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2327D" w14:textId="77777777" w:rsidR="00176387" w:rsidRPr="00176387" w:rsidRDefault="00176387" w:rsidP="00176387">
      <w:pPr>
        <w:pBdr>
          <w:top w:val="single" w:sz="4" w:space="1" w:color="auto"/>
          <w:left w:val="single" w:sz="4" w:space="4" w:color="auto"/>
          <w:bottom w:val="single" w:sz="4" w:space="1" w:color="auto"/>
          <w:right w:val="single" w:sz="4" w:space="4" w:color="auto"/>
        </w:pBdr>
        <w:tabs>
          <w:tab w:val="left" w:pos="567"/>
        </w:tabs>
        <w:rPr>
          <w:sz w:val="22"/>
          <w:szCs w:val="22"/>
          <w:lang w:val="cs-CZ"/>
        </w:rPr>
      </w:pPr>
      <w:r w:rsidRPr="00176387">
        <w:rPr>
          <w:sz w:val="22"/>
          <w:szCs w:val="22"/>
          <w:lang w:val="cs-CZ"/>
        </w:rPr>
        <w:t xml:space="preserve">Tento dokument představuje schválené informace o přípravku </w:t>
      </w:r>
      <w:proofErr w:type="spellStart"/>
      <w:r w:rsidRPr="00176387">
        <w:rPr>
          <w:sz w:val="22"/>
          <w:szCs w:val="22"/>
          <w:lang w:val="cs-CZ"/>
        </w:rPr>
        <w:t>Toujeo</w:t>
      </w:r>
      <w:proofErr w:type="spellEnd"/>
      <w:r w:rsidRPr="00176387">
        <w:rPr>
          <w:sz w:val="22"/>
          <w:szCs w:val="22"/>
          <w:lang w:val="cs-CZ"/>
        </w:rPr>
        <w:t xml:space="preserve"> se změnami v textech, které byly provedeny od předchozí procedury s dopadem do informací o přípravku (EMEA/H/C/000309/N/0131</w:t>
      </w:r>
      <w:proofErr w:type="gramStart"/>
      <w:r w:rsidRPr="00176387">
        <w:rPr>
          <w:sz w:val="22"/>
          <w:szCs w:val="22"/>
          <w:lang w:val="cs-CZ"/>
        </w:rPr>
        <w:t>) )</w:t>
      </w:r>
      <w:proofErr w:type="gramEnd"/>
      <w:r w:rsidRPr="00176387">
        <w:rPr>
          <w:sz w:val="22"/>
          <w:szCs w:val="22"/>
          <w:lang w:val="cs-CZ"/>
        </w:rPr>
        <w:t xml:space="preserve"> a které jsou vyznačeny revizemi. </w:t>
      </w:r>
    </w:p>
    <w:p w14:paraId="42968650" w14:textId="77777777" w:rsidR="00176387" w:rsidRPr="00176387" w:rsidRDefault="00176387" w:rsidP="00176387">
      <w:pPr>
        <w:pBdr>
          <w:top w:val="single" w:sz="4" w:space="1" w:color="auto"/>
          <w:left w:val="single" w:sz="4" w:space="4" w:color="auto"/>
          <w:bottom w:val="single" w:sz="4" w:space="1" w:color="auto"/>
          <w:right w:val="single" w:sz="4" w:space="4" w:color="auto"/>
        </w:pBdr>
        <w:tabs>
          <w:tab w:val="left" w:pos="567"/>
        </w:tabs>
        <w:rPr>
          <w:sz w:val="22"/>
          <w:szCs w:val="22"/>
          <w:lang w:val="cs-CZ"/>
        </w:rPr>
      </w:pPr>
    </w:p>
    <w:p w14:paraId="71D72D46" w14:textId="334031D5" w:rsidR="00CA6721" w:rsidRPr="00176387" w:rsidRDefault="00176387" w:rsidP="00176387">
      <w:pPr>
        <w:pBdr>
          <w:top w:val="single" w:sz="4" w:space="1" w:color="auto"/>
          <w:left w:val="single" w:sz="4" w:space="4" w:color="auto"/>
          <w:bottom w:val="single" w:sz="4" w:space="1" w:color="auto"/>
          <w:right w:val="single" w:sz="4" w:space="4" w:color="auto"/>
        </w:pBdr>
        <w:tabs>
          <w:tab w:val="left" w:pos="567"/>
        </w:tabs>
        <w:rPr>
          <w:sz w:val="22"/>
          <w:szCs w:val="22"/>
          <w:lang w:val="cs-CZ"/>
        </w:rPr>
      </w:pPr>
      <w:r w:rsidRPr="00176387">
        <w:rPr>
          <w:sz w:val="22"/>
          <w:szCs w:val="22"/>
          <w:lang w:val="cs-CZ"/>
        </w:rPr>
        <w:t xml:space="preserve">Další informace k tomuto léčivému přípravku naleznete na webových stránkách Evropské agentury pro léčivé přípravky: </w:t>
      </w:r>
      <w:r w:rsidR="008F585A">
        <w:fldChar w:fldCharType="begin"/>
      </w:r>
      <w:r w:rsidR="008F585A" w:rsidRPr="00574734">
        <w:rPr>
          <w:lang w:val="cs-CZ"/>
          <w:rPrChange w:id="0" w:author="Autor">
            <w:rPr/>
          </w:rPrChange>
        </w:rPr>
        <w:instrText>HYPERLINK "https://www.ema.europa.eu/en/medicines/human/epar/toujeo"</w:instrText>
      </w:r>
      <w:r w:rsidR="008F585A">
        <w:fldChar w:fldCharType="separate"/>
      </w:r>
      <w:r w:rsidRPr="00574734">
        <w:rPr>
          <w:rStyle w:val="Hypertextovodkaz"/>
          <w:bCs/>
          <w:sz w:val="22"/>
          <w:szCs w:val="22"/>
          <w:lang w:val="cs-CZ"/>
          <w:rPrChange w:id="1" w:author="Autor">
            <w:rPr>
              <w:rStyle w:val="Hypertextovodkaz"/>
              <w:bCs/>
              <w:sz w:val="22"/>
              <w:szCs w:val="22"/>
            </w:rPr>
          </w:rPrChange>
        </w:rPr>
        <w:t>https://www.ema.europa.eu/en/medicines/human/epar/toujeo</w:t>
      </w:r>
      <w:r w:rsidR="008F585A">
        <w:rPr>
          <w:rStyle w:val="Hypertextovodkaz"/>
          <w:bCs/>
          <w:sz w:val="22"/>
          <w:szCs w:val="22"/>
        </w:rPr>
        <w:fldChar w:fldCharType="end"/>
      </w:r>
    </w:p>
    <w:p w14:paraId="3DCBF49A" w14:textId="77777777" w:rsidR="00CA6721" w:rsidRPr="001D33A7" w:rsidRDefault="00CA6721" w:rsidP="00176387">
      <w:pPr>
        <w:tabs>
          <w:tab w:val="left" w:pos="567"/>
        </w:tabs>
        <w:rPr>
          <w:sz w:val="22"/>
          <w:szCs w:val="22"/>
          <w:lang w:val="cs-CZ"/>
        </w:rPr>
      </w:pPr>
    </w:p>
    <w:p w14:paraId="5473954E" w14:textId="77777777" w:rsidR="00CA6721" w:rsidRPr="001D33A7" w:rsidRDefault="00CA6721" w:rsidP="00176387">
      <w:pPr>
        <w:tabs>
          <w:tab w:val="left" w:pos="567"/>
        </w:tabs>
        <w:jc w:val="center"/>
        <w:rPr>
          <w:sz w:val="22"/>
          <w:szCs w:val="22"/>
          <w:lang w:val="cs-CZ"/>
        </w:rPr>
      </w:pPr>
    </w:p>
    <w:p w14:paraId="7133B79C" w14:textId="77777777" w:rsidR="00CA6721" w:rsidRPr="001D33A7" w:rsidRDefault="00CA6721">
      <w:pPr>
        <w:tabs>
          <w:tab w:val="left" w:pos="567"/>
        </w:tabs>
        <w:rPr>
          <w:sz w:val="22"/>
          <w:szCs w:val="22"/>
          <w:lang w:val="cs-CZ"/>
        </w:rPr>
        <w:pPrChange w:id="2" w:author="Autor">
          <w:pPr>
            <w:tabs>
              <w:tab w:val="left" w:pos="567"/>
            </w:tabs>
            <w:jc w:val="center"/>
          </w:pPr>
        </w:pPrChange>
      </w:pPr>
    </w:p>
    <w:p w14:paraId="6817D98D" w14:textId="77777777" w:rsidR="00CA6721" w:rsidRPr="001D33A7" w:rsidRDefault="00CA6721" w:rsidP="00176387">
      <w:pPr>
        <w:tabs>
          <w:tab w:val="left" w:pos="567"/>
        </w:tabs>
        <w:jc w:val="center"/>
        <w:rPr>
          <w:sz w:val="22"/>
          <w:szCs w:val="22"/>
          <w:lang w:val="cs-CZ"/>
        </w:rPr>
      </w:pPr>
    </w:p>
    <w:p w14:paraId="7601D60E" w14:textId="77777777" w:rsidR="00CA6721" w:rsidRPr="001D33A7" w:rsidRDefault="00CA6721" w:rsidP="00176387">
      <w:pPr>
        <w:tabs>
          <w:tab w:val="left" w:pos="567"/>
        </w:tabs>
        <w:jc w:val="center"/>
        <w:rPr>
          <w:sz w:val="22"/>
          <w:szCs w:val="22"/>
          <w:lang w:val="cs-CZ"/>
        </w:rPr>
      </w:pPr>
    </w:p>
    <w:p w14:paraId="3F7DBD23" w14:textId="77777777" w:rsidR="00CA6721" w:rsidRPr="001D33A7" w:rsidRDefault="00CA6721" w:rsidP="00176387">
      <w:pPr>
        <w:tabs>
          <w:tab w:val="left" w:pos="567"/>
        </w:tabs>
        <w:jc w:val="center"/>
        <w:rPr>
          <w:sz w:val="22"/>
          <w:szCs w:val="22"/>
          <w:lang w:val="cs-CZ"/>
        </w:rPr>
      </w:pPr>
    </w:p>
    <w:p w14:paraId="55CDD0D7" w14:textId="77777777" w:rsidR="00CA6721" w:rsidRPr="001D33A7" w:rsidRDefault="00CA6721" w:rsidP="00176387">
      <w:pPr>
        <w:tabs>
          <w:tab w:val="left" w:pos="567"/>
        </w:tabs>
        <w:jc w:val="center"/>
        <w:rPr>
          <w:sz w:val="22"/>
          <w:szCs w:val="22"/>
          <w:lang w:val="cs-CZ"/>
        </w:rPr>
      </w:pPr>
    </w:p>
    <w:p w14:paraId="53D19BE0" w14:textId="77777777" w:rsidR="00CA6721" w:rsidRPr="001D33A7" w:rsidRDefault="00CA6721" w:rsidP="00176387">
      <w:pPr>
        <w:pStyle w:val="Zhlav"/>
        <w:tabs>
          <w:tab w:val="clear" w:pos="4536"/>
          <w:tab w:val="clear" w:pos="9072"/>
          <w:tab w:val="left" w:pos="567"/>
        </w:tabs>
        <w:jc w:val="center"/>
        <w:rPr>
          <w:sz w:val="22"/>
          <w:szCs w:val="22"/>
          <w:lang w:val="cs-CZ"/>
        </w:rPr>
      </w:pPr>
    </w:p>
    <w:p w14:paraId="2B55BD10" w14:textId="77777777" w:rsidR="00CA6721" w:rsidRPr="001D33A7" w:rsidRDefault="00CA6721" w:rsidP="00176387">
      <w:pPr>
        <w:tabs>
          <w:tab w:val="left" w:pos="567"/>
        </w:tabs>
        <w:jc w:val="center"/>
        <w:rPr>
          <w:sz w:val="22"/>
          <w:szCs w:val="22"/>
          <w:lang w:val="cs-CZ"/>
        </w:rPr>
      </w:pPr>
    </w:p>
    <w:p w14:paraId="1342DCBE" w14:textId="77777777" w:rsidR="00CA6721" w:rsidRPr="001D33A7" w:rsidRDefault="00CA6721" w:rsidP="00176387">
      <w:pPr>
        <w:tabs>
          <w:tab w:val="left" w:pos="567"/>
        </w:tabs>
        <w:jc w:val="center"/>
        <w:rPr>
          <w:sz w:val="22"/>
          <w:szCs w:val="22"/>
          <w:lang w:val="cs-CZ"/>
        </w:rPr>
      </w:pPr>
    </w:p>
    <w:p w14:paraId="071B14E8" w14:textId="77777777" w:rsidR="00CA6721" w:rsidRPr="001D33A7" w:rsidRDefault="00CA6721" w:rsidP="00176387">
      <w:pPr>
        <w:tabs>
          <w:tab w:val="left" w:pos="567"/>
        </w:tabs>
        <w:jc w:val="center"/>
        <w:rPr>
          <w:sz w:val="22"/>
          <w:szCs w:val="22"/>
          <w:lang w:val="cs-CZ"/>
        </w:rPr>
      </w:pPr>
    </w:p>
    <w:p w14:paraId="34FDBE61" w14:textId="77777777" w:rsidR="00CA6721" w:rsidRPr="001D33A7" w:rsidRDefault="00CA6721" w:rsidP="00176387">
      <w:pPr>
        <w:tabs>
          <w:tab w:val="left" w:pos="567"/>
        </w:tabs>
        <w:jc w:val="center"/>
        <w:rPr>
          <w:sz w:val="22"/>
          <w:szCs w:val="22"/>
          <w:lang w:val="cs-CZ"/>
        </w:rPr>
      </w:pPr>
    </w:p>
    <w:p w14:paraId="057D6EA0" w14:textId="77777777" w:rsidR="00CA6721" w:rsidRPr="001D33A7" w:rsidRDefault="00CA6721" w:rsidP="00176387">
      <w:pPr>
        <w:tabs>
          <w:tab w:val="left" w:pos="567"/>
        </w:tabs>
        <w:jc w:val="center"/>
        <w:rPr>
          <w:sz w:val="22"/>
          <w:szCs w:val="22"/>
          <w:lang w:val="cs-CZ"/>
        </w:rPr>
      </w:pPr>
    </w:p>
    <w:p w14:paraId="3809AC5E" w14:textId="77777777" w:rsidR="00CA6721" w:rsidRPr="001D33A7" w:rsidRDefault="00CA6721" w:rsidP="00176387">
      <w:pPr>
        <w:pStyle w:val="Textvysvtlivek"/>
        <w:jc w:val="center"/>
        <w:rPr>
          <w:lang w:val="cs-CZ"/>
        </w:rPr>
      </w:pPr>
    </w:p>
    <w:p w14:paraId="66266D7C" w14:textId="77777777" w:rsidR="00CA6721" w:rsidRDefault="00CA6721" w:rsidP="00176387">
      <w:pPr>
        <w:tabs>
          <w:tab w:val="left" w:pos="567"/>
        </w:tabs>
        <w:jc w:val="center"/>
        <w:rPr>
          <w:sz w:val="22"/>
          <w:szCs w:val="22"/>
          <w:lang w:val="cs-CZ"/>
        </w:rPr>
      </w:pPr>
    </w:p>
    <w:p w14:paraId="0FB297CF" w14:textId="77777777" w:rsidR="00176387" w:rsidRDefault="00176387" w:rsidP="00176387">
      <w:pPr>
        <w:tabs>
          <w:tab w:val="left" w:pos="567"/>
        </w:tabs>
        <w:jc w:val="center"/>
        <w:rPr>
          <w:sz w:val="22"/>
          <w:szCs w:val="22"/>
          <w:lang w:val="cs-CZ"/>
        </w:rPr>
      </w:pPr>
    </w:p>
    <w:p w14:paraId="67F7BC39" w14:textId="77777777" w:rsidR="00176387" w:rsidRDefault="00176387" w:rsidP="00B17F20">
      <w:pPr>
        <w:tabs>
          <w:tab w:val="left" w:pos="567"/>
        </w:tabs>
        <w:jc w:val="center"/>
        <w:rPr>
          <w:sz w:val="22"/>
          <w:szCs w:val="22"/>
          <w:lang w:val="cs-CZ"/>
        </w:rPr>
      </w:pPr>
    </w:p>
    <w:p w14:paraId="1A688BB4" w14:textId="041153DE" w:rsidR="00176387" w:rsidDel="00F27B52" w:rsidRDefault="00176387" w:rsidP="00176387">
      <w:pPr>
        <w:tabs>
          <w:tab w:val="left" w:pos="567"/>
        </w:tabs>
        <w:jc w:val="center"/>
        <w:rPr>
          <w:del w:id="3" w:author="Autor"/>
          <w:sz w:val="22"/>
          <w:szCs w:val="22"/>
          <w:lang w:val="cs-CZ"/>
        </w:rPr>
      </w:pPr>
    </w:p>
    <w:p w14:paraId="62A7CDDA" w14:textId="27CB2113" w:rsidR="00176387" w:rsidDel="00F27B52" w:rsidRDefault="00176387" w:rsidP="00176387">
      <w:pPr>
        <w:tabs>
          <w:tab w:val="left" w:pos="567"/>
        </w:tabs>
        <w:jc w:val="center"/>
        <w:rPr>
          <w:del w:id="4" w:author="Autor"/>
          <w:sz w:val="22"/>
          <w:szCs w:val="22"/>
          <w:lang w:val="cs-CZ"/>
        </w:rPr>
      </w:pPr>
    </w:p>
    <w:p w14:paraId="1D6BF052" w14:textId="36C09CEF" w:rsidR="00176387" w:rsidDel="00F27B52" w:rsidRDefault="00176387" w:rsidP="00176387">
      <w:pPr>
        <w:tabs>
          <w:tab w:val="left" w:pos="567"/>
        </w:tabs>
        <w:jc w:val="center"/>
        <w:rPr>
          <w:del w:id="5" w:author="Autor"/>
          <w:sz w:val="22"/>
          <w:szCs w:val="22"/>
          <w:lang w:val="cs-CZ"/>
        </w:rPr>
      </w:pPr>
    </w:p>
    <w:p w14:paraId="1681C3E7" w14:textId="16515E29" w:rsidR="00176387" w:rsidDel="00F27B52" w:rsidRDefault="00176387" w:rsidP="00176387">
      <w:pPr>
        <w:tabs>
          <w:tab w:val="left" w:pos="567"/>
        </w:tabs>
        <w:jc w:val="center"/>
        <w:rPr>
          <w:del w:id="6" w:author="Autor"/>
          <w:sz w:val="22"/>
          <w:szCs w:val="22"/>
          <w:lang w:val="cs-CZ"/>
        </w:rPr>
      </w:pPr>
    </w:p>
    <w:p w14:paraId="4F32E325" w14:textId="4A95FC7F" w:rsidR="00176387" w:rsidDel="00F27B52" w:rsidRDefault="00176387" w:rsidP="00176387">
      <w:pPr>
        <w:tabs>
          <w:tab w:val="left" w:pos="567"/>
        </w:tabs>
        <w:jc w:val="center"/>
        <w:rPr>
          <w:del w:id="7" w:author="Autor"/>
          <w:sz w:val="22"/>
          <w:szCs w:val="22"/>
          <w:lang w:val="cs-CZ"/>
        </w:rPr>
      </w:pPr>
    </w:p>
    <w:p w14:paraId="7DB128AF" w14:textId="7704776A" w:rsidR="00176387" w:rsidRPr="001D33A7" w:rsidDel="00F27B52" w:rsidRDefault="00176387" w:rsidP="00176387">
      <w:pPr>
        <w:tabs>
          <w:tab w:val="left" w:pos="567"/>
        </w:tabs>
        <w:jc w:val="center"/>
        <w:rPr>
          <w:del w:id="8" w:author="Autor"/>
          <w:sz w:val="22"/>
          <w:szCs w:val="22"/>
          <w:lang w:val="cs-CZ"/>
        </w:rPr>
      </w:pPr>
    </w:p>
    <w:p w14:paraId="6B4317FE" w14:textId="77777777" w:rsidR="00CA6721" w:rsidRPr="001D33A7" w:rsidRDefault="00CA6721">
      <w:pPr>
        <w:tabs>
          <w:tab w:val="left" w:pos="567"/>
        </w:tabs>
        <w:jc w:val="center"/>
        <w:rPr>
          <w:b/>
          <w:bCs/>
          <w:caps/>
          <w:sz w:val="22"/>
          <w:szCs w:val="22"/>
          <w:lang w:val="cs-CZ"/>
        </w:rPr>
      </w:pPr>
      <w:r w:rsidRPr="001D33A7">
        <w:rPr>
          <w:b/>
          <w:bCs/>
          <w:caps/>
          <w:sz w:val="22"/>
          <w:szCs w:val="22"/>
          <w:lang w:val="cs-CZ"/>
        </w:rPr>
        <w:t>Příloha I</w:t>
      </w:r>
    </w:p>
    <w:p w14:paraId="07FC6556" w14:textId="77777777" w:rsidR="00CA6721" w:rsidRPr="001D33A7" w:rsidRDefault="00CA6721">
      <w:pPr>
        <w:tabs>
          <w:tab w:val="left" w:pos="567"/>
        </w:tabs>
        <w:jc w:val="center"/>
        <w:rPr>
          <w:b/>
          <w:bCs/>
          <w:caps/>
          <w:sz w:val="22"/>
          <w:szCs w:val="22"/>
          <w:lang w:val="cs-CZ"/>
        </w:rPr>
      </w:pPr>
    </w:p>
    <w:p w14:paraId="78C843AB" w14:textId="77777777" w:rsidR="00CA6721" w:rsidRPr="001D33A7" w:rsidRDefault="00CA6721" w:rsidP="007D353D">
      <w:pPr>
        <w:pStyle w:val="TitleA"/>
      </w:pPr>
      <w:r w:rsidRPr="001D33A7">
        <w:t>Souhrn údajů o přípravku</w:t>
      </w:r>
    </w:p>
    <w:p w14:paraId="186CF708" w14:textId="77777777" w:rsidR="00176387" w:rsidRDefault="00176387" w:rsidP="00850F23">
      <w:pPr>
        <w:tabs>
          <w:tab w:val="left" w:pos="567"/>
        </w:tabs>
        <w:ind w:left="567" w:hanging="567"/>
        <w:rPr>
          <w:sz w:val="22"/>
          <w:szCs w:val="22"/>
          <w:lang w:val="cs-CZ"/>
        </w:rPr>
      </w:pPr>
    </w:p>
    <w:p w14:paraId="26271B11" w14:textId="77777777" w:rsidR="00176387" w:rsidRDefault="00176387" w:rsidP="00850F23">
      <w:pPr>
        <w:tabs>
          <w:tab w:val="left" w:pos="567"/>
        </w:tabs>
        <w:ind w:left="567" w:hanging="567"/>
        <w:rPr>
          <w:sz w:val="22"/>
          <w:szCs w:val="22"/>
          <w:lang w:val="cs-CZ"/>
        </w:rPr>
      </w:pPr>
    </w:p>
    <w:p w14:paraId="209EF867" w14:textId="77777777" w:rsidR="00176387" w:rsidRDefault="00176387" w:rsidP="00850F23">
      <w:pPr>
        <w:tabs>
          <w:tab w:val="left" w:pos="567"/>
        </w:tabs>
        <w:ind w:left="567" w:hanging="567"/>
        <w:rPr>
          <w:sz w:val="22"/>
          <w:szCs w:val="22"/>
          <w:lang w:val="cs-CZ"/>
        </w:rPr>
      </w:pPr>
    </w:p>
    <w:p w14:paraId="7B7FCD1A" w14:textId="77777777" w:rsidR="00176387" w:rsidRDefault="00176387" w:rsidP="00850F23">
      <w:pPr>
        <w:tabs>
          <w:tab w:val="left" w:pos="567"/>
        </w:tabs>
        <w:ind w:left="567" w:hanging="567"/>
        <w:rPr>
          <w:sz w:val="22"/>
          <w:szCs w:val="22"/>
          <w:lang w:val="cs-CZ"/>
        </w:rPr>
      </w:pPr>
    </w:p>
    <w:p w14:paraId="69073CE0" w14:textId="77777777" w:rsidR="00176387" w:rsidRDefault="00176387" w:rsidP="00850F23">
      <w:pPr>
        <w:tabs>
          <w:tab w:val="left" w:pos="567"/>
        </w:tabs>
        <w:ind w:left="567" w:hanging="567"/>
        <w:rPr>
          <w:sz w:val="22"/>
          <w:szCs w:val="22"/>
          <w:lang w:val="cs-CZ"/>
        </w:rPr>
      </w:pPr>
    </w:p>
    <w:p w14:paraId="5F755E3F" w14:textId="001CB98E" w:rsidR="00850F23" w:rsidRPr="002A3D4A" w:rsidRDefault="00CA6721" w:rsidP="00850F23">
      <w:pPr>
        <w:tabs>
          <w:tab w:val="left" w:pos="567"/>
        </w:tabs>
        <w:ind w:left="567" w:hanging="567"/>
        <w:rPr>
          <w:sz w:val="22"/>
          <w:szCs w:val="22"/>
          <w:lang w:val="cs-CZ"/>
        </w:rPr>
      </w:pPr>
      <w:r w:rsidRPr="001D33A7">
        <w:rPr>
          <w:sz w:val="22"/>
          <w:szCs w:val="22"/>
          <w:lang w:val="cs-CZ"/>
        </w:rPr>
        <w:br w:type="page"/>
      </w:r>
      <w:r w:rsidR="00850F23" w:rsidRPr="002A3D4A">
        <w:rPr>
          <w:b/>
          <w:sz w:val="22"/>
          <w:szCs w:val="22"/>
          <w:lang w:val="cs-CZ"/>
        </w:rPr>
        <w:lastRenderedPageBreak/>
        <w:t>1.</w:t>
      </w:r>
      <w:r w:rsidR="00850F23" w:rsidRPr="002A3D4A">
        <w:rPr>
          <w:b/>
          <w:sz w:val="22"/>
          <w:szCs w:val="22"/>
          <w:lang w:val="cs-CZ"/>
        </w:rPr>
        <w:tab/>
        <w:t>NÁZEV PŘÍPRAVKU</w:t>
      </w:r>
    </w:p>
    <w:p w14:paraId="34AD773F" w14:textId="77777777" w:rsidR="00850F23" w:rsidRPr="002A3D4A" w:rsidRDefault="00850F23" w:rsidP="00850F23">
      <w:pPr>
        <w:tabs>
          <w:tab w:val="left" w:pos="567"/>
        </w:tabs>
        <w:rPr>
          <w:sz w:val="22"/>
          <w:szCs w:val="22"/>
          <w:lang w:val="cs-CZ"/>
        </w:rPr>
      </w:pPr>
    </w:p>
    <w:p w14:paraId="7DC475FD" w14:textId="77777777" w:rsidR="00850F23" w:rsidRPr="00965301" w:rsidRDefault="00850F23" w:rsidP="00850F23">
      <w:pPr>
        <w:tabs>
          <w:tab w:val="left" w:pos="567"/>
        </w:tabs>
        <w:rPr>
          <w:sz w:val="22"/>
          <w:szCs w:val="22"/>
          <w:lang w:val="cs-CZ"/>
        </w:rPr>
      </w:pPr>
      <w:proofErr w:type="spellStart"/>
      <w:r w:rsidRPr="00EA7091">
        <w:rPr>
          <w:sz w:val="22"/>
          <w:szCs w:val="22"/>
          <w:lang w:val="cs-CZ"/>
        </w:rPr>
        <w:t>Toujeo</w:t>
      </w:r>
      <w:proofErr w:type="spellEnd"/>
      <w:r w:rsidRPr="00EA7091">
        <w:rPr>
          <w:sz w:val="22"/>
          <w:szCs w:val="22"/>
          <w:lang w:val="cs-CZ"/>
        </w:rPr>
        <w:t xml:space="preserve"> </w:t>
      </w:r>
      <w:r w:rsidRPr="00D14F6D">
        <w:rPr>
          <w:sz w:val="22"/>
          <w:szCs w:val="22"/>
          <w:lang w:val="cs-CZ"/>
        </w:rPr>
        <w:t>3</w:t>
      </w:r>
      <w:r w:rsidRPr="00367628">
        <w:rPr>
          <w:sz w:val="22"/>
          <w:szCs w:val="22"/>
          <w:lang w:val="cs-CZ"/>
        </w:rPr>
        <w:t>00</w:t>
      </w:r>
      <w:r w:rsidRPr="00721CD8">
        <w:rPr>
          <w:sz w:val="22"/>
          <w:szCs w:val="22"/>
          <w:lang w:val="cs-CZ"/>
        </w:rPr>
        <w:t> </w:t>
      </w:r>
      <w:r w:rsidRPr="00965301">
        <w:rPr>
          <w:sz w:val="22"/>
          <w:szCs w:val="22"/>
          <w:lang w:val="cs-CZ"/>
        </w:rPr>
        <w:t>jednotek/ml</w:t>
      </w:r>
      <w:r w:rsidR="005A27F1" w:rsidRPr="003C6C8E">
        <w:rPr>
          <w:lang w:val="cs-CZ"/>
        </w:rPr>
        <w:t xml:space="preserve"> </w:t>
      </w:r>
      <w:proofErr w:type="spellStart"/>
      <w:r w:rsidR="005A27F1" w:rsidRPr="005A27F1">
        <w:rPr>
          <w:sz w:val="22"/>
          <w:szCs w:val="22"/>
          <w:lang w:val="cs-CZ"/>
        </w:rPr>
        <w:t>SoloStar</w:t>
      </w:r>
      <w:proofErr w:type="spellEnd"/>
      <w:r w:rsidRPr="00965301">
        <w:rPr>
          <w:sz w:val="22"/>
          <w:szCs w:val="22"/>
          <w:lang w:val="cs-CZ"/>
        </w:rPr>
        <w:t xml:space="preserve"> injekční roztok v </w:t>
      </w:r>
      <w:proofErr w:type="spellStart"/>
      <w:r w:rsidRPr="00965301">
        <w:rPr>
          <w:sz w:val="22"/>
          <w:szCs w:val="22"/>
          <w:lang w:val="cs-CZ"/>
        </w:rPr>
        <w:t>předplněném</w:t>
      </w:r>
      <w:proofErr w:type="spellEnd"/>
      <w:r w:rsidRPr="00965301">
        <w:rPr>
          <w:sz w:val="22"/>
          <w:szCs w:val="22"/>
          <w:lang w:val="cs-CZ"/>
        </w:rPr>
        <w:t xml:space="preserve"> peru</w:t>
      </w:r>
    </w:p>
    <w:p w14:paraId="74EF5D66" w14:textId="77777777" w:rsidR="00850F23" w:rsidRPr="005F7896" w:rsidRDefault="006C7C73" w:rsidP="00850F23">
      <w:pPr>
        <w:tabs>
          <w:tab w:val="left" w:pos="567"/>
        </w:tabs>
        <w:rPr>
          <w:sz w:val="22"/>
          <w:szCs w:val="22"/>
          <w:highlight w:val="yellow"/>
          <w:lang w:val="cs-CZ"/>
        </w:rPr>
      </w:pPr>
      <w:proofErr w:type="spellStart"/>
      <w:r w:rsidRPr="006C7C73">
        <w:rPr>
          <w:sz w:val="22"/>
          <w:szCs w:val="22"/>
          <w:lang w:val="cs-CZ"/>
        </w:rPr>
        <w:t>Toujeo</w:t>
      </w:r>
      <w:proofErr w:type="spellEnd"/>
      <w:r w:rsidRPr="006C7C73">
        <w:rPr>
          <w:sz w:val="22"/>
          <w:szCs w:val="22"/>
          <w:lang w:val="cs-CZ"/>
        </w:rPr>
        <w:t xml:space="preserve"> 300 jednotek/ml </w:t>
      </w:r>
      <w:proofErr w:type="spellStart"/>
      <w:r w:rsidR="005A27F1" w:rsidRPr="005A27F1">
        <w:rPr>
          <w:sz w:val="22"/>
          <w:szCs w:val="22"/>
          <w:lang w:val="cs-CZ"/>
        </w:rPr>
        <w:t>DoubleStar</w:t>
      </w:r>
      <w:proofErr w:type="spellEnd"/>
      <w:r w:rsidR="005A27F1">
        <w:rPr>
          <w:sz w:val="22"/>
          <w:szCs w:val="22"/>
          <w:lang w:val="cs-CZ"/>
        </w:rPr>
        <w:t xml:space="preserve"> </w:t>
      </w:r>
      <w:r w:rsidRPr="006C7C73">
        <w:rPr>
          <w:sz w:val="22"/>
          <w:szCs w:val="22"/>
          <w:lang w:val="cs-CZ"/>
        </w:rPr>
        <w:t xml:space="preserve">injekční roztok v </w:t>
      </w:r>
      <w:proofErr w:type="spellStart"/>
      <w:r w:rsidRPr="006C7C73">
        <w:rPr>
          <w:sz w:val="22"/>
          <w:szCs w:val="22"/>
          <w:lang w:val="cs-CZ"/>
        </w:rPr>
        <w:t>předplněném</w:t>
      </w:r>
      <w:proofErr w:type="spellEnd"/>
      <w:r w:rsidRPr="006C7C73">
        <w:rPr>
          <w:sz w:val="22"/>
          <w:szCs w:val="22"/>
          <w:lang w:val="cs-CZ"/>
        </w:rPr>
        <w:t xml:space="preserve"> peru</w:t>
      </w:r>
    </w:p>
    <w:p w14:paraId="1DDF00E0" w14:textId="77777777" w:rsidR="00850F23" w:rsidRDefault="00850F23" w:rsidP="00850F23">
      <w:pPr>
        <w:tabs>
          <w:tab w:val="left" w:pos="567"/>
        </w:tabs>
        <w:rPr>
          <w:sz w:val="22"/>
          <w:szCs w:val="22"/>
          <w:lang w:val="cs-CZ"/>
        </w:rPr>
      </w:pPr>
    </w:p>
    <w:p w14:paraId="0F315DBB" w14:textId="77777777" w:rsidR="006C7C73" w:rsidRPr="002A3D4A" w:rsidRDefault="006C7C73" w:rsidP="00850F23">
      <w:pPr>
        <w:tabs>
          <w:tab w:val="left" w:pos="567"/>
        </w:tabs>
        <w:rPr>
          <w:sz w:val="22"/>
          <w:szCs w:val="22"/>
          <w:lang w:val="cs-CZ"/>
        </w:rPr>
      </w:pPr>
    </w:p>
    <w:p w14:paraId="73E585EE" w14:textId="77777777" w:rsidR="00850F23" w:rsidRPr="00C52D3A" w:rsidRDefault="00850F23" w:rsidP="00850F23">
      <w:pPr>
        <w:tabs>
          <w:tab w:val="left" w:pos="567"/>
        </w:tabs>
        <w:ind w:left="567" w:hanging="567"/>
        <w:rPr>
          <w:sz w:val="22"/>
          <w:szCs w:val="22"/>
          <w:lang w:val="cs-CZ"/>
        </w:rPr>
      </w:pPr>
      <w:r w:rsidRPr="002A3D4A">
        <w:rPr>
          <w:b/>
          <w:sz w:val="22"/>
          <w:szCs w:val="22"/>
          <w:lang w:val="cs-CZ"/>
        </w:rPr>
        <w:t>2.</w:t>
      </w:r>
      <w:r w:rsidRPr="002A3D4A">
        <w:rPr>
          <w:b/>
          <w:sz w:val="22"/>
          <w:szCs w:val="22"/>
          <w:lang w:val="cs-CZ"/>
        </w:rPr>
        <w:tab/>
        <w:t>KVALITATIVNÍ A KVANTITATIVNÍ SLOŽENÍ</w:t>
      </w:r>
    </w:p>
    <w:p w14:paraId="474FE1BD" w14:textId="77777777" w:rsidR="00850F23" w:rsidRPr="00D14F6D" w:rsidRDefault="00850F23" w:rsidP="00850F23">
      <w:pPr>
        <w:tabs>
          <w:tab w:val="left" w:pos="567"/>
        </w:tabs>
        <w:rPr>
          <w:i/>
          <w:sz w:val="22"/>
          <w:szCs w:val="22"/>
          <w:lang w:val="cs-CZ"/>
        </w:rPr>
      </w:pPr>
    </w:p>
    <w:p w14:paraId="5E93E740" w14:textId="77777777" w:rsidR="00850F23" w:rsidRPr="00C5448F" w:rsidRDefault="00850F23" w:rsidP="00850F23">
      <w:pPr>
        <w:tabs>
          <w:tab w:val="left" w:pos="567"/>
        </w:tabs>
        <w:rPr>
          <w:sz w:val="22"/>
          <w:szCs w:val="22"/>
          <w:lang w:val="cs-CZ"/>
        </w:rPr>
      </w:pPr>
      <w:r w:rsidRPr="00367628">
        <w:rPr>
          <w:sz w:val="22"/>
          <w:szCs w:val="22"/>
          <w:lang w:val="cs-CZ"/>
        </w:rPr>
        <w:t xml:space="preserve">Jeden ml obsahuje </w:t>
      </w:r>
      <w:proofErr w:type="spellStart"/>
      <w:r w:rsidRPr="00721CD8">
        <w:rPr>
          <w:sz w:val="22"/>
          <w:szCs w:val="22"/>
          <w:lang w:val="cs-CZ"/>
        </w:rPr>
        <w:t>insulinum</w:t>
      </w:r>
      <w:proofErr w:type="spellEnd"/>
      <w:r w:rsidRPr="00721CD8">
        <w:rPr>
          <w:sz w:val="22"/>
          <w:szCs w:val="22"/>
          <w:lang w:val="cs-CZ"/>
        </w:rPr>
        <w:t xml:space="preserve"> </w:t>
      </w:r>
      <w:proofErr w:type="spellStart"/>
      <w:r w:rsidRPr="00721CD8">
        <w:rPr>
          <w:sz w:val="22"/>
          <w:szCs w:val="22"/>
          <w:lang w:val="cs-CZ"/>
        </w:rPr>
        <w:t>glarginum</w:t>
      </w:r>
      <w:proofErr w:type="spellEnd"/>
      <w:r w:rsidRPr="00721CD8">
        <w:rPr>
          <w:sz w:val="22"/>
          <w:szCs w:val="22"/>
          <w:lang w:val="cs-CZ"/>
        </w:rPr>
        <w:t xml:space="preserve">* </w:t>
      </w:r>
      <w:r w:rsidRPr="00965301">
        <w:rPr>
          <w:sz w:val="22"/>
          <w:szCs w:val="22"/>
          <w:lang w:val="cs-CZ"/>
        </w:rPr>
        <w:t>3</w:t>
      </w:r>
      <w:r w:rsidRPr="00FE5881">
        <w:rPr>
          <w:sz w:val="22"/>
          <w:szCs w:val="22"/>
          <w:lang w:val="cs-CZ"/>
        </w:rPr>
        <w:t>00</w:t>
      </w:r>
      <w:r w:rsidRPr="00E43DBA">
        <w:rPr>
          <w:sz w:val="22"/>
          <w:szCs w:val="22"/>
          <w:lang w:val="cs-CZ"/>
        </w:rPr>
        <w:t> </w:t>
      </w:r>
      <w:r w:rsidRPr="00983D85">
        <w:rPr>
          <w:sz w:val="22"/>
          <w:szCs w:val="22"/>
          <w:lang w:val="cs-CZ"/>
        </w:rPr>
        <w:t>j</w:t>
      </w:r>
      <w:r w:rsidRPr="006A4083">
        <w:rPr>
          <w:sz w:val="22"/>
          <w:szCs w:val="22"/>
          <w:lang w:val="cs-CZ"/>
        </w:rPr>
        <w:t>ednotek (</w:t>
      </w:r>
      <w:r w:rsidRPr="00C5448F">
        <w:rPr>
          <w:sz w:val="22"/>
          <w:szCs w:val="22"/>
          <w:lang w:val="cs-CZ"/>
        </w:rPr>
        <w:t>odpovídá 10,91 </w:t>
      </w:r>
      <w:proofErr w:type="gramStart"/>
      <w:r w:rsidRPr="00C5448F">
        <w:rPr>
          <w:sz w:val="22"/>
          <w:szCs w:val="22"/>
          <w:lang w:val="cs-CZ"/>
        </w:rPr>
        <w:t>mg )</w:t>
      </w:r>
      <w:proofErr w:type="gramEnd"/>
      <w:r w:rsidRPr="00C5448F">
        <w:rPr>
          <w:sz w:val="22"/>
          <w:szCs w:val="22"/>
          <w:lang w:val="cs-CZ"/>
        </w:rPr>
        <w:t xml:space="preserve">. </w:t>
      </w:r>
    </w:p>
    <w:p w14:paraId="6B1B690D" w14:textId="77777777" w:rsidR="00850F23" w:rsidRPr="005F7896" w:rsidRDefault="00850F23" w:rsidP="00850F23">
      <w:pPr>
        <w:tabs>
          <w:tab w:val="left" w:pos="567"/>
        </w:tabs>
        <w:rPr>
          <w:sz w:val="22"/>
          <w:szCs w:val="22"/>
          <w:lang w:val="cs-CZ"/>
        </w:rPr>
      </w:pPr>
    </w:p>
    <w:p w14:paraId="1599F9A8" w14:textId="77777777" w:rsidR="005A27F1" w:rsidRPr="003573F8" w:rsidRDefault="0049079A" w:rsidP="00850F23">
      <w:pPr>
        <w:tabs>
          <w:tab w:val="left" w:pos="567"/>
        </w:tabs>
        <w:rPr>
          <w:sz w:val="22"/>
          <w:szCs w:val="22"/>
          <w:u w:val="single"/>
          <w:lang w:val="cs-CZ"/>
        </w:rPr>
      </w:pPr>
      <w:r>
        <w:rPr>
          <w:sz w:val="22"/>
          <w:szCs w:val="22"/>
          <w:u w:val="single"/>
          <w:lang w:val="cs-CZ"/>
        </w:rPr>
        <w:t>p</w:t>
      </w:r>
      <w:r w:rsidR="005A27F1" w:rsidRPr="003573F8">
        <w:rPr>
          <w:sz w:val="22"/>
          <w:szCs w:val="22"/>
          <w:u w:val="single"/>
          <w:lang w:val="cs-CZ"/>
        </w:rPr>
        <w:t xml:space="preserve">ero </w:t>
      </w:r>
      <w:proofErr w:type="spellStart"/>
      <w:r w:rsidR="005A27F1" w:rsidRPr="003573F8">
        <w:rPr>
          <w:sz w:val="22"/>
          <w:szCs w:val="22"/>
          <w:u w:val="single"/>
          <w:lang w:val="cs-CZ"/>
        </w:rPr>
        <w:t>SoloStar</w:t>
      </w:r>
      <w:proofErr w:type="spellEnd"/>
    </w:p>
    <w:p w14:paraId="4F0B6517" w14:textId="77777777" w:rsidR="00850F23" w:rsidRDefault="00850F23" w:rsidP="00850F23">
      <w:pPr>
        <w:tabs>
          <w:tab w:val="left" w:pos="567"/>
        </w:tabs>
        <w:rPr>
          <w:sz w:val="22"/>
          <w:szCs w:val="22"/>
          <w:lang w:val="cs-CZ"/>
        </w:rPr>
      </w:pPr>
      <w:r w:rsidRPr="005F7896">
        <w:rPr>
          <w:sz w:val="22"/>
          <w:szCs w:val="22"/>
          <w:lang w:val="cs-CZ"/>
        </w:rPr>
        <w:t>Jedno pero obsahuje 1,5 ml injekčního roztoku, to je 450 jednotek.</w:t>
      </w:r>
    </w:p>
    <w:p w14:paraId="03321301" w14:textId="77777777" w:rsidR="005A27F1" w:rsidRDefault="005A27F1" w:rsidP="00850F23">
      <w:pPr>
        <w:tabs>
          <w:tab w:val="left" w:pos="567"/>
        </w:tabs>
        <w:rPr>
          <w:sz w:val="22"/>
          <w:szCs w:val="22"/>
          <w:lang w:val="cs-CZ"/>
        </w:rPr>
      </w:pPr>
    </w:p>
    <w:p w14:paraId="330FB334" w14:textId="77777777" w:rsidR="005A27F1" w:rsidRPr="009D78EC" w:rsidRDefault="0049079A" w:rsidP="00850F23">
      <w:pPr>
        <w:tabs>
          <w:tab w:val="left" w:pos="567"/>
        </w:tabs>
        <w:rPr>
          <w:sz w:val="22"/>
          <w:szCs w:val="22"/>
          <w:u w:val="single"/>
          <w:lang w:val="cs-CZ"/>
        </w:rPr>
      </w:pPr>
      <w:r w:rsidRPr="009D78EC">
        <w:rPr>
          <w:sz w:val="22"/>
          <w:szCs w:val="22"/>
          <w:u w:val="single"/>
          <w:lang w:val="cs-CZ"/>
        </w:rPr>
        <w:t>p</w:t>
      </w:r>
      <w:r w:rsidR="005A27F1" w:rsidRPr="009D78EC">
        <w:rPr>
          <w:sz w:val="22"/>
          <w:szCs w:val="22"/>
          <w:u w:val="single"/>
          <w:lang w:val="cs-CZ"/>
        </w:rPr>
        <w:t xml:space="preserve">ero </w:t>
      </w:r>
      <w:proofErr w:type="spellStart"/>
      <w:r w:rsidR="005A27F1" w:rsidRPr="009D78EC">
        <w:rPr>
          <w:sz w:val="22"/>
          <w:szCs w:val="22"/>
          <w:u w:val="single"/>
          <w:lang w:val="cs-CZ"/>
        </w:rPr>
        <w:t>DoubleStar</w:t>
      </w:r>
      <w:proofErr w:type="spellEnd"/>
    </w:p>
    <w:p w14:paraId="7C5AA150" w14:textId="77777777" w:rsidR="006C7C73" w:rsidRPr="005F7896" w:rsidRDefault="006C7C73" w:rsidP="00850F23">
      <w:pPr>
        <w:tabs>
          <w:tab w:val="left" w:pos="567"/>
        </w:tabs>
        <w:rPr>
          <w:sz w:val="22"/>
          <w:szCs w:val="22"/>
          <w:lang w:val="cs-CZ"/>
        </w:rPr>
      </w:pPr>
      <w:r w:rsidRPr="006C7C73">
        <w:rPr>
          <w:sz w:val="22"/>
          <w:szCs w:val="22"/>
          <w:lang w:val="cs-CZ"/>
        </w:rPr>
        <w:t xml:space="preserve">Jedno pero obsahuje </w:t>
      </w:r>
      <w:r>
        <w:rPr>
          <w:sz w:val="22"/>
          <w:szCs w:val="22"/>
          <w:lang w:val="cs-CZ"/>
        </w:rPr>
        <w:t>3</w:t>
      </w:r>
      <w:r w:rsidRPr="006C7C73">
        <w:rPr>
          <w:sz w:val="22"/>
          <w:szCs w:val="22"/>
          <w:lang w:val="cs-CZ"/>
        </w:rPr>
        <w:t xml:space="preserve"> ml injekčního roztoku, to je </w:t>
      </w:r>
      <w:r>
        <w:rPr>
          <w:sz w:val="22"/>
          <w:szCs w:val="22"/>
          <w:lang w:val="cs-CZ"/>
        </w:rPr>
        <w:t>900</w:t>
      </w:r>
      <w:r w:rsidRPr="006C7C73">
        <w:rPr>
          <w:sz w:val="22"/>
          <w:szCs w:val="22"/>
          <w:lang w:val="cs-CZ"/>
        </w:rPr>
        <w:t xml:space="preserve"> jednotek.</w:t>
      </w:r>
    </w:p>
    <w:p w14:paraId="3BEB7F96" w14:textId="77777777" w:rsidR="00850F23" w:rsidRPr="005F7896" w:rsidRDefault="00850F23" w:rsidP="00850F23">
      <w:pPr>
        <w:tabs>
          <w:tab w:val="left" w:pos="567"/>
        </w:tabs>
        <w:rPr>
          <w:sz w:val="22"/>
          <w:szCs w:val="22"/>
          <w:lang w:val="cs-CZ"/>
        </w:rPr>
      </w:pPr>
    </w:p>
    <w:p w14:paraId="548A6B57" w14:textId="77777777" w:rsidR="00850F23" w:rsidRPr="002A3D4A" w:rsidRDefault="00850F23" w:rsidP="00850F23">
      <w:pPr>
        <w:tabs>
          <w:tab w:val="left" w:pos="567"/>
        </w:tabs>
        <w:rPr>
          <w:sz w:val="22"/>
          <w:szCs w:val="22"/>
          <w:lang w:val="cs-CZ"/>
        </w:rPr>
      </w:pPr>
      <w:r w:rsidRPr="005F7896">
        <w:rPr>
          <w:sz w:val="22"/>
          <w:szCs w:val="22"/>
          <w:lang w:val="cs-CZ"/>
        </w:rPr>
        <w:t>*Inz</w:t>
      </w:r>
      <w:r w:rsidRPr="002A3D4A">
        <w:rPr>
          <w:sz w:val="22"/>
          <w:szCs w:val="22"/>
          <w:lang w:val="cs-CZ"/>
        </w:rPr>
        <w:t>ul</w:t>
      </w:r>
      <w:r w:rsidRPr="005F7896">
        <w:rPr>
          <w:sz w:val="22"/>
          <w:szCs w:val="22"/>
          <w:lang w:val="cs-CZ"/>
        </w:rPr>
        <w:t>í</w:t>
      </w:r>
      <w:r w:rsidRPr="002A3D4A">
        <w:rPr>
          <w:sz w:val="22"/>
          <w:szCs w:val="22"/>
          <w:lang w:val="cs-CZ"/>
        </w:rPr>
        <w:t xml:space="preserve">n </w:t>
      </w:r>
      <w:proofErr w:type="spellStart"/>
      <w:r w:rsidRPr="002A3D4A">
        <w:rPr>
          <w:sz w:val="22"/>
          <w:szCs w:val="22"/>
          <w:lang w:val="cs-CZ"/>
        </w:rPr>
        <w:t>glargin</w:t>
      </w:r>
      <w:proofErr w:type="spellEnd"/>
      <w:r w:rsidRPr="002A3D4A">
        <w:rPr>
          <w:sz w:val="22"/>
          <w:szCs w:val="22"/>
          <w:lang w:val="cs-CZ"/>
        </w:rPr>
        <w:t xml:space="preserve"> se vyrábí technologií rekombinace </w:t>
      </w:r>
      <w:smartTag w:uri="urn:schemas-microsoft-com:office:smarttags" w:element="stockticker">
        <w:r w:rsidRPr="002A3D4A">
          <w:rPr>
            <w:sz w:val="22"/>
            <w:szCs w:val="22"/>
            <w:lang w:val="cs-CZ"/>
          </w:rPr>
          <w:t>DNA</w:t>
        </w:r>
      </w:smartTag>
      <w:r w:rsidRPr="002A3D4A">
        <w:rPr>
          <w:sz w:val="22"/>
          <w:szCs w:val="22"/>
          <w:lang w:val="cs-CZ"/>
        </w:rPr>
        <w:t xml:space="preserve"> </w:t>
      </w:r>
      <w:r>
        <w:rPr>
          <w:sz w:val="22"/>
          <w:szCs w:val="22"/>
          <w:lang w:val="cs-CZ"/>
        </w:rPr>
        <w:t>v</w:t>
      </w:r>
      <w:r w:rsidRPr="002A3D4A">
        <w:rPr>
          <w:sz w:val="22"/>
          <w:szCs w:val="22"/>
          <w:lang w:val="cs-CZ"/>
        </w:rPr>
        <w:t xml:space="preserve"> </w:t>
      </w:r>
      <w:proofErr w:type="spellStart"/>
      <w:r w:rsidRPr="002A3D4A">
        <w:rPr>
          <w:i/>
          <w:sz w:val="22"/>
          <w:szCs w:val="22"/>
          <w:lang w:val="cs-CZ"/>
        </w:rPr>
        <w:t>Escherichia</w:t>
      </w:r>
      <w:proofErr w:type="spellEnd"/>
      <w:r w:rsidRPr="002A3D4A">
        <w:rPr>
          <w:i/>
          <w:sz w:val="22"/>
          <w:szCs w:val="22"/>
          <w:lang w:val="cs-CZ"/>
        </w:rPr>
        <w:t xml:space="preserve"> coli</w:t>
      </w:r>
      <w:r w:rsidRPr="002A3D4A">
        <w:rPr>
          <w:sz w:val="22"/>
          <w:szCs w:val="22"/>
          <w:lang w:val="cs-CZ"/>
        </w:rPr>
        <w:t>.</w:t>
      </w:r>
    </w:p>
    <w:p w14:paraId="5D44DE3E" w14:textId="77777777" w:rsidR="00850F23" w:rsidRPr="002A3D4A" w:rsidRDefault="00850F23" w:rsidP="00850F23">
      <w:pPr>
        <w:tabs>
          <w:tab w:val="left" w:pos="567"/>
        </w:tabs>
        <w:outlineLvl w:val="0"/>
        <w:rPr>
          <w:sz w:val="22"/>
          <w:szCs w:val="22"/>
          <w:lang w:val="cs-CZ"/>
        </w:rPr>
      </w:pPr>
    </w:p>
    <w:p w14:paraId="360ED11B" w14:textId="4DE949C8" w:rsidR="00850F23" w:rsidRPr="00C52D3A" w:rsidRDefault="00850F23" w:rsidP="00850F23">
      <w:pPr>
        <w:tabs>
          <w:tab w:val="left" w:pos="567"/>
        </w:tabs>
        <w:outlineLvl w:val="0"/>
        <w:rPr>
          <w:sz w:val="22"/>
          <w:szCs w:val="22"/>
          <w:lang w:val="cs-CZ"/>
        </w:rPr>
      </w:pPr>
      <w:r w:rsidRPr="00C52D3A">
        <w:rPr>
          <w:sz w:val="22"/>
          <w:szCs w:val="22"/>
          <w:lang w:val="cs-CZ"/>
        </w:rPr>
        <w:t>Úplný seznam pomocných látek viz bod 6.1.</w:t>
      </w:r>
      <w:r w:rsidR="00341677">
        <w:rPr>
          <w:sz w:val="22"/>
          <w:szCs w:val="22"/>
          <w:lang w:val="cs-CZ"/>
        </w:rPr>
        <w:fldChar w:fldCharType="begin"/>
      </w:r>
      <w:r w:rsidR="00341677">
        <w:rPr>
          <w:sz w:val="22"/>
          <w:szCs w:val="22"/>
          <w:lang w:val="cs-CZ"/>
        </w:rPr>
        <w:instrText xml:space="preserve"> DOCVARIABLE vault_nd_2f63c9af-24df-489d-80ac-6ce2feef7a71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7178D7D1" w14:textId="77777777" w:rsidR="00850F23" w:rsidRPr="00D14F6D" w:rsidRDefault="00850F23" w:rsidP="00850F23">
      <w:pPr>
        <w:tabs>
          <w:tab w:val="left" w:pos="567"/>
        </w:tabs>
        <w:rPr>
          <w:sz w:val="22"/>
          <w:szCs w:val="22"/>
          <w:lang w:val="cs-CZ"/>
        </w:rPr>
      </w:pPr>
    </w:p>
    <w:p w14:paraId="43FC530E" w14:textId="77777777" w:rsidR="00850F23" w:rsidRPr="005F7896" w:rsidRDefault="00850F23" w:rsidP="00850F23">
      <w:pPr>
        <w:tabs>
          <w:tab w:val="left" w:pos="567"/>
        </w:tabs>
        <w:rPr>
          <w:sz w:val="22"/>
          <w:szCs w:val="22"/>
          <w:highlight w:val="yellow"/>
          <w:lang w:val="cs-CZ"/>
        </w:rPr>
      </w:pPr>
    </w:p>
    <w:p w14:paraId="420B09BE" w14:textId="77777777" w:rsidR="00850F23" w:rsidRPr="002A3D4A" w:rsidRDefault="00850F23" w:rsidP="00850F23">
      <w:pPr>
        <w:tabs>
          <w:tab w:val="left" w:pos="567"/>
        </w:tabs>
        <w:ind w:left="567" w:hanging="567"/>
        <w:rPr>
          <w:caps/>
          <w:sz w:val="22"/>
          <w:szCs w:val="22"/>
          <w:lang w:val="cs-CZ"/>
        </w:rPr>
      </w:pPr>
      <w:r w:rsidRPr="002A3D4A">
        <w:rPr>
          <w:b/>
          <w:sz w:val="22"/>
          <w:szCs w:val="22"/>
          <w:lang w:val="cs-CZ"/>
        </w:rPr>
        <w:t>3.</w:t>
      </w:r>
      <w:r w:rsidRPr="002A3D4A">
        <w:rPr>
          <w:b/>
          <w:sz w:val="22"/>
          <w:szCs w:val="22"/>
          <w:lang w:val="cs-CZ"/>
        </w:rPr>
        <w:tab/>
        <w:t>LÉKOVÁ FORMA</w:t>
      </w:r>
    </w:p>
    <w:p w14:paraId="3C8186B4" w14:textId="77777777" w:rsidR="00850F23" w:rsidRPr="002A3D4A" w:rsidRDefault="00850F23" w:rsidP="00850F23">
      <w:pPr>
        <w:tabs>
          <w:tab w:val="left" w:pos="567"/>
        </w:tabs>
        <w:rPr>
          <w:sz w:val="22"/>
          <w:szCs w:val="22"/>
          <w:lang w:val="cs-CZ"/>
        </w:rPr>
      </w:pPr>
    </w:p>
    <w:p w14:paraId="50198892" w14:textId="77777777" w:rsidR="00850F23" w:rsidRPr="00EA7091" w:rsidRDefault="00850F23" w:rsidP="00850F23">
      <w:pPr>
        <w:tabs>
          <w:tab w:val="left" w:pos="567"/>
        </w:tabs>
        <w:rPr>
          <w:sz w:val="22"/>
          <w:szCs w:val="22"/>
          <w:lang w:val="cs-CZ"/>
        </w:rPr>
      </w:pPr>
      <w:r w:rsidRPr="00C52D3A">
        <w:rPr>
          <w:sz w:val="22"/>
          <w:szCs w:val="22"/>
          <w:lang w:val="cs-CZ"/>
        </w:rPr>
        <w:t xml:space="preserve">Injekční </w:t>
      </w:r>
      <w:r w:rsidRPr="000E7FDC">
        <w:rPr>
          <w:sz w:val="22"/>
          <w:szCs w:val="22"/>
          <w:lang w:val="cs-CZ"/>
        </w:rPr>
        <w:t>roztok</w:t>
      </w:r>
      <w:r w:rsidRPr="004E1ABF">
        <w:rPr>
          <w:sz w:val="22"/>
          <w:szCs w:val="22"/>
          <w:lang w:val="cs-CZ"/>
        </w:rPr>
        <w:t>.</w:t>
      </w:r>
    </w:p>
    <w:p w14:paraId="7E99396E" w14:textId="77777777" w:rsidR="00850F23" w:rsidRPr="005F7896" w:rsidRDefault="00850F23" w:rsidP="00850F23">
      <w:pPr>
        <w:tabs>
          <w:tab w:val="left" w:pos="567"/>
        </w:tabs>
        <w:rPr>
          <w:sz w:val="22"/>
          <w:szCs w:val="22"/>
          <w:lang w:val="cs-CZ"/>
        </w:rPr>
      </w:pPr>
      <w:r w:rsidRPr="005F7896">
        <w:rPr>
          <w:sz w:val="22"/>
          <w:szCs w:val="22"/>
          <w:lang w:val="cs-CZ"/>
        </w:rPr>
        <w:t>Čirý bezbarvý roztok.</w:t>
      </w:r>
    </w:p>
    <w:p w14:paraId="573D1C7B" w14:textId="77777777" w:rsidR="00850F23" w:rsidRPr="005F7896" w:rsidRDefault="00850F23" w:rsidP="00850F23">
      <w:pPr>
        <w:tabs>
          <w:tab w:val="left" w:pos="567"/>
        </w:tabs>
        <w:rPr>
          <w:sz w:val="22"/>
          <w:szCs w:val="22"/>
          <w:highlight w:val="yellow"/>
          <w:lang w:val="cs-CZ"/>
        </w:rPr>
      </w:pPr>
    </w:p>
    <w:p w14:paraId="5E7A8DB2" w14:textId="77777777" w:rsidR="00850F23" w:rsidRPr="002A3D4A" w:rsidRDefault="00850F23" w:rsidP="00850F23">
      <w:pPr>
        <w:tabs>
          <w:tab w:val="left" w:pos="567"/>
        </w:tabs>
        <w:rPr>
          <w:sz w:val="22"/>
          <w:szCs w:val="22"/>
          <w:lang w:val="cs-CZ"/>
        </w:rPr>
      </w:pPr>
    </w:p>
    <w:p w14:paraId="1E9ADEE7" w14:textId="77777777" w:rsidR="00850F23" w:rsidRPr="00C52D3A" w:rsidRDefault="00850F23" w:rsidP="00850F23">
      <w:pPr>
        <w:tabs>
          <w:tab w:val="left" w:pos="567"/>
        </w:tabs>
        <w:ind w:left="567" w:hanging="567"/>
        <w:rPr>
          <w:caps/>
          <w:sz w:val="22"/>
          <w:szCs w:val="22"/>
          <w:lang w:val="cs-CZ"/>
        </w:rPr>
      </w:pPr>
      <w:r w:rsidRPr="002A3D4A">
        <w:rPr>
          <w:b/>
          <w:caps/>
          <w:sz w:val="22"/>
          <w:szCs w:val="22"/>
          <w:lang w:val="cs-CZ"/>
        </w:rPr>
        <w:t>4.</w:t>
      </w:r>
      <w:r w:rsidRPr="002A3D4A">
        <w:rPr>
          <w:b/>
          <w:caps/>
          <w:sz w:val="22"/>
          <w:szCs w:val="22"/>
          <w:lang w:val="cs-CZ"/>
        </w:rPr>
        <w:tab/>
        <w:t xml:space="preserve">KLINICKÉ ÚDAJE </w:t>
      </w:r>
    </w:p>
    <w:p w14:paraId="3665F359" w14:textId="77777777" w:rsidR="00850F23" w:rsidRPr="00D14F6D" w:rsidRDefault="00850F23" w:rsidP="00850F23">
      <w:pPr>
        <w:tabs>
          <w:tab w:val="left" w:pos="567"/>
        </w:tabs>
        <w:rPr>
          <w:sz w:val="22"/>
          <w:szCs w:val="22"/>
          <w:lang w:val="cs-CZ"/>
        </w:rPr>
      </w:pPr>
    </w:p>
    <w:p w14:paraId="0035765A" w14:textId="77777777" w:rsidR="00850F23" w:rsidRPr="00721CD8" w:rsidRDefault="00850F23" w:rsidP="00850F23">
      <w:pPr>
        <w:tabs>
          <w:tab w:val="left" w:pos="567"/>
        </w:tabs>
        <w:ind w:left="567" w:hanging="567"/>
        <w:rPr>
          <w:sz w:val="22"/>
          <w:szCs w:val="22"/>
          <w:lang w:val="cs-CZ"/>
        </w:rPr>
      </w:pPr>
      <w:r w:rsidRPr="00367628">
        <w:rPr>
          <w:b/>
          <w:sz w:val="22"/>
          <w:szCs w:val="22"/>
          <w:lang w:val="cs-CZ"/>
        </w:rPr>
        <w:t>4.1</w:t>
      </w:r>
      <w:r w:rsidRPr="00367628">
        <w:rPr>
          <w:b/>
          <w:sz w:val="22"/>
          <w:szCs w:val="22"/>
          <w:lang w:val="cs-CZ"/>
        </w:rPr>
        <w:tab/>
        <w:t>Terapeutické indikace</w:t>
      </w:r>
    </w:p>
    <w:p w14:paraId="1E0A0615" w14:textId="77777777" w:rsidR="00850F23" w:rsidRPr="00965301" w:rsidRDefault="00850F23" w:rsidP="00850F23">
      <w:pPr>
        <w:tabs>
          <w:tab w:val="left" w:pos="567"/>
        </w:tabs>
        <w:rPr>
          <w:sz w:val="22"/>
          <w:szCs w:val="22"/>
          <w:lang w:val="cs-CZ"/>
        </w:rPr>
      </w:pPr>
    </w:p>
    <w:p w14:paraId="01980DA1" w14:textId="77777777" w:rsidR="00850F23" w:rsidRPr="005F7896" w:rsidRDefault="00850F23" w:rsidP="00850F23">
      <w:pPr>
        <w:tabs>
          <w:tab w:val="left" w:pos="567"/>
        </w:tabs>
        <w:rPr>
          <w:sz w:val="22"/>
          <w:szCs w:val="22"/>
          <w:lang w:val="cs-CZ"/>
        </w:rPr>
      </w:pPr>
      <w:r w:rsidRPr="00965301">
        <w:rPr>
          <w:sz w:val="22"/>
          <w:szCs w:val="22"/>
          <w:lang w:val="cs-CZ"/>
        </w:rPr>
        <w:t xml:space="preserve">Léčba </w:t>
      </w:r>
      <w:r w:rsidRPr="00FE5881">
        <w:rPr>
          <w:sz w:val="22"/>
          <w:szCs w:val="22"/>
          <w:lang w:val="cs-CZ"/>
        </w:rPr>
        <w:t>diabet</w:t>
      </w:r>
      <w:r w:rsidRPr="00E43DBA">
        <w:rPr>
          <w:sz w:val="22"/>
          <w:szCs w:val="22"/>
          <w:lang w:val="cs-CZ"/>
        </w:rPr>
        <w:t>es</w:t>
      </w:r>
      <w:r w:rsidRPr="00983D85">
        <w:rPr>
          <w:sz w:val="22"/>
          <w:szCs w:val="22"/>
          <w:lang w:val="cs-CZ"/>
        </w:rPr>
        <w:t xml:space="preserve"> </w:t>
      </w:r>
      <w:proofErr w:type="spellStart"/>
      <w:r w:rsidRPr="00983D85">
        <w:rPr>
          <w:sz w:val="22"/>
          <w:szCs w:val="22"/>
          <w:lang w:val="cs-CZ"/>
        </w:rPr>
        <w:t>mellitu</w:t>
      </w:r>
      <w:r w:rsidRPr="006A4083">
        <w:rPr>
          <w:sz w:val="22"/>
          <w:szCs w:val="22"/>
          <w:lang w:val="cs-CZ"/>
        </w:rPr>
        <w:t>s</w:t>
      </w:r>
      <w:proofErr w:type="spellEnd"/>
      <w:r w:rsidRPr="006A4083">
        <w:rPr>
          <w:sz w:val="22"/>
          <w:szCs w:val="22"/>
          <w:lang w:val="cs-CZ"/>
        </w:rPr>
        <w:t xml:space="preserve"> u </w:t>
      </w:r>
      <w:r w:rsidRPr="00C5448F">
        <w:rPr>
          <w:sz w:val="22"/>
          <w:szCs w:val="22"/>
          <w:lang w:val="cs-CZ"/>
        </w:rPr>
        <w:t>dospělých</w:t>
      </w:r>
      <w:r w:rsidR="00120E42">
        <w:rPr>
          <w:sz w:val="22"/>
          <w:szCs w:val="22"/>
          <w:lang w:val="cs-CZ"/>
        </w:rPr>
        <w:t>, dospívajících a dětí od 6 let</w:t>
      </w:r>
      <w:r w:rsidRPr="00C5448F">
        <w:rPr>
          <w:sz w:val="22"/>
          <w:szCs w:val="22"/>
          <w:lang w:val="cs-CZ"/>
        </w:rPr>
        <w:t>.</w:t>
      </w:r>
    </w:p>
    <w:p w14:paraId="414F8B9E" w14:textId="77777777" w:rsidR="00850F23" w:rsidRPr="005F7896" w:rsidRDefault="00850F23" w:rsidP="00850F23">
      <w:pPr>
        <w:tabs>
          <w:tab w:val="left" w:pos="567"/>
        </w:tabs>
        <w:rPr>
          <w:sz w:val="22"/>
          <w:szCs w:val="22"/>
          <w:lang w:val="cs-CZ"/>
        </w:rPr>
      </w:pPr>
    </w:p>
    <w:p w14:paraId="23ABF3BC" w14:textId="77777777" w:rsidR="00850F23" w:rsidRPr="00032E19" w:rsidRDefault="00850F23" w:rsidP="00850F23">
      <w:pPr>
        <w:tabs>
          <w:tab w:val="left" w:pos="567"/>
        </w:tabs>
        <w:ind w:left="567" w:hanging="567"/>
        <w:rPr>
          <w:sz w:val="22"/>
          <w:szCs w:val="22"/>
          <w:lang w:val="cs-CZ"/>
        </w:rPr>
      </w:pPr>
      <w:r w:rsidRPr="005F7896">
        <w:rPr>
          <w:b/>
          <w:sz w:val="22"/>
          <w:szCs w:val="22"/>
          <w:lang w:val="cs-CZ"/>
        </w:rPr>
        <w:t>4.2</w:t>
      </w:r>
      <w:r w:rsidRPr="005F7896">
        <w:rPr>
          <w:b/>
          <w:sz w:val="22"/>
          <w:szCs w:val="22"/>
          <w:lang w:val="cs-CZ"/>
        </w:rPr>
        <w:tab/>
        <w:t>Dávkování a způsob podání</w:t>
      </w:r>
    </w:p>
    <w:p w14:paraId="16B22F3E" w14:textId="77777777" w:rsidR="00850F23" w:rsidRPr="00032E19" w:rsidRDefault="00850F23" w:rsidP="00850F23">
      <w:pPr>
        <w:tabs>
          <w:tab w:val="left" w:pos="567"/>
        </w:tabs>
        <w:rPr>
          <w:sz w:val="22"/>
          <w:szCs w:val="22"/>
          <w:lang w:val="cs-CZ"/>
        </w:rPr>
      </w:pPr>
    </w:p>
    <w:p w14:paraId="4CCB1CFD" w14:textId="77777777" w:rsidR="00850F23" w:rsidRPr="002A3D4A" w:rsidRDefault="00850F23" w:rsidP="00850F23">
      <w:pPr>
        <w:tabs>
          <w:tab w:val="left" w:pos="567"/>
        </w:tabs>
        <w:rPr>
          <w:sz w:val="22"/>
          <w:szCs w:val="22"/>
          <w:u w:val="single"/>
          <w:lang w:val="cs-CZ"/>
        </w:rPr>
      </w:pPr>
      <w:r w:rsidRPr="002A3D4A">
        <w:rPr>
          <w:sz w:val="22"/>
          <w:szCs w:val="22"/>
          <w:u w:val="single"/>
          <w:lang w:val="cs-CZ"/>
        </w:rPr>
        <w:t>Dávkování</w:t>
      </w:r>
    </w:p>
    <w:p w14:paraId="2723E9FB" w14:textId="77777777" w:rsidR="00850F23" w:rsidRPr="002A3D4A" w:rsidRDefault="00850F23" w:rsidP="00850F23">
      <w:pPr>
        <w:tabs>
          <w:tab w:val="left" w:pos="567"/>
        </w:tabs>
        <w:rPr>
          <w:sz w:val="22"/>
          <w:szCs w:val="22"/>
          <w:lang w:val="cs-CZ"/>
        </w:rPr>
      </w:pPr>
      <w:r w:rsidRPr="00656706">
        <w:rPr>
          <w:sz w:val="22"/>
          <w:szCs w:val="22"/>
          <w:lang w:val="cs-CZ"/>
        </w:rPr>
        <w:t xml:space="preserve">Přípravek </w:t>
      </w:r>
      <w:proofErr w:type="spellStart"/>
      <w:r w:rsidRPr="002A3D4A">
        <w:rPr>
          <w:sz w:val="22"/>
          <w:szCs w:val="22"/>
          <w:lang w:val="cs-CZ"/>
        </w:rPr>
        <w:t>Toujeo</w:t>
      </w:r>
      <w:proofErr w:type="spellEnd"/>
      <w:r w:rsidRPr="002A3D4A">
        <w:rPr>
          <w:sz w:val="22"/>
          <w:szCs w:val="22"/>
          <w:lang w:val="cs-CZ"/>
        </w:rPr>
        <w:t xml:space="preserve"> je bazální inzulín</w:t>
      </w:r>
      <w:r>
        <w:rPr>
          <w:sz w:val="22"/>
          <w:szCs w:val="22"/>
          <w:lang w:val="cs-CZ"/>
        </w:rPr>
        <w:t xml:space="preserve"> pro podání</w:t>
      </w:r>
      <w:r w:rsidRPr="002A3D4A">
        <w:rPr>
          <w:sz w:val="22"/>
          <w:szCs w:val="22"/>
          <w:lang w:val="cs-CZ"/>
        </w:rPr>
        <w:t xml:space="preserve"> jednou denně</w:t>
      </w:r>
      <w:r>
        <w:rPr>
          <w:sz w:val="22"/>
          <w:szCs w:val="22"/>
          <w:lang w:val="cs-CZ"/>
        </w:rPr>
        <w:t xml:space="preserve"> kdykoli během dne</w:t>
      </w:r>
      <w:r w:rsidRPr="002A3D4A">
        <w:rPr>
          <w:sz w:val="22"/>
          <w:szCs w:val="22"/>
          <w:lang w:val="cs-CZ"/>
        </w:rPr>
        <w:t xml:space="preserve">, </w:t>
      </w:r>
      <w:r>
        <w:rPr>
          <w:sz w:val="22"/>
          <w:szCs w:val="22"/>
          <w:lang w:val="cs-CZ"/>
        </w:rPr>
        <w:t xml:space="preserve">přednostně </w:t>
      </w:r>
      <w:r w:rsidRPr="002A3D4A">
        <w:rPr>
          <w:sz w:val="22"/>
          <w:szCs w:val="22"/>
          <w:lang w:val="cs-CZ"/>
        </w:rPr>
        <w:t>každý den vždy ve stejnou dobu.</w:t>
      </w:r>
    </w:p>
    <w:p w14:paraId="27D41462" w14:textId="77777777" w:rsidR="00850F23" w:rsidRPr="002A3D4A" w:rsidRDefault="00850F23" w:rsidP="00850F23">
      <w:pPr>
        <w:tabs>
          <w:tab w:val="left" w:pos="567"/>
        </w:tabs>
        <w:rPr>
          <w:sz w:val="22"/>
          <w:szCs w:val="22"/>
          <w:lang w:val="cs-CZ"/>
        </w:rPr>
      </w:pPr>
    </w:p>
    <w:p w14:paraId="0E1EB10C" w14:textId="77777777" w:rsidR="00850F23" w:rsidRPr="00BF0A3B" w:rsidRDefault="00850F23" w:rsidP="00850F23">
      <w:pPr>
        <w:tabs>
          <w:tab w:val="left" w:pos="567"/>
        </w:tabs>
        <w:rPr>
          <w:sz w:val="22"/>
          <w:szCs w:val="22"/>
          <w:lang w:val="cs-CZ"/>
        </w:rPr>
      </w:pPr>
      <w:r w:rsidRPr="00AF6B28">
        <w:rPr>
          <w:sz w:val="22"/>
          <w:szCs w:val="22"/>
          <w:lang w:val="cs-CZ"/>
        </w:rPr>
        <w:t xml:space="preserve">Dávkovací režim (dávka a doba podání) </w:t>
      </w:r>
      <w:r w:rsidR="00024DCB" w:rsidRPr="005833CA">
        <w:rPr>
          <w:sz w:val="22"/>
          <w:szCs w:val="22"/>
          <w:lang w:val="cs-CZ"/>
        </w:rPr>
        <w:t>má</w:t>
      </w:r>
      <w:r w:rsidRPr="00FF6278">
        <w:rPr>
          <w:sz w:val="22"/>
          <w:szCs w:val="22"/>
          <w:lang w:val="cs-CZ"/>
        </w:rPr>
        <w:t xml:space="preserve"> být upraven </w:t>
      </w:r>
      <w:r w:rsidR="00024DCB" w:rsidRPr="00BF0A3B">
        <w:rPr>
          <w:sz w:val="22"/>
          <w:szCs w:val="22"/>
          <w:lang w:val="cs-CZ"/>
        </w:rPr>
        <w:t>podle individuální odpovědi</w:t>
      </w:r>
      <w:r w:rsidRPr="00BF0A3B">
        <w:rPr>
          <w:sz w:val="22"/>
          <w:szCs w:val="22"/>
          <w:lang w:val="cs-CZ"/>
        </w:rPr>
        <w:t xml:space="preserve">. </w:t>
      </w:r>
    </w:p>
    <w:p w14:paraId="4A7ACABD" w14:textId="77777777" w:rsidR="00850F23" w:rsidRPr="00BF0A3B" w:rsidRDefault="00850F23" w:rsidP="00850F23">
      <w:pPr>
        <w:tabs>
          <w:tab w:val="left" w:pos="567"/>
        </w:tabs>
        <w:rPr>
          <w:sz w:val="22"/>
          <w:szCs w:val="22"/>
          <w:lang w:val="cs-CZ"/>
        </w:rPr>
      </w:pPr>
    </w:p>
    <w:p w14:paraId="63C08309" w14:textId="77777777" w:rsidR="00850F23" w:rsidRPr="00BF0A3B" w:rsidRDefault="00850F23" w:rsidP="00850F23">
      <w:pPr>
        <w:tabs>
          <w:tab w:val="left" w:pos="567"/>
        </w:tabs>
        <w:rPr>
          <w:sz w:val="22"/>
          <w:szCs w:val="22"/>
          <w:lang w:val="cs-CZ"/>
        </w:rPr>
      </w:pPr>
      <w:r w:rsidRPr="00BF0A3B">
        <w:rPr>
          <w:sz w:val="22"/>
          <w:szCs w:val="22"/>
          <w:lang w:val="cs-CZ"/>
        </w:rPr>
        <w:t xml:space="preserve">U pacientů s diabetes </w:t>
      </w:r>
      <w:proofErr w:type="spellStart"/>
      <w:r w:rsidRPr="00BF0A3B">
        <w:rPr>
          <w:sz w:val="22"/>
          <w:szCs w:val="22"/>
          <w:lang w:val="cs-CZ"/>
        </w:rPr>
        <w:t>mellitus</w:t>
      </w:r>
      <w:proofErr w:type="spellEnd"/>
      <w:r w:rsidRPr="00BF0A3B">
        <w:rPr>
          <w:sz w:val="22"/>
          <w:szCs w:val="22"/>
          <w:lang w:val="cs-CZ"/>
        </w:rPr>
        <w:t xml:space="preserve"> 1. typu musí být přípravek </w:t>
      </w:r>
      <w:proofErr w:type="spellStart"/>
      <w:r w:rsidRPr="00BF0A3B">
        <w:rPr>
          <w:sz w:val="22"/>
          <w:szCs w:val="22"/>
          <w:lang w:val="cs-CZ"/>
        </w:rPr>
        <w:t>Toujeo</w:t>
      </w:r>
      <w:proofErr w:type="spellEnd"/>
      <w:r w:rsidRPr="00BF0A3B">
        <w:rPr>
          <w:sz w:val="22"/>
          <w:szCs w:val="22"/>
          <w:lang w:val="cs-CZ"/>
        </w:rPr>
        <w:t xml:space="preserve"> kombinován s krátkodobě/rychle působícím inzulínem, aby se pokryly nároky na inzulín v průběhu jídla.</w:t>
      </w:r>
    </w:p>
    <w:p w14:paraId="6B6FC9F5" w14:textId="77777777" w:rsidR="00850F23" w:rsidRPr="00BF0A3B" w:rsidRDefault="00850F23" w:rsidP="00850F23">
      <w:pPr>
        <w:tabs>
          <w:tab w:val="left" w:pos="567"/>
        </w:tabs>
        <w:rPr>
          <w:sz w:val="22"/>
          <w:szCs w:val="22"/>
          <w:lang w:val="cs-CZ"/>
        </w:rPr>
      </w:pPr>
    </w:p>
    <w:p w14:paraId="3AA3A61A" w14:textId="77777777" w:rsidR="00850F23" w:rsidRPr="00BF0A3B" w:rsidRDefault="00850F23" w:rsidP="00850F23">
      <w:pPr>
        <w:tabs>
          <w:tab w:val="left" w:pos="567"/>
        </w:tabs>
        <w:rPr>
          <w:sz w:val="22"/>
          <w:szCs w:val="22"/>
          <w:lang w:val="cs-CZ"/>
        </w:rPr>
      </w:pPr>
      <w:r w:rsidRPr="00BF0A3B">
        <w:rPr>
          <w:sz w:val="22"/>
          <w:szCs w:val="22"/>
          <w:lang w:val="cs-CZ"/>
        </w:rPr>
        <w:t xml:space="preserve">U pacientů s diabetes </w:t>
      </w:r>
      <w:proofErr w:type="spellStart"/>
      <w:r w:rsidRPr="00BF0A3B">
        <w:rPr>
          <w:sz w:val="22"/>
          <w:szCs w:val="22"/>
          <w:lang w:val="cs-CZ"/>
        </w:rPr>
        <w:t>mellitus</w:t>
      </w:r>
      <w:proofErr w:type="spellEnd"/>
      <w:r w:rsidRPr="00BF0A3B">
        <w:rPr>
          <w:sz w:val="22"/>
          <w:szCs w:val="22"/>
          <w:lang w:val="cs-CZ"/>
        </w:rPr>
        <w:t xml:space="preserve"> 2. typu se přípravek </w:t>
      </w:r>
      <w:proofErr w:type="spellStart"/>
      <w:r w:rsidRPr="00BF0A3B">
        <w:rPr>
          <w:sz w:val="22"/>
          <w:szCs w:val="22"/>
          <w:lang w:val="cs-CZ"/>
        </w:rPr>
        <w:t>Toujeo</w:t>
      </w:r>
      <w:proofErr w:type="spellEnd"/>
      <w:r w:rsidRPr="00BF0A3B">
        <w:rPr>
          <w:sz w:val="22"/>
          <w:szCs w:val="22"/>
          <w:lang w:val="cs-CZ"/>
        </w:rPr>
        <w:t xml:space="preserve"> může podávat společně s jinými </w:t>
      </w:r>
      <w:proofErr w:type="spellStart"/>
      <w:r w:rsidRPr="00BF0A3B">
        <w:rPr>
          <w:sz w:val="22"/>
          <w:szCs w:val="22"/>
          <w:lang w:val="cs-CZ"/>
        </w:rPr>
        <w:t>antidiabetiky</w:t>
      </w:r>
      <w:proofErr w:type="spellEnd"/>
      <w:r w:rsidRPr="00BF0A3B">
        <w:rPr>
          <w:sz w:val="22"/>
          <w:szCs w:val="22"/>
          <w:lang w:val="cs-CZ"/>
        </w:rPr>
        <w:t>.</w:t>
      </w:r>
    </w:p>
    <w:p w14:paraId="33281514" w14:textId="77777777" w:rsidR="00850F23" w:rsidRPr="00BF0A3B" w:rsidRDefault="00850F23" w:rsidP="00850F23">
      <w:pPr>
        <w:tabs>
          <w:tab w:val="left" w:pos="567"/>
        </w:tabs>
        <w:rPr>
          <w:sz w:val="22"/>
          <w:szCs w:val="22"/>
          <w:lang w:val="cs-CZ"/>
        </w:rPr>
      </w:pPr>
    </w:p>
    <w:p w14:paraId="23BD6DBE" w14:textId="77777777" w:rsidR="00850F23" w:rsidRPr="00032E19" w:rsidRDefault="00850F23" w:rsidP="00850F23">
      <w:pPr>
        <w:tabs>
          <w:tab w:val="left" w:pos="567"/>
        </w:tabs>
        <w:rPr>
          <w:sz w:val="22"/>
          <w:szCs w:val="22"/>
          <w:lang w:val="cs-CZ"/>
        </w:rPr>
      </w:pPr>
      <w:r w:rsidRPr="00BF0A3B">
        <w:rPr>
          <w:sz w:val="22"/>
          <w:szCs w:val="22"/>
          <w:lang w:val="cs-CZ"/>
        </w:rPr>
        <w:t xml:space="preserve">Síla tohoto </w:t>
      </w:r>
      <w:r w:rsidR="00254A20" w:rsidRPr="00BF0A3B">
        <w:rPr>
          <w:sz w:val="22"/>
          <w:szCs w:val="22"/>
          <w:lang w:val="cs-CZ"/>
        </w:rPr>
        <w:t xml:space="preserve">léčivého </w:t>
      </w:r>
      <w:r w:rsidRPr="00BF0A3B">
        <w:rPr>
          <w:sz w:val="22"/>
          <w:szCs w:val="22"/>
          <w:lang w:val="cs-CZ"/>
        </w:rPr>
        <w:t xml:space="preserve">přípravku se uvádí v jednotkách. Tyto jednotky se vztahují výhradně k přípravku </w:t>
      </w:r>
      <w:proofErr w:type="spellStart"/>
      <w:r w:rsidRPr="00BF0A3B">
        <w:rPr>
          <w:sz w:val="22"/>
          <w:szCs w:val="22"/>
          <w:lang w:val="cs-CZ"/>
        </w:rPr>
        <w:t>Toujeo</w:t>
      </w:r>
      <w:proofErr w:type="spellEnd"/>
      <w:r w:rsidRPr="00BF0A3B">
        <w:rPr>
          <w:sz w:val="22"/>
          <w:szCs w:val="22"/>
          <w:lang w:val="cs-CZ"/>
        </w:rPr>
        <w:t xml:space="preserve"> a </w:t>
      </w:r>
      <w:proofErr w:type="gramStart"/>
      <w:r w:rsidRPr="00BF0A3B">
        <w:rPr>
          <w:sz w:val="22"/>
          <w:szCs w:val="22"/>
          <w:lang w:val="cs-CZ"/>
        </w:rPr>
        <w:t>liší</w:t>
      </w:r>
      <w:proofErr w:type="gramEnd"/>
      <w:r w:rsidRPr="00BF0A3B">
        <w:rPr>
          <w:sz w:val="22"/>
          <w:szCs w:val="22"/>
          <w:lang w:val="cs-CZ"/>
        </w:rPr>
        <w:t xml:space="preserve"> se od </w:t>
      </w:r>
      <w:proofErr w:type="spellStart"/>
      <w:r w:rsidRPr="00BF0A3B">
        <w:rPr>
          <w:sz w:val="22"/>
          <w:szCs w:val="22"/>
          <w:lang w:val="cs-CZ"/>
        </w:rPr>
        <w:t>m.j</w:t>
      </w:r>
      <w:proofErr w:type="spellEnd"/>
      <w:r w:rsidRPr="00BF0A3B">
        <w:rPr>
          <w:sz w:val="22"/>
          <w:szCs w:val="22"/>
          <w:lang w:val="cs-CZ"/>
        </w:rPr>
        <w:t>. (IU) nebo jednotek používaných k vyjádření síly jiných inzulínových analogů (viz bod 5.1).</w:t>
      </w:r>
    </w:p>
    <w:p w14:paraId="3527E4D2" w14:textId="77777777" w:rsidR="00850F23" w:rsidRPr="00032E19" w:rsidRDefault="00850F23" w:rsidP="00850F23">
      <w:pPr>
        <w:tabs>
          <w:tab w:val="left" w:pos="567"/>
        </w:tabs>
        <w:rPr>
          <w:sz w:val="22"/>
          <w:szCs w:val="22"/>
          <w:lang w:val="cs-CZ"/>
        </w:rPr>
      </w:pPr>
    </w:p>
    <w:p w14:paraId="56821B1D" w14:textId="77777777" w:rsidR="00850F23" w:rsidRPr="005F7896" w:rsidRDefault="00850F23" w:rsidP="00850F23">
      <w:pPr>
        <w:tabs>
          <w:tab w:val="left" w:pos="567"/>
        </w:tabs>
        <w:rPr>
          <w:i/>
          <w:sz w:val="22"/>
          <w:szCs w:val="22"/>
          <w:u w:val="single"/>
          <w:lang w:val="cs-CZ"/>
        </w:rPr>
      </w:pPr>
      <w:r w:rsidRPr="005F7896">
        <w:rPr>
          <w:i/>
          <w:sz w:val="22"/>
          <w:szCs w:val="22"/>
          <w:u w:val="single"/>
          <w:lang w:val="cs-CZ"/>
        </w:rPr>
        <w:t>Flexibilita doby podání</w:t>
      </w:r>
    </w:p>
    <w:p w14:paraId="585704AB" w14:textId="77777777" w:rsidR="00850F23" w:rsidRPr="002A3D4A" w:rsidRDefault="00850F23" w:rsidP="00850F23">
      <w:pPr>
        <w:tabs>
          <w:tab w:val="left" w:pos="567"/>
        </w:tabs>
        <w:rPr>
          <w:sz w:val="22"/>
          <w:szCs w:val="22"/>
          <w:lang w:val="cs-CZ"/>
        </w:rPr>
      </w:pPr>
    </w:p>
    <w:p w14:paraId="1D5B0BDC" w14:textId="77777777" w:rsidR="00850F23" w:rsidRPr="002A3D4A" w:rsidRDefault="00850F23" w:rsidP="00850F23">
      <w:pPr>
        <w:tabs>
          <w:tab w:val="left" w:pos="567"/>
        </w:tabs>
        <w:rPr>
          <w:sz w:val="22"/>
          <w:szCs w:val="22"/>
          <w:lang w:val="cs-CZ"/>
        </w:rPr>
      </w:pPr>
      <w:r w:rsidRPr="002A3D4A">
        <w:rPr>
          <w:sz w:val="22"/>
          <w:szCs w:val="22"/>
          <w:lang w:val="cs-CZ"/>
        </w:rPr>
        <w:t xml:space="preserve">Pokud je potřeba, pacienti </w:t>
      </w:r>
      <w:r>
        <w:rPr>
          <w:sz w:val="22"/>
          <w:szCs w:val="22"/>
          <w:lang w:val="cs-CZ"/>
        </w:rPr>
        <w:t>si mohou aplikovat</w:t>
      </w:r>
      <w:r w:rsidRPr="002A3D4A">
        <w:rPr>
          <w:sz w:val="22"/>
          <w:szCs w:val="22"/>
          <w:lang w:val="cs-CZ"/>
        </w:rPr>
        <w:t xml:space="preserve"> přípravek </w:t>
      </w:r>
      <w:proofErr w:type="spellStart"/>
      <w:r w:rsidRPr="002A3D4A">
        <w:rPr>
          <w:sz w:val="22"/>
          <w:szCs w:val="22"/>
          <w:lang w:val="cs-CZ"/>
        </w:rPr>
        <w:t>Toujeo</w:t>
      </w:r>
      <w:proofErr w:type="spellEnd"/>
      <w:r w:rsidRPr="002A3D4A">
        <w:rPr>
          <w:sz w:val="22"/>
          <w:szCs w:val="22"/>
          <w:lang w:val="cs-CZ"/>
        </w:rPr>
        <w:t xml:space="preserve"> </w:t>
      </w:r>
      <w:r>
        <w:rPr>
          <w:sz w:val="22"/>
          <w:szCs w:val="22"/>
          <w:lang w:val="cs-CZ"/>
        </w:rPr>
        <w:t>až</w:t>
      </w:r>
      <w:r w:rsidRPr="002A3D4A">
        <w:rPr>
          <w:sz w:val="22"/>
          <w:szCs w:val="22"/>
          <w:lang w:val="cs-CZ"/>
        </w:rPr>
        <w:t xml:space="preserve"> 3 hodin</w:t>
      </w:r>
      <w:r>
        <w:rPr>
          <w:sz w:val="22"/>
          <w:szCs w:val="22"/>
          <w:lang w:val="cs-CZ"/>
        </w:rPr>
        <w:t>y</w:t>
      </w:r>
      <w:r w:rsidRPr="002A3D4A">
        <w:rPr>
          <w:sz w:val="22"/>
          <w:szCs w:val="22"/>
          <w:lang w:val="cs-CZ"/>
        </w:rPr>
        <w:t xml:space="preserve"> před nebo po </w:t>
      </w:r>
      <w:r>
        <w:rPr>
          <w:sz w:val="22"/>
          <w:szCs w:val="22"/>
          <w:lang w:val="cs-CZ"/>
        </w:rPr>
        <w:t>své</w:t>
      </w:r>
      <w:r w:rsidRPr="002A3D4A">
        <w:rPr>
          <w:sz w:val="22"/>
          <w:szCs w:val="22"/>
          <w:lang w:val="cs-CZ"/>
        </w:rPr>
        <w:t xml:space="preserve"> obvyklé době podání (viz bod 5.1).</w:t>
      </w:r>
    </w:p>
    <w:p w14:paraId="48E2B470" w14:textId="77777777" w:rsidR="00850F23" w:rsidRPr="00C52D3A" w:rsidRDefault="00850F23" w:rsidP="00850F23">
      <w:pPr>
        <w:tabs>
          <w:tab w:val="left" w:pos="567"/>
        </w:tabs>
        <w:rPr>
          <w:sz w:val="22"/>
          <w:szCs w:val="22"/>
          <w:lang w:val="cs-CZ"/>
        </w:rPr>
      </w:pPr>
    </w:p>
    <w:p w14:paraId="3C310B66" w14:textId="77777777" w:rsidR="00850F23" w:rsidRPr="00E43DBA" w:rsidRDefault="00850F23" w:rsidP="00850F23">
      <w:pPr>
        <w:tabs>
          <w:tab w:val="left" w:pos="567"/>
        </w:tabs>
        <w:rPr>
          <w:sz w:val="22"/>
          <w:szCs w:val="22"/>
          <w:lang w:val="cs-CZ"/>
        </w:rPr>
      </w:pPr>
      <w:r w:rsidRPr="00AF6B28">
        <w:rPr>
          <w:sz w:val="22"/>
          <w:szCs w:val="22"/>
          <w:lang w:val="cs-CZ"/>
        </w:rPr>
        <w:lastRenderedPageBreak/>
        <w:t>Pacientům, kteř</w:t>
      </w:r>
      <w:r w:rsidRPr="0026003E">
        <w:rPr>
          <w:sz w:val="22"/>
          <w:szCs w:val="22"/>
          <w:lang w:val="cs-CZ"/>
        </w:rPr>
        <w:t xml:space="preserve">í si zapomenou aplikovat dávku, má být doporučeno zkontrolovat si hladinu cukru v krvi a až potom pokračovat v obvyklém </w:t>
      </w:r>
      <w:r w:rsidRPr="005833CA">
        <w:rPr>
          <w:sz w:val="22"/>
          <w:szCs w:val="22"/>
          <w:lang w:val="cs-CZ"/>
        </w:rPr>
        <w:t>dávkování</w:t>
      </w:r>
      <w:r w:rsidR="007A5385" w:rsidRPr="00BF0A3B">
        <w:rPr>
          <w:sz w:val="22"/>
          <w:szCs w:val="22"/>
          <w:lang w:val="cs-CZ"/>
        </w:rPr>
        <w:t xml:space="preserve"> jedenkrát denně</w:t>
      </w:r>
      <w:r w:rsidRPr="00AF6B28">
        <w:rPr>
          <w:sz w:val="22"/>
          <w:szCs w:val="22"/>
          <w:lang w:val="cs-CZ"/>
        </w:rPr>
        <w:t xml:space="preserve">. Pacienti </w:t>
      </w:r>
      <w:r w:rsidR="00254A20" w:rsidRPr="005833CA">
        <w:rPr>
          <w:sz w:val="22"/>
          <w:szCs w:val="22"/>
          <w:lang w:val="cs-CZ"/>
        </w:rPr>
        <w:t>mají</w:t>
      </w:r>
      <w:r w:rsidRPr="00FF6278">
        <w:rPr>
          <w:sz w:val="22"/>
          <w:szCs w:val="22"/>
          <w:lang w:val="cs-CZ"/>
        </w:rPr>
        <w:t xml:space="preserve"> být informováni, že si nemají aplikovat dvojitou dávku, aby tím nahradili vynech</w:t>
      </w:r>
      <w:r w:rsidR="007A5385" w:rsidRPr="00BF0A3B">
        <w:rPr>
          <w:sz w:val="22"/>
          <w:szCs w:val="22"/>
          <w:lang w:val="cs-CZ"/>
        </w:rPr>
        <w:t>a</w:t>
      </w:r>
      <w:r w:rsidRPr="00BF0A3B">
        <w:rPr>
          <w:sz w:val="22"/>
          <w:szCs w:val="22"/>
          <w:lang w:val="cs-CZ"/>
        </w:rPr>
        <w:t>nou dávku.</w:t>
      </w:r>
    </w:p>
    <w:p w14:paraId="408F124F" w14:textId="77777777" w:rsidR="00850F23" w:rsidRPr="005F7896" w:rsidRDefault="00850F23" w:rsidP="00850F23">
      <w:pPr>
        <w:tabs>
          <w:tab w:val="left" w:pos="567"/>
        </w:tabs>
        <w:rPr>
          <w:sz w:val="22"/>
          <w:szCs w:val="22"/>
          <w:highlight w:val="yellow"/>
          <w:lang w:val="cs-CZ"/>
        </w:rPr>
      </w:pPr>
    </w:p>
    <w:p w14:paraId="4BBE3AC3" w14:textId="77777777" w:rsidR="00850F23" w:rsidRPr="005F7896" w:rsidRDefault="00850F23" w:rsidP="00850F23">
      <w:pPr>
        <w:keepNext/>
        <w:tabs>
          <w:tab w:val="left" w:pos="567"/>
        </w:tabs>
        <w:rPr>
          <w:i/>
          <w:sz w:val="22"/>
          <w:szCs w:val="22"/>
          <w:u w:val="single"/>
          <w:lang w:val="cs-CZ"/>
        </w:rPr>
      </w:pPr>
      <w:r w:rsidRPr="005F7896">
        <w:rPr>
          <w:i/>
          <w:sz w:val="22"/>
          <w:szCs w:val="22"/>
          <w:u w:val="single"/>
          <w:lang w:val="cs-CZ"/>
        </w:rPr>
        <w:t>Zahájení</w:t>
      </w:r>
    </w:p>
    <w:p w14:paraId="5BE1316A" w14:textId="77777777" w:rsidR="00850F23" w:rsidRPr="002A3D4A" w:rsidRDefault="00850F23" w:rsidP="00850F23">
      <w:pPr>
        <w:keepNext/>
        <w:tabs>
          <w:tab w:val="left" w:pos="567"/>
        </w:tabs>
        <w:rPr>
          <w:sz w:val="22"/>
          <w:szCs w:val="22"/>
          <w:lang w:val="cs-CZ"/>
        </w:rPr>
      </w:pPr>
    </w:p>
    <w:p w14:paraId="6931A2E5" w14:textId="77777777" w:rsidR="00850F23" w:rsidRPr="005F7896" w:rsidRDefault="00850F23" w:rsidP="00850F23">
      <w:pPr>
        <w:keepNext/>
        <w:tabs>
          <w:tab w:val="left" w:pos="567"/>
        </w:tabs>
        <w:rPr>
          <w:i/>
          <w:sz w:val="22"/>
          <w:szCs w:val="22"/>
          <w:lang w:val="cs-CZ"/>
        </w:rPr>
      </w:pPr>
      <w:r w:rsidRPr="005F7896">
        <w:rPr>
          <w:i/>
          <w:sz w:val="22"/>
          <w:szCs w:val="22"/>
          <w:lang w:val="cs-CZ"/>
        </w:rPr>
        <w:t xml:space="preserve">Pacienti s diabetes </w:t>
      </w:r>
      <w:proofErr w:type="spellStart"/>
      <w:r w:rsidRPr="005F7896">
        <w:rPr>
          <w:i/>
          <w:sz w:val="22"/>
          <w:szCs w:val="22"/>
          <w:lang w:val="cs-CZ"/>
        </w:rPr>
        <w:t>mellitus</w:t>
      </w:r>
      <w:proofErr w:type="spellEnd"/>
      <w:r w:rsidRPr="005F7896">
        <w:rPr>
          <w:i/>
          <w:sz w:val="22"/>
          <w:szCs w:val="22"/>
          <w:lang w:val="cs-CZ"/>
        </w:rPr>
        <w:t xml:space="preserve"> 1. typ</w:t>
      </w:r>
      <w:r>
        <w:rPr>
          <w:i/>
          <w:sz w:val="22"/>
          <w:szCs w:val="22"/>
          <w:lang w:val="cs-CZ"/>
        </w:rPr>
        <w:t>u</w:t>
      </w:r>
      <w:r w:rsidRPr="005F7896">
        <w:rPr>
          <w:i/>
          <w:sz w:val="22"/>
          <w:szCs w:val="22"/>
          <w:lang w:val="cs-CZ"/>
        </w:rPr>
        <w:t xml:space="preserve"> </w:t>
      </w:r>
    </w:p>
    <w:p w14:paraId="304320E8" w14:textId="77777777" w:rsidR="00850F23" w:rsidRPr="00C52D3A" w:rsidRDefault="00850F23" w:rsidP="00850F23">
      <w:pPr>
        <w:keepNext/>
        <w:tabs>
          <w:tab w:val="left" w:pos="567"/>
        </w:tabs>
        <w:rPr>
          <w:sz w:val="22"/>
          <w:szCs w:val="22"/>
          <w:lang w:val="cs-CZ"/>
        </w:rPr>
      </w:pPr>
      <w:r w:rsidRPr="002A3D4A">
        <w:rPr>
          <w:sz w:val="22"/>
          <w:szCs w:val="22"/>
          <w:lang w:val="cs-CZ"/>
        </w:rPr>
        <w:t xml:space="preserve">Přípravek </w:t>
      </w:r>
      <w:proofErr w:type="spellStart"/>
      <w:r w:rsidRPr="002A3D4A">
        <w:rPr>
          <w:sz w:val="22"/>
          <w:szCs w:val="22"/>
          <w:lang w:val="cs-CZ"/>
        </w:rPr>
        <w:t>Toujeo</w:t>
      </w:r>
      <w:proofErr w:type="spellEnd"/>
      <w:r w:rsidRPr="002A3D4A">
        <w:rPr>
          <w:sz w:val="22"/>
          <w:szCs w:val="22"/>
          <w:lang w:val="cs-CZ"/>
        </w:rPr>
        <w:t xml:space="preserve"> se používá jednou denně s inzulínem pokrývající</w:t>
      </w:r>
      <w:r>
        <w:rPr>
          <w:sz w:val="22"/>
          <w:szCs w:val="22"/>
          <w:lang w:val="cs-CZ"/>
        </w:rPr>
        <w:t>m</w:t>
      </w:r>
      <w:r w:rsidRPr="002A3D4A">
        <w:rPr>
          <w:sz w:val="22"/>
          <w:szCs w:val="22"/>
          <w:lang w:val="cs-CZ"/>
        </w:rPr>
        <w:t xml:space="preserve"> dobu jídla a vyžaduje individuální úpravu </w:t>
      </w:r>
      <w:r w:rsidRPr="00C52D3A">
        <w:rPr>
          <w:sz w:val="22"/>
          <w:szCs w:val="22"/>
          <w:lang w:val="cs-CZ"/>
        </w:rPr>
        <w:t>dávky.</w:t>
      </w:r>
    </w:p>
    <w:p w14:paraId="1A522579" w14:textId="77777777" w:rsidR="00850F23" w:rsidRPr="00C52D3A" w:rsidRDefault="00850F23" w:rsidP="00850F23">
      <w:pPr>
        <w:tabs>
          <w:tab w:val="left" w:pos="567"/>
        </w:tabs>
        <w:rPr>
          <w:sz w:val="22"/>
          <w:szCs w:val="22"/>
          <w:lang w:val="cs-CZ"/>
        </w:rPr>
      </w:pPr>
    </w:p>
    <w:p w14:paraId="5C74477B" w14:textId="77777777" w:rsidR="00850F23" w:rsidRPr="005F7896" w:rsidRDefault="00850F23" w:rsidP="00850F23">
      <w:pPr>
        <w:tabs>
          <w:tab w:val="left" w:pos="567"/>
        </w:tabs>
        <w:rPr>
          <w:i/>
          <w:sz w:val="22"/>
          <w:szCs w:val="22"/>
          <w:lang w:val="cs-CZ"/>
        </w:rPr>
      </w:pPr>
      <w:r w:rsidRPr="00C52D3A">
        <w:rPr>
          <w:i/>
          <w:sz w:val="22"/>
          <w:szCs w:val="22"/>
          <w:lang w:val="cs-CZ"/>
        </w:rPr>
        <w:t>Pacie</w:t>
      </w:r>
      <w:r w:rsidRPr="005F7896">
        <w:rPr>
          <w:i/>
          <w:sz w:val="22"/>
          <w:szCs w:val="22"/>
          <w:lang w:val="cs-CZ"/>
        </w:rPr>
        <w:t xml:space="preserve">nti s diabetes </w:t>
      </w:r>
      <w:proofErr w:type="spellStart"/>
      <w:r w:rsidRPr="005F7896">
        <w:rPr>
          <w:i/>
          <w:sz w:val="22"/>
          <w:szCs w:val="22"/>
          <w:lang w:val="cs-CZ"/>
        </w:rPr>
        <w:t>mellitus</w:t>
      </w:r>
      <w:proofErr w:type="spellEnd"/>
      <w:r w:rsidRPr="005F7896">
        <w:rPr>
          <w:i/>
          <w:sz w:val="22"/>
          <w:szCs w:val="22"/>
          <w:lang w:val="cs-CZ"/>
        </w:rPr>
        <w:t xml:space="preserve"> 2. typ</w:t>
      </w:r>
      <w:r>
        <w:rPr>
          <w:i/>
          <w:sz w:val="22"/>
          <w:szCs w:val="22"/>
          <w:lang w:val="cs-CZ"/>
        </w:rPr>
        <w:t>u</w:t>
      </w:r>
      <w:r w:rsidRPr="005F7896">
        <w:rPr>
          <w:i/>
          <w:sz w:val="22"/>
          <w:szCs w:val="22"/>
          <w:lang w:val="cs-CZ"/>
        </w:rPr>
        <w:t xml:space="preserve"> </w:t>
      </w:r>
    </w:p>
    <w:p w14:paraId="73E7202F" w14:textId="77777777" w:rsidR="00850F23" w:rsidRPr="005C7F84" w:rsidRDefault="00850F23" w:rsidP="00850F23">
      <w:pPr>
        <w:tabs>
          <w:tab w:val="left" w:pos="567"/>
        </w:tabs>
        <w:rPr>
          <w:sz w:val="22"/>
          <w:szCs w:val="22"/>
          <w:lang w:val="cs-CZ"/>
        </w:rPr>
      </w:pPr>
      <w:r w:rsidRPr="00C52D3A">
        <w:rPr>
          <w:sz w:val="22"/>
          <w:szCs w:val="22"/>
          <w:lang w:val="cs-CZ"/>
        </w:rPr>
        <w:t xml:space="preserve">Doporučená počáteční denní dávka je 0,2 jednotky/kg </w:t>
      </w:r>
      <w:r w:rsidRPr="005C7F84">
        <w:rPr>
          <w:sz w:val="22"/>
          <w:szCs w:val="22"/>
          <w:lang w:val="cs-CZ"/>
        </w:rPr>
        <w:t>následovaná individuální úpravou dávky.</w:t>
      </w:r>
    </w:p>
    <w:p w14:paraId="04CA9780" w14:textId="77777777" w:rsidR="00850F23" w:rsidRPr="00D14F6D" w:rsidRDefault="00850F23" w:rsidP="00850F23">
      <w:pPr>
        <w:tabs>
          <w:tab w:val="left" w:pos="567"/>
        </w:tabs>
        <w:rPr>
          <w:sz w:val="22"/>
          <w:szCs w:val="22"/>
          <w:lang w:val="cs-CZ"/>
        </w:rPr>
      </w:pPr>
    </w:p>
    <w:p w14:paraId="6B22B6AE" w14:textId="0078106C" w:rsidR="00850F23" w:rsidRPr="005F7896" w:rsidRDefault="00850F23" w:rsidP="00850F23">
      <w:pPr>
        <w:pStyle w:val="Nadpis2"/>
        <w:keepNext w:val="0"/>
        <w:spacing w:before="0" w:after="0" w:line="240" w:lineRule="auto"/>
        <w:rPr>
          <w:rFonts w:ascii="Times New Roman" w:hAnsi="Times New Roman"/>
          <w:b w:val="0"/>
          <w:sz w:val="22"/>
          <w:szCs w:val="22"/>
          <w:u w:val="single"/>
          <w:lang w:val="cs-CZ"/>
        </w:rPr>
      </w:pPr>
      <w:r w:rsidRPr="005F7896">
        <w:rPr>
          <w:rFonts w:ascii="Times New Roman" w:hAnsi="Times New Roman"/>
          <w:b w:val="0"/>
          <w:sz w:val="22"/>
          <w:szCs w:val="22"/>
          <w:u w:val="single"/>
          <w:lang w:val="cs-CZ"/>
        </w:rPr>
        <w:t>Pře</w:t>
      </w:r>
      <w:r>
        <w:rPr>
          <w:rFonts w:ascii="Times New Roman" w:hAnsi="Times New Roman"/>
          <w:b w:val="0"/>
          <w:sz w:val="22"/>
          <w:szCs w:val="22"/>
          <w:u w:val="single"/>
          <w:lang w:val="cs-CZ"/>
        </w:rPr>
        <w:t>v</w:t>
      </w:r>
      <w:r w:rsidRPr="005F7896">
        <w:rPr>
          <w:rFonts w:ascii="Times New Roman" w:hAnsi="Times New Roman"/>
          <w:b w:val="0"/>
          <w:sz w:val="22"/>
          <w:szCs w:val="22"/>
          <w:u w:val="single"/>
          <w:lang w:val="cs-CZ"/>
        </w:rPr>
        <w:t xml:space="preserve">od </w:t>
      </w:r>
      <w:r>
        <w:rPr>
          <w:rFonts w:ascii="Times New Roman" w:hAnsi="Times New Roman"/>
          <w:b w:val="0"/>
          <w:sz w:val="22"/>
          <w:szCs w:val="22"/>
          <w:u w:val="single"/>
          <w:lang w:val="cs-CZ"/>
        </w:rPr>
        <w:t>mezi</w:t>
      </w:r>
      <w:r w:rsidRPr="005F7896">
        <w:rPr>
          <w:rFonts w:ascii="Times New Roman" w:hAnsi="Times New Roman"/>
          <w:b w:val="0"/>
          <w:sz w:val="22"/>
          <w:szCs w:val="22"/>
          <w:u w:val="single"/>
          <w:lang w:val="cs-CZ"/>
        </w:rPr>
        <w:t> inzulín</w:t>
      </w:r>
      <w:r>
        <w:rPr>
          <w:rFonts w:ascii="Times New Roman" w:hAnsi="Times New Roman"/>
          <w:b w:val="0"/>
          <w:sz w:val="22"/>
          <w:szCs w:val="22"/>
          <w:u w:val="single"/>
          <w:lang w:val="cs-CZ"/>
        </w:rPr>
        <w:t>em</w:t>
      </w:r>
      <w:r w:rsidRPr="005F7896">
        <w:rPr>
          <w:rFonts w:ascii="Times New Roman" w:hAnsi="Times New Roman"/>
          <w:b w:val="0"/>
          <w:sz w:val="22"/>
          <w:szCs w:val="22"/>
          <w:u w:val="single"/>
          <w:lang w:val="cs-CZ"/>
        </w:rPr>
        <w:t xml:space="preserve"> </w:t>
      </w:r>
      <w:proofErr w:type="spellStart"/>
      <w:r w:rsidRPr="005F7896">
        <w:rPr>
          <w:rFonts w:ascii="Times New Roman" w:hAnsi="Times New Roman"/>
          <w:b w:val="0"/>
          <w:sz w:val="22"/>
          <w:szCs w:val="22"/>
          <w:u w:val="single"/>
          <w:lang w:val="cs-CZ"/>
        </w:rPr>
        <w:t>glargin</w:t>
      </w:r>
      <w:proofErr w:type="spellEnd"/>
      <w:r w:rsidRPr="005F7896">
        <w:rPr>
          <w:rFonts w:ascii="Times New Roman" w:hAnsi="Times New Roman"/>
          <w:b w:val="0"/>
          <w:sz w:val="22"/>
          <w:szCs w:val="22"/>
          <w:u w:val="single"/>
          <w:lang w:val="cs-CZ"/>
        </w:rPr>
        <w:t xml:space="preserve"> 100 jednotek/ml </w:t>
      </w:r>
      <w:r>
        <w:rPr>
          <w:rFonts w:ascii="Times New Roman" w:hAnsi="Times New Roman"/>
          <w:b w:val="0"/>
          <w:sz w:val="22"/>
          <w:szCs w:val="22"/>
          <w:u w:val="single"/>
          <w:lang w:val="cs-CZ"/>
        </w:rPr>
        <w:t>a</w:t>
      </w:r>
      <w:r w:rsidRPr="005F7896">
        <w:rPr>
          <w:rFonts w:ascii="Times New Roman" w:hAnsi="Times New Roman"/>
          <w:b w:val="0"/>
          <w:sz w:val="22"/>
          <w:szCs w:val="22"/>
          <w:u w:val="single"/>
          <w:lang w:val="cs-CZ"/>
        </w:rPr>
        <w:t xml:space="preserve"> přípravk</w:t>
      </w:r>
      <w:r>
        <w:rPr>
          <w:rFonts w:ascii="Times New Roman" w:hAnsi="Times New Roman"/>
          <w:b w:val="0"/>
          <w:sz w:val="22"/>
          <w:szCs w:val="22"/>
          <w:u w:val="single"/>
          <w:lang w:val="cs-CZ"/>
        </w:rPr>
        <w:t>em</w:t>
      </w:r>
      <w:r w:rsidRPr="005F7896">
        <w:rPr>
          <w:rFonts w:ascii="Times New Roman" w:hAnsi="Times New Roman"/>
          <w:b w:val="0"/>
          <w:sz w:val="22"/>
          <w:szCs w:val="22"/>
          <w:u w:val="single"/>
          <w:lang w:val="cs-CZ"/>
        </w:rPr>
        <w:t xml:space="preserve"> </w:t>
      </w:r>
      <w:proofErr w:type="spellStart"/>
      <w:r w:rsidRPr="005F7896">
        <w:rPr>
          <w:rFonts w:ascii="Times New Roman" w:hAnsi="Times New Roman"/>
          <w:b w:val="0"/>
          <w:sz w:val="22"/>
          <w:szCs w:val="22"/>
          <w:u w:val="single"/>
          <w:lang w:val="cs-CZ"/>
        </w:rPr>
        <w:t>Toujeo</w:t>
      </w:r>
      <w:proofErr w:type="spellEnd"/>
      <w:r w:rsidR="00341677">
        <w:rPr>
          <w:rFonts w:ascii="Times New Roman" w:hAnsi="Times New Roman"/>
          <w:b w:val="0"/>
          <w:sz w:val="22"/>
          <w:szCs w:val="22"/>
          <w:u w:val="single"/>
          <w:lang w:val="cs-CZ"/>
        </w:rPr>
        <w:fldChar w:fldCharType="begin"/>
      </w:r>
      <w:r w:rsidR="00341677">
        <w:rPr>
          <w:rFonts w:ascii="Times New Roman" w:hAnsi="Times New Roman"/>
          <w:b w:val="0"/>
          <w:sz w:val="22"/>
          <w:szCs w:val="22"/>
          <w:u w:val="single"/>
          <w:lang w:val="cs-CZ"/>
        </w:rPr>
        <w:instrText xml:space="preserve"> DOCVARIABLE vault_nd_4f9ee6d2-89be-4d21-b9b0-9f08b25f4787 \* MERGEFORMAT </w:instrText>
      </w:r>
      <w:r w:rsidR="00341677">
        <w:rPr>
          <w:rFonts w:ascii="Times New Roman" w:hAnsi="Times New Roman"/>
          <w:b w:val="0"/>
          <w:sz w:val="22"/>
          <w:szCs w:val="22"/>
          <w:u w:val="single"/>
          <w:lang w:val="cs-CZ"/>
        </w:rPr>
        <w:fldChar w:fldCharType="separate"/>
      </w:r>
      <w:r w:rsidR="00341677">
        <w:rPr>
          <w:rFonts w:ascii="Times New Roman" w:hAnsi="Times New Roman"/>
          <w:b w:val="0"/>
          <w:sz w:val="22"/>
          <w:szCs w:val="22"/>
          <w:u w:val="single"/>
          <w:lang w:val="cs-CZ"/>
        </w:rPr>
        <w:t xml:space="preserve"> </w:t>
      </w:r>
      <w:r w:rsidR="00341677">
        <w:rPr>
          <w:rFonts w:ascii="Times New Roman" w:hAnsi="Times New Roman"/>
          <w:b w:val="0"/>
          <w:sz w:val="22"/>
          <w:szCs w:val="22"/>
          <w:u w:val="single"/>
          <w:lang w:val="cs-CZ"/>
        </w:rPr>
        <w:fldChar w:fldCharType="end"/>
      </w:r>
    </w:p>
    <w:p w14:paraId="2DC71F5B" w14:textId="77777777" w:rsidR="00850F23" w:rsidRPr="005F7896" w:rsidRDefault="00850F23" w:rsidP="00850F23">
      <w:pPr>
        <w:tabs>
          <w:tab w:val="left" w:pos="567"/>
        </w:tabs>
        <w:rPr>
          <w:sz w:val="22"/>
          <w:szCs w:val="22"/>
          <w:lang w:val="cs-CZ"/>
        </w:rPr>
      </w:pPr>
    </w:p>
    <w:p w14:paraId="4B0AC07F" w14:textId="77777777" w:rsidR="00850F23" w:rsidRPr="005F7896" w:rsidRDefault="00850F23" w:rsidP="00850F23">
      <w:pPr>
        <w:tabs>
          <w:tab w:val="left" w:pos="567"/>
        </w:tabs>
        <w:rPr>
          <w:sz w:val="22"/>
          <w:szCs w:val="22"/>
          <w:lang w:val="cs-CZ"/>
        </w:rPr>
      </w:pPr>
      <w:r w:rsidRPr="005F7896">
        <w:rPr>
          <w:sz w:val="22"/>
          <w:szCs w:val="22"/>
          <w:lang w:val="cs-CZ"/>
        </w:rPr>
        <w:t xml:space="preserve">Inzulín </w:t>
      </w:r>
      <w:proofErr w:type="spellStart"/>
      <w:r w:rsidRPr="005F7896">
        <w:rPr>
          <w:sz w:val="22"/>
          <w:szCs w:val="22"/>
          <w:lang w:val="cs-CZ"/>
        </w:rPr>
        <w:t>glargin</w:t>
      </w:r>
      <w:proofErr w:type="spellEnd"/>
      <w:r w:rsidRPr="005F7896">
        <w:rPr>
          <w:sz w:val="22"/>
          <w:szCs w:val="22"/>
          <w:lang w:val="cs-CZ"/>
        </w:rPr>
        <w:t xml:space="preserve"> 100 jednotek/ml a přípravek </w:t>
      </w:r>
      <w:proofErr w:type="spellStart"/>
      <w:r w:rsidRPr="005F7896">
        <w:rPr>
          <w:sz w:val="22"/>
          <w:szCs w:val="22"/>
          <w:lang w:val="cs-CZ"/>
        </w:rPr>
        <w:t>Toujeo</w:t>
      </w:r>
      <w:proofErr w:type="spellEnd"/>
      <w:r w:rsidRPr="005F7896">
        <w:rPr>
          <w:sz w:val="22"/>
          <w:szCs w:val="22"/>
          <w:lang w:val="cs-CZ"/>
        </w:rPr>
        <w:t xml:space="preserve"> nejsou </w:t>
      </w:r>
      <w:proofErr w:type="spellStart"/>
      <w:r w:rsidRPr="005F7896">
        <w:rPr>
          <w:sz w:val="22"/>
          <w:szCs w:val="22"/>
          <w:lang w:val="cs-CZ"/>
        </w:rPr>
        <w:t>bioekvivalentní</w:t>
      </w:r>
      <w:proofErr w:type="spellEnd"/>
      <w:r w:rsidRPr="005F7896">
        <w:rPr>
          <w:sz w:val="22"/>
          <w:szCs w:val="22"/>
          <w:lang w:val="cs-CZ"/>
        </w:rPr>
        <w:t xml:space="preserve"> a nejsou přímo zaměnitelné.</w:t>
      </w:r>
    </w:p>
    <w:p w14:paraId="7687AB30" w14:textId="77777777" w:rsidR="00850F23" w:rsidRPr="005F7896" w:rsidRDefault="00850F23" w:rsidP="00850F23">
      <w:pPr>
        <w:tabs>
          <w:tab w:val="left" w:pos="567"/>
        </w:tabs>
        <w:rPr>
          <w:sz w:val="22"/>
          <w:szCs w:val="22"/>
          <w:lang w:val="cs-CZ"/>
        </w:rPr>
      </w:pPr>
    </w:p>
    <w:p w14:paraId="4DBF5596" w14:textId="77777777" w:rsidR="00850F23" w:rsidRPr="005F7896" w:rsidRDefault="00850F23">
      <w:pPr>
        <w:keepNext/>
        <w:ind w:left="567" w:hanging="567"/>
        <w:rPr>
          <w:sz w:val="22"/>
          <w:szCs w:val="22"/>
          <w:lang w:val="cs-CZ"/>
        </w:rPr>
        <w:pPrChange w:id="9" w:author="Autor">
          <w:pPr>
            <w:keepNext/>
            <w:tabs>
              <w:tab w:val="left" w:pos="360"/>
            </w:tabs>
            <w:ind w:left="360" w:hanging="360"/>
          </w:pPr>
        </w:pPrChange>
      </w:pPr>
      <w:r w:rsidRPr="005F7896">
        <w:rPr>
          <w:sz w:val="22"/>
          <w:szCs w:val="22"/>
          <w:lang w:val="cs-CZ"/>
        </w:rPr>
        <w:t>-</w:t>
      </w:r>
      <w:r w:rsidRPr="005F7896">
        <w:rPr>
          <w:sz w:val="22"/>
          <w:szCs w:val="22"/>
          <w:lang w:val="cs-CZ"/>
        </w:rPr>
        <w:tab/>
        <w:t>Pře</w:t>
      </w:r>
      <w:r>
        <w:rPr>
          <w:sz w:val="22"/>
          <w:szCs w:val="22"/>
          <w:lang w:val="cs-CZ"/>
        </w:rPr>
        <w:t>v</w:t>
      </w:r>
      <w:r w:rsidRPr="005F7896">
        <w:rPr>
          <w:sz w:val="22"/>
          <w:szCs w:val="22"/>
          <w:lang w:val="cs-CZ"/>
        </w:rPr>
        <w:t xml:space="preserve">od z inzulínu </w:t>
      </w:r>
      <w:proofErr w:type="spellStart"/>
      <w:r w:rsidRPr="005F7896">
        <w:rPr>
          <w:sz w:val="22"/>
          <w:szCs w:val="22"/>
          <w:lang w:val="cs-CZ"/>
        </w:rPr>
        <w:t>glargin</w:t>
      </w:r>
      <w:proofErr w:type="spellEnd"/>
      <w:r w:rsidRPr="005F7896">
        <w:rPr>
          <w:sz w:val="22"/>
          <w:szCs w:val="22"/>
          <w:lang w:val="cs-CZ"/>
        </w:rPr>
        <w:t xml:space="preserve"> 100 jednotek/ml na přípravek </w:t>
      </w:r>
      <w:proofErr w:type="spellStart"/>
      <w:r w:rsidRPr="005F7896">
        <w:rPr>
          <w:sz w:val="22"/>
          <w:szCs w:val="22"/>
          <w:lang w:val="cs-CZ"/>
        </w:rPr>
        <w:t>Toujeo</w:t>
      </w:r>
      <w:proofErr w:type="spellEnd"/>
      <w:r w:rsidRPr="005F7896">
        <w:rPr>
          <w:sz w:val="22"/>
          <w:szCs w:val="22"/>
          <w:lang w:val="cs-CZ"/>
        </w:rPr>
        <w:t xml:space="preserve"> může být proveden na základě principu </w:t>
      </w:r>
      <w:r>
        <w:rPr>
          <w:sz w:val="22"/>
          <w:szCs w:val="22"/>
          <w:lang w:val="cs-CZ"/>
        </w:rPr>
        <w:t>„</w:t>
      </w:r>
      <w:r w:rsidRPr="005F7896">
        <w:rPr>
          <w:sz w:val="22"/>
          <w:szCs w:val="22"/>
          <w:lang w:val="cs-CZ"/>
        </w:rPr>
        <w:t>jednotka</w:t>
      </w:r>
      <w:r>
        <w:rPr>
          <w:sz w:val="22"/>
          <w:szCs w:val="22"/>
          <w:lang w:val="cs-CZ"/>
        </w:rPr>
        <w:t xml:space="preserve"> </w:t>
      </w:r>
      <w:r w:rsidRPr="005F7896">
        <w:rPr>
          <w:sz w:val="22"/>
          <w:szCs w:val="22"/>
          <w:lang w:val="cs-CZ"/>
        </w:rPr>
        <w:t>k</w:t>
      </w:r>
      <w:r>
        <w:rPr>
          <w:sz w:val="22"/>
          <w:szCs w:val="22"/>
          <w:lang w:val="cs-CZ"/>
        </w:rPr>
        <w:t xml:space="preserve"> </w:t>
      </w:r>
      <w:r w:rsidRPr="005F7896">
        <w:rPr>
          <w:sz w:val="22"/>
          <w:szCs w:val="22"/>
          <w:lang w:val="cs-CZ"/>
        </w:rPr>
        <w:t>jednotce</w:t>
      </w:r>
      <w:r>
        <w:rPr>
          <w:sz w:val="22"/>
          <w:szCs w:val="22"/>
          <w:lang w:val="cs-CZ"/>
        </w:rPr>
        <w:t>“</w:t>
      </w:r>
      <w:r w:rsidRPr="005F7896">
        <w:rPr>
          <w:sz w:val="22"/>
          <w:szCs w:val="22"/>
          <w:lang w:val="cs-CZ"/>
        </w:rPr>
        <w:t xml:space="preserve">, avšak </w:t>
      </w:r>
      <w:r>
        <w:rPr>
          <w:sz w:val="22"/>
          <w:szCs w:val="22"/>
          <w:lang w:val="cs-CZ"/>
        </w:rPr>
        <w:t xml:space="preserve">k dosažení </w:t>
      </w:r>
      <w:r w:rsidRPr="005F7896">
        <w:rPr>
          <w:sz w:val="22"/>
          <w:szCs w:val="22"/>
          <w:lang w:val="cs-CZ"/>
        </w:rPr>
        <w:t>cílových hodnot hladiny glukózy v krvi</w:t>
      </w:r>
      <w:r w:rsidRPr="005F7896" w:rsidDel="009F747A">
        <w:rPr>
          <w:sz w:val="22"/>
          <w:szCs w:val="22"/>
          <w:lang w:val="cs-CZ"/>
        </w:rPr>
        <w:t xml:space="preserve"> </w:t>
      </w:r>
      <w:r>
        <w:rPr>
          <w:sz w:val="22"/>
          <w:szCs w:val="22"/>
          <w:lang w:val="cs-CZ"/>
        </w:rPr>
        <w:t>může být</w:t>
      </w:r>
      <w:r w:rsidRPr="005F7896">
        <w:rPr>
          <w:sz w:val="22"/>
          <w:szCs w:val="22"/>
          <w:lang w:val="cs-CZ"/>
        </w:rPr>
        <w:t xml:space="preserve"> zapotřebí vyšších dávek přípravku </w:t>
      </w:r>
      <w:proofErr w:type="spellStart"/>
      <w:r w:rsidRPr="005F7896">
        <w:rPr>
          <w:sz w:val="22"/>
          <w:szCs w:val="22"/>
          <w:lang w:val="cs-CZ"/>
        </w:rPr>
        <w:t>Toujeo</w:t>
      </w:r>
      <w:proofErr w:type="spellEnd"/>
      <w:r w:rsidRPr="005F7896">
        <w:rPr>
          <w:sz w:val="22"/>
          <w:szCs w:val="22"/>
          <w:lang w:val="cs-CZ"/>
        </w:rPr>
        <w:t xml:space="preserve"> (přibližně o </w:t>
      </w:r>
      <w:proofErr w:type="gramStart"/>
      <w:r w:rsidRPr="005F7896">
        <w:rPr>
          <w:sz w:val="22"/>
          <w:szCs w:val="22"/>
          <w:lang w:val="cs-CZ"/>
        </w:rPr>
        <w:t>10</w:t>
      </w:r>
      <w:r w:rsidR="007A5385">
        <w:rPr>
          <w:sz w:val="22"/>
          <w:szCs w:val="22"/>
          <w:lang w:val="cs-CZ"/>
        </w:rPr>
        <w:t xml:space="preserve"> </w:t>
      </w:r>
      <w:r w:rsidRPr="005F7896">
        <w:rPr>
          <w:sz w:val="22"/>
          <w:szCs w:val="22"/>
          <w:lang w:val="cs-CZ"/>
        </w:rPr>
        <w:t>-</w:t>
      </w:r>
      <w:r w:rsidR="007A5385">
        <w:rPr>
          <w:sz w:val="22"/>
          <w:szCs w:val="22"/>
          <w:lang w:val="cs-CZ"/>
        </w:rPr>
        <w:t xml:space="preserve"> </w:t>
      </w:r>
      <w:r w:rsidRPr="005F7896">
        <w:rPr>
          <w:sz w:val="22"/>
          <w:szCs w:val="22"/>
          <w:lang w:val="cs-CZ"/>
        </w:rPr>
        <w:t>18</w:t>
      </w:r>
      <w:proofErr w:type="gramEnd"/>
      <w:r w:rsidR="00254A20">
        <w:rPr>
          <w:sz w:val="22"/>
          <w:szCs w:val="22"/>
          <w:lang w:val="cs-CZ"/>
        </w:rPr>
        <w:t xml:space="preserve"> </w:t>
      </w:r>
      <w:r w:rsidRPr="005F7896">
        <w:rPr>
          <w:sz w:val="22"/>
          <w:szCs w:val="22"/>
          <w:lang w:val="cs-CZ"/>
        </w:rPr>
        <w:t>%)</w:t>
      </w:r>
      <w:r>
        <w:rPr>
          <w:sz w:val="22"/>
          <w:szCs w:val="22"/>
          <w:lang w:val="cs-CZ"/>
        </w:rPr>
        <w:t>.</w:t>
      </w:r>
      <w:r w:rsidRPr="005F7896">
        <w:rPr>
          <w:sz w:val="22"/>
          <w:szCs w:val="22"/>
          <w:lang w:val="cs-CZ"/>
        </w:rPr>
        <w:t xml:space="preserve"> </w:t>
      </w:r>
    </w:p>
    <w:p w14:paraId="40432CCA" w14:textId="77777777" w:rsidR="00850F23" w:rsidRPr="005F7896" w:rsidRDefault="00850F23">
      <w:pPr>
        <w:keepNext/>
        <w:ind w:left="567" w:hanging="567"/>
        <w:rPr>
          <w:sz w:val="22"/>
          <w:szCs w:val="22"/>
          <w:lang w:val="cs-CZ"/>
        </w:rPr>
        <w:pPrChange w:id="10" w:author="Autor">
          <w:pPr>
            <w:keepNext/>
            <w:tabs>
              <w:tab w:val="left" w:pos="360"/>
            </w:tabs>
            <w:ind w:left="360" w:hanging="360"/>
          </w:pPr>
        </w:pPrChange>
      </w:pPr>
      <w:r w:rsidRPr="00AF6B28">
        <w:rPr>
          <w:sz w:val="22"/>
          <w:szCs w:val="22"/>
          <w:lang w:val="cs-CZ"/>
        </w:rPr>
        <w:t>-</w:t>
      </w:r>
      <w:r w:rsidRPr="00AF6B28">
        <w:rPr>
          <w:sz w:val="22"/>
          <w:szCs w:val="22"/>
          <w:lang w:val="cs-CZ"/>
        </w:rPr>
        <w:tab/>
        <w:t>Při pře</w:t>
      </w:r>
      <w:r w:rsidRPr="0026003E">
        <w:rPr>
          <w:sz w:val="22"/>
          <w:szCs w:val="22"/>
          <w:lang w:val="cs-CZ"/>
        </w:rPr>
        <w:t>v</w:t>
      </w:r>
      <w:r w:rsidRPr="005833CA">
        <w:rPr>
          <w:sz w:val="22"/>
          <w:szCs w:val="22"/>
          <w:lang w:val="cs-CZ"/>
        </w:rPr>
        <w:t xml:space="preserve">odu z přípravku </w:t>
      </w:r>
      <w:proofErr w:type="spellStart"/>
      <w:r w:rsidRPr="005833CA">
        <w:rPr>
          <w:sz w:val="22"/>
          <w:szCs w:val="22"/>
          <w:lang w:val="cs-CZ"/>
        </w:rPr>
        <w:t>Toujeo</w:t>
      </w:r>
      <w:proofErr w:type="spellEnd"/>
      <w:r w:rsidRPr="005833CA">
        <w:rPr>
          <w:sz w:val="22"/>
          <w:szCs w:val="22"/>
          <w:lang w:val="cs-CZ"/>
        </w:rPr>
        <w:t xml:space="preserve"> </w:t>
      </w:r>
      <w:r w:rsidRPr="00494872">
        <w:rPr>
          <w:sz w:val="22"/>
          <w:szCs w:val="22"/>
          <w:lang w:val="cs-CZ"/>
        </w:rPr>
        <w:t xml:space="preserve">na inzulín </w:t>
      </w:r>
      <w:proofErr w:type="spellStart"/>
      <w:r w:rsidRPr="00494872">
        <w:rPr>
          <w:sz w:val="22"/>
          <w:szCs w:val="22"/>
          <w:lang w:val="cs-CZ"/>
        </w:rPr>
        <w:t>glargin</w:t>
      </w:r>
      <w:proofErr w:type="spellEnd"/>
      <w:r w:rsidRPr="00494872">
        <w:rPr>
          <w:sz w:val="22"/>
          <w:szCs w:val="22"/>
          <w:lang w:val="cs-CZ"/>
        </w:rPr>
        <w:t xml:space="preserve"> 100 jednotek/ml </w:t>
      </w:r>
      <w:r w:rsidR="00254A20" w:rsidRPr="00494872">
        <w:rPr>
          <w:sz w:val="22"/>
          <w:szCs w:val="22"/>
          <w:lang w:val="cs-CZ"/>
        </w:rPr>
        <w:t>má být</w:t>
      </w:r>
      <w:r w:rsidRPr="00494872">
        <w:rPr>
          <w:sz w:val="22"/>
          <w:szCs w:val="22"/>
          <w:lang w:val="cs-CZ"/>
        </w:rPr>
        <w:t xml:space="preserve"> dávka snížena (přibližně o 20 %), aby se snížilo riziko hypoglyk</w:t>
      </w:r>
      <w:r w:rsidR="00024BE2" w:rsidRPr="00494872">
        <w:rPr>
          <w:sz w:val="22"/>
          <w:szCs w:val="22"/>
          <w:lang w:val="cs-CZ"/>
        </w:rPr>
        <w:t>e</w:t>
      </w:r>
      <w:r w:rsidRPr="00D04595">
        <w:rPr>
          <w:sz w:val="22"/>
          <w:szCs w:val="22"/>
          <w:lang w:val="cs-CZ"/>
        </w:rPr>
        <w:t>mie.</w:t>
      </w:r>
    </w:p>
    <w:p w14:paraId="6C1A1E4B" w14:textId="77777777" w:rsidR="00850F23" w:rsidRPr="005C7F84" w:rsidRDefault="00850F23">
      <w:pPr>
        <w:tabs>
          <w:tab w:val="left" w:pos="426"/>
          <w:tab w:val="left" w:pos="567"/>
        </w:tabs>
        <w:ind w:left="924" w:hanging="357"/>
        <w:rPr>
          <w:sz w:val="22"/>
          <w:szCs w:val="22"/>
          <w:lang w:val="cs-CZ"/>
        </w:rPr>
        <w:pPrChange w:id="11" w:author="Autor">
          <w:pPr>
            <w:tabs>
              <w:tab w:val="left" w:pos="567"/>
            </w:tabs>
          </w:pPr>
        </w:pPrChange>
      </w:pPr>
    </w:p>
    <w:p w14:paraId="41090614" w14:textId="77777777" w:rsidR="00850F23" w:rsidRPr="0026003E" w:rsidRDefault="00850F23" w:rsidP="00850F23">
      <w:pPr>
        <w:tabs>
          <w:tab w:val="left" w:pos="567"/>
        </w:tabs>
        <w:rPr>
          <w:sz w:val="22"/>
          <w:szCs w:val="22"/>
          <w:lang w:val="cs-CZ"/>
        </w:rPr>
      </w:pPr>
      <w:r w:rsidRPr="00147157">
        <w:rPr>
          <w:sz w:val="22"/>
          <w:szCs w:val="22"/>
          <w:lang w:val="cs-CZ"/>
        </w:rPr>
        <w:t>Během převodu</w:t>
      </w:r>
      <w:r w:rsidRPr="00E913D2">
        <w:rPr>
          <w:sz w:val="22"/>
          <w:szCs w:val="22"/>
          <w:lang w:val="cs-CZ"/>
        </w:rPr>
        <w:t xml:space="preserve"> a v počátečních týdnech </w:t>
      </w:r>
      <w:r w:rsidR="00254A20" w:rsidRPr="000E7D8B">
        <w:rPr>
          <w:sz w:val="22"/>
          <w:szCs w:val="22"/>
          <w:lang w:val="cs-CZ"/>
        </w:rPr>
        <w:t>po něm</w:t>
      </w:r>
      <w:r w:rsidRPr="00AF6B28">
        <w:rPr>
          <w:sz w:val="22"/>
          <w:szCs w:val="22"/>
          <w:lang w:val="cs-CZ"/>
        </w:rPr>
        <w:t xml:space="preserve"> se doporučuje pečlivé metabolické sledování.</w:t>
      </w:r>
    </w:p>
    <w:p w14:paraId="123AF739" w14:textId="77777777" w:rsidR="00850F23" w:rsidRPr="00FF6278" w:rsidRDefault="00850F23" w:rsidP="00850F23">
      <w:pPr>
        <w:tabs>
          <w:tab w:val="left" w:pos="567"/>
        </w:tabs>
        <w:rPr>
          <w:sz w:val="22"/>
          <w:szCs w:val="22"/>
          <w:lang w:val="cs-CZ"/>
        </w:rPr>
      </w:pPr>
    </w:p>
    <w:p w14:paraId="7B2B03E5" w14:textId="7F8F386D" w:rsidR="00850F23" w:rsidRPr="00BF0A3B" w:rsidRDefault="00850F23" w:rsidP="00850F23">
      <w:pPr>
        <w:pStyle w:val="Nadpis2"/>
        <w:keepNext w:val="0"/>
        <w:spacing w:before="0" w:after="0" w:line="240" w:lineRule="auto"/>
        <w:rPr>
          <w:rFonts w:ascii="Times New Roman" w:hAnsi="Times New Roman"/>
          <w:b w:val="0"/>
          <w:sz w:val="22"/>
          <w:szCs w:val="22"/>
          <w:u w:val="single"/>
          <w:lang w:val="cs-CZ"/>
        </w:rPr>
      </w:pPr>
      <w:r w:rsidRPr="00BF0A3B">
        <w:rPr>
          <w:rFonts w:ascii="Times New Roman" w:hAnsi="Times New Roman"/>
          <w:b w:val="0"/>
          <w:sz w:val="22"/>
          <w:szCs w:val="22"/>
          <w:u w:val="single"/>
          <w:lang w:val="cs-CZ"/>
        </w:rPr>
        <w:t xml:space="preserve">Převod </w:t>
      </w:r>
      <w:proofErr w:type="gramStart"/>
      <w:r w:rsidRPr="00BF0A3B">
        <w:rPr>
          <w:rFonts w:ascii="Times New Roman" w:hAnsi="Times New Roman"/>
          <w:b w:val="0"/>
          <w:sz w:val="22"/>
          <w:szCs w:val="22"/>
          <w:u w:val="single"/>
          <w:lang w:val="cs-CZ"/>
        </w:rPr>
        <w:t>z  jiných</w:t>
      </w:r>
      <w:proofErr w:type="gramEnd"/>
      <w:r w:rsidRPr="00BF0A3B">
        <w:rPr>
          <w:rFonts w:ascii="Times New Roman" w:hAnsi="Times New Roman"/>
          <w:b w:val="0"/>
          <w:sz w:val="22"/>
          <w:szCs w:val="22"/>
          <w:u w:val="single"/>
          <w:lang w:val="cs-CZ"/>
        </w:rPr>
        <w:t xml:space="preserve"> bazálních inzulínů na přípravek </w:t>
      </w:r>
      <w:proofErr w:type="spellStart"/>
      <w:r w:rsidRPr="00BF0A3B">
        <w:rPr>
          <w:rFonts w:ascii="Times New Roman" w:hAnsi="Times New Roman"/>
          <w:b w:val="0"/>
          <w:sz w:val="22"/>
          <w:szCs w:val="22"/>
          <w:u w:val="single"/>
          <w:lang w:val="cs-CZ"/>
        </w:rPr>
        <w:t>Toujeo</w:t>
      </w:r>
      <w:proofErr w:type="spellEnd"/>
      <w:r w:rsidR="00341677">
        <w:rPr>
          <w:rFonts w:ascii="Times New Roman" w:hAnsi="Times New Roman"/>
          <w:b w:val="0"/>
          <w:sz w:val="22"/>
          <w:szCs w:val="22"/>
          <w:u w:val="single"/>
          <w:lang w:val="cs-CZ"/>
        </w:rPr>
        <w:fldChar w:fldCharType="begin"/>
      </w:r>
      <w:r w:rsidR="00341677">
        <w:rPr>
          <w:rFonts w:ascii="Times New Roman" w:hAnsi="Times New Roman"/>
          <w:b w:val="0"/>
          <w:sz w:val="22"/>
          <w:szCs w:val="22"/>
          <w:u w:val="single"/>
          <w:lang w:val="cs-CZ"/>
        </w:rPr>
        <w:instrText xml:space="preserve"> DOCVARIABLE vault_nd_aee236ec-f127-43b0-aa4b-11e2f9aa5612 \* MERGEFORMAT </w:instrText>
      </w:r>
      <w:r w:rsidR="00341677">
        <w:rPr>
          <w:rFonts w:ascii="Times New Roman" w:hAnsi="Times New Roman"/>
          <w:b w:val="0"/>
          <w:sz w:val="22"/>
          <w:szCs w:val="22"/>
          <w:u w:val="single"/>
          <w:lang w:val="cs-CZ"/>
        </w:rPr>
        <w:fldChar w:fldCharType="separate"/>
      </w:r>
      <w:r w:rsidR="00341677">
        <w:rPr>
          <w:rFonts w:ascii="Times New Roman" w:hAnsi="Times New Roman"/>
          <w:b w:val="0"/>
          <w:sz w:val="22"/>
          <w:szCs w:val="22"/>
          <w:u w:val="single"/>
          <w:lang w:val="cs-CZ"/>
        </w:rPr>
        <w:t xml:space="preserve"> </w:t>
      </w:r>
      <w:r w:rsidR="00341677">
        <w:rPr>
          <w:rFonts w:ascii="Times New Roman" w:hAnsi="Times New Roman"/>
          <w:b w:val="0"/>
          <w:sz w:val="22"/>
          <w:szCs w:val="22"/>
          <w:u w:val="single"/>
          <w:lang w:val="cs-CZ"/>
        </w:rPr>
        <w:fldChar w:fldCharType="end"/>
      </w:r>
    </w:p>
    <w:p w14:paraId="3C415F41" w14:textId="77777777" w:rsidR="00850F23" w:rsidRPr="00BF0A3B" w:rsidRDefault="00850F23" w:rsidP="00850F23">
      <w:pPr>
        <w:tabs>
          <w:tab w:val="left" w:pos="567"/>
        </w:tabs>
        <w:rPr>
          <w:sz w:val="22"/>
          <w:szCs w:val="22"/>
          <w:lang w:val="cs-CZ"/>
        </w:rPr>
      </w:pPr>
    </w:p>
    <w:p w14:paraId="32F00C38" w14:textId="77777777" w:rsidR="00850F23" w:rsidRPr="00BF0A3B" w:rsidRDefault="00850F23" w:rsidP="00850F23">
      <w:pPr>
        <w:pStyle w:val="Zkladntextodsazen"/>
        <w:spacing w:line="240" w:lineRule="auto"/>
        <w:jc w:val="left"/>
        <w:rPr>
          <w:lang w:eastAsia="cs-CZ"/>
        </w:rPr>
      </w:pPr>
      <w:r w:rsidRPr="00BF0A3B">
        <w:rPr>
          <w:lang w:eastAsia="cs-CZ"/>
        </w:rPr>
        <w:t xml:space="preserve">Při převodu pacienta z léčebného režimu se středně nebo dlouhodobě účinkujícím inzulínem na režim s přípravkem </w:t>
      </w:r>
      <w:proofErr w:type="spellStart"/>
      <w:r w:rsidRPr="00BF0A3B">
        <w:rPr>
          <w:lang w:eastAsia="cs-CZ"/>
        </w:rPr>
        <w:t>Toujeo</w:t>
      </w:r>
      <w:proofErr w:type="spellEnd"/>
      <w:r w:rsidRPr="00BF0A3B">
        <w:rPr>
          <w:lang w:eastAsia="cs-CZ"/>
        </w:rPr>
        <w:t xml:space="preserve"> může být třeba změnit dávkování bazálního inzulínu a </w:t>
      </w:r>
      <w:proofErr w:type="spellStart"/>
      <w:r w:rsidRPr="00BF0A3B">
        <w:rPr>
          <w:lang w:eastAsia="cs-CZ"/>
        </w:rPr>
        <w:t>úpravit</w:t>
      </w:r>
      <w:proofErr w:type="spellEnd"/>
      <w:r w:rsidRPr="00BF0A3B">
        <w:rPr>
          <w:lang w:eastAsia="cs-CZ"/>
        </w:rPr>
        <w:t xml:space="preserve"> doprovodnou </w:t>
      </w:r>
      <w:proofErr w:type="spellStart"/>
      <w:r w:rsidRPr="00BF0A3B">
        <w:rPr>
          <w:lang w:eastAsia="cs-CZ"/>
        </w:rPr>
        <w:t>antidiabetickou</w:t>
      </w:r>
      <w:proofErr w:type="spellEnd"/>
      <w:r w:rsidRPr="00BF0A3B">
        <w:rPr>
          <w:lang w:eastAsia="cs-CZ"/>
        </w:rPr>
        <w:t xml:space="preserve"> léčbu (dávku a dobu podání doplňkového humánního inzulínu nebo inzulínového analogu s rychlým nástupem účinku, nebo dávku neinzulínových </w:t>
      </w:r>
      <w:proofErr w:type="spellStart"/>
      <w:r w:rsidRPr="00BF0A3B">
        <w:rPr>
          <w:lang w:eastAsia="cs-CZ"/>
        </w:rPr>
        <w:t>antidiabetických</w:t>
      </w:r>
      <w:proofErr w:type="spellEnd"/>
      <w:r w:rsidRPr="00BF0A3B">
        <w:rPr>
          <w:lang w:eastAsia="cs-CZ"/>
        </w:rPr>
        <w:t xml:space="preserve"> léčivých přípravků).</w:t>
      </w:r>
    </w:p>
    <w:p w14:paraId="3E117E63" w14:textId="77777777" w:rsidR="00850F23" w:rsidRPr="00BF0A3B" w:rsidRDefault="00850F23" w:rsidP="00850F23">
      <w:pPr>
        <w:tabs>
          <w:tab w:val="left" w:pos="567"/>
        </w:tabs>
        <w:rPr>
          <w:sz w:val="22"/>
          <w:szCs w:val="22"/>
          <w:lang w:val="cs-CZ"/>
        </w:rPr>
      </w:pPr>
    </w:p>
    <w:p w14:paraId="402A5EBA" w14:textId="77777777" w:rsidR="00850F23" w:rsidRPr="00BF0A3B" w:rsidRDefault="00850F23">
      <w:pPr>
        <w:keepNext/>
        <w:ind w:left="567" w:hanging="567"/>
        <w:rPr>
          <w:sz w:val="22"/>
          <w:szCs w:val="22"/>
          <w:lang w:val="cs-CZ"/>
        </w:rPr>
        <w:pPrChange w:id="12" w:author="Autor">
          <w:pPr>
            <w:keepNext/>
            <w:tabs>
              <w:tab w:val="left" w:pos="360"/>
            </w:tabs>
            <w:ind w:left="360" w:hanging="360"/>
          </w:pPr>
        </w:pPrChange>
      </w:pPr>
      <w:r w:rsidRPr="00BF0A3B">
        <w:rPr>
          <w:sz w:val="22"/>
          <w:szCs w:val="22"/>
          <w:lang w:val="cs-CZ"/>
        </w:rPr>
        <w:t>-</w:t>
      </w:r>
      <w:r w:rsidRPr="00BF0A3B">
        <w:rPr>
          <w:sz w:val="22"/>
          <w:szCs w:val="22"/>
          <w:lang w:val="cs-CZ"/>
        </w:rPr>
        <w:tab/>
        <w:t xml:space="preserve">Převod z bazálního inzulínu podávaného jednou denně na přípravek </w:t>
      </w:r>
      <w:proofErr w:type="spellStart"/>
      <w:r w:rsidRPr="00BF0A3B">
        <w:rPr>
          <w:sz w:val="22"/>
          <w:szCs w:val="22"/>
          <w:lang w:val="cs-CZ"/>
        </w:rPr>
        <w:t>Toujeo</w:t>
      </w:r>
      <w:proofErr w:type="spellEnd"/>
      <w:r w:rsidRPr="00BF0A3B">
        <w:rPr>
          <w:sz w:val="22"/>
          <w:szCs w:val="22"/>
          <w:lang w:val="cs-CZ"/>
        </w:rPr>
        <w:t xml:space="preserve"> podávaný jednou denně může být proveden na základě principu „jednotka k jednotce“</w:t>
      </w:r>
      <w:r w:rsidR="00254A20" w:rsidRPr="00BF0A3B">
        <w:rPr>
          <w:sz w:val="22"/>
          <w:szCs w:val="22"/>
          <w:lang w:val="cs-CZ"/>
        </w:rPr>
        <w:t xml:space="preserve"> </w:t>
      </w:r>
      <w:r w:rsidRPr="00BF0A3B">
        <w:rPr>
          <w:sz w:val="22"/>
          <w:szCs w:val="22"/>
          <w:lang w:val="cs-CZ"/>
        </w:rPr>
        <w:t>předešlé dávky bazálního inzulínu.</w:t>
      </w:r>
    </w:p>
    <w:p w14:paraId="3480D957" w14:textId="77777777" w:rsidR="00850F23" w:rsidRPr="00BF0A3B" w:rsidRDefault="00850F23">
      <w:pPr>
        <w:keepNext/>
        <w:ind w:left="567" w:hanging="567"/>
        <w:rPr>
          <w:sz w:val="22"/>
          <w:szCs w:val="22"/>
          <w:lang w:val="cs-CZ"/>
        </w:rPr>
        <w:pPrChange w:id="13" w:author="Autor">
          <w:pPr>
            <w:keepNext/>
            <w:tabs>
              <w:tab w:val="left" w:pos="360"/>
            </w:tabs>
            <w:ind w:left="360" w:hanging="360"/>
          </w:pPr>
        </w:pPrChange>
      </w:pPr>
      <w:r w:rsidRPr="00BF0A3B">
        <w:rPr>
          <w:sz w:val="22"/>
          <w:szCs w:val="22"/>
          <w:lang w:val="cs-CZ"/>
        </w:rPr>
        <w:t>-</w:t>
      </w:r>
      <w:r w:rsidRPr="00BF0A3B">
        <w:rPr>
          <w:sz w:val="22"/>
          <w:szCs w:val="22"/>
          <w:lang w:val="cs-CZ"/>
        </w:rPr>
        <w:tab/>
        <w:t xml:space="preserve">Při převodu z bazálního inzulínu podávaného dvakrát denně na přípravek </w:t>
      </w:r>
      <w:proofErr w:type="spellStart"/>
      <w:r w:rsidRPr="00BF0A3B">
        <w:rPr>
          <w:sz w:val="22"/>
          <w:szCs w:val="22"/>
          <w:lang w:val="cs-CZ"/>
        </w:rPr>
        <w:t>Toujeo</w:t>
      </w:r>
      <w:proofErr w:type="spellEnd"/>
      <w:r w:rsidRPr="00BF0A3B">
        <w:rPr>
          <w:sz w:val="22"/>
          <w:szCs w:val="22"/>
          <w:lang w:val="cs-CZ"/>
        </w:rPr>
        <w:t xml:space="preserve"> podávaný jednou denně je doporučená počáteční dávka přípravku </w:t>
      </w:r>
      <w:proofErr w:type="spellStart"/>
      <w:r w:rsidRPr="00BF0A3B">
        <w:rPr>
          <w:sz w:val="22"/>
          <w:szCs w:val="22"/>
          <w:lang w:val="cs-CZ"/>
        </w:rPr>
        <w:t>Toujeo</w:t>
      </w:r>
      <w:proofErr w:type="spellEnd"/>
      <w:r w:rsidRPr="00BF0A3B">
        <w:rPr>
          <w:sz w:val="22"/>
          <w:szCs w:val="22"/>
          <w:lang w:val="cs-CZ"/>
        </w:rPr>
        <w:t xml:space="preserve"> 80</w:t>
      </w:r>
      <w:r w:rsidR="00254A20" w:rsidRPr="00BF0A3B">
        <w:rPr>
          <w:sz w:val="22"/>
          <w:szCs w:val="22"/>
          <w:lang w:val="cs-CZ"/>
        </w:rPr>
        <w:t xml:space="preserve"> </w:t>
      </w:r>
      <w:r w:rsidRPr="00BF0A3B">
        <w:rPr>
          <w:sz w:val="22"/>
          <w:szCs w:val="22"/>
          <w:lang w:val="cs-CZ"/>
        </w:rPr>
        <w:t>% z celkové denní dávky bazálního inzulínu, který byl ukončen.</w:t>
      </w:r>
    </w:p>
    <w:p w14:paraId="4E1EBB4B" w14:textId="77777777" w:rsidR="00850F23" w:rsidRPr="00BF0A3B" w:rsidRDefault="00850F23" w:rsidP="00850F23">
      <w:pPr>
        <w:tabs>
          <w:tab w:val="left" w:pos="567"/>
        </w:tabs>
        <w:rPr>
          <w:sz w:val="22"/>
          <w:szCs w:val="22"/>
          <w:lang w:val="cs-CZ"/>
        </w:rPr>
      </w:pPr>
    </w:p>
    <w:p w14:paraId="0C03FA2D" w14:textId="77777777" w:rsidR="00850F23" w:rsidRPr="00BF0A3B" w:rsidRDefault="00850F23" w:rsidP="00850F23">
      <w:pPr>
        <w:pStyle w:val="Zkladntextodsazen"/>
        <w:spacing w:line="240" w:lineRule="auto"/>
        <w:jc w:val="left"/>
        <w:rPr>
          <w:i/>
          <w:lang w:eastAsia="cs-CZ"/>
        </w:rPr>
      </w:pPr>
      <w:r w:rsidRPr="00BF0A3B">
        <w:rPr>
          <w:lang w:eastAsia="cs-CZ"/>
        </w:rPr>
        <w:t xml:space="preserve">U pacientů, kteří používají vysoké dávky inzulínu z důvodu přítomnosti protilátek proti lidskému inzulínu, může dojít při </w:t>
      </w:r>
      <w:r w:rsidR="00254A20" w:rsidRPr="00BF0A3B">
        <w:rPr>
          <w:lang w:eastAsia="cs-CZ"/>
        </w:rPr>
        <w:t>po</w:t>
      </w:r>
      <w:r w:rsidRPr="00BF0A3B">
        <w:rPr>
          <w:lang w:eastAsia="cs-CZ"/>
        </w:rPr>
        <w:t xml:space="preserve">užívání </w:t>
      </w:r>
      <w:r w:rsidRPr="00BF0A3B">
        <w:t>přípravku</w:t>
      </w:r>
      <w:r w:rsidRPr="00BF0A3B">
        <w:rPr>
          <w:lang w:eastAsia="cs-CZ"/>
        </w:rPr>
        <w:t xml:space="preserve"> </w:t>
      </w:r>
      <w:proofErr w:type="spellStart"/>
      <w:r w:rsidRPr="00BF0A3B">
        <w:rPr>
          <w:lang w:eastAsia="cs-CZ"/>
        </w:rPr>
        <w:t>Toujeo</w:t>
      </w:r>
      <w:proofErr w:type="spellEnd"/>
      <w:r w:rsidRPr="00BF0A3B">
        <w:rPr>
          <w:lang w:eastAsia="cs-CZ"/>
        </w:rPr>
        <w:t xml:space="preserve"> ke zlepšení inzulínové odpovědi.</w:t>
      </w:r>
    </w:p>
    <w:p w14:paraId="0FA1403B" w14:textId="77777777" w:rsidR="00850F23" w:rsidRPr="00BF0A3B" w:rsidRDefault="00850F23" w:rsidP="00850F23">
      <w:pPr>
        <w:tabs>
          <w:tab w:val="left" w:pos="567"/>
        </w:tabs>
        <w:rPr>
          <w:sz w:val="22"/>
          <w:szCs w:val="22"/>
          <w:lang w:val="cs-CZ"/>
        </w:rPr>
      </w:pPr>
    </w:p>
    <w:p w14:paraId="3829CD88" w14:textId="77777777" w:rsidR="00850F23" w:rsidRPr="00FF6278" w:rsidRDefault="00850F23" w:rsidP="00850F23">
      <w:pPr>
        <w:tabs>
          <w:tab w:val="left" w:pos="567"/>
        </w:tabs>
        <w:rPr>
          <w:sz w:val="22"/>
          <w:szCs w:val="22"/>
          <w:lang w:val="cs-CZ"/>
        </w:rPr>
      </w:pPr>
      <w:r w:rsidRPr="00147157">
        <w:rPr>
          <w:sz w:val="22"/>
          <w:szCs w:val="22"/>
          <w:lang w:val="cs-CZ"/>
        </w:rPr>
        <w:t>Během přev</w:t>
      </w:r>
      <w:r w:rsidRPr="00E913D2">
        <w:rPr>
          <w:sz w:val="22"/>
          <w:szCs w:val="22"/>
          <w:lang w:val="cs-CZ"/>
        </w:rPr>
        <w:t xml:space="preserve">odu a v počátečních týdnech </w:t>
      </w:r>
      <w:r w:rsidR="00147157" w:rsidRPr="00AF6B28">
        <w:rPr>
          <w:sz w:val="22"/>
          <w:szCs w:val="22"/>
          <w:lang w:val="cs-CZ"/>
        </w:rPr>
        <w:t>po</w:t>
      </w:r>
      <w:r w:rsidR="00147157" w:rsidRPr="0026003E">
        <w:rPr>
          <w:sz w:val="22"/>
          <w:szCs w:val="22"/>
          <w:lang w:val="cs-CZ"/>
        </w:rPr>
        <w:t xml:space="preserve"> </w:t>
      </w:r>
      <w:r w:rsidR="00147157" w:rsidRPr="005833CA">
        <w:rPr>
          <w:sz w:val="22"/>
          <w:szCs w:val="22"/>
          <w:lang w:val="cs-CZ"/>
        </w:rPr>
        <w:t>ně</w:t>
      </w:r>
      <w:r w:rsidR="00147157" w:rsidRPr="00FF6278">
        <w:rPr>
          <w:sz w:val="22"/>
          <w:szCs w:val="22"/>
          <w:lang w:val="cs-CZ"/>
        </w:rPr>
        <w:t xml:space="preserve">m </w:t>
      </w:r>
      <w:r w:rsidRPr="00FF6278">
        <w:rPr>
          <w:sz w:val="22"/>
          <w:szCs w:val="22"/>
          <w:lang w:val="cs-CZ"/>
        </w:rPr>
        <w:t>se doporučuje pečlivé metabolické sledování.</w:t>
      </w:r>
    </w:p>
    <w:p w14:paraId="36BEB9CA" w14:textId="77777777" w:rsidR="00850F23" w:rsidRPr="00BF0A3B" w:rsidRDefault="00850F23" w:rsidP="00850F23">
      <w:pPr>
        <w:tabs>
          <w:tab w:val="left" w:pos="567"/>
        </w:tabs>
        <w:rPr>
          <w:sz w:val="22"/>
          <w:szCs w:val="22"/>
          <w:lang w:val="cs-CZ"/>
        </w:rPr>
      </w:pPr>
    </w:p>
    <w:p w14:paraId="4DEA5CFD" w14:textId="77777777" w:rsidR="00850F23" w:rsidRPr="00BF0A3B" w:rsidRDefault="00850F23" w:rsidP="00850F23">
      <w:pPr>
        <w:pStyle w:val="Zkladntextodsazen"/>
        <w:spacing w:line="240" w:lineRule="auto"/>
        <w:jc w:val="left"/>
        <w:rPr>
          <w:b/>
          <w:lang w:eastAsia="cs-CZ"/>
        </w:rPr>
      </w:pPr>
      <w:r w:rsidRPr="00BF0A3B">
        <w:rPr>
          <w:lang w:eastAsia="cs-CZ"/>
        </w:rPr>
        <w:t xml:space="preserve">Zlepšení metabolické kontroly a výsledná zvýšená citlivost k inzulínu si mohou vyžádat další úpravu dávkovacího režimu. Úprava dávky může být nutná také v případě, když se změní </w:t>
      </w:r>
      <w:r w:rsidR="00254A20" w:rsidRPr="00BF0A3B">
        <w:rPr>
          <w:lang w:eastAsia="cs-CZ"/>
        </w:rPr>
        <w:t xml:space="preserve">tělesná </w:t>
      </w:r>
      <w:r w:rsidRPr="00BF0A3B">
        <w:rPr>
          <w:lang w:eastAsia="cs-CZ"/>
        </w:rPr>
        <w:t>hmotnost pacienta nebo jeho životní styl, pokud dojde ke změně času podání dávky inzulínu nebo nastanou</w:t>
      </w:r>
      <w:r w:rsidRPr="00BF0A3B">
        <w:noBreakHyphen/>
      </w:r>
      <w:r w:rsidRPr="00BF0A3B">
        <w:rPr>
          <w:lang w:eastAsia="cs-CZ"/>
        </w:rPr>
        <w:t>li další okolnosti, které zvyšují sklon k </w:t>
      </w:r>
      <w:proofErr w:type="spellStart"/>
      <w:r w:rsidRPr="00BF0A3B">
        <w:rPr>
          <w:lang w:eastAsia="cs-CZ"/>
        </w:rPr>
        <w:t>hypo</w:t>
      </w:r>
      <w:proofErr w:type="spellEnd"/>
      <w:r w:rsidRPr="00BF0A3B">
        <w:noBreakHyphen/>
      </w:r>
      <w:r w:rsidRPr="00BF0A3B">
        <w:rPr>
          <w:lang w:eastAsia="cs-CZ"/>
        </w:rPr>
        <w:t xml:space="preserve"> nebo hyper</w:t>
      </w:r>
      <w:r w:rsidR="00892E2A">
        <w:rPr>
          <w:lang w:eastAsia="cs-CZ"/>
        </w:rPr>
        <w:t>glyke</w:t>
      </w:r>
      <w:r w:rsidRPr="00BF0A3B">
        <w:rPr>
          <w:lang w:eastAsia="cs-CZ"/>
        </w:rPr>
        <w:t>mii (viz bod 4.4).</w:t>
      </w:r>
    </w:p>
    <w:p w14:paraId="32FE3140" w14:textId="77777777" w:rsidR="00850F23" w:rsidRPr="00BF0A3B" w:rsidRDefault="00850F23" w:rsidP="00850F23">
      <w:pPr>
        <w:tabs>
          <w:tab w:val="left" w:pos="567"/>
        </w:tabs>
        <w:rPr>
          <w:sz w:val="22"/>
          <w:szCs w:val="22"/>
          <w:lang w:val="cs-CZ"/>
        </w:rPr>
      </w:pPr>
    </w:p>
    <w:p w14:paraId="5CB427D5" w14:textId="58AAFC77" w:rsidR="00850F23" w:rsidRPr="00BF0A3B" w:rsidRDefault="00850F23" w:rsidP="00850F23">
      <w:pPr>
        <w:pStyle w:val="Nadpis2"/>
        <w:keepNext w:val="0"/>
        <w:spacing w:before="0" w:after="0" w:line="240" w:lineRule="auto"/>
        <w:rPr>
          <w:rFonts w:ascii="Times New Roman" w:hAnsi="Times New Roman"/>
          <w:b w:val="0"/>
          <w:sz w:val="22"/>
          <w:szCs w:val="22"/>
          <w:u w:val="single"/>
          <w:lang w:val="cs-CZ"/>
        </w:rPr>
      </w:pPr>
      <w:r w:rsidRPr="00BF0A3B">
        <w:rPr>
          <w:rFonts w:ascii="Times New Roman" w:hAnsi="Times New Roman"/>
          <w:b w:val="0"/>
          <w:sz w:val="22"/>
          <w:szCs w:val="22"/>
          <w:u w:val="single"/>
          <w:lang w:val="cs-CZ"/>
        </w:rPr>
        <w:t xml:space="preserve">Převod z přípravku </w:t>
      </w:r>
      <w:proofErr w:type="spellStart"/>
      <w:r w:rsidRPr="00BF0A3B">
        <w:rPr>
          <w:rFonts w:ascii="Times New Roman" w:hAnsi="Times New Roman"/>
          <w:b w:val="0"/>
          <w:sz w:val="22"/>
          <w:szCs w:val="22"/>
          <w:u w:val="single"/>
          <w:lang w:val="cs-CZ"/>
        </w:rPr>
        <w:t>Toujeo</w:t>
      </w:r>
      <w:proofErr w:type="spellEnd"/>
      <w:r w:rsidRPr="00BF0A3B">
        <w:rPr>
          <w:rFonts w:ascii="Times New Roman" w:hAnsi="Times New Roman"/>
          <w:b w:val="0"/>
          <w:sz w:val="22"/>
          <w:szCs w:val="22"/>
          <w:u w:val="single"/>
          <w:lang w:val="cs-CZ"/>
        </w:rPr>
        <w:t xml:space="preserve"> na jiné bazální inzulíny</w:t>
      </w:r>
      <w:r w:rsidR="00341677">
        <w:rPr>
          <w:rFonts w:ascii="Times New Roman" w:hAnsi="Times New Roman"/>
          <w:b w:val="0"/>
          <w:sz w:val="22"/>
          <w:szCs w:val="22"/>
          <w:u w:val="single"/>
          <w:lang w:val="cs-CZ"/>
        </w:rPr>
        <w:fldChar w:fldCharType="begin"/>
      </w:r>
      <w:r w:rsidR="00341677">
        <w:rPr>
          <w:rFonts w:ascii="Times New Roman" w:hAnsi="Times New Roman"/>
          <w:b w:val="0"/>
          <w:sz w:val="22"/>
          <w:szCs w:val="22"/>
          <w:u w:val="single"/>
          <w:lang w:val="cs-CZ"/>
        </w:rPr>
        <w:instrText xml:space="preserve"> DOCVARIABLE vault_nd_363dc4fe-7294-4854-bdc2-5c48152949ec \* MERGEFORMAT </w:instrText>
      </w:r>
      <w:r w:rsidR="00341677">
        <w:rPr>
          <w:rFonts w:ascii="Times New Roman" w:hAnsi="Times New Roman"/>
          <w:b w:val="0"/>
          <w:sz w:val="22"/>
          <w:szCs w:val="22"/>
          <w:u w:val="single"/>
          <w:lang w:val="cs-CZ"/>
        </w:rPr>
        <w:fldChar w:fldCharType="separate"/>
      </w:r>
      <w:r w:rsidR="00341677">
        <w:rPr>
          <w:rFonts w:ascii="Times New Roman" w:hAnsi="Times New Roman"/>
          <w:b w:val="0"/>
          <w:sz w:val="22"/>
          <w:szCs w:val="22"/>
          <w:u w:val="single"/>
          <w:lang w:val="cs-CZ"/>
        </w:rPr>
        <w:t xml:space="preserve"> </w:t>
      </w:r>
      <w:r w:rsidR="00341677">
        <w:rPr>
          <w:rFonts w:ascii="Times New Roman" w:hAnsi="Times New Roman"/>
          <w:b w:val="0"/>
          <w:sz w:val="22"/>
          <w:szCs w:val="22"/>
          <w:u w:val="single"/>
          <w:lang w:val="cs-CZ"/>
        </w:rPr>
        <w:fldChar w:fldCharType="end"/>
      </w:r>
    </w:p>
    <w:p w14:paraId="06691071" w14:textId="77777777" w:rsidR="00850F23" w:rsidRPr="00BF0A3B" w:rsidRDefault="00850F23" w:rsidP="00850F23">
      <w:pPr>
        <w:tabs>
          <w:tab w:val="left" w:pos="567"/>
        </w:tabs>
        <w:rPr>
          <w:sz w:val="22"/>
          <w:szCs w:val="22"/>
          <w:lang w:val="cs-CZ"/>
        </w:rPr>
      </w:pPr>
    </w:p>
    <w:p w14:paraId="07A86E69" w14:textId="77777777" w:rsidR="00850F23" w:rsidRPr="005C7F84" w:rsidRDefault="00850F23" w:rsidP="00850F23">
      <w:pPr>
        <w:tabs>
          <w:tab w:val="left" w:pos="567"/>
        </w:tabs>
        <w:rPr>
          <w:sz w:val="22"/>
          <w:szCs w:val="22"/>
          <w:lang w:val="cs-CZ"/>
        </w:rPr>
      </w:pPr>
      <w:r w:rsidRPr="00BF0A3B">
        <w:rPr>
          <w:sz w:val="22"/>
          <w:szCs w:val="22"/>
          <w:lang w:val="cs-CZ"/>
        </w:rPr>
        <w:t xml:space="preserve">Během převodu a v počátečních týdnech </w:t>
      </w:r>
      <w:r w:rsidR="00254A20" w:rsidRPr="00BF0A3B">
        <w:rPr>
          <w:sz w:val="22"/>
          <w:szCs w:val="22"/>
          <w:lang w:val="cs-CZ"/>
        </w:rPr>
        <w:t>po něm</w:t>
      </w:r>
      <w:r w:rsidRPr="00BF0A3B">
        <w:rPr>
          <w:sz w:val="22"/>
          <w:szCs w:val="22"/>
          <w:lang w:val="cs-CZ"/>
        </w:rPr>
        <w:t xml:space="preserve"> se doporučuje dohled lékaře s pečlivým metabolickým sledováním.</w:t>
      </w:r>
    </w:p>
    <w:p w14:paraId="63A05DD3" w14:textId="77777777" w:rsidR="00850F23" w:rsidRPr="00C52D3A" w:rsidRDefault="00850F23" w:rsidP="00850F23">
      <w:pPr>
        <w:tabs>
          <w:tab w:val="left" w:pos="567"/>
        </w:tabs>
        <w:rPr>
          <w:sz w:val="22"/>
          <w:szCs w:val="22"/>
          <w:lang w:val="cs-CZ"/>
        </w:rPr>
      </w:pPr>
      <w:r w:rsidRPr="00D14F6D">
        <w:rPr>
          <w:sz w:val="22"/>
          <w:szCs w:val="22"/>
          <w:lang w:val="cs-CZ"/>
        </w:rPr>
        <w:t xml:space="preserve">Viz </w:t>
      </w:r>
      <w:r w:rsidR="00254A20">
        <w:rPr>
          <w:sz w:val="22"/>
          <w:szCs w:val="22"/>
          <w:lang w:val="cs-CZ"/>
        </w:rPr>
        <w:t>s</w:t>
      </w:r>
      <w:r>
        <w:rPr>
          <w:sz w:val="22"/>
          <w:szCs w:val="22"/>
          <w:lang w:val="cs-CZ"/>
        </w:rPr>
        <w:t>ouhrn údajů o</w:t>
      </w:r>
      <w:r w:rsidRPr="00D14F6D">
        <w:rPr>
          <w:sz w:val="22"/>
          <w:szCs w:val="22"/>
          <w:lang w:val="cs-CZ"/>
        </w:rPr>
        <w:t xml:space="preserve"> léčivé</w:t>
      </w:r>
      <w:r>
        <w:rPr>
          <w:sz w:val="22"/>
          <w:szCs w:val="22"/>
          <w:lang w:val="cs-CZ"/>
        </w:rPr>
        <w:t>m</w:t>
      </w:r>
      <w:r w:rsidRPr="00D14F6D">
        <w:rPr>
          <w:sz w:val="22"/>
          <w:szCs w:val="22"/>
          <w:lang w:val="cs-CZ"/>
        </w:rPr>
        <w:t xml:space="preserve"> přípravku, na který pacient přechází.</w:t>
      </w:r>
    </w:p>
    <w:p w14:paraId="1A3C63E3" w14:textId="77777777" w:rsidR="00850F23" w:rsidRPr="005F7896" w:rsidRDefault="00850F23" w:rsidP="00850F23">
      <w:pPr>
        <w:tabs>
          <w:tab w:val="left" w:pos="567"/>
        </w:tabs>
        <w:rPr>
          <w:sz w:val="22"/>
          <w:szCs w:val="22"/>
          <w:lang w:val="cs-CZ"/>
        </w:rPr>
      </w:pPr>
    </w:p>
    <w:p w14:paraId="19D0B516" w14:textId="77777777" w:rsidR="00850F23" w:rsidRPr="005C7F84" w:rsidRDefault="00850F23" w:rsidP="00850F23">
      <w:pPr>
        <w:tabs>
          <w:tab w:val="left" w:pos="567"/>
        </w:tabs>
        <w:rPr>
          <w:i/>
          <w:sz w:val="22"/>
          <w:szCs w:val="22"/>
          <w:u w:val="single"/>
          <w:lang w:val="cs-CZ"/>
        </w:rPr>
      </w:pPr>
      <w:r w:rsidRPr="005C7F84">
        <w:rPr>
          <w:i/>
          <w:sz w:val="22"/>
          <w:szCs w:val="22"/>
          <w:u w:val="single"/>
          <w:lang w:val="cs-CZ"/>
        </w:rPr>
        <w:t>Zvláštní populace</w:t>
      </w:r>
    </w:p>
    <w:p w14:paraId="76BFDA9D" w14:textId="77777777" w:rsidR="00850F23" w:rsidRPr="00D14F6D" w:rsidRDefault="00850F23" w:rsidP="00850F23">
      <w:pPr>
        <w:tabs>
          <w:tab w:val="left" w:pos="567"/>
        </w:tabs>
        <w:rPr>
          <w:sz w:val="22"/>
          <w:szCs w:val="22"/>
          <w:lang w:val="cs-CZ"/>
        </w:rPr>
      </w:pPr>
    </w:p>
    <w:p w14:paraId="3932C022" w14:textId="77777777" w:rsidR="00850F23" w:rsidRPr="00032E19" w:rsidRDefault="00850F23" w:rsidP="00850F23">
      <w:pPr>
        <w:tabs>
          <w:tab w:val="left" w:pos="567"/>
        </w:tabs>
        <w:rPr>
          <w:sz w:val="22"/>
          <w:szCs w:val="22"/>
          <w:lang w:val="cs-CZ"/>
        </w:rPr>
      </w:pPr>
      <w:r w:rsidRPr="00367628">
        <w:rPr>
          <w:sz w:val="22"/>
          <w:szCs w:val="22"/>
          <w:lang w:val="cs-CZ"/>
        </w:rPr>
        <w:t xml:space="preserve">Přípravek </w:t>
      </w:r>
      <w:proofErr w:type="spellStart"/>
      <w:r w:rsidRPr="00367628">
        <w:rPr>
          <w:sz w:val="22"/>
          <w:szCs w:val="22"/>
          <w:lang w:val="cs-CZ"/>
        </w:rPr>
        <w:t>Toujeo</w:t>
      </w:r>
      <w:proofErr w:type="spellEnd"/>
      <w:r w:rsidRPr="00367628">
        <w:rPr>
          <w:sz w:val="22"/>
          <w:szCs w:val="22"/>
          <w:lang w:val="cs-CZ"/>
        </w:rPr>
        <w:t xml:space="preserve"> může být používán </w:t>
      </w:r>
      <w:r>
        <w:rPr>
          <w:sz w:val="22"/>
          <w:szCs w:val="22"/>
          <w:lang w:val="cs-CZ"/>
        </w:rPr>
        <w:t xml:space="preserve">u </w:t>
      </w:r>
      <w:r w:rsidRPr="00367628">
        <w:rPr>
          <w:sz w:val="22"/>
          <w:szCs w:val="22"/>
          <w:lang w:val="cs-CZ"/>
        </w:rPr>
        <w:t>starší</w:t>
      </w:r>
      <w:r>
        <w:rPr>
          <w:sz w:val="22"/>
          <w:szCs w:val="22"/>
          <w:lang w:val="cs-CZ"/>
        </w:rPr>
        <w:t>ch</w:t>
      </w:r>
      <w:r w:rsidRPr="00367628">
        <w:rPr>
          <w:sz w:val="22"/>
          <w:szCs w:val="22"/>
          <w:lang w:val="cs-CZ"/>
        </w:rPr>
        <w:t xml:space="preserve"> pacient</w:t>
      </w:r>
      <w:r>
        <w:rPr>
          <w:sz w:val="22"/>
          <w:szCs w:val="22"/>
          <w:lang w:val="cs-CZ"/>
        </w:rPr>
        <w:t>ů</w:t>
      </w:r>
      <w:r w:rsidRPr="00367628">
        <w:rPr>
          <w:sz w:val="22"/>
          <w:szCs w:val="22"/>
          <w:lang w:val="cs-CZ"/>
        </w:rPr>
        <w:t xml:space="preserve"> nebo pacient</w:t>
      </w:r>
      <w:r>
        <w:rPr>
          <w:sz w:val="22"/>
          <w:szCs w:val="22"/>
          <w:lang w:val="cs-CZ"/>
        </w:rPr>
        <w:t>ů</w:t>
      </w:r>
      <w:r w:rsidRPr="00367628">
        <w:rPr>
          <w:sz w:val="22"/>
          <w:szCs w:val="22"/>
          <w:lang w:val="cs-CZ"/>
        </w:rPr>
        <w:t xml:space="preserve"> s</w:t>
      </w:r>
      <w:r w:rsidRPr="00721CD8">
        <w:rPr>
          <w:sz w:val="22"/>
          <w:szCs w:val="22"/>
          <w:lang w:val="cs-CZ"/>
        </w:rPr>
        <w:t> poruchou funkce</w:t>
      </w:r>
      <w:r w:rsidRPr="00965301">
        <w:rPr>
          <w:sz w:val="22"/>
          <w:szCs w:val="22"/>
          <w:lang w:val="cs-CZ"/>
        </w:rPr>
        <w:t xml:space="preserve"> ledvin </w:t>
      </w:r>
      <w:r>
        <w:rPr>
          <w:sz w:val="22"/>
          <w:szCs w:val="22"/>
          <w:lang w:val="cs-CZ"/>
        </w:rPr>
        <w:t>či</w:t>
      </w:r>
      <w:r w:rsidRPr="00965301">
        <w:rPr>
          <w:sz w:val="22"/>
          <w:szCs w:val="22"/>
          <w:lang w:val="cs-CZ"/>
        </w:rPr>
        <w:t xml:space="preserve"> jater</w:t>
      </w:r>
      <w:r w:rsidR="00120E42">
        <w:rPr>
          <w:sz w:val="22"/>
          <w:szCs w:val="22"/>
          <w:lang w:val="cs-CZ"/>
        </w:rPr>
        <w:t xml:space="preserve">, u dospívajících a dětí od 6 </w:t>
      </w:r>
      <w:proofErr w:type="gramStart"/>
      <w:r w:rsidR="00120E42">
        <w:rPr>
          <w:sz w:val="22"/>
          <w:szCs w:val="22"/>
          <w:lang w:val="cs-CZ"/>
        </w:rPr>
        <w:t>let.</w:t>
      </w:r>
      <w:r w:rsidRPr="00965301">
        <w:rPr>
          <w:sz w:val="22"/>
          <w:szCs w:val="22"/>
          <w:lang w:val="cs-CZ"/>
        </w:rPr>
        <w:t>.</w:t>
      </w:r>
      <w:proofErr w:type="gramEnd"/>
    </w:p>
    <w:p w14:paraId="6B019F02" w14:textId="77777777" w:rsidR="00850F23" w:rsidRPr="00032E19" w:rsidRDefault="00850F23" w:rsidP="00850F23">
      <w:pPr>
        <w:tabs>
          <w:tab w:val="left" w:pos="567"/>
        </w:tabs>
        <w:rPr>
          <w:sz w:val="22"/>
          <w:szCs w:val="22"/>
          <w:lang w:val="cs-CZ"/>
        </w:rPr>
      </w:pPr>
    </w:p>
    <w:p w14:paraId="383DF495" w14:textId="77777777" w:rsidR="00850F23" w:rsidRPr="00147157" w:rsidRDefault="00850F23" w:rsidP="00850F23">
      <w:pPr>
        <w:tabs>
          <w:tab w:val="left" w:pos="567"/>
        </w:tabs>
        <w:rPr>
          <w:i/>
          <w:sz w:val="22"/>
          <w:szCs w:val="22"/>
          <w:lang w:val="cs-CZ"/>
        </w:rPr>
      </w:pPr>
      <w:r w:rsidRPr="00147157">
        <w:rPr>
          <w:i/>
          <w:sz w:val="22"/>
          <w:szCs w:val="22"/>
          <w:lang w:val="cs-CZ"/>
        </w:rPr>
        <w:t>Starší populace (≥65 let)</w:t>
      </w:r>
    </w:p>
    <w:p w14:paraId="3BDCBE7D" w14:textId="77777777" w:rsidR="00850F23" w:rsidRPr="0026003E" w:rsidRDefault="00850F23" w:rsidP="00850F23">
      <w:pPr>
        <w:tabs>
          <w:tab w:val="left" w:pos="567"/>
        </w:tabs>
        <w:rPr>
          <w:sz w:val="22"/>
          <w:szCs w:val="22"/>
          <w:lang w:val="cs-CZ"/>
        </w:rPr>
      </w:pPr>
      <w:r w:rsidRPr="001377B0">
        <w:rPr>
          <w:sz w:val="22"/>
          <w:szCs w:val="22"/>
          <w:lang w:val="cs-CZ"/>
        </w:rPr>
        <w:t>U starších pacientů může postupné zhoršování funkce ledvin vést k </w:t>
      </w:r>
      <w:r w:rsidR="00446BD1" w:rsidRPr="00E913D2">
        <w:rPr>
          <w:sz w:val="22"/>
          <w:szCs w:val="22"/>
          <w:lang w:val="cs-CZ"/>
        </w:rPr>
        <w:t>trvalému</w:t>
      </w:r>
      <w:r w:rsidRPr="00E913D2">
        <w:rPr>
          <w:sz w:val="22"/>
          <w:szCs w:val="22"/>
          <w:lang w:val="cs-CZ"/>
        </w:rPr>
        <w:t xml:space="preserve"> poklesu potřeby inzulínu</w:t>
      </w:r>
      <w:r w:rsidRPr="000E7D8B">
        <w:rPr>
          <w:sz w:val="22"/>
          <w:szCs w:val="22"/>
          <w:lang w:val="cs-CZ"/>
        </w:rPr>
        <w:t xml:space="preserve"> (viz body 4.8 a 5.1)</w:t>
      </w:r>
      <w:r w:rsidRPr="0026003E">
        <w:rPr>
          <w:sz w:val="22"/>
          <w:szCs w:val="22"/>
          <w:lang w:val="cs-CZ"/>
        </w:rPr>
        <w:t xml:space="preserve">. </w:t>
      </w:r>
    </w:p>
    <w:p w14:paraId="1E848A65" w14:textId="77777777" w:rsidR="00850F23" w:rsidRPr="00BF0A3B" w:rsidRDefault="00850F23" w:rsidP="00850F23">
      <w:pPr>
        <w:tabs>
          <w:tab w:val="left" w:pos="567"/>
        </w:tabs>
        <w:rPr>
          <w:sz w:val="22"/>
          <w:szCs w:val="22"/>
          <w:lang w:val="cs-CZ"/>
        </w:rPr>
      </w:pPr>
    </w:p>
    <w:p w14:paraId="5DBDF505" w14:textId="77777777" w:rsidR="00850F23" w:rsidRPr="005C7F84" w:rsidRDefault="00850F23" w:rsidP="00850F23">
      <w:pPr>
        <w:tabs>
          <w:tab w:val="left" w:pos="567"/>
        </w:tabs>
        <w:rPr>
          <w:i/>
          <w:sz w:val="22"/>
          <w:szCs w:val="22"/>
          <w:lang w:val="cs-CZ"/>
        </w:rPr>
      </w:pPr>
      <w:r w:rsidRPr="005C7F84">
        <w:rPr>
          <w:i/>
          <w:sz w:val="22"/>
          <w:szCs w:val="22"/>
          <w:lang w:val="cs-CZ"/>
        </w:rPr>
        <w:t>Porucha funkce ledvin</w:t>
      </w:r>
    </w:p>
    <w:p w14:paraId="5B6DA0B9" w14:textId="77777777" w:rsidR="00850F23" w:rsidRPr="00965301" w:rsidRDefault="00850F23" w:rsidP="00850F23">
      <w:pPr>
        <w:tabs>
          <w:tab w:val="left" w:pos="567"/>
        </w:tabs>
        <w:rPr>
          <w:sz w:val="22"/>
          <w:szCs w:val="22"/>
          <w:lang w:val="cs-CZ"/>
        </w:rPr>
      </w:pPr>
      <w:r w:rsidRPr="00D14F6D">
        <w:rPr>
          <w:sz w:val="22"/>
          <w:szCs w:val="22"/>
          <w:lang w:val="cs-CZ"/>
        </w:rPr>
        <w:t xml:space="preserve">U pacientů s poruchou funkce ledvin se může potřeba inzulínu </w:t>
      </w:r>
      <w:r>
        <w:rPr>
          <w:sz w:val="22"/>
          <w:szCs w:val="22"/>
          <w:lang w:val="cs-CZ"/>
        </w:rPr>
        <w:t>snížit</w:t>
      </w:r>
      <w:r w:rsidRPr="00D14F6D">
        <w:rPr>
          <w:sz w:val="22"/>
          <w:szCs w:val="22"/>
          <w:lang w:val="cs-CZ"/>
        </w:rPr>
        <w:t xml:space="preserve"> v důsledku sníženého metab</w:t>
      </w:r>
      <w:r w:rsidRPr="00367628">
        <w:rPr>
          <w:sz w:val="22"/>
          <w:szCs w:val="22"/>
          <w:lang w:val="cs-CZ"/>
        </w:rPr>
        <w:t>olismu inzulínu</w:t>
      </w:r>
      <w:r w:rsidRPr="00721CD8">
        <w:rPr>
          <w:sz w:val="22"/>
          <w:szCs w:val="22"/>
          <w:lang w:val="cs-CZ"/>
        </w:rPr>
        <w:t xml:space="preserve"> (viz bod 4.8)</w:t>
      </w:r>
      <w:r w:rsidRPr="00965301">
        <w:rPr>
          <w:sz w:val="22"/>
          <w:szCs w:val="22"/>
          <w:lang w:val="cs-CZ"/>
        </w:rPr>
        <w:t xml:space="preserve">. </w:t>
      </w:r>
    </w:p>
    <w:p w14:paraId="17BBC63B" w14:textId="77777777" w:rsidR="00850F23" w:rsidRPr="005F7896" w:rsidRDefault="00850F23" w:rsidP="00850F23">
      <w:pPr>
        <w:tabs>
          <w:tab w:val="left" w:pos="567"/>
        </w:tabs>
        <w:rPr>
          <w:sz w:val="22"/>
          <w:szCs w:val="22"/>
          <w:highlight w:val="yellow"/>
          <w:lang w:val="cs-CZ"/>
        </w:rPr>
      </w:pPr>
    </w:p>
    <w:p w14:paraId="19B083ED" w14:textId="77777777" w:rsidR="00850F23" w:rsidRPr="005C7F84" w:rsidRDefault="00850F23" w:rsidP="00850F23">
      <w:pPr>
        <w:keepNext/>
        <w:tabs>
          <w:tab w:val="left" w:pos="567"/>
        </w:tabs>
        <w:rPr>
          <w:i/>
          <w:sz w:val="22"/>
          <w:szCs w:val="22"/>
          <w:lang w:val="cs-CZ"/>
        </w:rPr>
      </w:pPr>
      <w:r w:rsidRPr="005C7F84">
        <w:rPr>
          <w:i/>
          <w:sz w:val="22"/>
          <w:szCs w:val="22"/>
          <w:lang w:val="cs-CZ"/>
        </w:rPr>
        <w:t>Porucha funkce jater</w:t>
      </w:r>
    </w:p>
    <w:p w14:paraId="23C1E14F" w14:textId="77777777" w:rsidR="00850F23" w:rsidRPr="00D14F6D" w:rsidRDefault="00850F23" w:rsidP="00850F23">
      <w:pPr>
        <w:keepNext/>
        <w:tabs>
          <w:tab w:val="left" w:pos="567"/>
        </w:tabs>
        <w:rPr>
          <w:sz w:val="22"/>
          <w:szCs w:val="22"/>
          <w:lang w:val="cs-CZ"/>
        </w:rPr>
      </w:pPr>
      <w:r w:rsidRPr="00D14F6D">
        <w:rPr>
          <w:sz w:val="22"/>
          <w:szCs w:val="22"/>
          <w:lang w:val="cs-CZ"/>
        </w:rPr>
        <w:t xml:space="preserve">U pacientů s poruchou funkce jater se může potřeba inzulínu </w:t>
      </w:r>
      <w:r>
        <w:rPr>
          <w:sz w:val="22"/>
          <w:szCs w:val="22"/>
          <w:lang w:val="cs-CZ"/>
        </w:rPr>
        <w:t>snížit</w:t>
      </w:r>
      <w:r w:rsidRPr="00D14F6D">
        <w:rPr>
          <w:sz w:val="22"/>
          <w:szCs w:val="22"/>
          <w:lang w:val="cs-CZ"/>
        </w:rPr>
        <w:t xml:space="preserve"> v důsledku snížené kapacity glukoneogeneze a sníženého metabolismu inzulínu. </w:t>
      </w:r>
    </w:p>
    <w:p w14:paraId="5FED4EBE" w14:textId="77777777" w:rsidR="00850F23" w:rsidRPr="005F7896" w:rsidRDefault="00850F23" w:rsidP="00850F23">
      <w:pPr>
        <w:tabs>
          <w:tab w:val="left" w:pos="567"/>
        </w:tabs>
        <w:rPr>
          <w:sz w:val="22"/>
          <w:szCs w:val="22"/>
          <w:highlight w:val="yellow"/>
          <w:lang w:val="cs-CZ"/>
        </w:rPr>
      </w:pPr>
    </w:p>
    <w:p w14:paraId="2DF2ADF6" w14:textId="77777777" w:rsidR="00850F23" w:rsidRPr="005C7F84" w:rsidRDefault="00850F23" w:rsidP="00850F23">
      <w:pPr>
        <w:keepNext/>
        <w:tabs>
          <w:tab w:val="left" w:pos="567"/>
        </w:tabs>
        <w:rPr>
          <w:i/>
          <w:sz w:val="22"/>
          <w:szCs w:val="22"/>
          <w:lang w:val="cs-CZ"/>
        </w:rPr>
      </w:pPr>
      <w:r w:rsidRPr="005C7F84">
        <w:rPr>
          <w:i/>
          <w:sz w:val="22"/>
          <w:szCs w:val="22"/>
          <w:lang w:val="cs-CZ"/>
        </w:rPr>
        <w:t>Pediatrická populace</w:t>
      </w:r>
    </w:p>
    <w:p w14:paraId="52086F29" w14:textId="77777777" w:rsidR="00925C4C" w:rsidRDefault="00120E42" w:rsidP="00850F23">
      <w:pPr>
        <w:rPr>
          <w:sz w:val="22"/>
          <w:szCs w:val="22"/>
          <w:lang w:val="cs-CZ"/>
        </w:rPr>
      </w:pPr>
      <w:r>
        <w:rPr>
          <w:sz w:val="22"/>
          <w:szCs w:val="22"/>
          <w:lang w:val="cs-CZ"/>
        </w:rPr>
        <w:t xml:space="preserve">Přípravek </w:t>
      </w:r>
      <w:proofErr w:type="spellStart"/>
      <w:r>
        <w:rPr>
          <w:sz w:val="22"/>
          <w:szCs w:val="22"/>
          <w:lang w:val="cs-CZ"/>
        </w:rPr>
        <w:t>Toujeo</w:t>
      </w:r>
      <w:proofErr w:type="spellEnd"/>
      <w:r>
        <w:rPr>
          <w:sz w:val="22"/>
          <w:szCs w:val="22"/>
          <w:lang w:val="cs-CZ"/>
        </w:rPr>
        <w:t xml:space="preserve"> mohou používat dospívající a děti od 6 let</w:t>
      </w:r>
      <w:r w:rsidR="00A94E1E">
        <w:rPr>
          <w:sz w:val="22"/>
          <w:szCs w:val="22"/>
          <w:lang w:val="cs-CZ"/>
        </w:rPr>
        <w:t>,</w:t>
      </w:r>
      <w:r>
        <w:rPr>
          <w:sz w:val="22"/>
          <w:szCs w:val="22"/>
          <w:lang w:val="cs-CZ"/>
        </w:rPr>
        <w:t xml:space="preserve"> </w:t>
      </w:r>
      <w:r w:rsidR="00A94E1E">
        <w:rPr>
          <w:sz w:val="22"/>
          <w:szCs w:val="22"/>
          <w:lang w:val="cs-CZ"/>
        </w:rPr>
        <w:t>stejně jako</w:t>
      </w:r>
      <w:r>
        <w:rPr>
          <w:sz w:val="22"/>
          <w:szCs w:val="22"/>
          <w:lang w:val="cs-CZ"/>
        </w:rPr>
        <w:t xml:space="preserve"> dospělí pacienti (viz body 5.1 a 5.2). Pokud se přechází z bazálního inzulínu na přípravek </w:t>
      </w:r>
      <w:proofErr w:type="spellStart"/>
      <w:r>
        <w:rPr>
          <w:sz w:val="22"/>
          <w:szCs w:val="22"/>
          <w:lang w:val="cs-CZ"/>
        </w:rPr>
        <w:t>Toujeo</w:t>
      </w:r>
      <w:proofErr w:type="spellEnd"/>
      <w:r>
        <w:rPr>
          <w:sz w:val="22"/>
          <w:szCs w:val="22"/>
          <w:lang w:val="cs-CZ"/>
        </w:rPr>
        <w:t xml:space="preserve">, je třeba na základě individuálního posouzení zvážit </w:t>
      </w:r>
      <w:r w:rsidR="00FE004C">
        <w:rPr>
          <w:sz w:val="22"/>
          <w:szCs w:val="22"/>
          <w:lang w:val="cs-CZ"/>
        </w:rPr>
        <w:t xml:space="preserve">možnost </w:t>
      </w:r>
      <w:r>
        <w:rPr>
          <w:sz w:val="22"/>
          <w:szCs w:val="22"/>
          <w:lang w:val="cs-CZ"/>
        </w:rPr>
        <w:t>snížení dávek bazálního a bolusového inzulínu</w:t>
      </w:r>
      <w:r w:rsidR="00925C4C">
        <w:rPr>
          <w:sz w:val="22"/>
          <w:szCs w:val="22"/>
          <w:lang w:val="cs-CZ"/>
        </w:rPr>
        <w:t>, aby se minimalizovalo riziko hypoglyk</w:t>
      </w:r>
      <w:r w:rsidR="00024BE2">
        <w:rPr>
          <w:sz w:val="22"/>
          <w:szCs w:val="22"/>
          <w:lang w:val="cs-CZ"/>
        </w:rPr>
        <w:t>e</w:t>
      </w:r>
      <w:r w:rsidR="00925C4C">
        <w:rPr>
          <w:sz w:val="22"/>
          <w:szCs w:val="22"/>
          <w:lang w:val="cs-CZ"/>
        </w:rPr>
        <w:t>mie (viz bod 4.4).</w:t>
      </w:r>
    </w:p>
    <w:p w14:paraId="289D6BF6" w14:textId="77777777" w:rsidR="00850F23" w:rsidRPr="00032E19" w:rsidRDefault="00850F23" w:rsidP="00850F23">
      <w:pPr>
        <w:rPr>
          <w:i/>
          <w:sz w:val="22"/>
          <w:szCs w:val="22"/>
          <w:lang w:val="cs-CZ"/>
        </w:rPr>
      </w:pPr>
      <w:r w:rsidRPr="005F7896">
        <w:rPr>
          <w:sz w:val="22"/>
          <w:szCs w:val="22"/>
          <w:lang w:val="cs-CZ"/>
        </w:rPr>
        <w:t xml:space="preserve">Bezpečnost a účinnost </w:t>
      </w:r>
      <w:r w:rsidRPr="005F7896">
        <w:rPr>
          <w:noProof/>
          <w:sz w:val="22"/>
          <w:szCs w:val="22"/>
          <w:lang w:val="cs-CZ"/>
        </w:rPr>
        <w:t xml:space="preserve">přípravku Toujeo </w:t>
      </w:r>
      <w:r w:rsidRPr="005F7896">
        <w:rPr>
          <w:sz w:val="22"/>
          <w:szCs w:val="22"/>
          <w:lang w:val="cs-CZ"/>
        </w:rPr>
        <w:t>u dětí</w:t>
      </w:r>
      <w:r w:rsidR="00120E42">
        <w:rPr>
          <w:sz w:val="22"/>
          <w:szCs w:val="22"/>
          <w:lang w:val="cs-CZ"/>
        </w:rPr>
        <w:t xml:space="preserve"> mladších 6 let</w:t>
      </w:r>
      <w:r w:rsidRPr="005F7896">
        <w:rPr>
          <w:sz w:val="22"/>
          <w:szCs w:val="22"/>
          <w:lang w:val="cs-CZ"/>
        </w:rPr>
        <w:t xml:space="preserve"> nebyla dosud stanovena. Nejsou dostupné žádné údaje.</w:t>
      </w:r>
    </w:p>
    <w:p w14:paraId="3A437DB5" w14:textId="77777777" w:rsidR="00850F23" w:rsidRPr="00032E19" w:rsidRDefault="00850F23" w:rsidP="00850F23">
      <w:pPr>
        <w:tabs>
          <w:tab w:val="left" w:pos="567"/>
        </w:tabs>
        <w:rPr>
          <w:sz w:val="22"/>
          <w:szCs w:val="22"/>
          <w:lang w:val="cs-CZ"/>
        </w:rPr>
      </w:pPr>
    </w:p>
    <w:p w14:paraId="4A3A4B37" w14:textId="20E76935" w:rsidR="00850F23" w:rsidRPr="005C7F84" w:rsidRDefault="00850F23" w:rsidP="00850F23">
      <w:pPr>
        <w:pStyle w:val="Nadpis2"/>
        <w:keepNext w:val="0"/>
        <w:spacing w:before="0" w:after="0" w:line="240" w:lineRule="auto"/>
        <w:rPr>
          <w:rFonts w:ascii="Times New Roman" w:hAnsi="Times New Roman"/>
          <w:b w:val="0"/>
          <w:i w:val="0"/>
          <w:sz w:val="22"/>
          <w:szCs w:val="22"/>
          <w:u w:val="single"/>
          <w:lang w:val="cs-CZ"/>
        </w:rPr>
      </w:pPr>
      <w:r w:rsidRPr="005C7F84">
        <w:rPr>
          <w:rFonts w:ascii="Times New Roman" w:hAnsi="Times New Roman"/>
          <w:b w:val="0"/>
          <w:i w:val="0"/>
          <w:sz w:val="22"/>
          <w:szCs w:val="22"/>
          <w:u w:val="single"/>
          <w:lang w:val="cs-CZ"/>
        </w:rPr>
        <w:t>Způsob podání</w:t>
      </w:r>
      <w:r w:rsidR="00341677">
        <w:rPr>
          <w:rFonts w:ascii="Times New Roman" w:hAnsi="Times New Roman"/>
          <w:b w:val="0"/>
          <w:i w:val="0"/>
          <w:sz w:val="22"/>
          <w:szCs w:val="22"/>
          <w:u w:val="single"/>
          <w:lang w:val="cs-CZ"/>
        </w:rPr>
        <w:fldChar w:fldCharType="begin"/>
      </w:r>
      <w:r w:rsidR="00341677">
        <w:rPr>
          <w:rFonts w:ascii="Times New Roman" w:hAnsi="Times New Roman"/>
          <w:b w:val="0"/>
          <w:i w:val="0"/>
          <w:sz w:val="22"/>
          <w:szCs w:val="22"/>
          <w:u w:val="single"/>
          <w:lang w:val="cs-CZ"/>
        </w:rPr>
        <w:instrText xml:space="preserve"> DOCVARIABLE vault_nd_fdeec643-b3f9-4ac1-bd28-bf8ce8c61b1b \* MERGEFORMAT </w:instrText>
      </w:r>
      <w:r w:rsidR="00341677">
        <w:rPr>
          <w:rFonts w:ascii="Times New Roman" w:hAnsi="Times New Roman"/>
          <w:b w:val="0"/>
          <w:i w:val="0"/>
          <w:sz w:val="22"/>
          <w:szCs w:val="22"/>
          <w:u w:val="single"/>
          <w:lang w:val="cs-CZ"/>
        </w:rPr>
        <w:fldChar w:fldCharType="separate"/>
      </w:r>
      <w:r w:rsidR="00341677">
        <w:rPr>
          <w:rFonts w:ascii="Times New Roman" w:hAnsi="Times New Roman"/>
          <w:b w:val="0"/>
          <w:i w:val="0"/>
          <w:sz w:val="22"/>
          <w:szCs w:val="22"/>
          <w:u w:val="single"/>
          <w:lang w:val="cs-CZ"/>
        </w:rPr>
        <w:t xml:space="preserve"> </w:t>
      </w:r>
      <w:r w:rsidR="00341677">
        <w:rPr>
          <w:rFonts w:ascii="Times New Roman" w:hAnsi="Times New Roman"/>
          <w:b w:val="0"/>
          <w:i w:val="0"/>
          <w:sz w:val="22"/>
          <w:szCs w:val="22"/>
          <w:u w:val="single"/>
          <w:lang w:val="cs-CZ"/>
        </w:rPr>
        <w:fldChar w:fldCharType="end"/>
      </w:r>
    </w:p>
    <w:p w14:paraId="39645B3E" w14:textId="77777777" w:rsidR="00850F23" w:rsidRPr="005C7F84" w:rsidRDefault="00850F23" w:rsidP="00850F23">
      <w:pPr>
        <w:tabs>
          <w:tab w:val="left" w:pos="567"/>
        </w:tabs>
        <w:rPr>
          <w:sz w:val="22"/>
          <w:szCs w:val="22"/>
          <w:lang w:val="cs-CZ"/>
        </w:rPr>
      </w:pPr>
      <w:r w:rsidRPr="005C7F84">
        <w:rPr>
          <w:sz w:val="22"/>
          <w:szCs w:val="22"/>
          <w:lang w:val="cs-CZ"/>
        </w:rPr>
        <w:t xml:space="preserve">Přípravek </w:t>
      </w:r>
      <w:proofErr w:type="spellStart"/>
      <w:r w:rsidRPr="005C7F84">
        <w:rPr>
          <w:sz w:val="22"/>
          <w:szCs w:val="22"/>
          <w:lang w:val="cs-CZ"/>
        </w:rPr>
        <w:t>Toujeo</w:t>
      </w:r>
      <w:proofErr w:type="spellEnd"/>
      <w:r w:rsidRPr="005C7F84">
        <w:rPr>
          <w:sz w:val="22"/>
          <w:szCs w:val="22"/>
          <w:lang w:val="cs-CZ"/>
        </w:rPr>
        <w:t xml:space="preserve"> se podává</w:t>
      </w:r>
      <w:r>
        <w:rPr>
          <w:sz w:val="22"/>
          <w:szCs w:val="22"/>
          <w:lang w:val="cs-CZ"/>
        </w:rPr>
        <w:t xml:space="preserve"> pouze </w:t>
      </w:r>
      <w:r w:rsidRPr="005C7F84">
        <w:rPr>
          <w:sz w:val="22"/>
          <w:szCs w:val="22"/>
          <w:lang w:val="cs-CZ"/>
        </w:rPr>
        <w:t>subkutánně.</w:t>
      </w:r>
    </w:p>
    <w:p w14:paraId="5A0D2054" w14:textId="77777777" w:rsidR="00850F23" w:rsidRPr="005F7896" w:rsidRDefault="00850F23" w:rsidP="00850F23">
      <w:pPr>
        <w:tabs>
          <w:tab w:val="left" w:pos="567"/>
        </w:tabs>
        <w:rPr>
          <w:sz w:val="22"/>
          <w:szCs w:val="22"/>
          <w:lang w:val="cs-CZ"/>
        </w:rPr>
      </w:pPr>
      <w:r w:rsidRPr="00D14F6D">
        <w:rPr>
          <w:sz w:val="22"/>
          <w:szCs w:val="22"/>
          <w:lang w:val="cs-CZ"/>
        </w:rPr>
        <w:t xml:space="preserve">Přípravek </w:t>
      </w:r>
      <w:proofErr w:type="spellStart"/>
      <w:r w:rsidRPr="00D14F6D">
        <w:rPr>
          <w:sz w:val="22"/>
          <w:szCs w:val="22"/>
          <w:lang w:val="cs-CZ"/>
        </w:rPr>
        <w:t>Toujeo</w:t>
      </w:r>
      <w:proofErr w:type="spellEnd"/>
      <w:r w:rsidRPr="00D14F6D">
        <w:rPr>
          <w:sz w:val="22"/>
          <w:szCs w:val="22"/>
          <w:lang w:val="cs-CZ"/>
        </w:rPr>
        <w:t xml:space="preserve"> se podává subkutánní injekcí do břišní stěny, do </w:t>
      </w:r>
      <w:r>
        <w:rPr>
          <w:sz w:val="22"/>
          <w:szCs w:val="22"/>
          <w:lang w:val="cs-CZ"/>
        </w:rPr>
        <w:t xml:space="preserve">oblasti </w:t>
      </w:r>
      <w:r w:rsidRPr="00D14F6D">
        <w:rPr>
          <w:sz w:val="22"/>
          <w:szCs w:val="22"/>
          <w:lang w:val="cs-CZ"/>
        </w:rPr>
        <w:t>deltového svalu nebo do ste</w:t>
      </w:r>
      <w:r w:rsidRPr="00367628">
        <w:rPr>
          <w:sz w:val="22"/>
          <w:szCs w:val="22"/>
          <w:lang w:val="cs-CZ"/>
        </w:rPr>
        <w:t>hn</w:t>
      </w:r>
      <w:r w:rsidRPr="00721CD8">
        <w:rPr>
          <w:sz w:val="22"/>
          <w:szCs w:val="22"/>
          <w:lang w:val="cs-CZ"/>
        </w:rPr>
        <w:t>a</w:t>
      </w:r>
      <w:r w:rsidRPr="00965301">
        <w:rPr>
          <w:sz w:val="22"/>
          <w:szCs w:val="22"/>
          <w:lang w:val="cs-CZ"/>
        </w:rPr>
        <w:t>. Místa in</w:t>
      </w:r>
      <w:r w:rsidRPr="00FE5881">
        <w:rPr>
          <w:sz w:val="22"/>
          <w:szCs w:val="22"/>
          <w:lang w:val="cs-CZ"/>
        </w:rPr>
        <w:t xml:space="preserve">jekce musí být </w:t>
      </w:r>
      <w:r w:rsidRPr="00E43DBA">
        <w:rPr>
          <w:sz w:val="22"/>
          <w:szCs w:val="22"/>
          <w:lang w:val="cs-CZ"/>
        </w:rPr>
        <w:t>v</w:t>
      </w:r>
      <w:r w:rsidRPr="00983D85">
        <w:rPr>
          <w:sz w:val="22"/>
          <w:szCs w:val="22"/>
          <w:lang w:val="cs-CZ"/>
        </w:rPr>
        <w:t> rámci vybrané</w:t>
      </w:r>
      <w:r w:rsidRPr="006A4083">
        <w:rPr>
          <w:sz w:val="22"/>
          <w:szCs w:val="22"/>
          <w:lang w:val="cs-CZ"/>
        </w:rPr>
        <w:t xml:space="preserve"> oblasti</w:t>
      </w:r>
      <w:r w:rsidRPr="00C5448F">
        <w:rPr>
          <w:sz w:val="22"/>
          <w:szCs w:val="22"/>
          <w:lang w:val="cs-CZ"/>
        </w:rPr>
        <w:t xml:space="preserve"> aplikace pravidelně střídána</w:t>
      </w:r>
      <w:r w:rsidR="005C17C0">
        <w:rPr>
          <w:sz w:val="22"/>
          <w:szCs w:val="22"/>
          <w:lang w:val="cs-CZ"/>
        </w:rPr>
        <w:t xml:space="preserve">, </w:t>
      </w:r>
      <w:r w:rsidR="005C17C0" w:rsidRPr="005C17C0">
        <w:rPr>
          <w:sz w:val="22"/>
          <w:szCs w:val="22"/>
          <w:lang w:val="cs-CZ"/>
        </w:rPr>
        <w:t xml:space="preserve">aby se snížilo riziko </w:t>
      </w:r>
      <w:proofErr w:type="spellStart"/>
      <w:r w:rsidR="005C17C0" w:rsidRPr="005C17C0">
        <w:rPr>
          <w:sz w:val="22"/>
          <w:szCs w:val="22"/>
          <w:lang w:val="cs-CZ"/>
        </w:rPr>
        <w:t>lipodystrofie</w:t>
      </w:r>
      <w:proofErr w:type="spellEnd"/>
      <w:r w:rsidR="005C17C0" w:rsidRPr="005C17C0">
        <w:rPr>
          <w:sz w:val="22"/>
          <w:szCs w:val="22"/>
          <w:lang w:val="cs-CZ"/>
        </w:rPr>
        <w:t xml:space="preserve"> a kožní amyloidózy</w:t>
      </w:r>
      <w:r w:rsidRPr="00C5448F">
        <w:rPr>
          <w:sz w:val="22"/>
          <w:szCs w:val="22"/>
          <w:lang w:val="cs-CZ"/>
        </w:rPr>
        <w:t xml:space="preserve"> (viz bod </w:t>
      </w:r>
      <w:r w:rsidR="005C17C0">
        <w:rPr>
          <w:sz w:val="22"/>
          <w:szCs w:val="22"/>
          <w:lang w:val="cs-CZ"/>
        </w:rPr>
        <w:t xml:space="preserve">4.4 a </w:t>
      </w:r>
      <w:r w:rsidRPr="00C5448F">
        <w:rPr>
          <w:sz w:val="22"/>
          <w:szCs w:val="22"/>
          <w:lang w:val="cs-CZ"/>
        </w:rPr>
        <w:t>4.8).</w:t>
      </w:r>
    </w:p>
    <w:p w14:paraId="449E294E" w14:textId="77777777" w:rsidR="00850F23" w:rsidRPr="005F7896" w:rsidRDefault="00850F23" w:rsidP="00850F23">
      <w:pPr>
        <w:tabs>
          <w:tab w:val="left" w:pos="567"/>
        </w:tabs>
        <w:rPr>
          <w:sz w:val="22"/>
          <w:szCs w:val="22"/>
          <w:highlight w:val="yellow"/>
          <w:lang w:val="cs-CZ"/>
        </w:rPr>
      </w:pPr>
    </w:p>
    <w:p w14:paraId="02A379AB" w14:textId="77777777" w:rsidR="00850F23" w:rsidRPr="00D14F6D" w:rsidRDefault="00850F23" w:rsidP="00850F23">
      <w:pPr>
        <w:tabs>
          <w:tab w:val="left" w:pos="567"/>
        </w:tabs>
        <w:rPr>
          <w:sz w:val="22"/>
          <w:szCs w:val="22"/>
          <w:lang w:val="cs-CZ"/>
        </w:rPr>
      </w:pPr>
      <w:r w:rsidRPr="005C7F84">
        <w:rPr>
          <w:sz w:val="22"/>
          <w:szCs w:val="22"/>
          <w:lang w:val="cs-CZ"/>
        </w:rPr>
        <w:t xml:space="preserve">Přípravek </w:t>
      </w:r>
      <w:proofErr w:type="spellStart"/>
      <w:r w:rsidRPr="005C7F84">
        <w:rPr>
          <w:sz w:val="22"/>
          <w:szCs w:val="22"/>
          <w:lang w:val="cs-CZ"/>
        </w:rPr>
        <w:t>T</w:t>
      </w:r>
      <w:r w:rsidRPr="00EA7091">
        <w:rPr>
          <w:sz w:val="22"/>
          <w:szCs w:val="22"/>
          <w:lang w:val="cs-CZ"/>
        </w:rPr>
        <w:t>oujeo</w:t>
      </w:r>
      <w:proofErr w:type="spellEnd"/>
      <w:r w:rsidRPr="00EA7091">
        <w:rPr>
          <w:sz w:val="22"/>
          <w:szCs w:val="22"/>
          <w:lang w:val="cs-CZ"/>
        </w:rPr>
        <w:t xml:space="preserve"> se nesmí podávat intravenózně. Prodloužený účinek přípravku </w:t>
      </w:r>
      <w:proofErr w:type="spellStart"/>
      <w:r w:rsidRPr="00EA7091">
        <w:rPr>
          <w:sz w:val="22"/>
          <w:szCs w:val="22"/>
          <w:lang w:val="cs-CZ"/>
        </w:rPr>
        <w:t>Toujeo</w:t>
      </w:r>
      <w:proofErr w:type="spellEnd"/>
      <w:r w:rsidRPr="00EA7091">
        <w:rPr>
          <w:sz w:val="22"/>
          <w:szCs w:val="22"/>
          <w:lang w:val="cs-CZ"/>
        </w:rPr>
        <w:t xml:space="preserve"> závisí na injekční aplikaci do podkož</w:t>
      </w:r>
      <w:r w:rsidRPr="00D14F6D">
        <w:rPr>
          <w:sz w:val="22"/>
          <w:szCs w:val="22"/>
          <w:lang w:val="cs-CZ"/>
        </w:rPr>
        <w:t xml:space="preserve">ní tkáně. Intravenózní podání obvyklé subkutánní dávky by mohlo vést </w:t>
      </w:r>
      <w:r w:rsidRPr="00494872">
        <w:rPr>
          <w:sz w:val="22"/>
          <w:szCs w:val="22"/>
          <w:lang w:val="cs-CZ"/>
        </w:rPr>
        <w:t>k těžké hypoglyk</w:t>
      </w:r>
      <w:r w:rsidR="00024BE2" w:rsidRPr="00494872">
        <w:rPr>
          <w:sz w:val="22"/>
          <w:szCs w:val="22"/>
          <w:lang w:val="cs-CZ"/>
        </w:rPr>
        <w:t>e</w:t>
      </w:r>
      <w:r w:rsidRPr="00494872">
        <w:rPr>
          <w:sz w:val="22"/>
          <w:szCs w:val="22"/>
          <w:lang w:val="cs-CZ"/>
        </w:rPr>
        <w:t>mii.</w:t>
      </w:r>
    </w:p>
    <w:p w14:paraId="547F50EA" w14:textId="77777777" w:rsidR="00850F23" w:rsidRPr="00EA7091" w:rsidRDefault="00850F23" w:rsidP="00850F23">
      <w:pPr>
        <w:tabs>
          <w:tab w:val="left" w:pos="567"/>
        </w:tabs>
        <w:rPr>
          <w:sz w:val="22"/>
          <w:szCs w:val="22"/>
          <w:lang w:val="cs-CZ"/>
        </w:rPr>
      </w:pPr>
      <w:r w:rsidRPr="005F7896">
        <w:rPr>
          <w:sz w:val="22"/>
          <w:szCs w:val="22"/>
          <w:lang w:val="cs-CZ"/>
        </w:rPr>
        <w:t>Přípravek nesmí být podáván</w:t>
      </w:r>
      <w:r w:rsidRPr="00EA7091">
        <w:rPr>
          <w:sz w:val="22"/>
          <w:szCs w:val="22"/>
          <w:lang w:val="cs-CZ"/>
        </w:rPr>
        <w:t xml:space="preserve"> pomocí inzulínových infuzních pump.</w:t>
      </w:r>
    </w:p>
    <w:p w14:paraId="334FF8E7" w14:textId="77777777" w:rsidR="00267856" w:rsidRDefault="00267856" w:rsidP="00850F23">
      <w:pPr>
        <w:tabs>
          <w:tab w:val="left" w:pos="567"/>
        </w:tabs>
        <w:rPr>
          <w:sz w:val="22"/>
          <w:szCs w:val="22"/>
          <w:lang w:val="cs-CZ"/>
        </w:rPr>
      </w:pPr>
    </w:p>
    <w:p w14:paraId="1E0C82DF" w14:textId="77777777" w:rsidR="00E46F1D" w:rsidRDefault="00E46F1D" w:rsidP="00850F23">
      <w:pPr>
        <w:tabs>
          <w:tab w:val="left" w:pos="567"/>
        </w:tabs>
        <w:rPr>
          <w:sz w:val="22"/>
          <w:szCs w:val="22"/>
          <w:lang w:val="cs-CZ"/>
        </w:rPr>
      </w:pPr>
      <w:r>
        <w:rPr>
          <w:sz w:val="22"/>
          <w:szCs w:val="22"/>
          <w:lang w:val="cs-CZ"/>
        </w:rPr>
        <w:t xml:space="preserve">Přípravek </w:t>
      </w:r>
      <w:proofErr w:type="spellStart"/>
      <w:r>
        <w:rPr>
          <w:sz w:val="22"/>
          <w:szCs w:val="22"/>
          <w:lang w:val="cs-CZ"/>
        </w:rPr>
        <w:t>Toujeo</w:t>
      </w:r>
      <w:proofErr w:type="spellEnd"/>
      <w:r>
        <w:rPr>
          <w:sz w:val="22"/>
          <w:szCs w:val="22"/>
          <w:lang w:val="cs-CZ"/>
        </w:rPr>
        <w:t xml:space="preserve"> je dostupný ve dvou typech </w:t>
      </w:r>
      <w:proofErr w:type="spellStart"/>
      <w:r>
        <w:rPr>
          <w:sz w:val="22"/>
          <w:szCs w:val="22"/>
          <w:lang w:val="cs-CZ"/>
        </w:rPr>
        <w:t>předplněných</w:t>
      </w:r>
      <w:proofErr w:type="spellEnd"/>
      <w:r>
        <w:rPr>
          <w:sz w:val="22"/>
          <w:szCs w:val="22"/>
          <w:lang w:val="cs-CZ"/>
        </w:rPr>
        <w:t xml:space="preserve"> per.</w:t>
      </w:r>
      <w:r w:rsidRPr="003C6C8E">
        <w:rPr>
          <w:lang w:val="cs-CZ"/>
        </w:rPr>
        <w:t xml:space="preserve"> </w:t>
      </w:r>
      <w:r w:rsidRPr="00E46F1D">
        <w:rPr>
          <w:sz w:val="22"/>
          <w:szCs w:val="22"/>
          <w:lang w:val="cs-CZ"/>
        </w:rPr>
        <w:t xml:space="preserve">V dávkovacím okénku pera se zobrazuje počet jednotek přípravku </w:t>
      </w:r>
      <w:proofErr w:type="spellStart"/>
      <w:r w:rsidRPr="00E46F1D">
        <w:rPr>
          <w:sz w:val="22"/>
          <w:szCs w:val="22"/>
          <w:lang w:val="cs-CZ"/>
        </w:rPr>
        <w:t>Toujeo</w:t>
      </w:r>
      <w:proofErr w:type="spellEnd"/>
      <w:r w:rsidRPr="00E46F1D">
        <w:rPr>
          <w:sz w:val="22"/>
          <w:szCs w:val="22"/>
          <w:lang w:val="cs-CZ"/>
        </w:rPr>
        <w:t>, které bude aplikováno.</w:t>
      </w:r>
      <w:r w:rsidRPr="003C6C8E">
        <w:rPr>
          <w:lang w:val="cs-CZ"/>
        </w:rPr>
        <w:t xml:space="preserve"> </w:t>
      </w:r>
      <w:proofErr w:type="spellStart"/>
      <w:r>
        <w:rPr>
          <w:sz w:val="22"/>
          <w:szCs w:val="22"/>
          <w:lang w:val="cs-CZ"/>
        </w:rPr>
        <w:t>Toujeo</w:t>
      </w:r>
      <w:proofErr w:type="spellEnd"/>
      <w:r>
        <w:rPr>
          <w:sz w:val="22"/>
          <w:szCs w:val="22"/>
          <w:lang w:val="cs-CZ"/>
        </w:rPr>
        <w:t xml:space="preserve"> </w:t>
      </w:r>
      <w:proofErr w:type="spellStart"/>
      <w:r>
        <w:rPr>
          <w:sz w:val="22"/>
          <w:szCs w:val="22"/>
          <w:lang w:val="cs-CZ"/>
        </w:rPr>
        <w:t>SoloStar</w:t>
      </w:r>
      <w:proofErr w:type="spellEnd"/>
      <w:r>
        <w:rPr>
          <w:sz w:val="22"/>
          <w:szCs w:val="22"/>
          <w:lang w:val="cs-CZ"/>
        </w:rPr>
        <w:t xml:space="preserve"> a </w:t>
      </w:r>
      <w:proofErr w:type="spellStart"/>
      <w:r>
        <w:rPr>
          <w:sz w:val="22"/>
          <w:szCs w:val="22"/>
          <w:lang w:val="cs-CZ"/>
        </w:rPr>
        <w:t>T</w:t>
      </w:r>
      <w:r w:rsidRPr="00E46F1D">
        <w:rPr>
          <w:sz w:val="22"/>
          <w:szCs w:val="22"/>
          <w:lang w:val="cs-CZ"/>
        </w:rPr>
        <w:t>oujeo</w:t>
      </w:r>
      <w:proofErr w:type="spellEnd"/>
      <w:r w:rsidRPr="00E46F1D">
        <w:rPr>
          <w:sz w:val="22"/>
          <w:szCs w:val="22"/>
          <w:lang w:val="cs-CZ"/>
        </w:rPr>
        <w:t xml:space="preserve"> </w:t>
      </w:r>
      <w:proofErr w:type="spellStart"/>
      <w:r w:rsidR="000A21C6" w:rsidRPr="000A21C6">
        <w:rPr>
          <w:sz w:val="22"/>
          <w:szCs w:val="22"/>
          <w:lang w:val="cs-CZ"/>
        </w:rPr>
        <w:t>Double</w:t>
      </w:r>
      <w:r w:rsidRPr="00E46F1D">
        <w:rPr>
          <w:sz w:val="22"/>
          <w:szCs w:val="22"/>
          <w:lang w:val="cs-CZ"/>
        </w:rPr>
        <w:t>Star</w:t>
      </w:r>
      <w:proofErr w:type="spellEnd"/>
      <w:r w:rsidRPr="00E46F1D">
        <w:rPr>
          <w:sz w:val="22"/>
          <w:szCs w:val="22"/>
          <w:lang w:val="cs-CZ"/>
        </w:rPr>
        <w:t xml:space="preserve"> </w:t>
      </w:r>
      <w:proofErr w:type="spellStart"/>
      <w:r w:rsidRPr="00E46F1D">
        <w:rPr>
          <w:sz w:val="22"/>
          <w:szCs w:val="22"/>
          <w:lang w:val="cs-CZ"/>
        </w:rPr>
        <w:t>předplněn</w:t>
      </w:r>
      <w:r>
        <w:rPr>
          <w:sz w:val="22"/>
          <w:szCs w:val="22"/>
          <w:lang w:val="cs-CZ"/>
        </w:rPr>
        <w:t>á</w:t>
      </w:r>
      <w:proofErr w:type="spellEnd"/>
      <w:r w:rsidRPr="00E46F1D">
        <w:rPr>
          <w:sz w:val="22"/>
          <w:szCs w:val="22"/>
          <w:lang w:val="cs-CZ"/>
        </w:rPr>
        <w:t xml:space="preserve"> per</w:t>
      </w:r>
      <w:r>
        <w:rPr>
          <w:sz w:val="22"/>
          <w:szCs w:val="22"/>
          <w:lang w:val="cs-CZ"/>
        </w:rPr>
        <w:t xml:space="preserve">a </w:t>
      </w:r>
      <w:r w:rsidRPr="00E46F1D">
        <w:rPr>
          <w:sz w:val="22"/>
          <w:szCs w:val="22"/>
          <w:lang w:val="cs-CZ"/>
        </w:rPr>
        <w:t>byl</w:t>
      </w:r>
      <w:r>
        <w:rPr>
          <w:sz w:val="22"/>
          <w:szCs w:val="22"/>
          <w:lang w:val="cs-CZ"/>
        </w:rPr>
        <w:t>a</w:t>
      </w:r>
      <w:r w:rsidRPr="00E46F1D">
        <w:rPr>
          <w:sz w:val="22"/>
          <w:szCs w:val="22"/>
          <w:lang w:val="cs-CZ"/>
        </w:rPr>
        <w:t xml:space="preserve"> speciálně navržen</w:t>
      </w:r>
      <w:r>
        <w:rPr>
          <w:sz w:val="22"/>
          <w:szCs w:val="22"/>
          <w:lang w:val="cs-CZ"/>
        </w:rPr>
        <w:t>a</w:t>
      </w:r>
      <w:r w:rsidRPr="00E46F1D">
        <w:rPr>
          <w:sz w:val="22"/>
          <w:szCs w:val="22"/>
          <w:lang w:val="cs-CZ"/>
        </w:rPr>
        <w:t xml:space="preserve"> pro přípravek </w:t>
      </w:r>
      <w:proofErr w:type="spellStart"/>
      <w:r w:rsidRPr="00E46F1D">
        <w:rPr>
          <w:sz w:val="22"/>
          <w:szCs w:val="22"/>
          <w:lang w:val="cs-CZ"/>
        </w:rPr>
        <w:t>Toujeo</w:t>
      </w:r>
      <w:proofErr w:type="spellEnd"/>
      <w:r>
        <w:rPr>
          <w:sz w:val="22"/>
          <w:szCs w:val="22"/>
          <w:lang w:val="cs-CZ"/>
        </w:rPr>
        <w:t xml:space="preserve"> a </w:t>
      </w:r>
      <w:r w:rsidRPr="00E46F1D">
        <w:rPr>
          <w:sz w:val="22"/>
          <w:szCs w:val="22"/>
          <w:lang w:val="cs-CZ"/>
        </w:rPr>
        <w:t xml:space="preserve">není </w:t>
      </w:r>
      <w:r w:rsidR="00721479">
        <w:rPr>
          <w:sz w:val="22"/>
          <w:szCs w:val="22"/>
          <w:lang w:val="cs-CZ"/>
        </w:rPr>
        <w:t xml:space="preserve">u nich </w:t>
      </w:r>
      <w:r>
        <w:rPr>
          <w:sz w:val="22"/>
          <w:szCs w:val="22"/>
          <w:lang w:val="cs-CZ"/>
        </w:rPr>
        <w:t xml:space="preserve">proto </w:t>
      </w:r>
      <w:r w:rsidRPr="00E46F1D">
        <w:rPr>
          <w:sz w:val="22"/>
          <w:szCs w:val="22"/>
          <w:lang w:val="cs-CZ"/>
        </w:rPr>
        <w:t>zapotřebí přepočítá</w:t>
      </w:r>
      <w:r w:rsidR="00721479">
        <w:rPr>
          <w:sz w:val="22"/>
          <w:szCs w:val="22"/>
          <w:lang w:val="cs-CZ"/>
        </w:rPr>
        <w:t>vat</w:t>
      </w:r>
      <w:r w:rsidRPr="00E46F1D">
        <w:rPr>
          <w:sz w:val="22"/>
          <w:szCs w:val="22"/>
          <w:lang w:val="cs-CZ"/>
        </w:rPr>
        <w:t xml:space="preserve"> dávky.</w:t>
      </w:r>
    </w:p>
    <w:p w14:paraId="61056D64" w14:textId="77777777" w:rsidR="00E46F1D" w:rsidRDefault="00E46F1D" w:rsidP="00850F23">
      <w:pPr>
        <w:tabs>
          <w:tab w:val="left" w:pos="567"/>
        </w:tabs>
        <w:rPr>
          <w:sz w:val="22"/>
          <w:szCs w:val="22"/>
          <w:lang w:val="cs-CZ"/>
        </w:rPr>
      </w:pPr>
    </w:p>
    <w:p w14:paraId="28428100" w14:textId="77777777" w:rsidR="00850F23" w:rsidRDefault="004A7D4B" w:rsidP="00850F23">
      <w:pPr>
        <w:tabs>
          <w:tab w:val="left" w:pos="567"/>
        </w:tabs>
        <w:rPr>
          <w:sz w:val="22"/>
          <w:szCs w:val="22"/>
          <w:lang w:val="cs-CZ"/>
        </w:rPr>
      </w:pPr>
      <w:r>
        <w:rPr>
          <w:sz w:val="22"/>
          <w:szCs w:val="22"/>
          <w:lang w:val="cs-CZ"/>
        </w:rPr>
        <w:t xml:space="preserve">Před použitím </w:t>
      </w:r>
      <w:proofErr w:type="spellStart"/>
      <w:r>
        <w:rPr>
          <w:sz w:val="22"/>
          <w:szCs w:val="22"/>
          <w:lang w:val="cs-CZ"/>
        </w:rPr>
        <w:t>Toujeo</w:t>
      </w:r>
      <w:proofErr w:type="spellEnd"/>
      <w:r>
        <w:rPr>
          <w:sz w:val="22"/>
          <w:szCs w:val="22"/>
          <w:lang w:val="cs-CZ"/>
        </w:rPr>
        <w:t xml:space="preserve"> </w:t>
      </w:r>
      <w:proofErr w:type="spellStart"/>
      <w:r>
        <w:rPr>
          <w:sz w:val="22"/>
          <w:szCs w:val="22"/>
          <w:lang w:val="cs-CZ"/>
        </w:rPr>
        <w:t>SoloStar</w:t>
      </w:r>
      <w:proofErr w:type="spellEnd"/>
      <w:r>
        <w:rPr>
          <w:sz w:val="22"/>
          <w:szCs w:val="22"/>
          <w:lang w:val="cs-CZ"/>
        </w:rPr>
        <w:t xml:space="preserve"> </w:t>
      </w:r>
      <w:proofErr w:type="spellStart"/>
      <w:r>
        <w:rPr>
          <w:sz w:val="22"/>
          <w:szCs w:val="22"/>
          <w:lang w:val="cs-CZ"/>
        </w:rPr>
        <w:t>předplněného</w:t>
      </w:r>
      <w:proofErr w:type="spellEnd"/>
      <w:r>
        <w:rPr>
          <w:sz w:val="22"/>
          <w:szCs w:val="22"/>
          <w:lang w:val="cs-CZ"/>
        </w:rPr>
        <w:t xml:space="preserve"> pera </w:t>
      </w:r>
      <w:r w:rsidR="00E46F1D">
        <w:rPr>
          <w:sz w:val="22"/>
          <w:szCs w:val="22"/>
          <w:lang w:val="cs-CZ"/>
        </w:rPr>
        <w:t xml:space="preserve">nebo </w:t>
      </w:r>
      <w:proofErr w:type="spellStart"/>
      <w:r w:rsidR="00E46F1D" w:rsidRPr="00E46F1D">
        <w:rPr>
          <w:sz w:val="22"/>
          <w:szCs w:val="22"/>
          <w:lang w:val="cs-CZ"/>
        </w:rPr>
        <w:t>Toujeo</w:t>
      </w:r>
      <w:proofErr w:type="spellEnd"/>
      <w:r w:rsidR="00E46F1D" w:rsidRPr="00E46F1D">
        <w:rPr>
          <w:sz w:val="22"/>
          <w:szCs w:val="22"/>
          <w:lang w:val="cs-CZ"/>
        </w:rPr>
        <w:t xml:space="preserve"> </w:t>
      </w:r>
      <w:proofErr w:type="spellStart"/>
      <w:r w:rsidR="000A21C6" w:rsidRPr="000A21C6">
        <w:rPr>
          <w:sz w:val="22"/>
          <w:szCs w:val="22"/>
          <w:lang w:val="cs-CZ"/>
        </w:rPr>
        <w:t>Double</w:t>
      </w:r>
      <w:r w:rsidR="00E46F1D" w:rsidRPr="00E46F1D">
        <w:rPr>
          <w:sz w:val="22"/>
          <w:szCs w:val="22"/>
          <w:lang w:val="cs-CZ"/>
        </w:rPr>
        <w:t>Star</w:t>
      </w:r>
      <w:proofErr w:type="spellEnd"/>
      <w:r w:rsidR="00E46F1D" w:rsidRPr="00E46F1D">
        <w:rPr>
          <w:sz w:val="22"/>
          <w:szCs w:val="22"/>
          <w:lang w:val="cs-CZ"/>
        </w:rPr>
        <w:t xml:space="preserve"> </w:t>
      </w:r>
      <w:proofErr w:type="spellStart"/>
      <w:r w:rsidR="00E46F1D" w:rsidRPr="00E46F1D">
        <w:rPr>
          <w:sz w:val="22"/>
          <w:szCs w:val="22"/>
          <w:lang w:val="cs-CZ"/>
        </w:rPr>
        <w:t>předplněného</w:t>
      </w:r>
      <w:proofErr w:type="spellEnd"/>
      <w:r w:rsidR="00E46F1D" w:rsidRPr="00E46F1D">
        <w:rPr>
          <w:sz w:val="22"/>
          <w:szCs w:val="22"/>
          <w:lang w:val="cs-CZ"/>
        </w:rPr>
        <w:t xml:space="preserve"> pera </w:t>
      </w:r>
      <w:r>
        <w:rPr>
          <w:sz w:val="22"/>
          <w:szCs w:val="22"/>
          <w:lang w:val="cs-CZ"/>
        </w:rPr>
        <w:t xml:space="preserve">je nutné si pečlivě přečíst </w:t>
      </w:r>
      <w:r w:rsidR="00C14D7B">
        <w:rPr>
          <w:sz w:val="22"/>
          <w:szCs w:val="22"/>
          <w:lang w:val="cs-CZ"/>
        </w:rPr>
        <w:t>N</w:t>
      </w:r>
      <w:r w:rsidR="00725CB3">
        <w:rPr>
          <w:sz w:val="22"/>
          <w:szCs w:val="22"/>
          <w:lang w:val="cs-CZ"/>
        </w:rPr>
        <w:t>á</w:t>
      </w:r>
      <w:r>
        <w:rPr>
          <w:sz w:val="22"/>
          <w:szCs w:val="22"/>
          <w:lang w:val="cs-CZ"/>
        </w:rPr>
        <w:t xml:space="preserve">vod </w:t>
      </w:r>
      <w:r w:rsidR="00725CB3">
        <w:rPr>
          <w:sz w:val="22"/>
          <w:szCs w:val="22"/>
          <w:lang w:val="cs-CZ"/>
        </w:rPr>
        <w:t>pro</w:t>
      </w:r>
      <w:r>
        <w:rPr>
          <w:sz w:val="22"/>
          <w:szCs w:val="22"/>
          <w:lang w:val="cs-CZ"/>
        </w:rPr>
        <w:t> použití, který je součástí příbalové informace (viz bod 6.6).</w:t>
      </w:r>
    </w:p>
    <w:p w14:paraId="1A5BB784" w14:textId="77777777" w:rsidR="004A7D4B" w:rsidRPr="00D14F6D" w:rsidRDefault="004A7D4B" w:rsidP="00850F23">
      <w:pPr>
        <w:tabs>
          <w:tab w:val="left" w:pos="567"/>
        </w:tabs>
        <w:rPr>
          <w:sz w:val="22"/>
          <w:szCs w:val="22"/>
          <w:lang w:val="cs-CZ"/>
        </w:rPr>
      </w:pPr>
    </w:p>
    <w:p w14:paraId="4B9C069D" w14:textId="77777777" w:rsidR="00E46F1D" w:rsidRDefault="00850F23" w:rsidP="00850F23">
      <w:pPr>
        <w:tabs>
          <w:tab w:val="left" w:pos="567"/>
        </w:tabs>
        <w:rPr>
          <w:sz w:val="22"/>
          <w:szCs w:val="22"/>
          <w:lang w:val="cs-CZ"/>
        </w:rPr>
      </w:pPr>
      <w:r>
        <w:rPr>
          <w:sz w:val="22"/>
          <w:szCs w:val="22"/>
          <w:lang w:val="cs-CZ"/>
        </w:rPr>
        <w:t>S</w:t>
      </w:r>
      <w:r w:rsidRPr="005F7896">
        <w:rPr>
          <w:sz w:val="22"/>
          <w:szCs w:val="22"/>
          <w:lang w:val="cs-CZ"/>
        </w:rPr>
        <w:t xml:space="preserve"> </w:t>
      </w:r>
      <w:proofErr w:type="spellStart"/>
      <w:r w:rsidRPr="005F7896">
        <w:rPr>
          <w:sz w:val="22"/>
          <w:szCs w:val="22"/>
          <w:lang w:val="cs-CZ"/>
        </w:rPr>
        <w:t>Toujeo</w:t>
      </w:r>
      <w:proofErr w:type="spellEnd"/>
      <w:r w:rsidRPr="005F7896">
        <w:rPr>
          <w:sz w:val="22"/>
          <w:szCs w:val="22"/>
          <w:lang w:val="cs-CZ"/>
        </w:rPr>
        <w:t xml:space="preserve"> </w:t>
      </w:r>
      <w:proofErr w:type="spellStart"/>
      <w:r w:rsidRPr="005F7896">
        <w:rPr>
          <w:sz w:val="22"/>
          <w:szCs w:val="22"/>
          <w:lang w:val="cs-CZ"/>
        </w:rPr>
        <w:t>Solo</w:t>
      </w:r>
      <w:r>
        <w:rPr>
          <w:sz w:val="22"/>
          <w:szCs w:val="22"/>
          <w:lang w:val="cs-CZ"/>
        </w:rPr>
        <w:t>S</w:t>
      </w:r>
      <w:r w:rsidRPr="005F7896">
        <w:rPr>
          <w:sz w:val="22"/>
          <w:szCs w:val="22"/>
          <w:lang w:val="cs-CZ"/>
        </w:rPr>
        <w:t>tar</w:t>
      </w:r>
      <w:proofErr w:type="spellEnd"/>
      <w:r w:rsidRPr="005F7896">
        <w:rPr>
          <w:sz w:val="22"/>
          <w:szCs w:val="22"/>
          <w:lang w:val="cs-CZ"/>
        </w:rPr>
        <w:t xml:space="preserve"> </w:t>
      </w:r>
      <w:proofErr w:type="spellStart"/>
      <w:r>
        <w:rPr>
          <w:sz w:val="22"/>
          <w:szCs w:val="22"/>
          <w:lang w:val="cs-CZ"/>
        </w:rPr>
        <w:t>předplněným</w:t>
      </w:r>
      <w:proofErr w:type="spellEnd"/>
      <w:r>
        <w:rPr>
          <w:sz w:val="22"/>
          <w:szCs w:val="22"/>
          <w:lang w:val="cs-CZ"/>
        </w:rPr>
        <w:t xml:space="preserve"> perem </w:t>
      </w:r>
      <w:r w:rsidRPr="005F7896">
        <w:rPr>
          <w:sz w:val="22"/>
          <w:szCs w:val="22"/>
          <w:lang w:val="cs-CZ"/>
        </w:rPr>
        <w:t xml:space="preserve">může být </w:t>
      </w:r>
      <w:r>
        <w:rPr>
          <w:sz w:val="22"/>
          <w:szCs w:val="22"/>
          <w:lang w:val="cs-CZ"/>
        </w:rPr>
        <w:t>podána</w:t>
      </w:r>
      <w:r w:rsidRPr="005F7896">
        <w:rPr>
          <w:sz w:val="22"/>
          <w:szCs w:val="22"/>
          <w:lang w:val="cs-CZ"/>
        </w:rPr>
        <w:t xml:space="preserve"> dávka 1-80 jednotek </w:t>
      </w:r>
      <w:r w:rsidR="00E46F1D">
        <w:rPr>
          <w:sz w:val="22"/>
          <w:szCs w:val="22"/>
          <w:lang w:val="cs-CZ"/>
        </w:rPr>
        <w:t xml:space="preserve">v jedné injekci </w:t>
      </w:r>
      <w:r w:rsidRPr="005F7896">
        <w:rPr>
          <w:sz w:val="22"/>
          <w:szCs w:val="22"/>
          <w:lang w:val="cs-CZ"/>
        </w:rPr>
        <w:t xml:space="preserve">v krocích po 1 jednotce. </w:t>
      </w:r>
    </w:p>
    <w:p w14:paraId="3BB68FB3" w14:textId="77777777" w:rsidR="000F2337" w:rsidRDefault="000F2337" w:rsidP="00850F23">
      <w:pPr>
        <w:tabs>
          <w:tab w:val="left" w:pos="567"/>
        </w:tabs>
        <w:rPr>
          <w:sz w:val="22"/>
          <w:szCs w:val="22"/>
          <w:lang w:val="cs-CZ"/>
        </w:rPr>
      </w:pPr>
    </w:p>
    <w:p w14:paraId="65B3979F" w14:textId="77777777" w:rsidR="00E46F1D" w:rsidRDefault="000F2337" w:rsidP="00850F23">
      <w:pPr>
        <w:tabs>
          <w:tab w:val="left" w:pos="567"/>
        </w:tabs>
        <w:rPr>
          <w:sz w:val="22"/>
          <w:szCs w:val="22"/>
          <w:lang w:val="cs-CZ"/>
        </w:rPr>
      </w:pPr>
      <w:r w:rsidRPr="000F2337">
        <w:rPr>
          <w:sz w:val="22"/>
          <w:szCs w:val="22"/>
          <w:lang w:val="cs-CZ"/>
        </w:rPr>
        <w:t xml:space="preserve">S </w:t>
      </w:r>
      <w:proofErr w:type="spellStart"/>
      <w:r w:rsidRPr="000F2337">
        <w:rPr>
          <w:sz w:val="22"/>
          <w:szCs w:val="22"/>
          <w:lang w:val="cs-CZ"/>
        </w:rPr>
        <w:t>Toujeo</w:t>
      </w:r>
      <w:proofErr w:type="spellEnd"/>
      <w:r w:rsidRPr="000F2337">
        <w:rPr>
          <w:sz w:val="22"/>
          <w:szCs w:val="22"/>
          <w:lang w:val="cs-CZ"/>
        </w:rPr>
        <w:t xml:space="preserve"> </w:t>
      </w:r>
      <w:proofErr w:type="spellStart"/>
      <w:r w:rsidR="000A21C6" w:rsidRPr="000A21C6">
        <w:rPr>
          <w:sz w:val="22"/>
          <w:szCs w:val="22"/>
          <w:lang w:val="cs-CZ"/>
        </w:rPr>
        <w:t>Double</w:t>
      </w:r>
      <w:r w:rsidRPr="000F2337">
        <w:rPr>
          <w:sz w:val="22"/>
          <w:szCs w:val="22"/>
          <w:lang w:val="cs-CZ"/>
        </w:rPr>
        <w:t>Star</w:t>
      </w:r>
      <w:proofErr w:type="spellEnd"/>
      <w:r w:rsidRPr="000F2337">
        <w:rPr>
          <w:sz w:val="22"/>
          <w:szCs w:val="22"/>
          <w:lang w:val="cs-CZ"/>
        </w:rPr>
        <w:t xml:space="preserve"> </w:t>
      </w:r>
      <w:proofErr w:type="spellStart"/>
      <w:r w:rsidRPr="000F2337">
        <w:rPr>
          <w:sz w:val="22"/>
          <w:szCs w:val="22"/>
          <w:lang w:val="cs-CZ"/>
        </w:rPr>
        <w:t>předplněným</w:t>
      </w:r>
      <w:proofErr w:type="spellEnd"/>
      <w:r w:rsidRPr="000F2337">
        <w:rPr>
          <w:sz w:val="22"/>
          <w:szCs w:val="22"/>
          <w:lang w:val="cs-CZ"/>
        </w:rPr>
        <w:t xml:space="preserve"> perem může být podána dávka </w:t>
      </w:r>
      <w:r>
        <w:rPr>
          <w:sz w:val="22"/>
          <w:szCs w:val="22"/>
          <w:lang w:val="cs-CZ"/>
        </w:rPr>
        <w:t>2</w:t>
      </w:r>
      <w:r w:rsidRPr="000F2337">
        <w:rPr>
          <w:sz w:val="22"/>
          <w:szCs w:val="22"/>
          <w:lang w:val="cs-CZ"/>
        </w:rPr>
        <w:t>-</w:t>
      </w:r>
      <w:r>
        <w:rPr>
          <w:sz w:val="22"/>
          <w:szCs w:val="22"/>
          <w:lang w:val="cs-CZ"/>
        </w:rPr>
        <w:t>16</w:t>
      </w:r>
      <w:r w:rsidRPr="000F2337">
        <w:rPr>
          <w:sz w:val="22"/>
          <w:szCs w:val="22"/>
          <w:lang w:val="cs-CZ"/>
        </w:rPr>
        <w:t xml:space="preserve">0 jednotek v jedné injekci v krocích po </w:t>
      </w:r>
      <w:r>
        <w:rPr>
          <w:sz w:val="22"/>
          <w:szCs w:val="22"/>
          <w:lang w:val="cs-CZ"/>
        </w:rPr>
        <w:t>2</w:t>
      </w:r>
      <w:r w:rsidRPr="000F2337">
        <w:rPr>
          <w:sz w:val="22"/>
          <w:szCs w:val="22"/>
          <w:lang w:val="cs-CZ"/>
        </w:rPr>
        <w:t xml:space="preserve"> jednot</w:t>
      </w:r>
      <w:r>
        <w:rPr>
          <w:sz w:val="22"/>
          <w:szCs w:val="22"/>
          <w:lang w:val="cs-CZ"/>
        </w:rPr>
        <w:t>kách</w:t>
      </w:r>
      <w:r w:rsidRPr="000F2337">
        <w:rPr>
          <w:sz w:val="22"/>
          <w:szCs w:val="22"/>
          <w:lang w:val="cs-CZ"/>
        </w:rPr>
        <w:t>.</w:t>
      </w:r>
    </w:p>
    <w:p w14:paraId="35CCA78C" w14:textId="77777777" w:rsidR="000F2337" w:rsidRDefault="000F2337" w:rsidP="00850F23">
      <w:pPr>
        <w:tabs>
          <w:tab w:val="left" w:pos="567"/>
        </w:tabs>
        <w:rPr>
          <w:sz w:val="22"/>
          <w:szCs w:val="22"/>
          <w:lang w:val="cs-CZ"/>
        </w:rPr>
      </w:pPr>
    </w:p>
    <w:p w14:paraId="07447836" w14:textId="77777777" w:rsidR="000F2337" w:rsidRDefault="000F2337" w:rsidP="00850F23">
      <w:pPr>
        <w:tabs>
          <w:tab w:val="left" w:pos="567"/>
        </w:tabs>
        <w:rPr>
          <w:sz w:val="22"/>
          <w:szCs w:val="22"/>
          <w:lang w:val="cs-CZ"/>
        </w:rPr>
      </w:pPr>
      <w:r>
        <w:rPr>
          <w:sz w:val="22"/>
          <w:szCs w:val="22"/>
          <w:lang w:val="cs-CZ"/>
        </w:rPr>
        <w:t xml:space="preserve">Při přechodu z </w:t>
      </w:r>
      <w:proofErr w:type="spellStart"/>
      <w:r w:rsidRPr="000F2337">
        <w:rPr>
          <w:sz w:val="22"/>
          <w:szCs w:val="22"/>
          <w:lang w:val="cs-CZ"/>
        </w:rPr>
        <w:t>Toujeo</w:t>
      </w:r>
      <w:proofErr w:type="spellEnd"/>
      <w:r w:rsidRPr="000F2337">
        <w:rPr>
          <w:sz w:val="22"/>
          <w:szCs w:val="22"/>
          <w:lang w:val="cs-CZ"/>
        </w:rPr>
        <w:t xml:space="preserve"> </w:t>
      </w:r>
      <w:proofErr w:type="spellStart"/>
      <w:r w:rsidRPr="000F2337">
        <w:rPr>
          <w:sz w:val="22"/>
          <w:szCs w:val="22"/>
          <w:lang w:val="cs-CZ"/>
        </w:rPr>
        <w:t>SoloStar</w:t>
      </w:r>
      <w:proofErr w:type="spellEnd"/>
      <w:r>
        <w:rPr>
          <w:sz w:val="22"/>
          <w:szCs w:val="22"/>
          <w:lang w:val="cs-CZ"/>
        </w:rPr>
        <w:t xml:space="preserve"> na </w:t>
      </w:r>
      <w:proofErr w:type="spellStart"/>
      <w:r w:rsidRPr="000F2337">
        <w:rPr>
          <w:sz w:val="22"/>
          <w:szCs w:val="22"/>
          <w:lang w:val="cs-CZ"/>
        </w:rPr>
        <w:t>Toujeo</w:t>
      </w:r>
      <w:proofErr w:type="spellEnd"/>
      <w:r w:rsidRPr="000F2337">
        <w:rPr>
          <w:sz w:val="22"/>
          <w:szCs w:val="22"/>
          <w:lang w:val="cs-CZ"/>
        </w:rPr>
        <w:t xml:space="preserve"> </w:t>
      </w:r>
      <w:proofErr w:type="spellStart"/>
      <w:r w:rsidR="000A21C6" w:rsidRPr="000A21C6">
        <w:rPr>
          <w:sz w:val="22"/>
          <w:szCs w:val="22"/>
          <w:lang w:val="cs-CZ"/>
        </w:rPr>
        <w:t>Double</w:t>
      </w:r>
      <w:r w:rsidRPr="000F2337">
        <w:rPr>
          <w:sz w:val="22"/>
          <w:szCs w:val="22"/>
          <w:lang w:val="cs-CZ"/>
        </w:rPr>
        <w:t>Star</w:t>
      </w:r>
      <w:proofErr w:type="spellEnd"/>
      <w:r>
        <w:rPr>
          <w:sz w:val="22"/>
          <w:szCs w:val="22"/>
          <w:lang w:val="cs-CZ"/>
        </w:rPr>
        <w:t>, pokud pacientova předchozí dávka byla liché číslo (např. 23 jednotek), musí být dávka zvýšena nebo snížena o jednu jednotku (např. na 24 nebo 22 jednotek)</w:t>
      </w:r>
      <w:r w:rsidR="00592A36">
        <w:rPr>
          <w:sz w:val="22"/>
          <w:szCs w:val="22"/>
          <w:lang w:val="cs-CZ"/>
        </w:rPr>
        <w:t>.</w:t>
      </w:r>
    </w:p>
    <w:p w14:paraId="68C454A1" w14:textId="77777777" w:rsidR="000F2337" w:rsidRDefault="000F2337" w:rsidP="00850F23">
      <w:pPr>
        <w:tabs>
          <w:tab w:val="left" w:pos="567"/>
        </w:tabs>
        <w:rPr>
          <w:sz w:val="22"/>
          <w:szCs w:val="22"/>
          <w:lang w:val="cs-CZ"/>
        </w:rPr>
      </w:pPr>
    </w:p>
    <w:p w14:paraId="4EEF9A5A" w14:textId="77777777" w:rsidR="00592A36" w:rsidRDefault="00592A36" w:rsidP="00850F23">
      <w:pPr>
        <w:tabs>
          <w:tab w:val="left" w:pos="567"/>
        </w:tabs>
        <w:rPr>
          <w:sz w:val="22"/>
          <w:szCs w:val="22"/>
          <w:lang w:val="cs-CZ"/>
        </w:rPr>
      </w:pPr>
      <w:proofErr w:type="spellStart"/>
      <w:r w:rsidRPr="00592A36">
        <w:rPr>
          <w:sz w:val="22"/>
          <w:szCs w:val="22"/>
          <w:lang w:val="cs-CZ"/>
        </w:rPr>
        <w:t>Toujeo</w:t>
      </w:r>
      <w:proofErr w:type="spellEnd"/>
      <w:r w:rsidRPr="00592A36">
        <w:rPr>
          <w:sz w:val="22"/>
          <w:szCs w:val="22"/>
          <w:lang w:val="cs-CZ"/>
        </w:rPr>
        <w:t xml:space="preserve"> </w:t>
      </w:r>
      <w:proofErr w:type="spellStart"/>
      <w:r w:rsidR="000A21C6" w:rsidRPr="000A21C6">
        <w:rPr>
          <w:sz w:val="22"/>
          <w:szCs w:val="22"/>
          <w:lang w:val="cs-CZ"/>
        </w:rPr>
        <w:t>Double</w:t>
      </w:r>
      <w:r w:rsidRPr="00592A36">
        <w:rPr>
          <w:sz w:val="22"/>
          <w:szCs w:val="22"/>
          <w:lang w:val="cs-CZ"/>
        </w:rPr>
        <w:t>Star</w:t>
      </w:r>
      <w:proofErr w:type="spellEnd"/>
      <w:r w:rsidRPr="00592A36">
        <w:rPr>
          <w:sz w:val="22"/>
          <w:szCs w:val="22"/>
          <w:lang w:val="cs-CZ"/>
        </w:rPr>
        <w:t xml:space="preserve"> </w:t>
      </w:r>
      <w:proofErr w:type="spellStart"/>
      <w:r w:rsidRPr="00592A36">
        <w:rPr>
          <w:sz w:val="22"/>
          <w:szCs w:val="22"/>
          <w:lang w:val="cs-CZ"/>
        </w:rPr>
        <w:t>předplněn</w:t>
      </w:r>
      <w:r>
        <w:rPr>
          <w:sz w:val="22"/>
          <w:szCs w:val="22"/>
          <w:lang w:val="cs-CZ"/>
        </w:rPr>
        <w:t>é</w:t>
      </w:r>
      <w:proofErr w:type="spellEnd"/>
      <w:r w:rsidRPr="00592A36">
        <w:rPr>
          <w:sz w:val="22"/>
          <w:szCs w:val="22"/>
          <w:lang w:val="cs-CZ"/>
        </w:rPr>
        <w:t xml:space="preserve"> per</w:t>
      </w:r>
      <w:r>
        <w:rPr>
          <w:sz w:val="22"/>
          <w:szCs w:val="22"/>
          <w:lang w:val="cs-CZ"/>
        </w:rPr>
        <w:t>o je doporučeno pro pacienty, kteří potřebují minimálně 20 jednotek za den (viz bod 6.6).</w:t>
      </w:r>
    </w:p>
    <w:p w14:paraId="59013DD2" w14:textId="77777777" w:rsidR="00592A36" w:rsidRDefault="00592A36" w:rsidP="00850F23">
      <w:pPr>
        <w:tabs>
          <w:tab w:val="left" w:pos="567"/>
        </w:tabs>
        <w:rPr>
          <w:sz w:val="22"/>
          <w:szCs w:val="22"/>
          <w:lang w:val="cs-CZ"/>
        </w:rPr>
      </w:pPr>
    </w:p>
    <w:p w14:paraId="1FAD73F0" w14:textId="77777777" w:rsidR="00850F23" w:rsidRPr="00032E19" w:rsidRDefault="00850F23" w:rsidP="00850F23">
      <w:pPr>
        <w:tabs>
          <w:tab w:val="left" w:pos="567"/>
        </w:tabs>
        <w:rPr>
          <w:sz w:val="22"/>
          <w:szCs w:val="22"/>
          <w:lang w:val="cs-CZ"/>
        </w:rPr>
      </w:pPr>
      <w:r w:rsidRPr="00EA7091">
        <w:rPr>
          <w:sz w:val="22"/>
          <w:szCs w:val="22"/>
          <w:lang w:val="cs-CZ"/>
        </w:rPr>
        <w:lastRenderedPageBreak/>
        <w:t xml:space="preserve">Přípravek </w:t>
      </w:r>
      <w:proofErr w:type="spellStart"/>
      <w:r w:rsidRPr="00EA7091">
        <w:rPr>
          <w:sz w:val="22"/>
          <w:szCs w:val="22"/>
          <w:lang w:val="cs-CZ"/>
        </w:rPr>
        <w:t>Toujeo</w:t>
      </w:r>
      <w:proofErr w:type="spellEnd"/>
      <w:r w:rsidRPr="00EA7091">
        <w:rPr>
          <w:sz w:val="22"/>
          <w:szCs w:val="22"/>
          <w:lang w:val="cs-CZ"/>
        </w:rPr>
        <w:t xml:space="preserve"> nesmí být </w:t>
      </w:r>
      <w:r>
        <w:rPr>
          <w:sz w:val="22"/>
          <w:szCs w:val="22"/>
          <w:lang w:val="cs-CZ"/>
        </w:rPr>
        <w:t>natažen</w:t>
      </w:r>
      <w:r w:rsidRPr="00EA7091">
        <w:rPr>
          <w:sz w:val="22"/>
          <w:szCs w:val="22"/>
          <w:lang w:val="cs-CZ"/>
        </w:rPr>
        <w:t xml:space="preserve"> ze zásobní vložky</w:t>
      </w:r>
      <w:r w:rsidRPr="005F7896">
        <w:rPr>
          <w:sz w:val="22"/>
          <w:szCs w:val="22"/>
          <w:lang w:val="cs-CZ"/>
        </w:rPr>
        <w:t xml:space="preserve"> </w:t>
      </w:r>
      <w:proofErr w:type="spellStart"/>
      <w:r w:rsidR="00592A36">
        <w:rPr>
          <w:sz w:val="22"/>
          <w:szCs w:val="22"/>
          <w:lang w:val="cs-CZ"/>
        </w:rPr>
        <w:t>Toujeo</w:t>
      </w:r>
      <w:proofErr w:type="spellEnd"/>
      <w:r w:rsidR="00592A36">
        <w:rPr>
          <w:sz w:val="22"/>
          <w:szCs w:val="22"/>
          <w:lang w:val="cs-CZ"/>
        </w:rPr>
        <w:t xml:space="preserve"> </w:t>
      </w:r>
      <w:proofErr w:type="spellStart"/>
      <w:r>
        <w:rPr>
          <w:sz w:val="22"/>
          <w:szCs w:val="22"/>
          <w:lang w:val="cs-CZ"/>
        </w:rPr>
        <w:t>SoloS</w:t>
      </w:r>
      <w:r w:rsidRPr="00EA7091">
        <w:rPr>
          <w:sz w:val="22"/>
          <w:szCs w:val="22"/>
          <w:lang w:val="cs-CZ"/>
        </w:rPr>
        <w:t>tar</w:t>
      </w:r>
      <w:proofErr w:type="spellEnd"/>
      <w:r w:rsidRPr="00EA7091">
        <w:rPr>
          <w:sz w:val="22"/>
          <w:szCs w:val="22"/>
          <w:lang w:val="cs-CZ"/>
        </w:rPr>
        <w:t xml:space="preserve"> </w:t>
      </w:r>
      <w:proofErr w:type="spellStart"/>
      <w:r w:rsidR="00592A36" w:rsidRPr="00592A36">
        <w:rPr>
          <w:sz w:val="22"/>
          <w:szCs w:val="22"/>
          <w:lang w:val="cs-CZ"/>
        </w:rPr>
        <w:t>předplněného</w:t>
      </w:r>
      <w:proofErr w:type="spellEnd"/>
      <w:r w:rsidR="00592A36" w:rsidRPr="00592A36">
        <w:rPr>
          <w:sz w:val="22"/>
          <w:szCs w:val="22"/>
          <w:lang w:val="cs-CZ"/>
        </w:rPr>
        <w:t xml:space="preserve"> pera </w:t>
      </w:r>
      <w:r w:rsidR="00592A36">
        <w:rPr>
          <w:sz w:val="22"/>
          <w:szCs w:val="22"/>
          <w:lang w:val="cs-CZ"/>
        </w:rPr>
        <w:t xml:space="preserve">nebo </w:t>
      </w:r>
      <w:proofErr w:type="spellStart"/>
      <w:r w:rsidR="00592A36" w:rsidRPr="00592A36">
        <w:rPr>
          <w:sz w:val="22"/>
          <w:szCs w:val="22"/>
          <w:lang w:val="cs-CZ"/>
        </w:rPr>
        <w:t>Toujeo</w:t>
      </w:r>
      <w:proofErr w:type="spellEnd"/>
      <w:r w:rsidR="00592A36" w:rsidRPr="00592A36">
        <w:rPr>
          <w:sz w:val="22"/>
          <w:szCs w:val="22"/>
          <w:lang w:val="cs-CZ"/>
        </w:rPr>
        <w:t xml:space="preserve"> </w:t>
      </w:r>
      <w:proofErr w:type="spellStart"/>
      <w:r w:rsidR="000A21C6" w:rsidRPr="000A21C6">
        <w:rPr>
          <w:sz w:val="22"/>
          <w:szCs w:val="22"/>
          <w:lang w:val="cs-CZ"/>
        </w:rPr>
        <w:t>Double</w:t>
      </w:r>
      <w:r w:rsidR="00592A36" w:rsidRPr="00592A36">
        <w:rPr>
          <w:sz w:val="22"/>
          <w:szCs w:val="22"/>
          <w:lang w:val="cs-CZ"/>
        </w:rPr>
        <w:t>Star</w:t>
      </w:r>
      <w:proofErr w:type="spellEnd"/>
      <w:r w:rsidR="00592A36" w:rsidRPr="00592A36">
        <w:rPr>
          <w:sz w:val="22"/>
          <w:szCs w:val="22"/>
          <w:lang w:val="cs-CZ"/>
        </w:rPr>
        <w:t xml:space="preserve"> </w:t>
      </w:r>
      <w:proofErr w:type="spellStart"/>
      <w:r w:rsidR="00592A36" w:rsidRPr="00592A36">
        <w:rPr>
          <w:sz w:val="22"/>
          <w:szCs w:val="22"/>
          <w:lang w:val="cs-CZ"/>
        </w:rPr>
        <w:t>předplněného</w:t>
      </w:r>
      <w:proofErr w:type="spellEnd"/>
      <w:r w:rsidR="00592A36" w:rsidRPr="00592A36">
        <w:rPr>
          <w:sz w:val="22"/>
          <w:szCs w:val="22"/>
          <w:lang w:val="cs-CZ"/>
        </w:rPr>
        <w:t xml:space="preserve"> pera </w:t>
      </w:r>
      <w:r w:rsidRPr="00EA7091">
        <w:rPr>
          <w:sz w:val="22"/>
          <w:szCs w:val="22"/>
          <w:lang w:val="cs-CZ"/>
        </w:rPr>
        <w:t>do inj</w:t>
      </w:r>
      <w:r w:rsidRPr="005F7896">
        <w:rPr>
          <w:sz w:val="22"/>
          <w:szCs w:val="22"/>
          <w:lang w:val="cs-CZ"/>
        </w:rPr>
        <w:t>e</w:t>
      </w:r>
      <w:r w:rsidRPr="00EA7091">
        <w:rPr>
          <w:sz w:val="22"/>
          <w:szCs w:val="22"/>
          <w:lang w:val="cs-CZ"/>
        </w:rPr>
        <w:t xml:space="preserve">kční stříkačky </w:t>
      </w:r>
      <w:r>
        <w:rPr>
          <w:sz w:val="22"/>
          <w:szCs w:val="22"/>
          <w:lang w:val="cs-CZ"/>
        </w:rPr>
        <w:t>pro možné</w:t>
      </w:r>
      <w:r w:rsidRPr="005F7896">
        <w:rPr>
          <w:sz w:val="22"/>
          <w:szCs w:val="22"/>
          <w:lang w:val="cs-CZ"/>
        </w:rPr>
        <w:t xml:space="preserve"> závažn</w:t>
      </w:r>
      <w:r>
        <w:rPr>
          <w:sz w:val="22"/>
          <w:szCs w:val="22"/>
          <w:lang w:val="cs-CZ"/>
        </w:rPr>
        <w:t xml:space="preserve">é </w:t>
      </w:r>
      <w:r w:rsidRPr="005F7896">
        <w:rPr>
          <w:sz w:val="22"/>
          <w:szCs w:val="22"/>
          <w:lang w:val="cs-CZ"/>
        </w:rPr>
        <w:t>předávkování (viz body </w:t>
      </w:r>
      <w:r w:rsidR="004A7D4B">
        <w:rPr>
          <w:sz w:val="22"/>
          <w:szCs w:val="22"/>
          <w:lang w:val="cs-CZ"/>
        </w:rPr>
        <w:t xml:space="preserve">4.4, </w:t>
      </w:r>
      <w:r w:rsidRPr="00EA7091">
        <w:rPr>
          <w:sz w:val="22"/>
          <w:szCs w:val="22"/>
          <w:lang w:val="cs-CZ"/>
        </w:rPr>
        <w:t>4.9 a 6.6).</w:t>
      </w:r>
    </w:p>
    <w:p w14:paraId="5C457F13" w14:textId="77777777" w:rsidR="00850F23" w:rsidRPr="00032E19" w:rsidRDefault="00850F23" w:rsidP="00850F23">
      <w:pPr>
        <w:tabs>
          <w:tab w:val="left" w:pos="567"/>
        </w:tabs>
        <w:rPr>
          <w:sz w:val="22"/>
          <w:szCs w:val="22"/>
          <w:lang w:val="cs-CZ"/>
        </w:rPr>
      </w:pPr>
    </w:p>
    <w:p w14:paraId="7128E147" w14:textId="77777777" w:rsidR="00850F23" w:rsidRPr="00032E19" w:rsidRDefault="00850F23" w:rsidP="00850F23">
      <w:pPr>
        <w:tabs>
          <w:tab w:val="left" w:pos="567"/>
        </w:tabs>
        <w:rPr>
          <w:sz w:val="22"/>
          <w:szCs w:val="22"/>
          <w:lang w:val="cs-CZ"/>
        </w:rPr>
      </w:pPr>
      <w:r w:rsidRPr="00EA7091">
        <w:rPr>
          <w:sz w:val="22"/>
          <w:szCs w:val="22"/>
          <w:lang w:val="cs-CZ"/>
        </w:rPr>
        <w:t xml:space="preserve">Před každou injekční aplikací musí být </w:t>
      </w:r>
      <w:r>
        <w:rPr>
          <w:sz w:val="22"/>
          <w:szCs w:val="22"/>
          <w:lang w:val="cs-CZ"/>
        </w:rPr>
        <w:t>nasazena</w:t>
      </w:r>
      <w:r w:rsidRPr="00EA7091">
        <w:rPr>
          <w:sz w:val="22"/>
          <w:szCs w:val="22"/>
          <w:lang w:val="cs-CZ"/>
        </w:rPr>
        <w:t xml:space="preserve"> nová </w:t>
      </w:r>
      <w:r w:rsidRPr="005F7896">
        <w:rPr>
          <w:sz w:val="22"/>
          <w:szCs w:val="22"/>
          <w:lang w:val="cs-CZ"/>
        </w:rPr>
        <w:t>sterilní</w:t>
      </w:r>
      <w:r w:rsidRPr="00EA7091">
        <w:rPr>
          <w:sz w:val="22"/>
          <w:szCs w:val="22"/>
          <w:lang w:val="cs-CZ"/>
        </w:rPr>
        <w:t xml:space="preserve"> jehla. Opakované použití stejné jehly zvyšuje riziko ucpání jehel a může způsobit</w:t>
      </w:r>
      <w:r>
        <w:rPr>
          <w:sz w:val="22"/>
          <w:szCs w:val="22"/>
          <w:lang w:val="cs-CZ"/>
        </w:rPr>
        <w:t xml:space="preserve"> </w:t>
      </w:r>
      <w:proofErr w:type="spellStart"/>
      <w:r>
        <w:rPr>
          <w:sz w:val="22"/>
          <w:szCs w:val="22"/>
          <w:lang w:val="cs-CZ"/>
        </w:rPr>
        <w:t>poddávkování</w:t>
      </w:r>
      <w:proofErr w:type="spellEnd"/>
      <w:r w:rsidRPr="005F7896">
        <w:rPr>
          <w:sz w:val="22"/>
          <w:szCs w:val="22"/>
          <w:lang w:val="cs-CZ"/>
        </w:rPr>
        <w:t xml:space="preserve"> nebo předávkování (viz bod</w:t>
      </w:r>
      <w:r w:rsidR="00C66768">
        <w:rPr>
          <w:sz w:val="22"/>
          <w:szCs w:val="22"/>
          <w:lang w:val="cs-CZ"/>
        </w:rPr>
        <w:t>y</w:t>
      </w:r>
      <w:r w:rsidRPr="005F7896">
        <w:rPr>
          <w:sz w:val="22"/>
          <w:szCs w:val="22"/>
          <w:lang w:val="cs-CZ"/>
        </w:rPr>
        <w:t> </w:t>
      </w:r>
      <w:r w:rsidR="004A7D4B">
        <w:rPr>
          <w:sz w:val="22"/>
          <w:szCs w:val="22"/>
          <w:lang w:val="cs-CZ"/>
        </w:rPr>
        <w:t xml:space="preserve">4.4 a </w:t>
      </w:r>
      <w:r w:rsidRPr="00EA7091">
        <w:rPr>
          <w:sz w:val="22"/>
          <w:szCs w:val="22"/>
          <w:lang w:val="cs-CZ"/>
        </w:rPr>
        <w:t>6</w:t>
      </w:r>
      <w:r w:rsidRPr="005F7896">
        <w:rPr>
          <w:sz w:val="22"/>
          <w:szCs w:val="22"/>
          <w:lang w:val="cs-CZ"/>
        </w:rPr>
        <w:t>.6</w:t>
      </w:r>
      <w:r w:rsidRPr="00EA7091">
        <w:rPr>
          <w:sz w:val="22"/>
          <w:szCs w:val="22"/>
          <w:lang w:val="cs-CZ"/>
        </w:rPr>
        <w:t>).</w:t>
      </w:r>
    </w:p>
    <w:p w14:paraId="485757C7" w14:textId="77777777" w:rsidR="00850F23" w:rsidRDefault="00850F23" w:rsidP="00850F23">
      <w:pPr>
        <w:tabs>
          <w:tab w:val="left" w:pos="567"/>
        </w:tabs>
        <w:rPr>
          <w:sz w:val="22"/>
          <w:szCs w:val="22"/>
          <w:lang w:val="cs-CZ"/>
        </w:rPr>
      </w:pPr>
    </w:p>
    <w:p w14:paraId="59CF5837" w14:textId="77777777" w:rsidR="00850F23" w:rsidRPr="00367628" w:rsidRDefault="00850F23" w:rsidP="00850F23">
      <w:pPr>
        <w:tabs>
          <w:tab w:val="left" w:pos="567"/>
        </w:tabs>
        <w:rPr>
          <w:sz w:val="22"/>
          <w:szCs w:val="22"/>
          <w:lang w:val="cs-CZ"/>
        </w:rPr>
      </w:pPr>
      <w:r w:rsidRPr="001377B0">
        <w:rPr>
          <w:sz w:val="22"/>
          <w:szCs w:val="22"/>
          <w:lang w:val="cs-CZ"/>
        </w:rPr>
        <w:t>Aby se zabránilo možnému šíření přenosných nemoc</w:t>
      </w:r>
      <w:r w:rsidRPr="00E913D2">
        <w:rPr>
          <w:sz w:val="22"/>
          <w:szCs w:val="22"/>
          <w:lang w:val="cs-CZ"/>
        </w:rPr>
        <w:t>í, inzulín</w:t>
      </w:r>
      <w:r w:rsidRPr="000E7D8B">
        <w:rPr>
          <w:sz w:val="22"/>
          <w:szCs w:val="22"/>
          <w:lang w:val="cs-CZ"/>
        </w:rPr>
        <w:t xml:space="preserve">ová pera </w:t>
      </w:r>
      <w:r w:rsidR="00446BD1" w:rsidRPr="00AF6B28">
        <w:rPr>
          <w:sz w:val="22"/>
          <w:szCs w:val="22"/>
          <w:lang w:val="cs-CZ"/>
        </w:rPr>
        <w:t xml:space="preserve">nemají být </w:t>
      </w:r>
      <w:r w:rsidRPr="00AF6B28">
        <w:rPr>
          <w:sz w:val="22"/>
          <w:szCs w:val="22"/>
          <w:lang w:val="cs-CZ"/>
        </w:rPr>
        <w:t xml:space="preserve">nikdy </w:t>
      </w:r>
      <w:r w:rsidRPr="005833CA">
        <w:rPr>
          <w:sz w:val="22"/>
          <w:szCs w:val="22"/>
          <w:lang w:val="cs-CZ"/>
        </w:rPr>
        <w:t>použit</w:t>
      </w:r>
      <w:r w:rsidRPr="00FF6278">
        <w:rPr>
          <w:sz w:val="22"/>
          <w:szCs w:val="22"/>
          <w:lang w:val="cs-CZ"/>
        </w:rPr>
        <w:t>a více než jednou osobou, i když je jehla vyměňována (viz bod 6.6).</w:t>
      </w:r>
    </w:p>
    <w:p w14:paraId="0278178B" w14:textId="77777777" w:rsidR="00850F23" w:rsidRPr="00721CD8" w:rsidRDefault="00850F23" w:rsidP="00850F23">
      <w:pPr>
        <w:tabs>
          <w:tab w:val="left" w:pos="567"/>
        </w:tabs>
        <w:rPr>
          <w:sz w:val="22"/>
          <w:szCs w:val="22"/>
          <w:lang w:val="cs-CZ"/>
        </w:rPr>
      </w:pPr>
    </w:p>
    <w:p w14:paraId="542BCFA4" w14:textId="77777777" w:rsidR="00850F23" w:rsidRPr="00C5448F" w:rsidRDefault="00850F23" w:rsidP="00850F23">
      <w:pPr>
        <w:tabs>
          <w:tab w:val="left" w:pos="567"/>
        </w:tabs>
        <w:ind w:left="567" w:hanging="567"/>
        <w:rPr>
          <w:sz w:val="22"/>
          <w:szCs w:val="22"/>
          <w:lang w:val="cs-CZ"/>
        </w:rPr>
      </w:pPr>
      <w:r w:rsidRPr="006A4083">
        <w:rPr>
          <w:b/>
          <w:sz w:val="22"/>
          <w:szCs w:val="22"/>
          <w:lang w:val="cs-CZ"/>
        </w:rPr>
        <w:t>4.3</w:t>
      </w:r>
      <w:r w:rsidRPr="006A4083">
        <w:rPr>
          <w:b/>
          <w:sz w:val="22"/>
          <w:szCs w:val="22"/>
          <w:lang w:val="cs-CZ"/>
        </w:rPr>
        <w:tab/>
        <w:t>Kontraindikace</w:t>
      </w:r>
    </w:p>
    <w:p w14:paraId="2FC99D80" w14:textId="77777777" w:rsidR="00850F23" w:rsidRPr="005F7896" w:rsidRDefault="00850F23" w:rsidP="00850F23">
      <w:pPr>
        <w:tabs>
          <w:tab w:val="left" w:pos="567"/>
        </w:tabs>
        <w:rPr>
          <w:sz w:val="22"/>
          <w:szCs w:val="22"/>
          <w:lang w:val="cs-CZ"/>
        </w:rPr>
      </w:pPr>
    </w:p>
    <w:p w14:paraId="64ABF696" w14:textId="77777777" w:rsidR="00850F23" w:rsidRPr="005F7896" w:rsidRDefault="00850F23" w:rsidP="00850F23">
      <w:pPr>
        <w:pStyle w:val="Zkladntextodsazen"/>
        <w:spacing w:line="240" w:lineRule="auto"/>
        <w:jc w:val="left"/>
        <w:rPr>
          <w:lang w:eastAsia="cs-CZ"/>
        </w:rPr>
      </w:pPr>
      <w:r w:rsidRPr="005F7896">
        <w:rPr>
          <w:lang w:eastAsia="cs-CZ"/>
        </w:rPr>
        <w:t>Hypersenzitivita na léčivou látku nebo na kteroukoli pomocnou látku uvedenou v bodě 6.1.</w:t>
      </w:r>
    </w:p>
    <w:p w14:paraId="341FD673" w14:textId="77777777" w:rsidR="00850F23" w:rsidRPr="005F7896" w:rsidRDefault="00850F23" w:rsidP="00850F23">
      <w:pPr>
        <w:tabs>
          <w:tab w:val="left" w:pos="567"/>
        </w:tabs>
        <w:rPr>
          <w:sz w:val="22"/>
          <w:szCs w:val="22"/>
          <w:lang w:val="cs-CZ"/>
        </w:rPr>
      </w:pPr>
    </w:p>
    <w:p w14:paraId="4472BA37" w14:textId="77777777" w:rsidR="00850F23" w:rsidRPr="005F7896" w:rsidRDefault="00850F23" w:rsidP="00850F23">
      <w:pPr>
        <w:keepNext/>
        <w:tabs>
          <w:tab w:val="left" w:pos="567"/>
        </w:tabs>
        <w:ind w:left="567" w:hanging="567"/>
        <w:rPr>
          <w:sz w:val="22"/>
          <w:szCs w:val="22"/>
          <w:lang w:val="cs-CZ"/>
        </w:rPr>
      </w:pPr>
      <w:r w:rsidRPr="005F7896">
        <w:rPr>
          <w:b/>
          <w:sz w:val="22"/>
          <w:szCs w:val="22"/>
          <w:lang w:val="cs-CZ"/>
        </w:rPr>
        <w:t>4.4</w:t>
      </w:r>
      <w:r w:rsidRPr="005F7896">
        <w:rPr>
          <w:b/>
          <w:sz w:val="22"/>
          <w:szCs w:val="22"/>
          <w:lang w:val="cs-CZ"/>
        </w:rPr>
        <w:tab/>
        <w:t>Zvláštní upozornění a opatření pro použití</w:t>
      </w:r>
    </w:p>
    <w:p w14:paraId="005EB1EA" w14:textId="77777777" w:rsidR="00850F23" w:rsidRPr="005F7896" w:rsidRDefault="00850F23" w:rsidP="00850F23">
      <w:pPr>
        <w:pStyle w:val="Zkladntext"/>
        <w:keepNext/>
        <w:spacing w:line="240" w:lineRule="auto"/>
        <w:rPr>
          <w:b w:val="0"/>
          <w:i w:val="0"/>
          <w:lang w:val="cs-CZ"/>
        </w:rPr>
      </w:pPr>
    </w:p>
    <w:p w14:paraId="4BDC20FE" w14:textId="77777777" w:rsidR="005C17C0" w:rsidRDefault="005C17C0" w:rsidP="005C17C0">
      <w:pPr>
        <w:pStyle w:val="Normln1"/>
        <w:tabs>
          <w:tab w:val="clear" w:pos="567"/>
        </w:tabs>
        <w:spacing w:line="240" w:lineRule="auto"/>
        <w:rPr>
          <w:noProof/>
          <w:u w:val="single"/>
        </w:rPr>
      </w:pPr>
      <w:r>
        <w:rPr>
          <w:noProof/>
          <w:u w:val="single"/>
        </w:rPr>
        <w:t>Sledovatelnost</w:t>
      </w:r>
    </w:p>
    <w:p w14:paraId="56EA98F3" w14:textId="77777777" w:rsidR="005C17C0" w:rsidRDefault="005C17C0" w:rsidP="005C17C0">
      <w:pPr>
        <w:pStyle w:val="Normln1"/>
        <w:tabs>
          <w:tab w:val="clear" w:pos="567"/>
        </w:tabs>
        <w:spacing w:line="240" w:lineRule="auto"/>
        <w:rPr>
          <w:noProof/>
        </w:rPr>
      </w:pPr>
      <w:bookmarkStart w:id="14" w:name="_Hlk8283678"/>
      <w:r w:rsidRPr="002856C0">
        <w:rPr>
          <w:noProof/>
        </w:rPr>
        <w:t>Aby se z</w:t>
      </w:r>
      <w:r>
        <w:rPr>
          <w:noProof/>
        </w:rPr>
        <w:t>l</w:t>
      </w:r>
      <w:r w:rsidRPr="002856C0">
        <w:rPr>
          <w:noProof/>
        </w:rPr>
        <w:t xml:space="preserve">epšila </w:t>
      </w:r>
      <w:r>
        <w:rPr>
          <w:noProof/>
        </w:rPr>
        <w:t>sledovatelnost</w:t>
      </w:r>
      <w:r w:rsidRPr="002856C0">
        <w:rPr>
          <w:noProof/>
        </w:rPr>
        <w:t xml:space="preserve"> biologických léčivých přípravků </w:t>
      </w:r>
      <w:r>
        <w:rPr>
          <w:noProof/>
        </w:rPr>
        <w:t>má se</w:t>
      </w:r>
      <w:r w:rsidRPr="002856C0">
        <w:rPr>
          <w:noProof/>
        </w:rPr>
        <w:t xml:space="preserve"> </w:t>
      </w:r>
      <w:r>
        <w:rPr>
          <w:noProof/>
        </w:rPr>
        <w:t>přehledně</w:t>
      </w:r>
      <w:r w:rsidRPr="002856C0">
        <w:rPr>
          <w:noProof/>
        </w:rPr>
        <w:t xml:space="preserve"> </w:t>
      </w:r>
      <w:r>
        <w:rPr>
          <w:noProof/>
        </w:rPr>
        <w:t xml:space="preserve">zaznamenat </w:t>
      </w:r>
      <w:r w:rsidRPr="002856C0">
        <w:rPr>
          <w:noProof/>
        </w:rPr>
        <w:t>název podaného přípravku a číslo šarže</w:t>
      </w:r>
      <w:r>
        <w:rPr>
          <w:noProof/>
        </w:rPr>
        <w:t>.</w:t>
      </w:r>
    </w:p>
    <w:p w14:paraId="00FA80FE" w14:textId="77777777" w:rsidR="005C17C0" w:rsidRDefault="005C17C0" w:rsidP="005C17C0">
      <w:pPr>
        <w:pStyle w:val="Normln1"/>
        <w:tabs>
          <w:tab w:val="clear" w:pos="567"/>
        </w:tabs>
        <w:spacing w:line="240" w:lineRule="auto"/>
        <w:rPr>
          <w:noProof/>
        </w:rPr>
      </w:pPr>
    </w:p>
    <w:bookmarkEnd w:id="14"/>
    <w:p w14:paraId="2533342B" w14:textId="77777777" w:rsidR="00850F23" w:rsidRPr="005F7896" w:rsidRDefault="00850F23" w:rsidP="00850F23">
      <w:pPr>
        <w:pStyle w:val="Zkladntext"/>
        <w:keepNext/>
        <w:spacing w:line="240" w:lineRule="auto"/>
        <w:rPr>
          <w:b w:val="0"/>
          <w:i w:val="0"/>
          <w:lang w:val="cs-CZ"/>
        </w:rPr>
      </w:pPr>
      <w:r w:rsidRPr="005F7896">
        <w:rPr>
          <w:b w:val="0"/>
          <w:i w:val="0"/>
          <w:lang w:val="cs-CZ"/>
        </w:rPr>
        <w:t xml:space="preserve">Přípravek </w:t>
      </w:r>
      <w:proofErr w:type="spellStart"/>
      <w:r w:rsidRPr="005F7896">
        <w:rPr>
          <w:b w:val="0"/>
          <w:i w:val="0"/>
          <w:lang w:val="cs-CZ"/>
        </w:rPr>
        <w:t>Toujeo</w:t>
      </w:r>
      <w:proofErr w:type="spellEnd"/>
      <w:r w:rsidRPr="005F7896">
        <w:rPr>
          <w:b w:val="0"/>
          <w:i w:val="0"/>
          <w:lang w:val="cs-CZ"/>
        </w:rPr>
        <w:t xml:space="preserve"> není inzulínem volby pro léčbu diabetické </w:t>
      </w:r>
      <w:proofErr w:type="spellStart"/>
      <w:r w:rsidRPr="005F7896">
        <w:rPr>
          <w:b w:val="0"/>
          <w:i w:val="0"/>
          <w:lang w:val="cs-CZ"/>
        </w:rPr>
        <w:t>ketoacidózy</w:t>
      </w:r>
      <w:proofErr w:type="spellEnd"/>
      <w:r w:rsidRPr="005F7896">
        <w:rPr>
          <w:b w:val="0"/>
          <w:i w:val="0"/>
          <w:lang w:val="cs-CZ"/>
        </w:rPr>
        <w:t xml:space="preserve">. Místo něj se v takových případech doporučuje </w:t>
      </w:r>
      <w:r w:rsidRPr="000E7FDC">
        <w:rPr>
          <w:b w:val="0"/>
          <w:i w:val="0"/>
          <w:lang w:val="cs-CZ"/>
        </w:rPr>
        <w:t xml:space="preserve">použití </w:t>
      </w:r>
      <w:r w:rsidRPr="00AA4D19">
        <w:rPr>
          <w:b w:val="0"/>
          <w:i w:val="0"/>
          <w:lang w:val="cs-CZ"/>
        </w:rPr>
        <w:t xml:space="preserve">humánního inzulínu typu </w:t>
      </w:r>
      <w:proofErr w:type="spellStart"/>
      <w:r w:rsidRPr="00AA4D19">
        <w:rPr>
          <w:b w:val="0"/>
          <w:i w:val="0"/>
          <w:lang w:val="cs-CZ"/>
        </w:rPr>
        <w:t>regular</w:t>
      </w:r>
      <w:proofErr w:type="spellEnd"/>
      <w:r w:rsidRPr="00AA4D19">
        <w:rPr>
          <w:b w:val="0"/>
          <w:i w:val="0"/>
          <w:lang w:val="cs-CZ"/>
        </w:rPr>
        <w:t xml:space="preserve"> podávaného</w:t>
      </w:r>
      <w:r w:rsidRPr="005F7896">
        <w:rPr>
          <w:b w:val="0"/>
          <w:i w:val="0"/>
          <w:lang w:val="cs-CZ"/>
        </w:rPr>
        <w:t xml:space="preserve"> intravenózně.</w:t>
      </w:r>
    </w:p>
    <w:p w14:paraId="38650953" w14:textId="77777777" w:rsidR="00850F23" w:rsidRPr="005F7896" w:rsidRDefault="00850F23" w:rsidP="00850F23">
      <w:pPr>
        <w:tabs>
          <w:tab w:val="left" w:pos="567"/>
        </w:tabs>
        <w:rPr>
          <w:sz w:val="22"/>
          <w:szCs w:val="22"/>
          <w:lang w:val="cs-CZ"/>
        </w:rPr>
      </w:pPr>
    </w:p>
    <w:p w14:paraId="172380DF" w14:textId="77777777" w:rsidR="00850F23" w:rsidRPr="005F7896" w:rsidRDefault="00850F23" w:rsidP="00850F23">
      <w:pPr>
        <w:tabs>
          <w:tab w:val="left" w:pos="567"/>
        </w:tabs>
        <w:rPr>
          <w:sz w:val="22"/>
          <w:szCs w:val="22"/>
          <w:lang w:val="cs-CZ" w:eastAsia="cs-CZ"/>
        </w:rPr>
      </w:pPr>
      <w:r w:rsidRPr="001377B0">
        <w:rPr>
          <w:sz w:val="22"/>
          <w:szCs w:val="22"/>
          <w:lang w:val="cs-CZ" w:eastAsia="cs-CZ"/>
        </w:rPr>
        <w:t>V případě nedostatečné úpravy glyk</w:t>
      </w:r>
      <w:r w:rsidR="00892E2A">
        <w:rPr>
          <w:sz w:val="22"/>
          <w:szCs w:val="22"/>
          <w:lang w:val="cs-CZ" w:eastAsia="cs-CZ"/>
        </w:rPr>
        <w:t>e</w:t>
      </w:r>
      <w:r w:rsidRPr="001377B0">
        <w:rPr>
          <w:sz w:val="22"/>
          <w:szCs w:val="22"/>
          <w:lang w:val="cs-CZ" w:eastAsia="cs-CZ"/>
        </w:rPr>
        <w:t>mie nebo sklonu k hyper– nebo hypoglykemickým epizodám je nezbytné zkontrolovat dodrž</w:t>
      </w:r>
      <w:r w:rsidRPr="0026003E">
        <w:rPr>
          <w:sz w:val="22"/>
          <w:szCs w:val="22"/>
          <w:lang w:val="cs-CZ" w:eastAsia="cs-CZ"/>
        </w:rPr>
        <w:t>ování</w:t>
      </w:r>
      <w:r w:rsidRPr="005833CA">
        <w:rPr>
          <w:sz w:val="22"/>
          <w:szCs w:val="22"/>
          <w:lang w:val="cs-CZ" w:eastAsia="cs-CZ"/>
        </w:rPr>
        <w:t xml:space="preserve"> předepsaného</w:t>
      </w:r>
      <w:r w:rsidRPr="00FF6278">
        <w:rPr>
          <w:sz w:val="22"/>
          <w:szCs w:val="22"/>
          <w:lang w:val="cs-CZ" w:eastAsia="cs-CZ"/>
        </w:rPr>
        <w:t xml:space="preserve"> léčebného režimu pacientem, místa aplikace, správnou injekční techniku a </w:t>
      </w:r>
      <w:r w:rsidR="00446BD1" w:rsidRPr="00BF0A3B">
        <w:rPr>
          <w:sz w:val="22"/>
          <w:szCs w:val="22"/>
          <w:lang w:val="cs-CZ" w:eastAsia="cs-CZ"/>
        </w:rPr>
        <w:t xml:space="preserve">všechny </w:t>
      </w:r>
      <w:r w:rsidRPr="00BF0A3B">
        <w:rPr>
          <w:sz w:val="22"/>
          <w:szCs w:val="22"/>
          <w:lang w:val="cs-CZ" w:eastAsia="cs-CZ"/>
        </w:rPr>
        <w:t>ostatní relevantní faktory předtím, než je zvážena úprava dávky.</w:t>
      </w:r>
    </w:p>
    <w:p w14:paraId="4813A05C" w14:textId="77777777" w:rsidR="00850F23" w:rsidRDefault="00850F23" w:rsidP="00850F23">
      <w:pPr>
        <w:tabs>
          <w:tab w:val="left" w:pos="567"/>
        </w:tabs>
        <w:rPr>
          <w:sz w:val="22"/>
          <w:szCs w:val="22"/>
          <w:highlight w:val="yellow"/>
          <w:lang w:val="cs-CZ"/>
        </w:rPr>
      </w:pPr>
    </w:p>
    <w:p w14:paraId="33FBCFDA" w14:textId="77777777" w:rsidR="005C17C0" w:rsidRDefault="005C17C0" w:rsidP="005C17C0">
      <w:pPr>
        <w:tabs>
          <w:tab w:val="left" w:pos="567"/>
        </w:tabs>
        <w:rPr>
          <w:sz w:val="22"/>
          <w:szCs w:val="22"/>
          <w:lang w:val="cs-CZ"/>
        </w:rPr>
      </w:pPr>
      <w:r w:rsidRPr="005C17C0">
        <w:rPr>
          <w:sz w:val="22"/>
          <w:szCs w:val="22"/>
          <w:lang w:val="cs-CZ"/>
        </w:rPr>
        <w:t>Pacienti musí být poučeni, aby průběžně střídali místo vpichu za účelem snížení rizika vzniku</w:t>
      </w:r>
      <w:r>
        <w:rPr>
          <w:sz w:val="22"/>
          <w:szCs w:val="22"/>
          <w:lang w:val="cs-CZ"/>
        </w:rPr>
        <w:t xml:space="preserve"> </w:t>
      </w:r>
      <w:proofErr w:type="spellStart"/>
      <w:r w:rsidRPr="005C17C0">
        <w:rPr>
          <w:sz w:val="22"/>
          <w:szCs w:val="22"/>
          <w:lang w:val="cs-CZ"/>
        </w:rPr>
        <w:t>lipodystrofie</w:t>
      </w:r>
      <w:proofErr w:type="spellEnd"/>
      <w:r w:rsidRPr="005C17C0">
        <w:rPr>
          <w:sz w:val="22"/>
          <w:szCs w:val="22"/>
          <w:lang w:val="cs-CZ"/>
        </w:rPr>
        <w:t xml:space="preserve"> a kožní amyloidózy. Existuje možné riziko zpomalení absorpce inzulinu a zhoršení kontroly</w:t>
      </w:r>
      <w:r>
        <w:rPr>
          <w:sz w:val="22"/>
          <w:szCs w:val="22"/>
          <w:lang w:val="cs-CZ"/>
        </w:rPr>
        <w:t xml:space="preserve"> </w:t>
      </w:r>
      <w:r w:rsidRPr="005C17C0">
        <w:rPr>
          <w:sz w:val="22"/>
          <w:szCs w:val="22"/>
          <w:lang w:val="cs-CZ"/>
        </w:rPr>
        <w:t>hladiny glukózy po vpíchnutí inzulinu do míst s těmito reakcemi. Byly hlášeny případy, kdy náhlá</w:t>
      </w:r>
      <w:r>
        <w:rPr>
          <w:sz w:val="22"/>
          <w:szCs w:val="22"/>
          <w:lang w:val="cs-CZ"/>
        </w:rPr>
        <w:t xml:space="preserve"> </w:t>
      </w:r>
      <w:r w:rsidRPr="005C17C0">
        <w:rPr>
          <w:sz w:val="22"/>
          <w:szCs w:val="22"/>
          <w:lang w:val="cs-CZ"/>
        </w:rPr>
        <w:t>změna místa vpichu do nedotčené oblasti vedla k hypoglykémii. Po změně místa vpichu se doporučuje</w:t>
      </w:r>
      <w:r>
        <w:rPr>
          <w:sz w:val="22"/>
          <w:szCs w:val="22"/>
          <w:lang w:val="cs-CZ"/>
        </w:rPr>
        <w:t xml:space="preserve"> </w:t>
      </w:r>
      <w:r w:rsidRPr="005C17C0">
        <w:rPr>
          <w:sz w:val="22"/>
          <w:szCs w:val="22"/>
          <w:lang w:val="cs-CZ"/>
        </w:rPr>
        <w:t xml:space="preserve">monitorování glukózy v krvi a je možné zvážit úpravu dávky </w:t>
      </w:r>
      <w:proofErr w:type="spellStart"/>
      <w:r w:rsidRPr="005C17C0">
        <w:rPr>
          <w:sz w:val="22"/>
          <w:szCs w:val="22"/>
          <w:lang w:val="cs-CZ"/>
        </w:rPr>
        <w:t>antidiabetik</w:t>
      </w:r>
      <w:proofErr w:type="spellEnd"/>
      <w:r w:rsidRPr="005C17C0">
        <w:rPr>
          <w:sz w:val="22"/>
          <w:szCs w:val="22"/>
          <w:lang w:val="cs-CZ"/>
        </w:rPr>
        <w:t>.</w:t>
      </w:r>
    </w:p>
    <w:p w14:paraId="5E619D49" w14:textId="77777777" w:rsidR="005C17C0" w:rsidRPr="005F7896" w:rsidRDefault="005C17C0" w:rsidP="005C17C0">
      <w:pPr>
        <w:tabs>
          <w:tab w:val="left" w:pos="567"/>
        </w:tabs>
        <w:rPr>
          <w:sz w:val="22"/>
          <w:szCs w:val="22"/>
          <w:highlight w:val="yellow"/>
          <w:lang w:val="cs-CZ"/>
        </w:rPr>
      </w:pPr>
    </w:p>
    <w:p w14:paraId="61DBD11C" w14:textId="306AF882" w:rsidR="00850F23" w:rsidRPr="00EA7091" w:rsidRDefault="00850F23" w:rsidP="00850F23">
      <w:pPr>
        <w:pStyle w:val="Nadpis2"/>
        <w:spacing w:before="0" w:after="0" w:line="240" w:lineRule="auto"/>
        <w:rPr>
          <w:rFonts w:ascii="Times New Roman" w:hAnsi="Times New Roman"/>
          <w:b w:val="0"/>
          <w:i w:val="0"/>
          <w:sz w:val="22"/>
          <w:szCs w:val="22"/>
          <w:u w:val="single"/>
          <w:lang w:val="cs-CZ"/>
        </w:rPr>
      </w:pPr>
      <w:r w:rsidRPr="00EA7091">
        <w:rPr>
          <w:rFonts w:ascii="Times New Roman" w:hAnsi="Times New Roman"/>
          <w:b w:val="0"/>
          <w:i w:val="0"/>
          <w:sz w:val="22"/>
          <w:szCs w:val="22"/>
          <w:u w:val="single"/>
          <w:lang w:val="cs-CZ"/>
        </w:rPr>
        <w:t>Hypoglyk</w:t>
      </w:r>
      <w:r w:rsidR="00892E2A">
        <w:rPr>
          <w:rFonts w:ascii="Times New Roman" w:hAnsi="Times New Roman"/>
          <w:b w:val="0"/>
          <w:i w:val="0"/>
          <w:sz w:val="22"/>
          <w:szCs w:val="22"/>
          <w:u w:val="single"/>
          <w:lang w:val="cs-CZ"/>
        </w:rPr>
        <w:t>e</w:t>
      </w:r>
      <w:r w:rsidRPr="00EA7091">
        <w:rPr>
          <w:rFonts w:ascii="Times New Roman" w:hAnsi="Times New Roman"/>
          <w:b w:val="0"/>
          <w:i w:val="0"/>
          <w:sz w:val="22"/>
          <w:szCs w:val="22"/>
          <w:u w:val="single"/>
          <w:lang w:val="cs-CZ"/>
        </w:rPr>
        <w:t>mie</w:t>
      </w:r>
      <w:r w:rsidR="00341677">
        <w:rPr>
          <w:rFonts w:ascii="Times New Roman" w:hAnsi="Times New Roman"/>
          <w:b w:val="0"/>
          <w:i w:val="0"/>
          <w:sz w:val="22"/>
          <w:szCs w:val="22"/>
          <w:u w:val="single"/>
          <w:lang w:val="cs-CZ"/>
        </w:rPr>
        <w:fldChar w:fldCharType="begin"/>
      </w:r>
      <w:r w:rsidR="00341677">
        <w:rPr>
          <w:rFonts w:ascii="Times New Roman" w:hAnsi="Times New Roman"/>
          <w:b w:val="0"/>
          <w:i w:val="0"/>
          <w:sz w:val="22"/>
          <w:szCs w:val="22"/>
          <w:u w:val="single"/>
          <w:lang w:val="cs-CZ"/>
        </w:rPr>
        <w:instrText xml:space="preserve"> DOCVARIABLE vault_nd_f4bc3d38-6573-4a29-81dd-441ea19704d6 \* MERGEFORMAT </w:instrText>
      </w:r>
      <w:r w:rsidR="00341677">
        <w:rPr>
          <w:rFonts w:ascii="Times New Roman" w:hAnsi="Times New Roman"/>
          <w:b w:val="0"/>
          <w:i w:val="0"/>
          <w:sz w:val="22"/>
          <w:szCs w:val="22"/>
          <w:u w:val="single"/>
          <w:lang w:val="cs-CZ"/>
        </w:rPr>
        <w:fldChar w:fldCharType="separate"/>
      </w:r>
      <w:r w:rsidR="00341677">
        <w:rPr>
          <w:rFonts w:ascii="Times New Roman" w:hAnsi="Times New Roman"/>
          <w:b w:val="0"/>
          <w:i w:val="0"/>
          <w:sz w:val="22"/>
          <w:szCs w:val="22"/>
          <w:u w:val="single"/>
          <w:lang w:val="cs-CZ"/>
        </w:rPr>
        <w:t xml:space="preserve"> </w:t>
      </w:r>
      <w:r w:rsidR="00341677">
        <w:rPr>
          <w:rFonts w:ascii="Times New Roman" w:hAnsi="Times New Roman"/>
          <w:b w:val="0"/>
          <w:i w:val="0"/>
          <w:sz w:val="22"/>
          <w:szCs w:val="22"/>
          <w:u w:val="single"/>
          <w:lang w:val="cs-CZ"/>
        </w:rPr>
        <w:fldChar w:fldCharType="end"/>
      </w:r>
    </w:p>
    <w:p w14:paraId="48F205F9" w14:textId="77777777" w:rsidR="00850F23" w:rsidRPr="00032E19" w:rsidRDefault="00850F23" w:rsidP="00850F23">
      <w:pPr>
        <w:keepNext/>
        <w:tabs>
          <w:tab w:val="left" w:pos="567"/>
        </w:tabs>
        <w:rPr>
          <w:sz w:val="22"/>
          <w:szCs w:val="22"/>
          <w:lang w:val="cs-CZ"/>
        </w:rPr>
      </w:pPr>
      <w:r w:rsidRPr="001377B0">
        <w:rPr>
          <w:sz w:val="22"/>
          <w:szCs w:val="22"/>
          <w:lang w:val="cs-CZ"/>
        </w:rPr>
        <w:t>Doba výskytu hypo</w:t>
      </w:r>
      <w:r w:rsidR="00892E2A">
        <w:rPr>
          <w:sz w:val="22"/>
          <w:szCs w:val="22"/>
          <w:lang w:val="cs-CZ"/>
        </w:rPr>
        <w:t>glyke</w:t>
      </w:r>
      <w:r w:rsidRPr="001377B0">
        <w:rPr>
          <w:sz w:val="22"/>
          <w:szCs w:val="22"/>
          <w:lang w:val="cs-CZ"/>
        </w:rPr>
        <w:t xml:space="preserve">mie závisí na profilu účinku </w:t>
      </w:r>
      <w:r w:rsidR="00254A20" w:rsidRPr="001377B0">
        <w:rPr>
          <w:sz w:val="22"/>
          <w:szCs w:val="22"/>
          <w:lang w:val="cs-CZ"/>
        </w:rPr>
        <w:t>po</w:t>
      </w:r>
      <w:r w:rsidRPr="001377B0">
        <w:rPr>
          <w:sz w:val="22"/>
          <w:szCs w:val="22"/>
          <w:lang w:val="cs-CZ"/>
        </w:rPr>
        <w:t>užívaných inzulínů a může se proto měnit při změně léčebného režimu.</w:t>
      </w:r>
      <w:r w:rsidRPr="00032E19">
        <w:rPr>
          <w:sz w:val="22"/>
          <w:szCs w:val="22"/>
          <w:lang w:val="cs-CZ"/>
        </w:rPr>
        <w:t xml:space="preserve"> </w:t>
      </w:r>
    </w:p>
    <w:p w14:paraId="07DC0364" w14:textId="77777777" w:rsidR="00850F23" w:rsidRPr="00032E19" w:rsidRDefault="00850F23" w:rsidP="00850F23">
      <w:pPr>
        <w:tabs>
          <w:tab w:val="left" w:pos="567"/>
        </w:tabs>
        <w:rPr>
          <w:sz w:val="22"/>
          <w:szCs w:val="22"/>
          <w:lang w:val="cs-CZ"/>
        </w:rPr>
      </w:pPr>
    </w:p>
    <w:p w14:paraId="1E7AD651" w14:textId="77777777" w:rsidR="00850F23" w:rsidRPr="00032E19" w:rsidRDefault="00850F23" w:rsidP="00850F23">
      <w:pPr>
        <w:pStyle w:val="Zkladntextodsazen"/>
        <w:spacing w:line="240" w:lineRule="auto"/>
        <w:jc w:val="left"/>
        <w:rPr>
          <w:lang w:eastAsia="cs-CZ"/>
        </w:rPr>
      </w:pPr>
      <w:r w:rsidRPr="00EA7091">
        <w:rPr>
          <w:lang w:eastAsia="cs-CZ"/>
        </w:rPr>
        <w:t xml:space="preserve">Zvláštní opatrnost a intenzívní </w:t>
      </w:r>
      <w:r>
        <w:rPr>
          <w:lang w:eastAsia="cs-CZ"/>
        </w:rPr>
        <w:t>sledování</w:t>
      </w:r>
      <w:r w:rsidRPr="00EA7091">
        <w:rPr>
          <w:lang w:eastAsia="cs-CZ"/>
        </w:rPr>
        <w:t xml:space="preserve"> hladiny glukózy v krvi se doporučuje u těch pacientů, u kterých mohou být hypoglykemické epizody zvláště klinicky významné, jako například u pacientů s významn</w:t>
      </w:r>
      <w:r w:rsidR="00624C97">
        <w:rPr>
          <w:lang w:eastAsia="cs-CZ"/>
        </w:rPr>
        <w:t>ou</w:t>
      </w:r>
      <w:r w:rsidRPr="00EA7091">
        <w:rPr>
          <w:lang w:eastAsia="cs-CZ"/>
        </w:rPr>
        <w:t xml:space="preserve"> stenóz</w:t>
      </w:r>
      <w:r w:rsidR="00624C97">
        <w:rPr>
          <w:lang w:eastAsia="cs-CZ"/>
        </w:rPr>
        <w:t>ou</w:t>
      </w:r>
      <w:r w:rsidRPr="00EA7091">
        <w:rPr>
          <w:lang w:eastAsia="cs-CZ"/>
        </w:rPr>
        <w:t xml:space="preserve"> koronárních arterií nebo krevních cév zásobujících mozek (riziko kardiální</w:t>
      </w:r>
      <w:r w:rsidRPr="00D14F6D">
        <w:rPr>
          <w:lang w:eastAsia="cs-CZ"/>
        </w:rPr>
        <w:t>ch nebo cerebrálních komplikací hypo</w:t>
      </w:r>
      <w:r w:rsidR="00892E2A">
        <w:rPr>
          <w:lang w:eastAsia="cs-CZ"/>
        </w:rPr>
        <w:t>glyke</w:t>
      </w:r>
      <w:r w:rsidRPr="00D14F6D">
        <w:rPr>
          <w:lang w:eastAsia="cs-CZ"/>
        </w:rPr>
        <w:t>mie), stejně jako u pacientů s </w:t>
      </w:r>
      <w:proofErr w:type="spellStart"/>
      <w:r w:rsidRPr="00D14F6D">
        <w:rPr>
          <w:lang w:eastAsia="cs-CZ"/>
        </w:rPr>
        <w:t>proliferativní</w:t>
      </w:r>
      <w:proofErr w:type="spellEnd"/>
      <w:r w:rsidRPr="00D14F6D">
        <w:rPr>
          <w:lang w:eastAsia="cs-CZ"/>
        </w:rPr>
        <w:t xml:space="preserve"> retinopatií, zvláště není-li léčena </w:t>
      </w:r>
      <w:proofErr w:type="spellStart"/>
      <w:r w:rsidRPr="00D14F6D">
        <w:rPr>
          <w:lang w:eastAsia="cs-CZ"/>
        </w:rPr>
        <w:t>fotokoagulací</w:t>
      </w:r>
      <w:proofErr w:type="spellEnd"/>
      <w:r w:rsidRPr="00D14F6D">
        <w:rPr>
          <w:lang w:eastAsia="cs-CZ"/>
        </w:rPr>
        <w:t xml:space="preserve"> (riziko přechodné amaurózy vyvolané hypo</w:t>
      </w:r>
      <w:r w:rsidR="00892E2A">
        <w:rPr>
          <w:lang w:eastAsia="cs-CZ"/>
        </w:rPr>
        <w:t>glyke</w:t>
      </w:r>
      <w:r w:rsidRPr="00D14F6D">
        <w:rPr>
          <w:lang w:eastAsia="cs-CZ"/>
        </w:rPr>
        <w:t>mií).</w:t>
      </w:r>
    </w:p>
    <w:p w14:paraId="697CA3BC" w14:textId="77777777" w:rsidR="00850F23" w:rsidRPr="00032E19" w:rsidRDefault="00850F23" w:rsidP="00850F23">
      <w:pPr>
        <w:tabs>
          <w:tab w:val="left" w:pos="567"/>
        </w:tabs>
        <w:rPr>
          <w:sz w:val="22"/>
          <w:szCs w:val="22"/>
          <w:lang w:val="cs-CZ"/>
        </w:rPr>
      </w:pPr>
    </w:p>
    <w:p w14:paraId="6DA259FB" w14:textId="77777777" w:rsidR="00850F23" w:rsidRPr="00EA7091" w:rsidRDefault="00850F23" w:rsidP="00850F23">
      <w:pPr>
        <w:tabs>
          <w:tab w:val="left" w:pos="567"/>
        </w:tabs>
        <w:rPr>
          <w:sz w:val="22"/>
          <w:szCs w:val="22"/>
          <w:lang w:val="cs-CZ"/>
        </w:rPr>
      </w:pPr>
      <w:r w:rsidRPr="001377B0">
        <w:rPr>
          <w:sz w:val="22"/>
          <w:szCs w:val="22"/>
          <w:lang w:val="cs-CZ"/>
        </w:rPr>
        <w:t xml:space="preserve">Pacienti </w:t>
      </w:r>
      <w:r w:rsidR="00446BD1" w:rsidRPr="001377B0">
        <w:rPr>
          <w:sz w:val="22"/>
          <w:szCs w:val="22"/>
          <w:lang w:val="cs-CZ"/>
        </w:rPr>
        <w:t>mají</w:t>
      </w:r>
      <w:r w:rsidRPr="001377B0">
        <w:rPr>
          <w:sz w:val="22"/>
          <w:szCs w:val="22"/>
          <w:lang w:val="cs-CZ"/>
        </w:rPr>
        <w:t xml:space="preserve"> být obeznámeni s okolnostmi, za kterých jsou varovné příznaky hypo</w:t>
      </w:r>
      <w:r w:rsidR="00892E2A">
        <w:rPr>
          <w:sz w:val="22"/>
          <w:szCs w:val="22"/>
          <w:lang w:val="cs-CZ"/>
        </w:rPr>
        <w:t>glyke</w:t>
      </w:r>
      <w:r w:rsidRPr="001377B0">
        <w:rPr>
          <w:sz w:val="22"/>
          <w:szCs w:val="22"/>
          <w:lang w:val="cs-CZ"/>
        </w:rPr>
        <w:t>mie oslabeny. Varovné symptomy hypo</w:t>
      </w:r>
      <w:r w:rsidR="00892E2A">
        <w:rPr>
          <w:sz w:val="22"/>
          <w:szCs w:val="22"/>
          <w:lang w:val="cs-CZ"/>
        </w:rPr>
        <w:t>glyke</w:t>
      </w:r>
      <w:r w:rsidRPr="001377B0">
        <w:rPr>
          <w:sz w:val="22"/>
          <w:szCs w:val="22"/>
          <w:lang w:val="cs-CZ"/>
        </w:rPr>
        <w:t>mie mohou být změněny, bý</w:t>
      </w:r>
      <w:r w:rsidRPr="0026003E">
        <w:rPr>
          <w:sz w:val="22"/>
          <w:szCs w:val="22"/>
          <w:lang w:val="cs-CZ"/>
        </w:rPr>
        <w:t>t méně výrazné nebo mohou zcela chybět u</w:t>
      </w:r>
      <w:r w:rsidRPr="00EA7091">
        <w:rPr>
          <w:sz w:val="22"/>
          <w:szCs w:val="22"/>
          <w:lang w:val="cs-CZ"/>
        </w:rPr>
        <w:t xml:space="preserve"> některých rizikových skupin. K nim </w:t>
      </w:r>
      <w:proofErr w:type="gramStart"/>
      <w:r w:rsidRPr="00EA7091">
        <w:rPr>
          <w:sz w:val="22"/>
          <w:szCs w:val="22"/>
          <w:lang w:val="cs-CZ"/>
        </w:rPr>
        <w:t>patří</w:t>
      </w:r>
      <w:proofErr w:type="gramEnd"/>
      <w:r w:rsidRPr="00EA7091">
        <w:rPr>
          <w:sz w:val="22"/>
          <w:szCs w:val="22"/>
          <w:lang w:val="cs-CZ"/>
        </w:rPr>
        <w:t xml:space="preserve"> pacienti:</w:t>
      </w:r>
    </w:p>
    <w:p w14:paraId="0862E79A" w14:textId="77777777" w:rsidR="00850F23" w:rsidRPr="00EA7091" w:rsidRDefault="00850F23">
      <w:pPr>
        <w:numPr>
          <w:ilvl w:val="0"/>
          <w:numId w:val="3"/>
        </w:numPr>
        <w:tabs>
          <w:tab w:val="clear" w:pos="360"/>
        </w:tabs>
        <w:ind w:left="567" w:hanging="567"/>
        <w:rPr>
          <w:sz w:val="22"/>
          <w:szCs w:val="22"/>
          <w:lang w:val="cs-CZ"/>
        </w:rPr>
        <w:pPrChange w:id="15" w:author="Autor">
          <w:pPr>
            <w:numPr>
              <w:numId w:val="3"/>
            </w:numPr>
            <w:tabs>
              <w:tab w:val="num" w:pos="360"/>
              <w:tab w:val="left" w:pos="567"/>
            </w:tabs>
            <w:ind w:left="360" w:hanging="360"/>
          </w:pPr>
        </w:pPrChange>
      </w:pPr>
      <w:r w:rsidRPr="00EA7091">
        <w:rPr>
          <w:sz w:val="22"/>
          <w:szCs w:val="22"/>
          <w:lang w:val="cs-CZ"/>
        </w:rPr>
        <w:t>u kterých byla glykemická kontrola význačně zlepšena,</w:t>
      </w:r>
    </w:p>
    <w:p w14:paraId="555BA455" w14:textId="77777777" w:rsidR="00850F23" w:rsidRPr="00367628" w:rsidRDefault="00850F23">
      <w:pPr>
        <w:numPr>
          <w:ilvl w:val="0"/>
          <w:numId w:val="3"/>
        </w:numPr>
        <w:tabs>
          <w:tab w:val="clear" w:pos="360"/>
        </w:tabs>
        <w:ind w:left="567" w:hanging="567"/>
        <w:rPr>
          <w:sz w:val="22"/>
          <w:szCs w:val="22"/>
          <w:lang w:val="cs-CZ"/>
        </w:rPr>
        <w:pPrChange w:id="16" w:author="Autor">
          <w:pPr>
            <w:numPr>
              <w:numId w:val="3"/>
            </w:numPr>
            <w:tabs>
              <w:tab w:val="num" w:pos="360"/>
              <w:tab w:val="left" w:pos="567"/>
            </w:tabs>
            <w:ind w:left="360" w:hanging="360"/>
          </w:pPr>
        </w:pPrChange>
      </w:pPr>
      <w:r w:rsidRPr="00D14F6D">
        <w:rPr>
          <w:sz w:val="22"/>
          <w:szCs w:val="22"/>
          <w:lang w:val="cs-CZ"/>
        </w:rPr>
        <w:t>u kterých se hypo</w:t>
      </w:r>
      <w:r w:rsidR="00892E2A">
        <w:rPr>
          <w:sz w:val="22"/>
          <w:szCs w:val="22"/>
          <w:lang w:val="cs-CZ"/>
        </w:rPr>
        <w:t>glyke</w:t>
      </w:r>
      <w:r w:rsidRPr="00D14F6D">
        <w:rPr>
          <w:sz w:val="22"/>
          <w:szCs w:val="22"/>
          <w:lang w:val="cs-CZ"/>
        </w:rPr>
        <w:t>mi</w:t>
      </w:r>
      <w:r w:rsidRPr="00367628">
        <w:rPr>
          <w:sz w:val="22"/>
          <w:szCs w:val="22"/>
          <w:lang w:val="cs-CZ"/>
        </w:rPr>
        <w:t>e vyvíjí postupně,</w:t>
      </w:r>
    </w:p>
    <w:p w14:paraId="37BC4338" w14:textId="77777777" w:rsidR="00850F23" w:rsidRPr="00721CD8" w:rsidRDefault="00850F23">
      <w:pPr>
        <w:numPr>
          <w:ilvl w:val="0"/>
          <w:numId w:val="3"/>
        </w:numPr>
        <w:tabs>
          <w:tab w:val="clear" w:pos="360"/>
        </w:tabs>
        <w:ind w:left="567" w:hanging="567"/>
        <w:rPr>
          <w:sz w:val="22"/>
          <w:szCs w:val="22"/>
          <w:lang w:val="cs-CZ"/>
        </w:rPr>
        <w:pPrChange w:id="17" w:author="Autor">
          <w:pPr>
            <w:numPr>
              <w:numId w:val="3"/>
            </w:numPr>
            <w:tabs>
              <w:tab w:val="num" w:pos="360"/>
              <w:tab w:val="left" w:pos="567"/>
            </w:tabs>
            <w:ind w:left="360" w:hanging="360"/>
          </w:pPr>
        </w:pPrChange>
      </w:pPr>
      <w:r>
        <w:rPr>
          <w:sz w:val="22"/>
          <w:szCs w:val="22"/>
          <w:lang w:val="cs-CZ"/>
        </w:rPr>
        <w:t>vyššího věku</w:t>
      </w:r>
      <w:r w:rsidRPr="00721CD8">
        <w:rPr>
          <w:sz w:val="22"/>
          <w:szCs w:val="22"/>
          <w:lang w:val="cs-CZ"/>
        </w:rPr>
        <w:t>,</w:t>
      </w:r>
    </w:p>
    <w:p w14:paraId="4C6B9C3A" w14:textId="77777777" w:rsidR="00850F23" w:rsidRPr="00965301" w:rsidRDefault="00850F23">
      <w:pPr>
        <w:numPr>
          <w:ilvl w:val="0"/>
          <w:numId w:val="3"/>
        </w:numPr>
        <w:tabs>
          <w:tab w:val="clear" w:pos="360"/>
        </w:tabs>
        <w:ind w:left="567" w:hanging="567"/>
        <w:rPr>
          <w:sz w:val="22"/>
          <w:szCs w:val="22"/>
          <w:lang w:val="cs-CZ"/>
        </w:rPr>
        <w:pPrChange w:id="18" w:author="Autor">
          <w:pPr>
            <w:numPr>
              <w:numId w:val="3"/>
            </w:numPr>
            <w:tabs>
              <w:tab w:val="num" w:pos="360"/>
              <w:tab w:val="left" w:pos="567"/>
            </w:tabs>
            <w:ind w:left="360" w:hanging="360"/>
          </w:pPr>
        </w:pPrChange>
      </w:pPr>
      <w:r w:rsidRPr="00965301">
        <w:rPr>
          <w:sz w:val="22"/>
          <w:szCs w:val="22"/>
          <w:lang w:val="cs-CZ"/>
        </w:rPr>
        <w:t>po převedení ze zvířecího inzulínu na lidský inzulín,</w:t>
      </w:r>
    </w:p>
    <w:p w14:paraId="57553197" w14:textId="77777777" w:rsidR="00850F23" w:rsidRPr="00965301" w:rsidRDefault="00850F23">
      <w:pPr>
        <w:numPr>
          <w:ilvl w:val="0"/>
          <w:numId w:val="3"/>
        </w:numPr>
        <w:tabs>
          <w:tab w:val="clear" w:pos="360"/>
        </w:tabs>
        <w:ind w:left="567" w:hanging="567"/>
        <w:rPr>
          <w:sz w:val="22"/>
          <w:szCs w:val="22"/>
          <w:lang w:val="cs-CZ"/>
        </w:rPr>
        <w:pPrChange w:id="19" w:author="Autor">
          <w:pPr>
            <w:numPr>
              <w:numId w:val="3"/>
            </w:numPr>
            <w:tabs>
              <w:tab w:val="num" w:pos="360"/>
              <w:tab w:val="left" w:pos="567"/>
            </w:tabs>
            <w:ind w:left="360" w:hanging="360"/>
          </w:pPr>
        </w:pPrChange>
      </w:pPr>
      <w:r w:rsidRPr="00965301">
        <w:rPr>
          <w:sz w:val="22"/>
          <w:szCs w:val="22"/>
          <w:lang w:val="cs-CZ"/>
        </w:rPr>
        <w:t>u kterých je přítomna autonomní neuropatie,</w:t>
      </w:r>
    </w:p>
    <w:p w14:paraId="7A5C437F" w14:textId="77777777" w:rsidR="00850F23" w:rsidRPr="00FE5881" w:rsidRDefault="00850F23">
      <w:pPr>
        <w:numPr>
          <w:ilvl w:val="0"/>
          <w:numId w:val="3"/>
        </w:numPr>
        <w:tabs>
          <w:tab w:val="clear" w:pos="360"/>
        </w:tabs>
        <w:ind w:left="567" w:hanging="567"/>
        <w:rPr>
          <w:sz w:val="22"/>
          <w:szCs w:val="22"/>
          <w:lang w:val="cs-CZ"/>
        </w:rPr>
        <w:pPrChange w:id="20" w:author="Autor">
          <w:pPr>
            <w:numPr>
              <w:numId w:val="3"/>
            </w:numPr>
            <w:tabs>
              <w:tab w:val="num" w:pos="360"/>
              <w:tab w:val="left" w:pos="567"/>
            </w:tabs>
            <w:ind w:left="360" w:hanging="360"/>
          </w:pPr>
        </w:pPrChange>
      </w:pPr>
      <w:r w:rsidRPr="00FE5881">
        <w:rPr>
          <w:sz w:val="22"/>
          <w:szCs w:val="22"/>
          <w:lang w:val="cs-CZ"/>
        </w:rPr>
        <w:t>s dlouhou anamnézou diabetu,</w:t>
      </w:r>
    </w:p>
    <w:p w14:paraId="40965094" w14:textId="77777777" w:rsidR="00850F23" w:rsidRPr="006A4083" w:rsidRDefault="00850F23">
      <w:pPr>
        <w:numPr>
          <w:ilvl w:val="0"/>
          <w:numId w:val="3"/>
        </w:numPr>
        <w:tabs>
          <w:tab w:val="clear" w:pos="360"/>
        </w:tabs>
        <w:ind w:left="567" w:hanging="567"/>
        <w:rPr>
          <w:sz w:val="22"/>
          <w:szCs w:val="22"/>
          <w:lang w:val="cs-CZ"/>
        </w:rPr>
        <w:pPrChange w:id="21" w:author="Autor">
          <w:pPr>
            <w:numPr>
              <w:numId w:val="3"/>
            </w:numPr>
            <w:tabs>
              <w:tab w:val="num" w:pos="360"/>
              <w:tab w:val="left" w:pos="567"/>
            </w:tabs>
            <w:ind w:left="360" w:hanging="360"/>
          </w:pPr>
        </w:pPrChange>
      </w:pPr>
      <w:r w:rsidRPr="00E43DBA">
        <w:rPr>
          <w:sz w:val="22"/>
          <w:szCs w:val="22"/>
          <w:lang w:val="cs-CZ"/>
        </w:rPr>
        <w:t>trpící psychiatrick</w:t>
      </w:r>
      <w:r w:rsidRPr="00983D85">
        <w:rPr>
          <w:sz w:val="22"/>
          <w:szCs w:val="22"/>
          <w:lang w:val="cs-CZ"/>
        </w:rPr>
        <w:t>ým onemocněním</w:t>
      </w:r>
      <w:r w:rsidRPr="006A4083">
        <w:rPr>
          <w:sz w:val="22"/>
          <w:szCs w:val="22"/>
          <w:lang w:val="cs-CZ"/>
        </w:rPr>
        <w:t>,</w:t>
      </w:r>
    </w:p>
    <w:p w14:paraId="619E17E7" w14:textId="77777777" w:rsidR="00850F23" w:rsidRPr="00C5448F" w:rsidRDefault="00850F23">
      <w:pPr>
        <w:numPr>
          <w:ilvl w:val="0"/>
          <w:numId w:val="3"/>
        </w:numPr>
        <w:tabs>
          <w:tab w:val="clear" w:pos="360"/>
        </w:tabs>
        <w:ind w:left="567" w:hanging="567"/>
        <w:rPr>
          <w:sz w:val="22"/>
          <w:szCs w:val="22"/>
          <w:lang w:val="cs-CZ"/>
        </w:rPr>
        <w:pPrChange w:id="22" w:author="Autor">
          <w:pPr>
            <w:numPr>
              <w:numId w:val="3"/>
            </w:numPr>
            <w:tabs>
              <w:tab w:val="num" w:pos="360"/>
              <w:tab w:val="left" w:pos="567"/>
            </w:tabs>
            <w:ind w:left="360" w:hanging="360"/>
          </w:pPr>
        </w:pPrChange>
      </w:pPr>
      <w:r w:rsidRPr="006A4083">
        <w:rPr>
          <w:sz w:val="22"/>
          <w:szCs w:val="22"/>
          <w:lang w:val="cs-CZ"/>
        </w:rPr>
        <w:t>současně l</w:t>
      </w:r>
      <w:r w:rsidRPr="00C5448F">
        <w:rPr>
          <w:sz w:val="22"/>
          <w:szCs w:val="22"/>
          <w:lang w:val="cs-CZ"/>
        </w:rPr>
        <w:t>éčení některými dalšími léčivými přípravky (viz bod 4.5).</w:t>
      </w:r>
    </w:p>
    <w:p w14:paraId="0907E678" w14:textId="77777777" w:rsidR="00850F23" w:rsidRPr="00032E19" w:rsidRDefault="00850F23" w:rsidP="00850F23">
      <w:pPr>
        <w:tabs>
          <w:tab w:val="left" w:pos="567"/>
        </w:tabs>
        <w:rPr>
          <w:sz w:val="22"/>
          <w:szCs w:val="22"/>
          <w:lang w:val="cs-CZ"/>
        </w:rPr>
      </w:pPr>
    </w:p>
    <w:p w14:paraId="0F212C24" w14:textId="77777777" w:rsidR="00850F23" w:rsidRPr="00EA7091" w:rsidRDefault="00850F23" w:rsidP="00850F23">
      <w:pPr>
        <w:tabs>
          <w:tab w:val="left" w:pos="567"/>
        </w:tabs>
        <w:rPr>
          <w:sz w:val="22"/>
          <w:szCs w:val="22"/>
          <w:lang w:val="cs-CZ"/>
        </w:rPr>
      </w:pPr>
      <w:r w:rsidRPr="00EA7091">
        <w:rPr>
          <w:sz w:val="22"/>
          <w:szCs w:val="22"/>
          <w:lang w:val="cs-CZ"/>
        </w:rPr>
        <w:t>Takové situace mohou vést k těžké hypo</w:t>
      </w:r>
      <w:r w:rsidR="00892E2A">
        <w:rPr>
          <w:sz w:val="22"/>
          <w:szCs w:val="22"/>
          <w:lang w:val="cs-CZ"/>
        </w:rPr>
        <w:t>glyke</w:t>
      </w:r>
      <w:r w:rsidRPr="00EA7091">
        <w:rPr>
          <w:sz w:val="22"/>
          <w:szCs w:val="22"/>
          <w:lang w:val="cs-CZ"/>
        </w:rPr>
        <w:t>mii (a možné ztrátě vědomí) dříve</w:t>
      </w:r>
      <w:r>
        <w:rPr>
          <w:sz w:val="22"/>
          <w:szCs w:val="22"/>
          <w:lang w:val="cs-CZ"/>
        </w:rPr>
        <w:t>,</w:t>
      </w:r>
      <w:r w:rsidRPr="00EA7091">
        <w:rPr>
          <w:sz w:val="22"/>
          <w:szCs w:val="22"/>
          <w:lang w:val="cs-CZ"/>
        </w:rPr>
        <w:t xml:space="preserve"> než si pacient hypo</w:t>
      </w:r>
      <w:r w:rsidR="00892E2A">
        <w:rPr>
          <w:sz w:val="22"/>
          <w:szCs w:val="22"/>
          <w:lang w:val="cs-CZ"/>
        </w:rPr>
        <w:t>glyke</w:t>
      </w:r>
      <w:r w:rsidRPr="00EA7091">
        <w:rPr>
          <w:sz w:val="22"/>
          <w:szCs w:val="22"/>
          <w:lang w:val="cs-CZ"/>
        </w:rPr>
        <w:t>mii stihne uvědomit.</w:t>
      </w:r>
    </w:p>
    <w:p w14:paraId="06A70A71" w14:textId="77777777" w:rsidR="00850F23" w:rsidRPr="005F7896" w:rsidRDefault="00850F23" w:rsidP="00850F23">
      <w:pPr>
        <w:tabs>
          <w:tab w:val="left" w:pos="567"/>
        </w:tabs>
        <w:rPr>
          <w:sz w:val="22"/>
          <w:szCs w:val="22"/>
          <w:highlight w:val="yellow"/>
          <w:lang w:val="cs-CZ"/>
        </w:rPr>
      </w:pPr>
    </w:p>
    <w:p w14:paraId="51484EB7" w14:textId="77777777" w:rsidR="00850F23" w:rsidRPr="00032E19" w:rsidRDefault="00850F23" w:rsidP="00850F23">
      <w:pPr>
        <w:tabs>
          <w:tab w:val="left" w:pos="567"/>
        </w:tabs>
        <w:rPr>
          <w:sz w:val="22"/>
          <w:szCs w:val="22"/>
          <w:lang w:val="cs-CZ"/>
        </w:rPr>
      </w:pPr>
      <w:r w:rsidRPr="00EA7091">
        <w:rPr>
          <w:sz w:val="22"/>
          <w:szCs w:val="22"/>
          <w:lang w:val="cs-CZ"/>
        </w:rPr>
        <w:t xml:space="preserve">Prodloužený účinek inzulínu </w:t>
      </w:r>
      <w:proofErr w:type="spellStart"/>
      <w:r w:rsidRPr="00EA7091">
        <w:rPr>
          <w:sz w:val="22"/>
          <w:szCs w:val="22"/>
          <w:lang w:val="cs-CZ"/>
        </w:rPr>
        <w:t>glargin</w:t>
      </w:r>
      <w:proofErr w:type="spellEnd"/>
      <w:r w:rsidRPr="00EA7091">
        <w:rPr>
          <w:sz w:val="22"/>
          <w:szCs w:val="22"/>
          <w:lang w:val="cs-CZ"/>
        </w:rPr>
        <w:t xml:space="preserve"> může zpomalit dobu zotavení z hypo</w:t>
      </w:r>
      <w:r w:rsidR="00892E2A">
        <w:rPr>
          <w:sz w:val="22"/>
          <w:szCs w:val="22"/>
          <w:lang w:val="cs-CZ"/>
        </w:rPr>
        <w:t>glyke</w:t>
      </w:r>
      <w:r w:rsidRPr="00EA7091">
        <w:rPr>
          <w:sz w:val="22"/>
          <w:szCs w:val="22"/>
          <w:lang w:val="cs-CZ"/>
        </w:rPr>
        <w:t>mie.</w:t>
      </w:r>
    </w:p>
    <w:p w14:paraId="5E00AF20" w14:textId="77777777" w:rsidR="00850F23" w:rsidRPr="00032E19" w:rsidRDefault="00850F23" w:rsidP="00850F23">
      <w:pPr>
        <w:tabs>
          <w:tab w:val="left" w:pos="567"/>
        </w:tabs>
        <w:rPr>
          <w:sz w:val="22"/>
          <w:szCs w:val="22"/>
          <w:lang w:val="cs-CZ"/>
        </w:rPr>
      </w:pPr>
    </w:p>
    <w:p w14:paraId="5B4B4700" w14:textId="77777777" w:rsidR="00850F23" w:rsidRPr="00032E19" w:rsidRDefault="00850F23" w:rsidP="00850F23">
      <w:pPr>
        <w:tabs>
          <w:tab w:val="left" w:pos="567"/>
        </w:tabs>
        <w:rPr>
          <w:sz w:val="22"/>
          <w:szCs w:val="22"/>
          <w:lang w:val="cs-CZ"/>
        </w:rPr>
      </w:pPr>
      <w:r w:rsidRPr="00EA7091">
        <w:rPr>
          <w:sz w:val="22"/>
          <w:szCs w:val="22"/>
          <w:lang w:val="cs-CZ"/>
        </w:rPr>
        <w:t>Pokud jsou zaznamenány normální nebo snížené hladiny glykovaného hemoglobinu, je nutno vzít v úvahu možnost rekurentních nerozpoznaných (zejména nočních) epizod hypo</w:t>
      </w:r>
      <w:r w:rsidR="00892E2A">
        <w:rPr>
          <w:sz w:val="22"/>
          <w:szCs w:val="22"/>
          <w:lang w:val="cs-CZ"/>
        </w:rPr>
        <w:t>glyke</w:t>
      </w:r>
      <w:r w:rsidRPr="00EA7091">
        <w:rPr>
          <w:sz w:val="22"/>
          <w:szCs w:val="22"/>
          <w:lang w:val="cs-CZ"/>
        </w:rPr>
        <w:t>mie.</w:t>
      </w:r>
    </w:p>
    <w:p w14:paraId="71EFA5CF" w14:textId="77777777" w:rsidR="00850F23" w:rsidRPr="00032E19" w:rsidRDefault="00850F23" w:rsidP="00850F23">
      <w:pPr>
        <w:tabs>
          <w:tab w:val="left" w:pos="567"/>
        </w:tabs>
        <w:rPr>
          <w:sz w:val="22"/>
          <w:szCs w:val="22"/>
          <w:lang w:val="cs-CZ"/>
        </w:rPr>
      </w:pPr>
    </w:p>
    <w:p w14:paraId="11B8FC19" w14:textId="77777777" w:rsidR="00850F23" w:rsidRPr="00721CD8" w:rsidRDefault="00850F23" w:rsidP="00850F23">
      <w:pPr>
        <w:tabs>
          <w:tab w:val="left" w:pos="567"/>
        </w:tabs>
        <w:rPr>
          <w:sz w:val="22"/>
          <w:szCs w:val="22"/>
          <w:lang w:val="cs-CZ"/>
        </w:rPr>
      </w:pPr>
      <w:r w:rsidRPr="00EA7091">
        <w:rPr>
          <w:sz w:val="22"/>
          <w:szCs w:val="22"/>
          <w:lang w:val="cs-CZ"/>
        </w:rPr>
        <w:t>Nezbytnými předpoklady pro snížení rizika hypo</w:t>
      </w:r>
      <w:r w:rsidR="00892E2A">
        <w:rPr>
          <w:sz w:val="22"/>
          <w:szCs w:val="22"/>
          <w:lang w:val="cs-CZ"/>
        </w:rPr>
        <w:t>glyke</w:t>
      </w:r>
      <w:r w:rsidRPr="00EA7091">
        <w:rPr>
          <w:sz w:val="22"/>
          <w:szCs w:val="22"/>
          <w:lang w:val="cs-CZ"/>
        </w:rPr>
        <w:t>mie jsou dodržování dávky a dietního režimu paci</w:t>
      </w:r>
      <w:r w:rsidRPr="00D14F6D">
        <w:rPr>
          <w:sz w:val="22"/>
          <w:szCs w:val="22"/>
          <w:lang w:val="cs-CZ"/>
        </w:rPr>
        <w:t xml:space="preserve">entem, správné podávání inzulínu a schopnost </w:t>
      </w:r>
      <w:r w:rsidRPr="00367628">
        <w:rPr>
          <w:sz w:val="22"/>
          <w:szCs w:val="22"/>
          <w:lang w:val="cs-CZ"/>
        </w:rPr>
        <w:t xml:space="preserve">pacienta </w:t>
      </w:r>
      <w:r w:rsidRPr="00721CD8">
        <w:rPr>
          <w:sz w:val="22"/>
          <w:szCs w:val="22"/>
          <w:lang w:val="cs-CZ"/>
        </w:rPr>
        <w:t>rozpoznat příznaky hypo</w:t>
      </w:r>
      <w:r w:rsidR="00892E2A">
        <w:rPr>
          <w:sz w:val="22"/>
          <w:szCs w:val="22"/>
          <w:lang w:val="cs-CZ"/>
        </w:rPr>
        <w:t>glyke</w:t>
      </w:r>
      <w:r w:rsidRPr="00721CD8">
        <w:rPr>
          <w:sz w:val="22"/>
          <w:szCs w:val="22"/>
          <w:lang w:val="cs-CZ"/>
        </w:rPr>
        <w:t>mie. Faktory zvyšující sklon k hypo</w:t>
      </w:r>
      <w:r w:rsidR="00892E2A">
        <w:rPr>
          <w:sz w:val="22"/>
          <w:szCs w:val="22"/>
          <w:lang w:val="cs-CZ"/>
        </w:rPr>
        <w:t>glyke</w:t>
      </w:r>
      <w:r w:rsidRPr="00721CD8">
        <w:rPr>
          <w:sz w:val="22"/>
          <w:szCs w:val="22"/>
          <w:lang w:val="cs-CZ"/>
        </w:rPr>
        <w:t xml:space="preserve">mii vyžadují zvlášť pečlivé sledování a mohou si vynutit úpravu dávky. </w:t>
      </w:r>
      <w:proofErr w:type="gramStart"/>
      <w:r w:rsidRPr="00721CD8">
        <w:rPr>
          <w:sz w:val="22"/>
          <w:szCs w:val="22"/>
          <w:lang w:val="cs-CZ"/>
        </w:rPr>
        <w:t>Patří</w:t>
      </w:r>
      <w:proofErr w:type="gramEnd"/>
      <w:r w:rsidRPr="00721CD8">
        <w:rPr>
          <w:sz w:val="22"/>
          <w:szCs w:val="22"/>
          <w:lang w:val="cs-CZ"/>
        </w:rPr>
        <w:t xml:space="preserve"> mezi ně:</w:t>
      </w:r>
    </w:p>
    <w:p w14:paraId="00AC1557" w14:textId="77777777" w:rsidR="00850F23" w:rsidRPr="001377B0" w:rsidRDefault="00850F23">
      <w:pPr>
        <w:numPr>
          <w:ilvl w:val="0"/>
          <w:numId w:val="11"/>
        </w:numPr>
        <w:tabs>
          <w:tab w:val="clear" w:pos="567"/>
        </w:tabs>
        <w:rPr>
          <w:sz w:val="22"/>
          <w:szCs w:val="22"/>
          <w:lang w:val="cs-CZ"/>
        </w:rPr>
        <w:pPrChange w:id="23" w:author="Autor">
          <w:pPr>
            <w:numPr>
              <w:numId w:val="11"/>
            </w:numPr>
            <w:tabs>
              <w:tab w:val="num" w:pos="567"/>
            </w:tabs>
            <w:ind w:left="567" w:hanging="567"/>
          </w:pPr>
        </w:pPrChange>
      </w:pPr>
      <w:r w:rsidRPr="001377B0">
        <w:rPr>
          <w:sz w:val="22"/>
          <w:szCs w:val="22"/>
          <w:lang w:val="cs-CZ"/>
        </w:rPr>
        <w:t xml:space="preserve">změna </w:t>
      </w:r>
      <w:r w:rsidR="00446BD1" w:rsidRPr="001377B0">
        <w:rPr>
          <w:sz w:val="22"/>
          <w:szCs w:val="22"/>
          <w:lang w:val="cs-CZ"/>
        </w:rPr>
        <w:t>místa</w:t>
      </w:r>
      <w:r w:rsidRPr="001377B0">
        <w:rPr>
          <w:sz w:val="22"/>
          <w:szCs w:val="22"/>
          <w:lang w:val="cs-CZ"/>
        </w:rPr>
        <w:t xml:space="preserve"> aplikace,</w:t>
      </w:r>
    </w:p>
    <w:p w14:paraId="64BB5E4E" w14:textId="77777777" w:rsidR="00850F23" w:rsidRPr="00965301" w:rsidRDefault="00850F23">
      <w:pPr>
        <w:numPr>
          <w:ilvl w:val="0"/>
          <w:numId w:val="11"/>
        </w:numPr>
        <w:tabs>
          <w:tab w:val="clear" w:pos="567"/>
        </w:tabs>
        <w:rPr>
          <w:sz w:val="22"/>
          <w:szCs w:val="22"/>
          <w:lang w:val="cs-CZ"/>
        </w:rPr>
        <w:pPrChange w:id="24" w:author="Autor">
          <w:pPr>
            <w:numPr>
              <w:numId w:val="11"/>
            </w:numPr>
            <w:tabs>
              <w:tab w:val="num" w:pos="567"/>
            </w:tabs>
            <w:ind w:left="567" w:hanging="567"/>
          </w:pPr>
        </w:pPrChange>
      </w:pPr>
      <w:r w:rsidRPr="00965301">
        <w:rPr>
          <w:sz w:val="22"/>
          <w:szCs w:val="22"/>
          <w:lang w:val="cs-CZ"/>
        </w:rPr>
        <w:t xml:space="preserve">zlepšení </w:t>
      </w:r>
      <w:r w:rsidRPr="000E7FDC">
        <w:rPr>
          <w:sz w:val="22"/>
          <w:szCs w:val="22"/>
          <w:lang w:val="cs-CZ"/>
        </w:rPr>
        <w:t>citlivosti k inzulínu</w:t>
      </w:r>
      <w:r w:rsidRPr="00AA4D19">
        <w:rPr>
          <w:sz w:val="22"/>
          <w:szCs w:val="22"/>
          <w:lang w:val="cs-CZ"/>
        </w:rPr>
        <w:t xml:space="preserve"> (např</w:t>
      </w:r>
      <w:r w:rsidRPr="00965301">
        <w:rPr>
          <w:sz w:val="22"/>
          <w:szCs w:val="22"/>
          <w:lang w:val="cs-CZ"/>
        </w:rPr>
        <w:t>. odstraněním stresových faktorů),</w:t>
      </w:r>
    </w:p>
    <w:p w14:paraId="031DBCEB" w14:textId="77777777" w:rsidR="00850F23" w:rsidRPr="00FE5881" w:rsidRDefault="00850F23">
      <w:pPr>
        <w:numPr>
          <w:ilvl w:val="0"/>
          <w:numId w:val="11"/>
        </w:numPr>
        <w:tabs>
          <w:tab w:val="clear" w:pos="567"/>
        </w:tabs>
        <w:rPr>
          <w:sz w:val="22"/>
          <w:szCs w:val="22"/>
          <w:lang w:val="cs-CZ"/>
        </w:rPr>
        <w:pPrChange w:id="25" w:author="Autor">
          <w:pPr>
            <w:numPr>
              <w:numId w:val="11"/>
            </w:numPr>
            <w:tabs>
              <w:tab w:val="num" w:pos="567"/>
            </w:tabs>
            <w:ind w:left="567" w:hanging="567"/>
          </w:pPr>
        </w:pPrChange>
      </w:pPr>
      <w:r w:rsidRPr="00FE5881">
        <w:rPr>
          <w:sz w:val="22"/>
          <w:szCs w:val="22"/>
          <w:lang w:val="cs-CZ"/>
        </w:rPr>
        <w:t>nezvyklá, zvýšená nebo prodloužená fyzická aktivita,</w:t>
      </w:r>
    </w:p>
    <w:p w14:paraId="26E53580" w14:textId="77777777" w:rsidR="00850F23" w:rsidRPr="00E43DBA" w:rsidRDefault="00850F23">
      <w:pPr>
        <w:numPr>
          <w:ilvl w:val="0"/>
          <w:numId w:val="11"/>
        </w:numPr>
        <w:tabs>
          <w:tab w:val="clear" w:pos="567"/>
        </w:tabs>
        <w:rPr>
          <w:sz w:val="22"/>
          <w:szCs w:val="22"/>
          <w:lang w:val="cs-CZ"/>
        </w:rPr>
        <w:pPrChange w:id="26" w:author="Autor">
          <w:pPr>
            <w:numPr>
              <w:numId w:val="11"/>
            </w:numPr>
            <w:tabs>
              <w:tab w:val="num" w:pos="567"/>
            </w:tabs>
            <w:ind w:left="567" w:hanging="567"/>
          </w:pPr>
        </w:pPrChange>
      </w:pPr>
      <w:r w:rsidRPr="00E43DBA">
        <w:rPr>
          <w:sz w:val="22"/>
          <w:szCs w:val="22"/>
          <w:lang w:val="cs-CZ"/>
        </w:rPr>
        <w:t>přidružené nemoci (např. zvracení, průjem),</w:t>
      </w:r>
    </w:p>
    <w:p w14:paraId="424236D6" w14:textId="77777777" w:rsidR="00850F23" w:rsidRPr="00983D85" w:rsidRDefault="00850F23">
      <w:pPr>
        <w:numPr>
          <w:ilvl w:val="0"/>
          <w:numId w:val="11"/>
        </w:numPr>
        <w:tabs>
          <w:tab w:val="clear" w:pos="567"/>
        </w:tabs>
        <w:rPr>
          <w:sz w:val="22"/>
          <w:szCs w:val="22"/>
          <w:lang w:val="cs-CZ"/>
        </w:rPr>
        <w:pPrChange w:id="27" w:author="Autor">
          <w:pPr>
            <w:numPr>
              <w:numId w:val="11"/>
            </w:numPr>
            <w:tabs>
              <w:tab w:val="num" w:pos="567"/>
            </w:tabs>
            <w:ind w:left="567" w:hanging="567"/>
          </w:pPr>
        </w:pPrChange>
      </w:pPr>
      <w:r w:rsidRPr="00983D85">
        <w:rPr>
          <w:sz w:val="22"/>
          <w:szCs w:val="22"/>
          <w:lang w:val="cs-CZ"/>
        </w:rPr>
        <w:t>neadekvátní příjem potravy,</w:t>
      </w:r>
    </w:p>
    <w:p w14:paraId="013E773A" w14:textId="77777777" w:rsidR="00850F23" w:rsidRPr="006A4083" w:rsidRDefault="00850F23">
      <w:pPr>
        <w:numPr>
          <w:ilvl w:val="0"/>
          <w:numId w:val="11"/>
        </w:numPr>
        <w:tabs>
          <w:tab w:val="clear" w:pos="567"/>
        </w:tabs>
        <w:rPr>
          <w:sz w:val="22"/>
          <w:szCs w:val="22"/>
          <w:lang w:val="cs-CZ"/>
        </w:rPr>
        <w:pPrChange w:id="28" w:author="Autor">
          <w:pPr>
            <w:numPr>
              <w:numId w:val="11"/>
            </w:numPr>
            <w:tabs>
              <w:tab w:val="num" w:pos="567"/>
            </w:tabs>
            <w:ind w:left="567" w:hanging="567"/>
          </w:pPr>
        </w:pPrChange>
      </w:pPr>
      <w:r w:rsidRPr="006A4083">
        <w:rPr>
          <w:sz w:val="22"/>
          <w:szCs w:val="22"/>
          <w:lang w:val="cs-CZ"/>
        </w:rPr>
        <w:t>vynechání jídla,</w:t>
      </w:r>
    </w:p>
    <w:p w14:paraId="5470AA7C" w14:textId="77777777" w:rsidR="00850F23" w:rsidRPr="00C5448F" w:rsidRDefault="00850F23">
      <w:pPr>
        <w:numPr>
          <w:ilvl w:val="0"/>
          <w:numId w:val="11"/>
        </w:numPr>
        <w:tabs>
          <w:tab w:val="clear" w:pos="567"/>
        </w:tabs>
        <w:rPr>
          <w:sz w:val="22"/>
          <w:szCs w:val="22"/>
          <w:lang w:val="cs-CZ"/>
        </w:rPr>
        <w:pPrChange w:id="29" w:author="Autor">
          <w:pPr>
            <w:numPr>
              <w:numId w:val="11"/>
            </w:numPr>
            <w:tabs>
              <w:tab w:val="num" w:pos="567"/>
            </w:tabs>
            <w:ind w:left="567" w:hanging="567"/>
          </w:pPr>
        </w:pPrChange>
      </w:pPr>
      <w:r w:rsidRPr="006A4083">
        <w:rPr>
          <w:sz w:val="22"/>
          <w:szCs w:val="22"/>
          <w:lang w:val="cs-CZ"/>
        </w:rPr>
        <w:t>konzumace alkoholu,</w:t>
      </w:r>
    </w:p>
    <w:p w14:paraId="01493CA8" w14:textId="77777777" w:rsidR="00850F23" w:rsidRPr="00AF6B28" w:rsidRDefault="00850F23">
      <w:pPr>
        <w:numPr>
          <w:ilvl w:val="0"/>
          <w:numId w:val="11"/>
        </w:numPr>
        <w:tabs>
          <w:tab w:val="clear" w:pos="567"/>
        </w:tabs>
        <w:rPr>
          <w:sz w:val="22"/>
          <w:szCs w:val="22"/>
          <w:lang w:val="cs-CZ"/>
        </w:rPr>
        <w:pPrChange w:id="30" w:author="Autor">
          <w:pPr>
            <w:numPr>
              <w:numId w:val="11"/>
            </w:numPr>
            <w:tabs>
              <w:tab w:val="num" w:pos="567"/>
            </w:tabs>
            <w:ind w:left="567" w:hanging="567"/>
          </w:pPr>
        </w:pPrChange>
      </w:pPr>
      <w:r w:rsidRPr="001377B0">
        <w:rPr>
          <w:sz w:val="22"/>
          <w:szCs w:val="22"/>
          <w:lang w:val="cs-CZ"/>
        </w:rPr>
        <w:t>některé nekompenzované poruchy endokrinního systému (např. u hypotyreózy, u </w:t>
      </w:r>
      <w:r w:rsidR="00446BD1" w:rsidRPr="000E7D8B">
        <w:rPr>
          <w:sz w:val="22"/>
          <w:szCs w:val="22"/>
          <w:lang w:val="cs-CZ"/>
        </w:rPr>
        <w:t>insuficience</w:t>
      </w:r>
      <w:r w:rsidRPr="000E7D8B">
        <w:rPr>
          <w:sz w:val="22"/>
          <w:szCs w:val="22"/>
          <w:lang w:val="cs-CZ"/>
        </w:rPr>
        <w:t xml:space="preserve"> adenohypofýzy nebo </w:t>
      </w:r>
      <w:proofErr w:type="spellStart"/>
      <w:r w:rsidRPr="000E7D8B">
        <w:rPr>
          <w:sz w:val="22"/>
          <w:szCs w:val="22"/>
          <w:lang w:val="cs-CZ"/>
        </w:rPr>
        <w:t>adrenokortikální</w:t>
      </w:r>
      <w:proofErr w:type="spellEnd"/>
      <w:r w:rsidRPr="000E7D8B">
        <w:rPr>
          <w:sz w:val="22"/>
          <w:szCs w:val="22"/>
          <w:lang w:val="cs-CZ"/>
        </w:rPr>
        <w:t xml:space="preserve"> </w:t>
      </w:r>
      <w:r w:rsidR="00446BD1" w:rsidRPr="00AF6B28">
        <w:rPr>
          <w:sz w:val="22"/>
          <w:szCs w:val="22"/>
          <w:lang w:val="cs-CZ"/>
        </w:rPr>
        <w:t>insuficience</w:t>
      </w:r>
      <w:r w:rsidRPr="00AF6B28">
        <w:rPr>
          <w:sz w:val="22"/>
          <w:szCs w:val="22"/>
          <w:lang w:val="cs-CZ"/>
        </w:rPr>
        <w:t>),</w:t>
      </w:r>
    </w:p>
    <w:p w14:paraId="71A89D4B" w14:textId="77777777" w:rsidR="00850F23" w:rsidRPr="00721CD8" w:rsidRDefault="00850F23">
      <w:pPr>
        <w:numPr>
          <w:ilvl w:val="0"/>
          <w:numId w:val="11"/>
        </w:numPr>
        <w:tabs>
          <w:tab w:val="clear" w:pos="567"/>
        </w:tabs>
        <w:rPr>
          <w:sz w:val="22"/>
          <w:szCs w:val="22"/>
          <w:lang w:val="cs-CZ"/>
        </w:rPr>
        <w:pPrChange w:id="31" w:author="Autor">
          <w:pPr>
            <w:numPr>
              <w:numId w:val="11"/>
            </w:numPr>
            <w:tabs>
              <w:tab w:val="num" w:pos="567"/>
            </w:tabs>
            <w:ind w:left="567" w:hanging="567"/>
          </w:pPr>
        </w:pPrChange>
      </w:pPr>
      <w:r w:rsidRPr="00D14F6D">
        <w:rPr>
          <w:sz w:val="22"/>
          <w:szCs w:val="22"/>
          <w:lang w:val="cs-CZ"/>
        </w:rPr>
        <w:t>současná léčba některými jinými léčivými přípravky</w:t>
      </w:r>
      <w:r w:rsidRPr="00367628">
        <w:rPr>
          <w:sz w:val="22"/>
          <w:szCs w:val="22"/>
          <w:lang w:val="cs-CZ"/>
        </w:rPr>
        <w:t xml:space="preserve"> (viz bod 4.5)</w:t>
      </w:r>
      <w:r w:rsidRPr="00721CD8">
        <w:rPr>
          <w:sz w:val="22"/>
          <w:szCs w:val="22"/>
          <w:lang w:val="cs-CZ"/>
        </w:rPr>
        <w:t>.</w:t>
      </w:r>
    </w:p>
    <w:p w14:paraId="6CA74326" w14:textId="77777777" w:rsidR="00850F23" w:rsidRDefault="00850F23">
      <w:pPr>
        <w:tabs>
          <w:tab w:val="left" w:pos="567"/>
        </w:tabs>
        <w:ind w:left="510"/>
        <w:rPr>
          <w:sz w:val="22"/>
          <w:szCs w:val="22"/>
          <w:lang w:val="cs-CZ"/>
        </w:rPr>
        <w:pPrChange w:id="32" w:author="Autor">
          <w:pPr>
            <w:tabs>
              <w:tab w:val="left" w:pos="567"/>
            </w:tabs>
          </w:pPr>
        </w:pPrChange>
      </w:pPr>
    </w:p>
    <w:p w14:paraId="67C80CC0" w14:textId="77777777" w:rsidR="00850F23" w:rsidRPr="005F7896" w:rsidRDefault="00850F23" w:rsidP="00850F23">
      <w:pPr>
        <w:tabs>
          <w:tab w:val="left" w:pos="567"/>
        </w:tabs>
        <w:rPr>
          <w:sz w:val="22"/>
          <w:szCs w:val="22"/>
          <w:u w:val="single"/>
          <w:lang w:val="cs-CZ"/>
        </w:rPr>
      </w:pPr>
      <w:r w:rsidRPr="005F7896">
        <w:rPr>
          <w:sz w:val="22"/>
          <w:szCs w:val="22"/>
          <w:u w:val="single"/>
          <w:lang w:val="cs-CZ"/>
        </w:rPr>
        <w:t>Pře</w:t>
      </w:r>
      <w:r>
        <w:rPr>
          <w:sz w:val="22"/>
          <w:szCs w:val="22"/>
          <w:u w:val="single"/>
          <w:lang w:val="cs-CZ"/>
        </w:rPr>
        <w:t>v</w:t>
      </w:r>
      <w:r w:rsidRPr="005F7896">
        <w:rPr>
          <w:sz w:val="22"/>
          <w:szCs w:val="22"/>
          <w:u w:val="single"/>
          <w:lang w:val="cs-CZ"/>
        </w:rPr>
        <w:t xml:space="preserve">od z inzulínu </w:t>
      </w:r>
      <w:proofErr w:type="spellStart"/>
      <w:r w:rsidRPr="005F7896">
        <w:rPr>
          <w:sz w:val="22"/>
          <w:szCs w:val="22"/>
          <w:u w:val="single"/>
          <w:lang w:val="cs-CZ"/>
        </w:rPr>
        <w:t>glargin</w:t>
      </w:r>
      <w:proofErr w:type="spellEnd"/>
      <w:r w:rsidRPr="005F7896">
        <w:rPr>
          <w:sz w:val="22"/>
          <w:szCs w:val="22"/>
          <w:u w:val="single"/>
          <w:lang w:val="cs-CZ"/>
        </w:rPr>
        <w:t xml:space="preserve"> 100 jednotek/ml </w:t>
      </w:r>
      <w:r>
        <w:rPr>
          <w:sz w:val="22"/>
          <w:szCs w:val="22"/>
          <w:u w:val="single"/>
          <w:lang w:val="cs-CZ"/>
        </w:rPr>
        <w:t>n</w:t>
      </w:r>
      <w:r w:rsidRPr="005F7896">
        <w:rPr>
          <w:sz w:val="22"/>
          <w:szCs w:val="22"/>
          <w:u w:val="single"/>
          <w:lang w:val="cs-CZ"/>
        </w:rPr>
        <w:t>a příprav</w:t>
      </w:r>
      <w:r>
        <w:rPr>
          <w:sz w:val="22"/>
          <w:szCs w:val="22"/>
          <w:u w:val="single"/>
          <w:lang w:val="cs-CZ"/>
        </w:rPr>
        <w:t>e</w:t>
      </w:r>
      <w:r w:rsidRPr="005F7896">
        <w:rPr>
          <w:sz w:val="22"/>
          <w:szCs w:val="22"/>
          <w:u w:val="single"/>
          <w:lang w:val="cs-CZ"/>
        </w:rPr>
        <w:t xml:space="preserve">k </w:t>
      </w:r>
      <w:proofErr w:type="spellStart"/>
      <w:r w:rsidRPr="005F7896">
        <w:rPr>
          <w:sz w:val="22"/>
          <w:szCs w:val="22"/>
          <w:u w:val="single"/>
          <w:lang w:val="cs-CZ"/>
        </w:rPr>
        <w:t>Toujeo</w:t>
      </w:r>
      <w:proofErr w:type="spellEnd"/>
    </w:p>
    <w:p w14:paraId="009E1D03" w14:textId="77777777" w:rsidR="00850F23" w:rsidRDefault="00850F23" w:rsidP="00850F23">
      <w:pPr>
        <w:tabs>
          <w:tab w:val="left" w:pos="567"/>
        </w:tabs>
        <w:rPr>
          <w:sz w:val="22"/>
          <w:szCs w:val="22"/>
          <w:lang w:val="cs-CZ"/>
        </w:rPr>
      </w:pPr>
      <w:r>
        <w:rPr>
          <w:sz w:val="22"/>
          <w:szCs w:val="22"/>
          <w:lang w:val="cs-CZ"/>
        </w:rPr>
        <w:t xml:space="preserve">Vzhledem k tomu, že inzulín </w:t>
      </w:r>
      <w:proofErr w:type="spellStart"/>
      <w:r>
        <w:rPr>
          <w:sz w:val="22"/>
          <w:szCs w:val="22"/>
          <w:lang w:val="cs-CZ"/>
        </w:rPr>
        <w:t>glargin</w:t>
      </w:r>
      <w:proofErr w:type="spellEnd"/>
      <w:r>
        <w:rPr>
          <w:sz w:val="22"/>
          <w:szCs w:val="22"/>
          <w:lang w:val="cs-CZ"/>
        </w:rPr>
        <w:t xml:space="preserve"> 100 jednotek/ml a přípravek </w:t>
      </w:r>
      <w:proofErr w:type="spellStart"/>
      <w:r>
        <w:rPr>
          <w:sz w:val="22"/>
          <w:szCs w:val="22"/>
          <w:lang w:val="cs-CZ"/>
        </w:rPr>
        <w:t>Toujeo</w:t>
      </w:r>
      <w:proofErr w:type="spellEnd"/>
      <w:r>
        <w:rPr>
          <w:sz w:val="22"/>
          <w:szCs w:val="22"/>
          <w:lang w:val="cs-CZ"/>
        </w:rPr>
        <w:t xml:space="preserve"> nejsou </w:t>
      </w:r>
      <w:proofErr w:type="spellStart"/>
      <w:r>
        <w:rPr>
          <w:sz w:val="22"/>
          <w:szCs w:val="22"/>
          <w:lang w:val="cs-CZ"/>
        </w:rPr>
        <w:t>bioekvivalentní</w:t>
      </w:r>
      <w:proofErr w:type="spellEnd"/>
      <w:r>
        <w:rPr>
          <w:sz w:val="22"/>
          <w:szCs w:val="22"/>
          <w:lang w:val="cs-CZ"/>
        </w:rPr>
        <w:t xml:space="preserve"> a </w:t>
      </w:r>
      <w:r w:rsidRPr="001377B0">
        <w:rPr>
          <w:sz w:val="22"/>
          <w:szCs w:val="22"/>
          <w:lang w:val="cs-CZ"/>
        </w:rPr>
        <w:t xml:space="preserve">nejsou zaměnitelné, může převod vyžadovat změnu dávky a </w:t>
      </w:r>
      <w:r w:rsidR="00446BD1" w:rsidRPr="00E913D2">
        <w:rPr>
          <w:sz w:val="22"/>
          <w:szCs w:val="22"/>
          <w:lang w:val="cs-CZ"/>
        </w:rPr>
        <w:t>má</w:t>
      </w:r>
      <w:r w:rsidRPr="00E913D2">
        <w:rPr>
          <w:sz w:val="22"/>
          <w:szCs w:val="22"/>
          <w:lang w:val="cs-CZ"/>
        </w:rPr>
        <w:t xml:space="preserve"> proběhnout pouze pod přísným dohledem lékaře (viz bod 4.2).</w:t>
      </w:r>
    </w:p>
    <w:p w14:paraId="4CCBA7D9" w14:textId="77777777" w:rsidR="00850F23" w:rsidRPr="00032E19" w:rsidRDefault="00850F23" w:rsidP="00850F23">
      <w:pPr>
        <w:tabs>
          <w:tab w:val="left" w:pos="567"/>
        </w:tabs>
        <w:rPr>
          <w:sz w:val="22"/>
          <w:szCs w:val="22"/>
          <w:lang w:val="cs-CZ"/>
        </w:rPr>
      </w:pPr>
    </w:p>
    <w:p w14:paraId="3BF30CAC" w14:textId="3E790EE7" w:rsidR="00850F23" w:rsidRPr="005F7896" w:rsidRDefault="00850F23" w:rsidP="00850F23">
      <w:pPr>
        <w:pStyle w:val="Nadpis2"/>
        <w:keepNext w:val="0"/>
        <w:spacing w:before="0" w:after="0" w:line="240" w:lineRule="auto"/>
        <w:rPr>
          <w:rFonts w:ascii="Times New Roman" w:hAnsi="Times New Roman"/>
          <w:b w:val="0"/>
          <w:i w:val="0"/>
          <w:sz w:val="22"/>
          <w:szCs w:val="22"/>
          <w:u w:val="single"/>
          <w:lang w:val="cs-CZ"/>
        </w:rPr>
      </w:pPr>
      <w:r w:rsidRPr="005F7896">
        <w:rPr>
          <w:rFonts w:ascii="Times New Roman" w:hAnsi="Times New Roman"/>
          <w:b w:val="0"/>
          <w:i w:val="0"/>
          <w:sz w:val="22"/>
          <w:szCs w:val="22"/>
          <w:u w:val="single"/>
          <w:lang w:val="cs-CZ"/>
        </w:rPr>
        <w:t>Pře</w:t>
      </w:r>
      <w:r>
        <w:rPr>
          <w:rFonts w:ascii="Times New Roman" w:hAnsi="Times New Roman"/>
          <w:b w:val="0"/>
          <w:i w:val="0"/>
          <w:sz w:val="22"/>
          <w:szCs w:val="22"/>
          <w:u w:val="single"/>
          <w:lang w:val="cs-CZ"/>
        </w:rPr>
        <w:t>v</w:t>
      </w:r>
      <w:r w:rsidRPr="005F7896">
        <w:rPr>
          <w:rFonts w:ascii="Times New Roman" w:hAnsi="Times New Roman"/>
          <w:b w:val="0"/>
          <w:i w:val="0"/>
          <w:sz w:val="22"/>
          <w:szCs w:val="22"/>
          <w:u w:val="single"/>
          <w:lang w:val="cs-CZ"/>
        </w:rPr>
        <w:t xml:space="preserve">od z jiných inzulínů na přípravek </w:t>
      </w:r>
      <w:proofErr w:type="spellStart"/>
      <w:r w:rsidRPr="005F7896">
        <w:rPr>
          <w:rFonts w:ascii="Times New Roman" w:hAnsi="Times New Roman"/>
          <w:b w:val="0"/>
          <w:i w:val="0"/>
          <w:sz w:val="22"/>
          <w:szCs w:val="22"/>
          <w:u w:val="single"/>
          <w:lang w:val="cs-CZ"/>
        </w:rPr>
        <w:t>Toujeo</w:t>
      </w:r>
      <w:proofErr w:type="spellEnd"/>
      <w:r w:rsidR="00341677">
        <w:rPr>
          <w:rFonts w:ascii="Times New Roman" w:hAnsi="Times New Roman"/>
          <w:b w:val="0"/>
          <w:i w:val="0"/>
          <w:sz w:val="22"/>
          <w:szCs w:val="22"/>
          <w:u w:val="single"/>
          <w:lang w:val="cs-CZ"/>
        </w:rPr>
        <w:fldChar w:fldCharType="begin"/>
      </w:r>
      <w:r w:rsidR="00341677">
        <w:rPr>
          <w:rFonts w:ascii="Times New Roman" w:hAnsi="Times New Roman"/>
          <w:b w:val="0"/>
          <w:i w:val="0"/>
          <w:sz w:val="22"/>
          <w:szCs w:val="22"/>
          <w:u w:val="single"/>
          <w:lang w:val="cs-CZ"/>
        </w:rPr>
        <w:instrText xml:space="preserve"> DOCVARIABLE vault_nd_8235eb2e-7ef0-41cb-b928-e8be1996a093 \* MERGEFORMAT </w:instrText>
      </w:r>
      <w:r w:rsidR="00341677">
        <w:rPr>
          <w:rFonts w:ascii="Times New Roman" w:hAnsi="Times New Roman"/>
          <w:b w:val="0"/>
          <w:i w:val="0"/>
          <w:sz w:val="22"/>
          <w:szCs w:val="22"/>
          <w:u w:val="single"/>
          <w:lang w:val="cs-CZ"/>
        </w:rPr>
        <w:fldChar w:fldCharType="separate"/>
      </w:r>
      <w:r w:rsidR="00341677">
        <w:rPr>
          <w:rFonts w:ascii="Times New Roman" w:hAnsi="Times New Roman"/>
          <w:b w:val="0"/>
          <w:i w:val="0"/>
          <w:sz w:val="22"/>
          <w:szCs w:val="22"/>
          <w:u w:val="single"/>
          <w:lang w:val="cs-CZ"/>
        </w:rPr>
        <w:t xml:space="preserve"> </w:t>
      </w:r>
      <w:r w:rsidR="00341677">
        <w:rPr>
          <w:rFonts w:ascii="Times New Roman" w:hAnsi="Times New Roman"/>
          <w:b w:val="0"/>
          <w:i w:val="0"/>
          <w:sz w:val="22"/>
          <w:szCs w:val="22"/>
          <w:u w:val="single"/>
          <w:lang w:val="cs-CZ"/>
        </w:rPr>
        <w:fldChar w:fldCharType="end"/>
      </w:r>
    </w:p>
    <w:p w14:paraId="7639E372" w14:textId="77777777" w:rsidR="00850F23" w:rsidRPr="005F7896" w:rsidRDefault="00850F23" w:rsidP="00850F23">
      <w:pPr>
        <w:pStyle w:val="Zkladntextodsazen"/>
        <w:spacing w:line="240" w:lineRule="auto"/>
        <w:jc w:val="left"/>
        <w:rPr>
          <w:lang w:eastAsia="cs-CZ"/>
        </w:rPr>
      </w:pPr>
      <w:r w:rsidRPr="001377B0">
        <w:t xml:space="preserve">Převod pacienta z jiného typu nebo inzulínu </w:t>
      </w:r>
      <w:r w:rsidRPr="000E7D8B">
        <w:t>jiné</w:t>
      </w:r>
      <w:r w:rsidR="00446BD1" w:rsidRPr="000E7D8B">
        <w:t xml:space="preserve"> značky</w:t>
      </w:r>
      <w:r w:rsidRPr="00AF6B28">
        <w:t xml:space="preserve"> na přípravek </w:t>
      </w:r>
      <w:proofErr w:type="spellStart"/>
      <w:r w:rsidRPr="00AF6B28">
        <w:t>Toujeo</w:t>
      </w:r>
      <w:proofErr w:type="spellEnd"/>
      <w:r w:rsidRPr="00AF6B28">
        <w:t xml:space="preserve"> </w:t>
      </w:r>
      <w:r w:rsidR="00446BD1" w:rsidRPr="00AF6B28">
        <w:t>má</w:t>
      </w:r>
      <w:r w:rsidRPr="00AF6B28">
        <w:t xml:space="preserve"> </w:t>
      </w:r>
      <w:r w:rsidRPr="0026003E">
        <w:t>proběhnout pod</w:t>
      </w:r>
      <w:r w:rsidRPr="005F7896">
        <w:t xml:space="preserve"> přísným </w:t>
      </w:r>
      <w:r w:rsidRPr="005F7896">
        <w:rPr>
          <w:lang w:eastAsia="cs-CZ"/>
        </w:rPr>
        <w:t>lékařským dohledem. Po změně síly, značky (výrobce), typu (</w:t>
      </w:r>
      <w:r w:rsidRPr="000E7FDC">
        <w:rPr>
          <w:lang w:eastAsia="cs-CZ"/>
        </w:rPr>
        <w:t>normální lidský inzulín, NPH, lente, dlouhodobě působící inzulíny</w:t>
      </w:r>
      <w:r w:rsidRPr="004E1ABF">
        <w:rPr>
          <w:lang w:eastAsia="cs-CZ"/>
        </w:rPr>
        <w:t xml:space="preserve"> atd.), původu (zvířecí, lidský, analoga lidského</w:t>
      </w:r>
      <w:r w:rsidRPr="005F7896">
        <w:rPr>
          <w:lang w:eastAsia="cs-CZ"/>
        </w:rPr>
        <w:t xml:space="preserve"> inzulínu) a/nebo výrobní metody může být zapotřebí upravit dávku (viz bod 4.2).</w:t>
      </w:r>
    </w:p>
    <w:p w14:paraId="25D778C3" w14:textId="77777777" w:rsidR="00850F23" w:rsidRPr="00032E19" w:rsidRDefault="00850F23" w:rsidP="00850F23">
      <w:pPr>
        <w:tabs>
          <w:tab w:val="left" w:pos="567"/>
        </w:tabs>
        <w:rPr>
          <w:sz w:val="22"/>
          <w:szCs w:val="22"/>
          <w:lang w:val="cs-CZ"/>
        </w:rPr>
      </w:pPr>
    </w:p>
    <w:p w14:paraId="56409D7E" w14:textId="632AA4B8" w:rsidR="00850F23" w:rsidRPr="00C0141F" w:rsidRDefault="00850F23" w:rsidP="00850F23">
      <w:pPr>
        <w:pStyle w:val="Nadpis2"/>
        <w:spacing w:before="0" w:after="0" w:line="240" w:lineRule="auto"/>
        <w:rPr>
          <w:rFonts w:ascii="Times New Roman" w:hAnsi="Times New Roman"/>
          <w:b w:val="0"/>
          <w:i w:val="0"/>
          <w:sz w:val="22"/>
          <w:szCs w:val="22"/>
          <w:u w:val="single"/>
          <w:lang w:val="cs-CZ"/>
        </w:rPr>
      </w:pPr>
      <w:r>
        <w:rPr>
          <w:rFonts w:ascii="Times New Roman" w:hAnsi="Times New Roman"/>
          <w:b w:val="0"/>
          <w:i w:val="0"/>
          <w:sz w:val="22"/>
          <w:szCs w:val="22"/>
          <w:u w:val="single"/>
          <w:lang w:val="cs-CZ"/>
        </w:rPr>
        <w:t xml:space="preserve">Přidružené </w:t>
      </w:r>
      <w:r w:rsidRPr="00C0141F">
        <w:rPr>
          <w:rFonts w:ascii="Times New Roman" w:hAnsi="Times New Roman"/>
          <w:b w:val="0"/>
          <w:i w:val="0"/>
          <w:sz w:val="22"/>
          <w:szCs w:val="22"/>
          <w:u w:val="single"/>
          <w:lang w:val="cs-CZ"/>
        </w:rPr>
        <w:t>nemoci</w:t>
      </w:r>
      <w:r w:rsidR="00341677">
        <w:rPr>
          <w:rFonts w:ascii="Times New Roman" w:hAnsi="Times New Roman"/>
          <w:b w:val="0"/>
          <w:i w:val="0"/>
          <w:sz w:val="22"/>
          <w:szCs w:val="22"/>
          <w:u w:val="single"/>
          <w:lang w:val="cs-CZ"/>
        </w:rPr>
        <w:fldChar w:fldCharType="begin"/>
      </w:r>
      <w:r w:rsidR="00341677">
        <w:rPr>
          <w:rFonts w:ascii="Times New Roman" w:hAnsi="Times New Roman"/>
          <w:b w:val="0"/>
          <w:i w:val="0"/>
          <w:sz w:val="22"/>
          <w:szCs w:val="22"/>
          <w:u w:val="single"/>
          <w:lang w:val="cs-CZ"/>
        </w:rPr>
        <w:instrText xml:space="preserve"> DOCVARIABLE vault_nd_78fadc4e-2dc7-4764-926a-9cfce93fc1fc \* MERGEFORMAT </w:instrText>
      </w:r>
      <w:r w:rsidR="00341677">
        <w:rPr>
          <w:rFonts w:ascii="Times New Roman" w:hAnsi="Times New Roman"/>
          <w:b w:val="0"/>
          <w:i w:val="0"/>
          <w:sz w:val="22"/>
          <w:szCs w:val="22"/>
          <w:u w:val="single"/>
          <w:lang w:val="cs-CZ"/>
        </w:rPr>
        <w:fldChar w:fldCharType="separate"/>
      </w:r>
      <w:r w:rsidR="00341677">
        <w:rPr>
          <w:rFonts w:ascii="Times New Roman" w:hAnsi="Times New Roman"/>
          <w:b w:val="0"/>
          <w:i w:val="0"/>
          <w:sz w:val="22"/>
          <w:szCs w:val="22"/>
          <w:u w:val="single"/>
          <w:lang w:val="cs-CZ"/>
        </w:rPr>
        <w:t xml:space="preserve"> </w:t>
      </w:r>
      <w:r w:rsidR="00341677">
        <w:rPr>
          <w:rFonts w:ascii="Times New Roman" w:hAnsi="Times New Roman"/>
          <w:b w:val="0"/>
          <w:i w:val="0"/>
          <w:sz w:val="22"/>
          <w:szCs w:val="22"/>
          <w:u w:val="single"/>
          <w:lang w:val="cs-CZ"/>
        </w:rPr>
        <w:fldChar w:fldCharType="end"/>
      </w:r>
    </w:p>
    <w:p w14:paraId="07E6BDA6" w14:textId="77777777" w:rsidR="00850F23" w:rsidRPr="00032E19" w:rsidRDefault="00850F23" w:rsidP="00850F23">
      <w:pPr>
        <w:keepNext/>
        <w:tabs>
          <w:tab w:val="left" w:pos="567"/>
        </w:tabs>
        <w:rPr>
          <w:b/>
          <w:sz w:val="22"/>
          <w:szCs w:val="22"/>
          <w:lang w:val="cs-CZ"/>
        </w:rPr>
      </w:pPr>
      <w:r w:rsidRPr="00C0141F">
        <w:rPr>
          <w:sz w:val="22"/>
          <w:szCs w:val="22"/>
          <w:lang w:val="cs-CZ"/>
        </w:rPr>
        <w:t>Přidružené nemoci vyžadují inten</w:t>
      </w:r>
      <w:r>
        <w:rPr>
          <w:sz w:val="22"/>
          <w:szCs w:val="22"/>
          <w:lang w:val="cs-CZ"/>
        </w:rPr>
        <w:t>zifikovaný</w:t>
      </w:r>
      <w:r w:rsidRPr="00C0141F">
        <w:rPr>
          <w:sz w:val="22"/>
          <w:szCs w:val="22"/>
          <w:lang w:val="cs-CZ"/>
        </w:rPr>
        <w:t xml:space="preserve"> metabolický monitoring. V mnoha případech jsou indikovány testy na ketolátky v moči a často je nutná úprava dávky inzulínu. Potřeba inzulínu je často zvýšená. Pacienti </w:t>
      </w:r>
      <w:proofErr w:type="gramStart"/>
      <w:r w:rsidRPr="00C0141F">
        <w:rPr>
          <w:sz w:val="22"/>
          <w:szCs w:val="22"/>
          <w:lang w:val="cs-CZ"/>
        </w:rPr>
        <w:t>s  diabet</w:t>
      </w:r>
      <w:r>
        <w:rPr>
          <w:sz w:val="22"/>
          <w:szCs w:val="22"/>
          <w:lang w:val="cs-CZ"/>
        </w:rPr>
        <w:t>es</w:t>
      </w:r>
      <w:proofErr w:type="gramEnd"/>
      <w:r>
        <w:rPr>
          <w:sz w:val="22"/>
          <w:szCs w:val="22"/>
          <w:lang w:val="cs-CZ"/>
        </w:rPr>
        <w:t xml:space="preserve"> </w:t>
      </w:r>
      <w:proofErr w:type="spellStart"/>
      <w:r>
        <w:rPr>
          <w:sz w:val="22"/>
          <w:szCs w:val="22"/>
          <w:lang w:val="cs-CZ"/>
        </w:rPr>
        <w:t>mellitus</w:t>
      </w:r>
      <w:proofErr w:type="spellEnd"/>
      <w:r>
        <w:rPr>
          <w:sz w:val="22"/>
          <w:szCs w:val="22"/>
          <w:lang w:val="cs-CZ"/>
        </w:rPr>
        <w:t xml:space="preserve"> 1. typu</w:t>
      </w:r>
      <w:r w:rsidRPr="00C0141F">
        <w:rPr>
          <w:sz w:val="22"/>
          <w:szCs w:val="22"/>
          <w:lang w:val="cs-CZ"/>
        </w:rPr>
        <w:t xml:space="preserve"> musí pokračovat v pravidelném příjmu alespoň malého množství sacharidů</w:t>
      </w:r>
      <w:r>
        <w:rPr>
          <w:sz w:val="22"/>
          <w:szCs w:val="22"/>
          <w:lang w:val="cs-CZ"/>
        </w:rPr>
        <w:t>,</w:t>
      </w:r>
      <w:r w:rsidRPr="00C0141F">
        <w:rPr>
          <w:sz w:val="22"/>
          <w:szCs w:val="22"/>
          <w:lang w:val="cs-CZ"/>
        </w:rPr>
        <w:t xml:space="preserve"> dokonce i tehdy, jsou</w:t>
      </w:r>
      <w:r>
        <w:rPr>
          <w:sz w:val="22"/>
          <w:szCs w:val="22"/>
          <w:lang w:val="cs-CZ"/>
        </w:rPr>
        <w:t>-li</w:t>
      </w:r>
      <w:r w:rsidRPr="00C0141F">
        <w:rPr>
          <w:sz w:val="22"/>
          <w:szCs w:val="22"/>
          <w:lang w:val="cs-CZ"/>
        </w:rPr>
        <w:t xml:space="preserve"> schopni jíst pouze málo nebo nejí vůbec, zvrací atd., a nesmějí nikdy </w:t>
      </w:r>
      <w:r w:rsidRPr="00D14F6D">
        <w:rPr>
          <w:sz w:val="22"/>
          <w:szCs w:val="22"/>
          <w:lang w:val="cs-CZ"/>
        </w:rPr>
        <w:t xml:space="preserve">vynechat </w:t>
      </w:r>
      <w:r w:rsidRPr="00367628">
        <w:rPr>
          <w:sz w:val="22"/>
          <w:szCs w:val="22"/>
          <w:lang w:val="cs-CZ"/>
        </w:rPr>
        <w:t>inzulín úplně.</w:t>
      </w:r>
    </w:p>
    <w:p w14:paraId="3A0638BC" w14:textId="77777777" w:rsidR="00850F23" w:rsidRPr="00032E19" w:rsidRDefault="00850F23" w:rsidP="00850F23">
      <w:pPr>
        <w:pStyle w:val="Nadpis1"/>
        <w:keepNext w:val="0"/>
        <w:tabs>
          <w:tab w:val="left" w:pos="567"/>
        </w:tabs>
        <w:spacing w:before="0"/>
        <w:jc w:val="left"/>
        <w:rPr>
          <w:bCs/>
          <w:szCs w:val="22"/>
        </w:rPr>
      </w:pPr>
    </w:p>
    <w:p w14:paraId="1BBB5D50" w14:textId="77777777" w:rsidR="00850F23" w:rsidRPr="00C0141F" w:rsidRDefault="00850F23" w:rsidP="00850F23">
      <w:pPr>
        <w:keepNext/>
        <w:tabs>
          <w:tab w:val="left" w:pos="567"/>
        </w:tabs>
        <w:rPr>
          <w:sz w:val="22"/>
          <w:szCs w:val="22"/>
          <w:u w:val="single"/>
          <w:lang w:val="cs-CZ"/>
        </w:rPr>
      </w:pPr>
      <w:r>
        <w:rPr>
          <w:sz w:val="22"/>
          <w:szCs w:val="22"/>
          <w:u w:val="single"/>
          <w:lang w:val="cs-CZ"/>
        </w:rPr>
        <w:t>Protilátky proti inzulínu</w:t>
      </w:r>
    </w:p>
    <w:p w14:paraId="7DF797CE" w14:textId="77777777" w:rsidR="00850F23" w:rsidRPr="00032E19" w:rsidRDefault="00850F23" w:rsidP="00850F23">
      <w:pPr>
        <w:keepNext/>
        <w:tabs>
          <w:tab w:val="left" w:pos="567"/>
        </w:tabs>
        <w:rPr>
          <w:sz w:val="22"/>
          <w:szCs w:val="22"/>
          <w:lang w:val="cs-CZ"/>
        </w:rPr>
      </w:pPr>
      <w:r w:rsidRPr="00C0141F">
        <w:rPr>
          <w:sz w:val="22"/>
          <w:szCs w:val="22"/>
          <w:lang w:val="cs-CZ"/>
        </w:rPr>
        <w:t>Podávání inzulínu může způsobit tvorbu protilátek</w:t>
      </w:r>
      <w:r>
        <w:rPr>
          <w:sz w:val="22"/>
          <w:szCs w:val="22"/>
          <w:lang w:val="cs-CZ"/>
        </w:rPr>
        <w:t xml:space="preserve"> proti inzulínu</w:t>
      </w:r>
      <w:r w:rsidRPr="00C0141F">
        <w:rPr>
          <w:sz w:val="22"/>
          <w:szCs w:val="22"/>
          <w:lang w:val="cs-CZ"/>
        </w:rPr>
        <w:t>. Přítomnost těchto protilátek</w:t>
      </w:r>
      <w:r>
        <w:rPr>
          <w:sz w:val="22"/>
          <w:szCs w:val="22"/>
          <w:lang w:val="cs-CZ"/>
        </w:rPr>
        <w:t xml:space="preserve"> proti inzulínu</w:t>
      </w:r>
      <w:r w:rsidRPr="00C0141F">
        <w:rPr>
          <w:sz w:val="22"/>
          <w:szCs w:val="22"/>
          <w:lang w:val="cs-CZ"/>
        </w:rPr>
        <w:t xml:space="preserve"> může ve vzácných případech vyžadovat úpravu dávky inzulínu, aby se upravila tendence k hyper– nebo hypo</w:t>
      </w:r>
      <w:r w:rsidR="00892E2A">
        <w:rPr>
          <w:sz w:val="22"/>
          <w:szCs w:val="22"/>
          <w:lang w:val="cs-CZ"/>
        </w:rPr>
        <w:t>glyke</w:t>
      </w:r>
      <w:r w:rsidRPr="00C0141F">
        <w:rPr>
          <w:sz w:val="22"/>
          <w:szCs w:val="22"/>
          <w:lang w:val="cs-CZ"/>
        </w:rPr>
        <w:t>mii.</w:t>
      </w:r>
    </w:p>
    <w:p w14:paraId="1E87C08F" w14:textId="77777777" w:rsidR="00850F23" w:rsidRPr="00032E19" w:rsidRDefault="00850F23" w:rsidP="00850F23">
      <w:pPr>
        <w:pStyle w:val="Zkladntext2"/>
        <w:tabs>
          <w:tab w:val="left" w:pos="567"/>
        </w:tabs>
        <w:spacing w:before="0"/>
        <w:jc w:val="left"/>
        <w:rPr>
          <w:szCs w:val="22"/>
          <w:u w:val="single"/>
        </w:rPr>
      </w:pPr>
    </w:p>
    <w:p w14:paraId="58F2F834" w14:textId="77777777" w:rsidR="00850F23" w:rsidRPr="00C0141F" w:rsidRDefault="00850F23" w:rsidP="00850F23">
      <w:pPr>
        <w:pStyle w:val="Zkladntext2"/>
        <w:tabs>
          <w:tab w:val="left" w:pos="567"/>
        </w:tabs>
        <w:spacing w:before="0"/>
        <w:jc w:val="left"/>
        <w:rPr>
          <w:szCs w:val="22"/>
          <w:u w:val="single"/>
        </w:rPr>
      </w:pPr>
      <w:r w:rsidRPr="00C0141F">
        <w:rPr>
          <w:szCs w:val="22"/>
          <w:u w:val="single"/>
        </w:rPr>
        <w:t xml:space="preserve">Kombinace přípravku </w:t>
      </w:r>
      <w:proofErr w:type="spellStart"/>
      <w:r w:rsidRPr="00C0141F">
        <w:rPr>
          <w:szCs w:val="22"/>
          <w:u w:val="single"/>
        </w:rPr>
        <w:t>Toujeo</w:t>
      </w:r>
      <w:proofErr w:type="spellEnd"/>
      <w:r w:rsidRPr="00C0141F">
        <w:rPr>
          <w:szCs w:val="22"/>
          <w:u w:val="single"/>
        </w:rPr>
        <w:t xml:space="preserve"> s </w:t>
      </w:r>
      <w:proofErr w:type="spellStart"/>
      <w:r w:rsidRPr="00C0141F">
        <w:rPr>
          <w:szCs w:val="22"/>
          <w:u w:val="single"/>
        </w:rPr>
        <w:t>pioglitazonem</w:t>
      </w:r>
      <w:proofErr w:type="spellEnd"/>
    </w:p>
    <w:p w14:paraId="7C28BCF3" w14:textId="77777777" w:rsidR="00850F23" w:rsidRPr="00032E19" w:rsidRDefault="00850F23" w:rsidP="00850F23">
      <w:pPr>
        <w:pStyle w:val="Zkladntext2"/>
        <w:tabs>
          <w:tab w:val="left" w:pos="567"/>
        </w:tabs>
        <w:spacing w:before="0"/>
        <w:jc w:val="left"/>
        <w:rPr>
          <w:szCs w:val="22"/>
        </w:rPr>
      </w:pPr>
      <w:r w:rsidRPr="00C0141F">
        <w:rPr>
          <w:szCs w:val="22"/>
        </w:rPr>
        <w:t xml:space="preserve">Zejména u pacientů s rizikovými faktory pro vznik srdečního selhání byly při podávání </w:t>
      </w:r>
      <w:proofErr w:type="spellStart"/>
      <w:r w:rsidRPr="00C0141F">
        <w:rPr>
          <w:szCs w:val="22"/>
        </w:rPr>
        <w:t>pioglitazonu</w:t>
      </w:r>
      <w:proofErr w:type="spellEnd"/>
      <w:r w:rsidRPr="00C0141F">
        <w:rPr>
          <w:szCs w:val="22"/>
        </w:rPr>
        <w:t xml:space="preserve"> v kombinaci s inzulínem hlášeny případy srdečního selhání. To je třeba mít na paměti, pokud je zvažována léčba přípravkem </w:t>
      </w:r>
      <w:proofErr w:type="spellStart"/>
      <w:r w:rsidRPr="00C0141F">
        <w:rPr>
          <w:szCs w:val="22"/>
        </w:rPr>
        <w:t>Toujeo</w:t>
      </w:r>
      <w:proofErr w:type="spellEnd"/>
      <w:r w:rsidRPr="00C0141F">
        <w:rPr>
          <w:szCs w:val="22"/>
        </w:rPr>
        <w:t xml:space="preserve"> v kombinaci s </w:t>
      </w:r>
      <w:proofErr w:type="spellStart"/>
      <w:r w:rsidRPr="00C0141F">
        <w:rPr>
          <w:szCs w:val="22"/>
        </w:rPr>
        <w:t>pioglitazonem</w:t>
      </w:r>
      <w:proofErr w:type="spellEnd"/>
      <w:r w:rsidRPr="00C0141F">
        <w:rPr>
          <w:szCs w:val="22"/>
        </w:rPr>
        <w:t xml:space="preserve">. Jestliže je tato kombinace použita, je třeba pacienty sledovat, zda se u nich neobjevují známky a příznaky srdečního selhání, zvýšení </w:t>
      </w:r>
      <w:r w:rsidR="006C685B" w:rsidRPr="001377B0">
        <w:rPr>
          <w:szCs w:val="22"/>
        </w:rPr>
        <w:t xml:space="preserve">tělesné </w:t>
      </w:r>
      <w:r w:rsidRPr="001377B0">
        <w:rPr>
          <w:szCs w:val="22"/>
        </w:rPr>
        <w:t>hmotnosti a edém. Dojde-li k jakémukoli zhoršení srdečních příznaků, je zapotřebí léčbu</w:t>
      </w:r>
      <w:r w:rsidRPr="00C0141F">
        <w:rPr>
          <w:szCs w:val="22"/>
        </w:rPr>
        <w:t xml:space="preserve"> </w:t>
      </w:r>
      <w:proofErr w:type="spellStart"/>
      <w:r w:rsidRPr="00C0141F">
        <w:rPr>
          <w:szCs w:val="22"/>
        </w:rPr>
        <w:t>pioglitazonem</w:t>
      </w:r>
      <w:proofErr w:type="spellEnd"/>
      <w:r w:rsidRPr="00C0141F">
        <w:rPr>
          <w:szCs w:val="22"/>
        </w:rPr>
        <w:t xml:space="preserve"> ukončit.</w:t>
      </w:r>
    </w:p>
    <w:p w14:paraId="41E5C338" w14:textId="77777777" w:rsidR="00850F23" w:rsidRPr="00032E19" w:rsidRDefault="00850F23" w:rsidP="00850F23">
      <w:pPr>
        <w:tabs>
          <w:tab w:val="left" w:pos="567"/>
        </w:tabs>
        <w:ind w:left="567" w:hanging="567"/>
        <w:rPr>
          <w:sz w:val="22"/>
          <w:szCs w:val="22"/>
          <w:u w:val="single"/>
          <w:lang w:val="cs-CZ"/>
        </w:rPr>
      </w:pPr>
    </w:p>
    <w:p w14:paraId="267F0872" w14:textId="77777777" w:rsidR="00850F23" w:rsidRPr="00C0141F" w:rsidRDefault="00850F23" w:rsidP="00850F23">
      <w:pPr>
        <w:rPr>
          <w:rFonts w:eastAsia="MS Mincho"/>
          <w:sz w:val="22"/>
          <w:szCs w:val="22"/>
          <w:u w:val="single"/>
          <w:lang w:val="cs-CZ" w:eastAsia="ja-JP"/>
        </w:rPr>
      </w:pPr>
      <w:r>
        <w:rPr>
          <w:rFonts w:eastAsia="MS Mincho"/>
          <w:sz w:val="22"/>
          <w:szCs w:val="22"/>
          <w:u w:val="single"/>
          <w:lang w:val="cs-CZ" w:eastAsia="ja-JP"/>
        </w:rPr>
        <w:t xml:space="preserve">Prevence </w:t>
      </w:r>
      <w:r w:rsidRPr="00C0141F">
        <w:rPr>
          <w:rFonts w:eastAsia="MS Mincho"/>
          <w:sz w:val="22"/>
          <w:szCs w:val="22"/>
          <w:u w:val="single"/>
          <w:lang w:val="cs-CZ" w:eastAsia="ja-JP"/>
        </w:rPr>
        <w:t>chyb v medikaci</w:t>
      </w:r>
    </w:p>
    <w:p w14:paraId="7273D3BB" w14:textId="77777777" w:rsidR="00850F23" w:rsidRPr="00C0141F" w:rsidRDefault="003E1175" w:rsidP="00850F23">
      <w:pPr>
        <w:rPr>
          <w:sz w:val="22"/>
          <w:szCs w:val="22"/>
          <w:lang w:val="cs-CZ"/>
        </w:rPr>
      </w:pPr>
      <w:r>
        <w:rPr>
          <w:rFonts w:eastAsia="MS Mincho"/>
          <w:sz w:val="22"/>
          <w:szCs w:val="22"/>
          <w:lang w:val="cs-CZ" w:eastAsia="ja-JP"/>
        </w:rPr>
        <w:t xml:space="preserve">Byly hlášeny chyby v medikaci, kdy namísto dlouhodobě působícího inzulínu byly náhodně podány </w:t>
      </w:r>
      <w:r w:rsidR="00F0423B">
        <w:rPr>
          <w:rFonts w:eastAsia="MS Mincho"/>
          <w:sz w:val="22"/>
          <w:szCs w:val="22"/>
          <w:lang w:val="cs-CZ" w:eastAsia="ja-JP"/>
        </w:rPr>
        <w:t xml:space="preserve">jiné typy inzulínu, především inzulíny krátkodobě/rychle působící. </w:t>
      </w:r>
      <w:r w:rsidR="00850F23" w:rsidRPr="00C0141F">
        <w:rPr>
          <w:rFonts w:eastAsia="MS Mincho"/>
          <w:sz w:val="22"/>
          <w:szCs w:val="22"/>
          <w:lang w:val="cs-CZ" w:eastAsia="ja-JP"/>
        </w:rPr>
        <w:t xml:space="preserve">Před každým podáním injekce musí být vždy zkontrolován štítek inzulínu, aby nedošlo k záměně přípravku </w:t>
      </w:r>
      <w:proofErr w:type="spellStart"/>
      <w:r w:rsidR="00850F23" w:rsidRPr="00C0141F">
        <w:rPr>
          <w:rFonts w:eastAsia="MS Mincho"/>
          <w:sz w:val="22"/>
          <w:szCs w:val="22"/>
          <w:lang w:val="cs-CZ" w:eastAsia="ja-JP"/>
        </w:rPr>
        <w:t>Toujeo</w:t>
      </w:r>
      <w:proofErr w:type="spellEnd"/>
      <w:r w:rsidR="00850F23" w:rsidRPr="00C0141F">
        <w:rPr>
          <w:rFonts w:eastAsia="MS Mincho"/>
          <w:sz w:val="22"/>
          <w:szCs w:val="22"/>
          <w:lang w:val="cs-CZ" w:eastAsia="ja-JP"/>
        </w:rPr>
        <w:t xml:space="preserve"> a jiných inzulínů (viz bod 6.6).</w:t>
      </w:r>
    </w:p>
    <w:p w14:paraId="608E905D" w14:textId="77777777" w:rsidR="00850F23" w:rsidRDefault="00850F23" w:rsidP="00850F23">
      <w:pPr>
        <w:tabs>
          <w:tab w:val="left" w:pos="567"/>
        </w:tabs>
        <w:ind w:left="567" w:hanging="567"/>
        <w:rPr>
          <w:sz w:val="22"/>
          <w:szCs w:val="22"/>
          <w:lang w:val="cs-CZ"/>
        </w:rPr>
      </w:pPr>
    </w:p>
    <w:p w14:paraId="58451B1F" w14:textId="77777777" w:rsidR="00706DFE" w:rsidRDefault="00F0423B" w:rsidP="00850F23">
      <w:pPr>
        <w:tabs>
          <w:tab w:val="left" w:pos="567"/>
        </w:tabs>
        <w:ind w:left="567" w:hanging="567"/>
        <w:rPr>
          <w:sz w:val="22"/>
          <w:szCs w:val="22"/>
          <w:lang w:val="cs-CZ"/>
        </w:rPr>
      </w:pPr>
      <w:r>
        <w:rPr>
          <w:sz w:val="22"/>
          <w:szCs w:val="22"/>
          <w:lang w:val="cs-CZ"/>
        </w:rPr>
        <w:t>Aby nedocházelo k chybám dávkování a potenciálnímu předávkování, musí být pacient</w:t>
      </w:r>
      <w:r w:rsidR="00706DFE">
        <w:rPr>
          <w:sz w:val="22"/>
          <w:szCs w:val="22"/>
          <w:lang w:val="cs-CZ"/>
        </w:rPr>
        <w:t>(</w:t>
      </w:r>
      <w:proofErr w:type="spellStart"/>
      <w:r w:rsidR="00706DFE">
        <w:rPr>
          <w:sz w:val="22"/>
          <w:szCs w:val="22"/>
          <w:lang w:val="cs-CZ"/>
        </w:rPr>
        <w:t>ka</w:t>
      </w:r>
      <w:proofErr w:type="spellEnd"/>
      <w:r w:rsidR="00706DFE">
        <w:rPr>
          <w:sz w:val="22"/>
          <w:szCs w:val="22"/>
          <w:lang w:val="cs-CZ"/>
        </w:rPr>
        <w:t>)</w:t>
      </w:r>
      <w:r>
        <w:rPr>
          <w:sz w:val="22"/>
          <w:szCs w:val="22"/>
          <w:lang w:val="cs-CZ"/>
        </w:rPr>
        <w:t xml:space="preserve"> poučen</w:t>
      </w:r>
      <w:r w:rsidR="00706DFE">
        <w:rPr>
          <w:sz w:val="22"/>
          <w:szCs w:val="22"/>
          <w:lang w:val="cs-CZ"/>
        </w:rPr>
        <w:t>(a),</w:t>
      </w:r>
    </w:p>
    <w:p w14:paraId="6E2E5E35" w14:textId="77777777" w:rsidR="004D132E" w:rsidRDefault="00F0423B" w:rsidP="00850F23">
      <w:pPr>
        <w:tabs>
          <w:tab w:val="left" w:pos="567"/>
        </w:tabs>
        <w:ind w:left="567" w:hanging="567"/>
        <w:rPr>
          <w:sz w:val="22"/>
          <w:szCs w:val="22"/>
          <w:lang w:val="cs-CZ"/>
        </w:rPr>
      </w:pPr>
      <w:r>
        <w:rPr>
          <w:sz w:val="22"/>
          <w:szCs w:val="22"/>
          <w:lang w:val="cs-CZ"/>
        </w:rPr>
        <w:t>aby</w:t>
      </w:r>
      <w:r w:rsidR="00706DFE">
        <w:rPr>
          <w:sz w:val="22"/>
          <w:szCs w:val="22"/>
          <w:lang w:val="cs-CZ"/>
        </w:rPr>
        <w:t xml:space="preserve"> </w:t>
      </w:r>
      <w:r>
        <w:rPr>
          <w:sz w:val="22"/>
          <w:szCs w:val="22"/>
          <w:lang w:val="cs-CZ"/>
        </w:rPr>
        <w:t>nikdy nepoužíval</w:t>
      </w:r>
      <w:r w:rsidR="00706DFE">
        <w:rPr>
          <w:sz w:val="22"/>
          <w:szCs w:val="22"/>
          <w:lang w:val="cs-CZ"/>
        </w:rPr>
        <w:t>(a)</w:t>
      </w:r>
      <w:r>
        <w:rPr>
          <w:sz w:val="22"/>
          <w:szCs w:val="22"/>
          <w:lang w:val="cs-CZ"/>
        </w:rPr>
        <w:t xml:space="preserve"> </w:t>
      </w:r>
      <w:r w:rsidR="0019148B">
        <w:rPr>
          <w:sz w:val="22"/>
          <w:szCs w:val="22"/>
          <w:lang w:val="cs-CZ"/>
        </w:rPr>
        <w:t>injekční stříkačku k</w:t>
      </w:r>
      <w:r w:rsidR="00ED6A14">
        <w:rPr>
          <w:sz w:val="22"/>
          <w:szCs w:val="22"/>
          <w:lang w:val="cs-CZ"/>
        </w:rPr>
        <w:t> </w:t>
      </w:r>
      <w:r w:rsidR="00E53B88">
        <w:rPr>
          <w:sz w:val="22"/>
          <w:szCs w:val="22"/>
          <w:lang w:val="cs-CZ"/>
        </w:rPr>
        <w:t>nasátí</w:t>
      </w:r>
      <w:r w:rsidR="00ED6A14">
        <w:rPr>
          <w:sz w:val="22"/>
          <w:szCs w:val="22"/>
          <w:lang w:val="cs-CZ"/>
        </w:rPr>
        <w:t xml:space="preserve"> přípravku </w:t>
      </w:r>
      <w:proofErr w:type="spellStart"/>
      <w:r w:rsidR="00ED6A14">
        <w:rPr>
          <w:sz w:val="22"/>
          <w:szCs w:val="22"/>
          <w:lang w:val="cs-CZ"/>
        </w:rPr>
        <w:t>Toujeo</w:t>
      </w:r>
      <w:proofErr w:type="spellEnd"/>
      <w:r w:rsidR="00ED6A14">
        <w:rPr>
          <w:sz w:val="22"/>
          <w:szCs w:val="22"/>
          <w:lang w:val="cs-CZ"/>
        </w:rPr>
        <w:t xml:space="preserve"> (</w:t>
      </w:r>
      <w:proofErr w:type="spellStart"/>
      <w:r w:rsidR="00ED6A14">
        <w:rPr>
          <w:sz w:val="22"/>
          <w:szCs w:val="22"/>
          <w:lang w:val="cs-CZ"/>
        </w:rPr>
        <w:t>insulinum</w:t>
      </w:r>
      <w:proofErr w:type="spellEnd"/>
      <w:r w:rsidR="00ED6A14">
        <w:rPr>
          <w:sz w:val="22"/>
          <w:szCs w:val="22"/>
          <w:lang w:val="cs-CZ"/>
        </w:rPr>
        <w:t xml:space="preserve"> </w:t>
      </w:r>
      <w:proofErr w:type="spellStart"/>
      <w:r w:rsidR="00ED6A14">
        <w:rPr>
          <w:sz w:val="22"/>
          <w:szCs w:val="22"/>
          <w:lang w:val="cs-CZ"/>
        </w:rPr>
        <w:t>glarginum</w:t>
      </w:r>
      <w:proofErr w:type="spellEnd"/>
      <w:r w:rsidR="004D132E">
        <w:rPr>
          <w:sz w:val="22"/>
          <w:szCs w:val="22"/>
          <w:lang w:val="cs-CZ"/>
        </w:rPr>
        <w:t xml:space="preserve"> 300</w:t>
      </w:r>
    </w:p>
    <w:p w14:paraId="03E11151" w14:textId="77777777" w:rsidR="00592A36" w:rsidRDefault="004D132E" w:rsidP="00850F23">
      <w:pPr>
        <w:tabs>
          <w:tab w:val="left" w:pos="567"/>
        </w:tabs>
        <w:ind w:left="567" w:hanging="567"/>
        <w:rPr>
          <w:sz w:val="22"/>
          <w:szCs w:val="22"/>
          <w:lang w:val="cs-CZ"/>
        </w:rPr>
      </w:pPr>
      <w:r>
        <w:rPr>
          <w:sz w:val="22"/>
          <w:szCs w:val="22"/>
          <w:lang w:val="cs-CZ"/>
        </w:rPr>
        <w:t>jednotek/ml)</w:t>
      </w:r>
      <w:r w:rsidR="00ED6A14">
        <w:rPr>
          <w:sz w:val="22"/>
          <w:szCs w:val="22"/>
          <w:lang w:val="cs-CZ"/>
        </w:rPr>
        <w:t xml:space="preserve"> </w:t>
      </w:r>
      <w:r>
        <w:rPr>
          <w:sz w:val="22"/>
          <w:szCs w:val="22"/>
          <w:lang w:val="cs-CZ"/>
        </w:rPr>
        <w:t>z</w:t>
      </w:r>
      <w:r w:rsidR="00592A36">
        <w:rPr>
          <w:sz w:val="22"/>
          <w:szCs w:val="22"/>
          <w:lang w:val="cs-CZ"/>
        </w:rPr>
        <w:t xml:space="preserve"> </w:t>
      </w:r>
      <w:proofErr w:type="spellStart"/>
      <w:r w:rsidR="00592A36">
        <w:rPr>
          <w:sz w:val="22"/>
          <w:szCs w:val="22"/>
          <w:lang w:val="cs-CZ"/>
        </w:rPr>
        <w:t>Toujeo</w:t>
      </w:r>
      <w:proofErr w:type="spellEnd"/>
      <w:r>
        <w:rPr>
          <w:sz w:val="22"/>
          <w:szCs w:val="22"/>
          <w:lang w:val="cs-CZ"/>
        </w:rPr>
        <w:t xml:space="preserve"> </w:t>
      </w:r>
      <w:proofErr w:type="spellStart"/>
      <w:r>
        <w:rPr>
          <w:sz w:val="22"/>
          <w:szCs w:val="22"/>
          <w:lang w:val="cs-CZ"/>
        </w:rPr>
        <w:t>SoloStar</w:t>
      </w:r>
      <w:proofErr w:type="spellEnd"/>
      <w:r>
        <w:rPr>
          <w:sz w:val="22"/>
          <w:szCs w:val="22"/>
          <w:lang w:val="cs-CZ"/>
        </w:rPr>
        <w:t xml:space="preserve"> </w:t>
      </w:r>
      <w:proofErr w:type="spellStart"/>
      <w:r>
        <w:rPr>
          <w:sz w:val="22"/>
          <w:szCs w:val="22"/>
          <w:lang w:val="cs-CZ"/>
        </w:rPr>
        <w:t>předplněného</w:t>
      </w:r>
      <w:proofErr w:type="spellEnd"/>
      <w:r>
        <w:rPr>
          <w:sz w:val="22"/>
          <w:szCs w:val="22"/>
          <w:lang w:val="cs-CZ"/>
        </w:rPr>
        <w:t xml:space="preserve"> pera </w:t>
      </w:r>
      <w:r w:rsidR="00592A36">
        <w:rPr>
          <w:sz w:val="22"/>
          <w:szCs w:val="22"/>
          <w:lang w:val="cs-CZ"/>
        </w:rPr>
        <w:t xml:space="preserve">nebo </w:t>
      </w:r>
      <w:proofErr w:type="spellStart"/>
      <w:r w:rsidR="00592A36" w:rsidRPr="00592A36">
        <w:rPr>
          <w:sz w:val="22"/>
          <w:szCs w:val="22"/>
          <w:lang w:val="cs-CZ"/>
        </w:rPr>
        <w:t>Toujeo</w:t>
      </w:r>
      <w:proofErr w:type="spellEnd"/>
      <w:r w:rsidR="00592A36" w:rsidRPr="00592A36">
        <w:rPr>
          <w:sz w:val="22"/>
          <w:szCs w:val="22"/>
          <w:lang w:val="cs-CZ"/>
        </w:rPr>
        <w:t xml:space="preserve"> </w:t>
      </w:r>
      <w:proofErr w:type="spellStart"/>
      <w:r w:rsidR="000A21C6" w:rsidRPr="000A21C6">
        <w:rPr>
          <w:sz w:val="22"/>
          <w:szCs w:val="22"/>
          <w:lang w:val="cs-CZ"/>
        </w:rPr>
        <w:t>Double</w:t>
      </w:r>
      <w:r w:rsidR="00592A36" w:rsidRPr="00592A36">
        <w:rPr>
          <w:sz w:val="22"/>
          <w:szCs w:val="22"/>
          <w:lang w:val="cs-CZ"/>
        </w:rPr>
        <w:t>Star</w:t>
      </w:r>
      <w:proofErr w:type="spellEnd"/>
      <w:r w:rsidR="00592A36" w:rsidRPr="00592A36">
        <w:rPr>
          <w:sz w:val="22"/>
          <w:szCs w:val="22"/>
          <w:lang w:val="cs-CZ"/>
        </w:rPr>
        <w:t xml:space="preserve"> </w:t>
      </w:r>
      <w:proofErr w:type="spellStart"/>
      <w:r w:rsidR="00592A36" w:rsidRPr="00592A36">
        <w:rPr>
          <w:sz w:val="22"/>
          <w:szCs w:val="22"/>
          <w:lang w:val="cs-CZ"/>
        </w:rPr>
        <w:t>předplněného</w:t>
      </w:r>
      <w:proofErr w:type="spellEnd"/>
      <w:r w:rsidR="00592A36" w:rsidRPr="00592A36">
        <w:rPr>
          <w:sz w:val="22"/>
          <w:szCs w:val="22"/>
          <w:lang w:val="cs-CZ"/>
        </w:rPr>
        <w:t xml:space="preserve"> pera </w:t>
      </w:r>
      <w:r>
        <w:rPr>
          <w:sz w:val="22"/>
          <w:szCs w:val="22"/>
          <w:lang w:val="cs-CZ"/>
        </w:rPr>
        <w:t>(viz</w:t>
      </w:r>
    </w:p>
    <w:p w14:paraId="6C61FFDA" w14:textId="77777777" w:rsidR="00F0423B" w:rsidRDefault="004D132E" w:rsidP="00850F23">
      <w:pPr>
        <w:tabs>
          <w:tab w:val="left" w:pos="567"/>
        </w:tabs>
        <w:ind w:left="567" w:hanging="567"/>
        <w:rPr>
          <w:sz w:val="22"/>
          <w:szCs w:val="22"/>
          <w:lang w:val="cs-CZ"/>
        </w:rPr>
      </w:pPr>
      <w:r>
        <w:rPr>
          <w:sz w:val="22"/>
          <w:szCs w:val="22"/>
          <w:lang w:val="cs-CZ"/>
        </w:rPr>
        <w:t>body 4.9 a 6.6).</w:t>
      </w:r>
    </w:p>
    <w:p w14:paraId="06A14D94" w14:textId="77777777" w:rsidR="00F0423B" w:rsidRDefault="00F0423B" w:rsidP="00850F23">
      <w:pPr>
        <w:tabs>
          <w:tab w:val="left" w:pos="567"/>
        </w:tabs>
        <w:ind w:left="567" w:hanging="567"/>
        <w:rPr>
          <w:sz w:val="22"/>
          <w:szCs w:val="22"/>
          <w:lang w:val="cs-CZ"/>
        </w:rPr>
      </w:pPr>
    </w:p>
    <w:p w14:paraId="7529D225" w14:textId="77777777" w:rsidR="004D132E" w:rsidRDefault="004D132E" w:rsidP="00850F23">
      <w:pPr>
        <w:tabs>
          <w:tab w:val="left" w:pos="567"/>
        </w:tabs>
        <w:ind w:left="567" w:hanging="567"/>
        <w:rPr>
          <w:sz w:val="22"/>
          <w:szCs w:val="22"/>
          <w:lang w:val="cs-CZ"/>
        </w:rPr>
      </w:pPr>
      <w:r>
        <w:rPr>
          <w:sz w:val="22"/>
          <w:szCs w:val="22"/>
          <w:lang w:val="cs-CZ"/>
        </w:rPr>
        <w:t xml:space="preserve">Před každým podáním injekce musí být </w:t>
      </w:r>
      <w:r w:rsidR="00B11D09">
        <w:rPr>
          <w:sz w:val="22"/>
          <w:szCs w:val="22"/>
          <w:lang w:val="cs-CZ"/>
        </w:rPr>
        <w:t>připevněna</w:t>
      </w:r>
      <w:r>
        <w:rPr>
          <w:sz w:val="22"/>
          <w:szCs w:val="22"/>
          <w:lang w:val="cs-CZ"/>
        </w:rPr>
        <w:t xml:space="preserve"> nová sterilní jehla. Pacienti musí být také poučeni,</w:t>
      </w:r>
    </w:p>
    <w:p w14:paraId="606FDC29" w14:textId="77777777" w:rsidR="004B43B2" w:rsidRDefault="004D132E" w:rsidP="00850F23">
      <w:pPr>
        <w:tabs>
          <w:tab w:val="left" w:pos="567"/>
        </w:tabs>
        <w:ind w:left="567" w:hanging="567"/>
        <w:rPr>
          <w:sz w:val="22"/>
          <w:szCs w:val="22"/>
          <w:lang w:val="cs-CZ"/>
        </w:rPr>
      </w:pPr>
      <w:r>
        <w:rPr>
          <w:sz w:val="22"/>
          <w:szCs w:val="22"/>
          <w:lang w:val="cs-CZ"/>
        </w:rPr>
        <w:t>aby jehl</w:t>
      </w:r>
      <w:r w:rsidR="004B43B2">
        <w:rPr>
          <w:sz w:val="22"/>
          <w:szCs w:val="22"/>
          <w:lang w:val="cs-CZ"/>
        </w:rPr>
        <w:t>y</w:t>
      </w:r>
      <w:r w:rsidR="00B11D09">
        <w:rPr>
          <w:sz w:val="22"/>
          <w:szCs w:val="22"/>
          <w:lang w:val="cs-CZ"/>
        </w:rPr>
        <w:t xml:space="preserve"> </w:t>
      </w:r>
      <w:r>
        <w:rPr>
          <w:sz w:val="22"/>
          <w:szCs w:val="22"/>
          <w:lang w:val="cs-CZ"/>
        </w:rPr>
        <w:t>nepoužívali</w:t>
      </w:r>
      <w:r w:rsidR="00B11D09">
        <w:rPr>
          <w:sz w:val="22"/>
          <w:szCs w:val="22"/>
          <w:lang w:val="cs-CZ"/>
        </w:rPr>
        <w:t xml:space="preserve"> opakovaně</w:t>
      </w:r>
      <w:r>
        <w:rPr>
          <w:sz w:val="22"/>
          <w:szCs w:val="22"/>
          <w:lang w:val="cs-CZ"/>
        </w:rPr>
        <w:t xml:space="preserve">. </w:t>
      </w:r>
      <w:r w:rsidR="004B43B2">
        <w:rPr>
          <w:sz w:val="22"/>
          <w:szCs w:val="22"/>
          <w:lang w:val="cs-CZ"/>
        </w:rPr>
        <w:t>Op</w:t>
      </w:r>
      <w:r w:rsidR="00B11D09">
        <w:rPr>
          <w:sz w:val="22"/>
          <w:szCs w:val="22"/>
          <w:lang w:val="cs-CZ"/>
        </w:rPr>
        <w:t>akované</w:t>
      </w:r>
      <w:r w:rsidR="004B43B2">
        <w:rPr>
          <w:sz w:val="22"/>
          <w:szCs w:val="22"/>
          <w:lang w:val="cs-CZ"/>
        </w:rPr>
        <w:t xml:space="preserve"> použ</w:t>
      </w:r>
      <w:r w:rsidR="00B11D09">
        <w:rPr>
          <w:sz w:val="22"/>
          <w:szCs w:val="22"/>
          <w:lang w:val="cs-CZ"/>
        </w:rPr>
        <w:t xml:space="preserve">ití </w:t>
      </w:r>
      <w:r w:rsidR="004B43B2">
        <w:rPr>
          <w:sz w:val="22"/>
          <w:szCs w:val="22"/>
          <w:lang w:val="cs-CZ"/>
        </w:rPr>
        <w:t xml:space="preserve">jehel zvyšuje riziko </w:t>
      </w:r>
      <w:r w:rsidR="00B11D09">
        <w:rPr>
          <w:sz w:val="22"/>
          <w:szCs w:val="22"/>
          <w:lang w:val="cs-CZ"/>
        </w:rPr>
        <w:t>jejich ucpání</w:t>
      </w:r>
      <w:r w:rsidR="004B43B2">
        <w:rPr>
          <w:sz w:val="22"/>
          <w:szCs w:val="22"/>
          <w:lang w:val="cs-CZ"/>
        </w:rPr>
        <w:t xml:space="preserve">, což může </w:t>
      </w:r>
    </w:p>
    <w:p w14:paraId="3E5E0183" w14:textId="77777777" w:rsidR="008101E2" w:rsidRDefault="004B43B2" w:rsidP="00850F23">
      <w:pPr>
        <w:tabs>
          <w:tab w:val="left" w:pos="567"/>
        </w:tabs>
        <w:ind w:left="567" w:hanging="567"/>
        <w:rPr>
          <w:sz w:val="22"/>
          <w:szCs w:val="22"/>
          <w:lang w:val="cs-CZ"/>
        </w:rPr>
      </w:pPr>
      <w:r>
        <w:rPr>
          <w:sz w:val="22"/>
          <w:szCs w:val="22"/>
          <w:lang w:val="cs-CZ"/>
        </w:rPr>
        <w:t xml:space="preserve">způsobit </w:t>
      </w:r>
      <w:proofErr w:type="spellStart"/>
      <w:r>
        <w:rPr>
          <w:sz w:val="22"/>
          <w:szCs w:val="22"/>
          <w:lang w:val="cs-CZ"/>
        </w:rPr>
        <w:t>poddávkování</w:t>
      </w:r>
      <w:proofErr w:type="spellEnd"/>
      <w:r>
        <w:rPr>
          <w:sz w:val="22"/>
          <w:szCs w:val="22"/>
          <w:lang w:val="cs-CZ"/>
        </w:rPr>
        <w:t xml:space="preserve"> nebo předávkování. V případě ucpání jehly</w:t>
      </w:r>
      <w:r w:rsidR="008101E2">
        <w:rPr>
          <w:sz w:val="22"/>
          <w:szCs w:val="22"/>
          <w:lang w:val="cs-CZ"/>
        </w:rPr>
        <w:t xml:space="preserve"> se pacient(</w:t>
      </w:r>
      <w:proofErr w:type="spellStart"/>
      <w:r w:rsidR="008101E2">
        <w:rPr>
          <w:sz w:val="22"/>
          <w:szCs w:val="22"/>
          <w:lang w:val="cs-CZ"/>
        </w:rPr>
        <w:t>ka</w:t>
      </w:r>
      <w:proofErr w:type="spellEnd"/>
      <w:r w:rsidR="008101E2">
        <w:rPr>
          <w:sz w:val="22"/>
          <w:szCs w:val="22"/>
          <w:lang w:val="cs-CZ"/>
        </w:rPr>
        <w:t>) musí řídit pokyny</w:t>
      </w:r>
    </w:p>
    <w:p w14:paraId="376CD8A8" w14:textId="77777777" w:rsidR="004D132E" w:rsidRDefault="008101E2" w:rsidP="00850F23">
      <w:pPr>
        <w:tabs>
          <w:tab w:val="left" w:pos="567"/>
        </w:tabs>
        <w:ind w:left="567" w:hanging="567"/>
        <w:rPr>
          <w:sz w:val="22"/>
          <w:szCs w:val="22"/>
          <w:lang w:val="cs-CZ"/>
        </w:rPr>
      </w:pPr>
      <w:r>
        <w:rPr>
          <w:sz w:val="22"/>
          <w:szCs w:val="22"/>
          <w:lang w:val="cs-CZ"/>
        </w:rPr>
        <w:t xml:space="preserve">popsanými v </w:t>
      </w:r>
      <w:r w:rsidR="00A23506">
        <w:rPr>
          <w:sz w:val="22"/>
          <w:szCs w:val="22"/>
          <w:lang w:val="cs-CZ"/>
        </w:rPr>
        <w:t>K</w:t>
      </w:r>
      <w:r>
        <w:rPr>
          <w:sz w:val="22"/>
          <w:szCs w:val="22"/>
          <w:lang w:val="cs-CZ"/>
        </w:rPr>
        <w:t>roku 3 v </w:t>
      </w:r>
      <w:r w:rsidR="00C14D7B">
        <w:rPr>
          <w:sz w:val="22"/>
          <w:szCs w:val="22"/>
          <w:lang w:val="cs-CZ"/>
        </w:rPr>
        <w:t>N</w:t>
      </w:r>
      <w:r>
        <w:rPr>
          <w:sz w:val="22"/>
          <w:szCs w:val="22"/>
          <w:lang w:val="cs-CZ"/>
        </w:rPr>
        <w:t>ávodu pro použití, který je součástí příbalové informace (viz bod 6.6).</w:t>
      </w:r>
    </w:p>
    <w:p w14:paraId="65C0653E" w14:textId="77777777" w:rsidR="00B11D09" w:rsidRPr="005F7896" w:rsidRDefault="00B11D09" w:rsidP="00850F23">
      <w:pPr>
        <w:tabs>
          <w:tab w:val="left" w:pos="567"/>
        </w:tabs>
        <w:ind w:left="567" w:hanging="567"/>
        <w:rPr>
          <w:sz w:val="22"/>
          <w:szCs w:val="22"/>
          <w:lang w:val="cs-CZ"/>
        </w:rPr>
      </w:pPr>
    </w:p>
    <w:p w14:paraId="20F8EEEA" w14:textId="77777777" w:rsidR="00850F23" w:rsidRPr="005F7896" w:rsidRDefault="00850F23" w:rsidP="00850F23">
      <w:pPr>
        <w:rPr>
          <w:sz w:val="22"/>
          <w:szCs w:val="22"/>
          <w:lang w:val="cs-CZ"/>
        </w:rPr>
      </w:pPr>
      <w:r w:rsidRPr="001377B0">
        <w:rPr>
          <w:sz w:val="22"/>
          <w:szCs w:val="22"/>
          <w:lang w:val="cs-CZ"/>
        </w:rPr>
        <w:t xml:space="preserve">Pacienti musí vizuálně ověřit počet vybraných </w:t>
      </w:r>
      <w:r w:rsidR="006C685B" w:rsidRPr="001377B0">
        <w:rPr>
          <w:sz w:val="22"/>
          <w:szCs w:val="22"/>
          <w:lang w:val="cs-CZ"/>
        </w:rPr>
        <w:t>jednotek</w:t>
      </w:r>
      <w:r w:rsidRPr="001377B0">
        <w:rPr>
          <w:sz w:val="22"/>
          <w:szCs w:val="22"/>
          <w:lang w:val="cs-CZ"/>
        </w:rPr>
        <w:t xml:space="preserve"> na počítadle pera. Pacienti, kteří jsou slepí nebo slabozrací, </w:t>
      </w:r>
      <w:r w:rsidR="006C685B" w:rsidRPr="001377B0">
        <w:rPr>
          <w:sz w:val="22"/>
          <w:szCs w:val="22"/>
          <w:lang w:val="cs-CZ"/>
        </w:rPr>
        <w:t>mají</w:t>
      </w:r>
      <w:r w:rsidRPr="001377B0">
        <w:rPr>
          <w:sz w:val="22"/>
          <w:szCs w:val="22"/>
          <w:lang w:val="cs-CZ"/>
        </w:rPr>
        <w:t xml:space="preserve"> být poučeni, že mají požádat o pomoc jinou osobu, která má dobrý zrak a je</w:t>
      </w:r>
      <w:r w:rsidRPr="005F7896">
        <w:rPr>
          <w:sz w:val="22"/>
          <w:szCs w:val="22"/>
          <w:lang w:val="cs-CZ"/>
        </w:rPr>
        <w:t xml:space="preserve"> vyškolena v použití inzulínového přípravku.</w:t>
      </w:r>
    </w:p>
    <w:p w14:paraId="08F2565C" w14:textId="77777777" w:rsidR="00850F23" w:rsidRPr="005F7896" w:rsidRDefault="00850F23" w:rsidP="00850F23">
      <w:pPr>
        <w:rPr>
          <w:sz w:val="22"/>
          <w:szCs w:val="22"/>
          <w:lang w:val="cs-CZ"/>
        </w:rPr>
      </w:pPr>
    </w:p>
    <w:p w14:paraId="53E7C89C" w14:textId="77777777" w:rsidR="00850F23" w:rsidRPr="005F7896" w:rsidRDefault="00850F23" w:rsidP="00850F23">
      <w:pPr>
        <w:rPr>
          <w:sz w:val="22"/>
          <w:szCs w:val="22"/>
          <w:lang w:val="cs-CZ"/>
        </w:rPr>
      </w:pPr>
      <w:r w:rsidRPr="005F7896">
        <w:rPr>
          <w:sz w:val="22"/>
          <w:szCs w:val="22"/>
          <w:lang w:val="cs-CZ"/>
        </w:rPr>
        <w:t>Viz také bod 4.2 „Způsob podání“.</w:t>
      </w:r>
    </w:p>
    <w:p w14:paraId="7E07E38E" w14:textId="77777777" w:rsidR="00850F23" w:rsidRPr="005F7896" w:rsidRDefault="00850F23" w:rsidP="00850F23">
      <w:pPr>
        <w:rPr>
          <w:sz w:val="22"/>
          <w:szCs w:val="22"/>
          <w:lang w:val="cs-CZ"/>
        </w:rPr>
      </w:pPr>
    </w:p>
    <w:p w14:paraId="0FB1CB74" w14:textId="77777777" w:rsidR="00850F23" w:rsidRPr="00C0141F" w:rsidRDefault="00850F23" w:rsidP="00850F23">
      <w:pPr>
        <w:tabs>
          <w:tab w:val="left" w:pos="567"/>
        </w:tabs>
        <w:ind w:left="567" w:hanging="567"/>
        <w:rPr>
          <w:sz w:val="22"/>
          <w:szCs w:val="22"/>
          <w:u w:val="single"/>
          <w:lang w:val="cs-CZ"/>
        </w:rPr>
      </w:pPr>
      <w:r w:rsidRPr="00C0141F">
        <w:rPr>
          <w:sz w:val="22"/>
          <w:szCs w:val="22"/>
          <w:u w:val="single"/>
          <w:lang w:val="cs-CZ"/>
        </w:rPr>
        <w:t>Pomocné látky</w:t>
      </w:r>
    </w:p>
    <w:p w14:paraId="32D6E733" w14:textId="77777777" w:rsidR="00850F23" w:rsidRPr="00D14F6D" w:rsidRDefault="00850F23" w:rsidP="00850F23">
      <w:pPr>
        <w:rPr>
          <w:sz w:val="22"/>
          <w:szCs w:val="22"/>
          <w:lang w:val="cs-CZ"/>
        </w:rPr>
      </w:pPr>
      <w:r w:rsidRPr="00C0141F">
        <w:rPr>
          <w:sz w:val="22"/>
          <w:szCs w:val="22"/>
          <w:lang w:val="cs-CZ"/>
        </w:rPr>
        <w:t>Tento léčivý přípravek obsahuje méně než 1 </w:t>
      </w:r>
      <w:proofErr w:type="spellStart"/>
      <w:r w:rsidRPr="00C0141F">
        <w:rPr>
          <w:sz w:val="22"/>
          <w:szCs w:val="22"/>
          <w:lang w:val="cs-CZ"/>
        </w:rPr>
        <w:t>mmol</w:t>
      </w:r>
      <w:proofErr w:type="spellEnd"/>
      <w:r w:rsidRPr="00C0141F">
        <w:rPr>
          <w:sz w:val="22"/>
          <w:szCs w:val="22"/>
          <w:lang w:val="cs-CZ"/>
        </w:rPr>
        <w:t xml:space="preserve"> (23 mg) sodíku v jedné dávce, tj. v podstatě je „bez </w:t>
      </w:r>
      <w:r w:rsidRPr="00D14F6D">
        <w:rPr>
          <w:sz w:val="22"/>
          <w:szCs w:val="22"/>
          <w:lang w:val="cs-CZ"/>
        </w:rPr>
        <w:t xml:space="preserve">sodíku“. </w:t>
      </w:r>
    </w:p>
    <w:p w14:paraId="797062FF" w14:textId="77777777" w:rsidR="00850F23" w:rsidRPr="00367628" w:rsidRDefault="00850F23" w:rsidP="00850F23">
      <w:pPr>
        <w:tabs>
          <w:tab w:val="left" w:pos="567"/>
        </w:tabs>
        <w:ind w:left="567" w:hanging="567"/>
        <w:rPr>
          <w:b/>
          <w:sz w:val="22"/>
          <w:szCs w:val="22"/>
          <w:lang w:val="cs-CZ"/>
        </w:rPr>
      </w:pPr>
    </w:p>
    <w:p w14:paraId="6792B7D0" w14:textId="77777777" w:rsidR="00850F23" w:rsidRPr="00965301" w:rsidRDefault="00850F23" w:rsidP="00850F23">
      <w:pPr>
        <w:tabs>
          <w:tab w:val="left" w:pos="567"/>
        </w:tabs>
        <w:ind w:left="567" w:hanging="567"/>
        <w:rPr>
          <w:sz w:val="22"/>
          <w:szCs w:val="22"/>
          <w:lang w:val="cs-CZ"/>
        </w:rPr>
      </w:pPr>
      <w:r w:rsidRPr="00721CD8">
        <w:rPr>
          <w:b/>
          <w:sz w:val="22"/>
          <w:szCs w:val="22"/>
          <w:lang w:val="cs-CZ"/>
        </w:rPr>
        <w:t>4.5</w:t>
      </w:r>
      <w:r w:rsidRPr="00721CD8">
        <w:rPr>
          <w:b/>
          <w:sz w:val="22"/>
          <w:szCs w:val="22"/>
          <w:lang w:val="cs-CZ"/>
        </w:rPr>
        <w:tab/>
        <w:t>Interakce s jinými léčivými přípravky a jiné formy interakce</w:t>
      </w:r>
    </w:p>
    <w:p w14:paraId="02A2850D" w14:textId="77777777" w:rsidR="00850F23" w:rsidRPr="005F7896" w:rsidRDefault="00850F23" w:rsidP="00850F23">
      <w:pPr>
        <w:tabs>
          <w:tab w:val="left" w:pos="567"/>
        </w:tabs>
        <w:rPr>
          <w:sz w:val="22"/>
          <w:szCs w:val="22"/>
          <w:highlight w:val="yellow"/>
          <w:lang w:val="cs-CZ"/>
        </w:rPr>
      </w:pPr>
    </w:p>
    <w:p w14:paraId="2FD6F913" w14:textId="77777777" w:rsidR="00850F23" w:rsidRPr="00C0141F" w:rsidRDefault="00850F23" w:rsidP="00850F23">
      <w:pPr>
        <w:tabs>
          <w:tab w:val="left" w:pos="567"/>
        </w:tabs>
        <w:rPr>
          <w:sz w:val="22"/>
          <w:szCs w:val="22"/>
          <w:lang w:val="cs-CZ"/>
        </w:rPr>
      </w:pPr>
      <w:r w:rsidRPr="00C0141F">
        <w:rPr>
          <w:sz w:val="22"/>
          <w:szCs w:val="22"/>
          <w:lang w:val="cs-CZ"/>
        </w:rPr>
        <w:t xml:space="preserve">Řada látek ovlivňuje metabolismus glukózy a může vyžadovat úpravu dávky inzulínu </w:t>
      </w:r>
      <w:proofErr w:type="spellStart"/>
      <w:r w:rsidRPr="00C0141F">
        <w:rPr>
          <w:sz w:val="22"/>
          <w:szCs w:val="22"/>
          <w:lang w:val="cs-CZ"/>
        </w:rPr>
        <w:t>glargin</w:t>
      </w:r>
      <w:proofErr w:type="spellEnd"/>
      <w:r w:rsidRPr="00C0141F">
        <w:rPr>
          <w:sz w:val="22"/>
          <w:szCs w:val="22"/>
          <w:lang w:val="cs-CZ"/>
        </w:rPr>
        <w:t>.</w:t>
      </w:r>
    </w:p>
    <w:p w14:paraId="651E0DF7" w14:textId="77777777" w:rsidR="00850F23" w:rsidRPr="00C0141F" w:rsidRDefault="00850F23" w:rsidP="00850F23">
      <w:pPr>
        <w:tabs>
          <w:tab w:val="left" w:pos="567"/>
        </w:tabs>
        <w:rPr>
          <w:sz w:val="22"/>
          <w:szCs w:val="22"/>
          <w:lang w:val="cs-CZ"/>
        </w:rPr>
      </w:pPr>
    </w:p>
    <w:p w14:paraId="4D0AB930" w14:textId="77777777" w:rsidR="00850F23" w:rsidRPr="00721CD8" w:rsidRDefault="00850F23" w:rsidP="00850F23">
      <w:pPr>
        <w:pStyle w:val="Zkladntext2"/>
        <w:tabs>
          <w:tab w:val="left" w:pos="567"/>
        </w:tabs>
        <w:spacing w:before="0"/>
        <w:jc w:val="left"/>
        <w:rPr>
          <w:szCs w:val="22"/>
        </w:rPr>
      </w:pPr>
      <w:r w:rsidRPr="00D14F6D">
        <w:rPr>
          <w:szCs w:val="22"/>
        </w:rPr>
        <w:t xml:space="preserve">Mezi látky, které mohou zvýšit </w:t>
      </w:r>
      <w:proofErr w:type="spellStart"/>
      <w:r w:rsidRPr="00D14F6D">
        <w:rPr>
          <w:szCs w:val="22"/>
        </w:rPr>
        <w:t>hy</w:t>
      </w:r>
      <w:r w:rsidRPr="00367628">
        <w:rPr>
          <w:szCs w:val="22"/>
        </w:rPr>
        <w:t>poglykemizující</w:t>
      </w:r>
      <w:proofErr w:type="spellEnd"/>
      <w:r w:rsidRPr="00367628">
        <w:rPr>
          <w:szCs w:val="22"/>
        </w:rPr>
        <w:t xml:space="preserve"> účinek a zvýšit náchylnost k hypo</w:t>
      </w:r>
      <w:r w:rsidR="00892E2A">
        <w:rPr>
          <w:szCs w:val="22"/>
        </w:rPr>
        <w:t>glyke</w:t>
      </w:r>
      <w:r w:rsidRPr="00367628">
        <w:rPr>
          <w:szCs w:val="22"/>
        </w:rPr>
        <w:t xml:space="preserve">mii, </w:t>
      </w:r>
      <w:proofErr w:type="gramStart"/>
      <w:r w:rsidRPr="00367628">
        <w:rPr>
          <w:szCs w:val="22"/>
        </w:rPr>
        <w:t>patří</w:t>
      </w:r>
      <w:proofErr w:type="gramEnd"/>
      <w:r w:rsidRPr="00367628">
        <w:rPr>
          <w:szCs w:val="22"/>
        </w:rPr>
        <w:t xml:space="preserve"> </w:t>
      </w:r>
      <w:r>
        <w:rPr>
          <w:szCs w:val="22"/>
        </w:rPr>
        <w:t>jiné</w:t>
      </w:r>
      <w:r w:rsidRPr="00367628">
        <w:rPr>
          <w:szCs w:val="22"/>
        </w:rPr>
        <w:t xml:space="preserve"> </w:t>
      </w:r>
      <w:proofErr w:type="spellStart"/>
      <w:r w:rsidRPr="00367628">
        <w:rPr>
          <w:szCs w:val="22"/>
        </w:rPr>
        <w:t>antidiabeti</w:t>
      </w:r>
      <w:r>
        <w:rPr>
          <w:szCs w:val="22"/>
        </w:rPr>
        <w:t>cké</w:t>
      </w:r>
      <w:proofErr w:type="spellEnd"/>
      <w:r>
        <w:rPr>
          <w:szCs w:val="22"/>
        </w:rPr>
        <w:t xml:space="preserve"> léčivé přípravky</w:t>
      </w:r>
      <w:r w:rsidRPr="00367628">
        <w:rPr>
          <w:szCs w:val="22"/>
        </w:rPr>
        <w:t xml:space="preserve">, inhibitory </w:t>
      </w:r>
      <w:proofErr w:type="spellStart"/>
      <w:r w:rsidRPr="00367628">
        <w:rPr>
          <w:szCs w:val="22"/>
        </w:rPr>
        <w:t>angiotenzin</w:t>
      </w:r>
      <w:proofErr w:type="spellEnd"/>
      <w:r w:rsidRPr="00367628">
        <w:rPr>
          <w:szCs w:val="22"/>
        </w:rPr>
        <w:t xml:space="preserve"> konvertujícího enzymu (</w:t>
      </w:r>
      <w:smartTag w:uri="urn:schemas-microsoft-com:office:smarttags" w:element="stockticker">
        <w:r w:rsidRPr="00367628">
          <w:rPr>
            <w:szCs w:val="22"/>
          </w:rPr>
          <w:t>ACE</w:t>
        </w:r>
      </w:smartTag>
      <w:r w:rsidRPr="00367628">
        <w:rPr>
          <w:szCs w:val="22"/>
        </w:rPr>
        <w:t xml:space="preserve">), </w:t>
      </w:r>
      <w:proofErr w:type="spellStart"/>
      <w:r w:rsidRPr="00367628">
        <w:rPr>
          <w:szCs w:val="22"/>
        </w:rPr>
        <w:t>disopyramid</w:t>
      </w:r>
      <w:proofErr w:type="spellEnd"/>
      <w:r w:rsidRPr="00367628">
        <w:rPr>
          <w:szCs w:val="22"/>
        </w:rPr>
        <w:t xml:space="preserve">, </w:t>
      </w:r>
      <w:proofErr w:type="spellStart"/>
      <w:r w:rsidRPr="00367628">
        <w:rPr>
          <w:szCs w:val="22"/>
        </w:rPr>
        <w:t>fibráty</w:t>
      </w:r>
      <w:proofErr w:type="spellEnd"/>
      <w:r w:rsidRPr="00367628">
        <w:rPr>
          <w:szCs w:val="22"/>
        </w:rPr>
        <w:t xml:space="preserve">, fluoxetin, inhibitory monoaminooxidázy (MAO), </w:t>
      </w:r>
      <w:proofErr w:type="spellStart"/>
      <w:r w:rsidRPr="00367628">
        <w:rPr>
          <w:szCs w:val="22"/>
        </w:rPr>
        <w:t>pentoxifylin</w:t>
      </w:r>
      <w:proofErr w:type="spellEnd"/>
      <w:r w:rsidRPr="00367628">
        <w:rPr>
          <w:szCs w:val="22"/>
        </w:rPr>
        <w:t xml:space="preserve">, </w:t>
      </w:r>
      <w:proofErr w:type="spellStart"/>
      <w:r w:rsidRPr="00367628">
        <w:rPr>
          <w:szCs w:val="22"/>
        </w:rPr>
        <w:t>propoxyfen</w:t>
      </w:r>
      <w:proofErr w:type="spellEnd"/>
      <w:r w:rsidRPr="00367628">
        <w:rPr>
          <w:szCs w:val="22"/>
        </w:rPr>
        <w:t xml:space="preserve">, </w:t>
      </w:r>
      <w:r w:rsidRPr="001377B0">
        <w:rPr>
          <w:szCs w:val="22"/>
        </w:rPr>
        <w:t>sal</w:t>
      </w:r>
      <w:r w:rsidRPr="00E913D2">
        <w:rPr>
          <w:szCs w:val="22"/>
        </w:rPr>
        <w:t>icyláty a sulfonamid</w:t>
      </w:r>
      <w:r w:rsidR="001377B0" w:rsidRPr="00BF0A3B">
        <w:rPr>
          <w:szCs w:val="22"/>
        </w:rPr>
        <w:t>y</w:t>
      </w:r>
      <w:r w:rsidRPr="00E913D2">
        <w:rPr>
          <w:szCs w:val="22"/>
        </w:rPr>
        <w:t>.</w:t>
      </w:r>
    </w:p>
    <w:p w14:paraId="2F6F34F7" w14:textId="77777777" w:rsidR="00850F23" w:rsidRPr="00965301" w:rsidRDefault="00850F23" w:rsidP="00850F23">
      <w:pPr>
        <w:tabs>
          <w:tab w:val="left" w:pos="567"/>
        </w:tabs>
        <w:rPr>
          <w:sz w:val="22"/>
          <w:szCs w:val="22"/>
          <w:lang w:val="cs-CZ"/>
        </w:rPr>
      </w:pPr>
    </w:p>
    <w:p w14:paraId="584FA8FE" w14:textId="77777777" w:rsidR="00850F23" w:rsidRPr="005F7896" w:rsidRDefault="00850F23" w:rsidP="00850F23">
      <w:pPr>
        <w:tabs>
          <w:tab w:val="left" w:pos="567"/>
        </w:tabs>
        <w:rPr>
          <w:sz w:val="22"/>
          <w:szCs w:val="22"/>
          <w:lang w:val="cs-CZ"/>
        </w:rPr>
      </w:pPr>
      <w:r w:rsidRPr="00965301">
        <w:rPr>
          <w:sz w:val="22"/>
          <w:szCs w:val="22"/>
          <w:lang w:val="cs-CZ"/>
        </w:rPr>
        <w:t xml:space="preserve">Mezi látky, které mohou snižovat </w:t>
      </w:r>
      <w:proofErr w:type="spellStart"/>
      <w:r w:rsidRPr="00965301">
        <w:rPr>
          <w:sz w:val="22"/>
          <w:szCs w:val="22"/>
          <w:lang w:val="cs-CZ"/>
        </w:rPr>
        <w:t>hypoglykemizující</w:t>
      </w:r>
      <w:proofErr w:type="spellEnd"/>
      <w:r w:rsidRPr="00965301">
        <w:rPr>
          <w:sz w:val="22"/>
          <w:szCs w:val="22"/>
          <w:lang w:val="cs-CZ"/>
        </w:rPr>
        <w:t xml:space="preserve"> účinek</w:t>
      </w:r>
      <w:r>
        <w:rPr>
          <w:sz w:val="22"/>
          <w:szCs w:val="22"/>
          <w:lang w:val="cs-CZ"/>
        </w:rPr>
        <w:t>,</w:t>
      </w:r>
      <w:r w:rsidRPr="00965301">
        <w:rPr>
          <w:sz w:val="22"/>
          <w:szCs w:val="22"/>
          <w:lang w:val="cs-CZ"/>
        </w:rPr>
        <w:t xml:space="preserve"> </w:t>
      </w:r>
      <w:proofErr w:type="gramStart"/>
      <w:r w:rsidRPr="00965301">
        <w:rPr>
          <w:sz w:val="22"/>
          <w:szCs w:val="22"/>
          <w:lang w:val="cs-CZ"/>
        </w:rPr>
        <w:t>patří</w:t>
      </w:r>
      <w:proofErr w:type="gramEnd"/>
      <w:r w:rsidRPr="00965301">
        <w:rPr>
          <w:sz w:val="22"/>
          <w:szCs w:val="22"/>
          <w:lang w:val="cs-CZ"/>
        </w:rPr>
        <w:t xml:space="preserve"> kortikosteroidy, </w:t>
      </w:r>
      <w:proofErr w:type="spellStart"/>
      <w:r w:rsidRPr="00965301">
        <w:rPr>
          <w:sz w:val="22"/>
          <w:szCs w:val="22"/>
          <w:lang w:val="cs-CZ"/>
        </w:rPr>
        <w:t>danazol</w:t>
      </w:r>
      <w:proofErr w:type="spellEnd"/>
      <w:r w:rsidRPr="00965301">
        <w:rPr>
          <w:sz w:val="22"/>
          <w:szCs w:val="22"/>
          <w:lang w:val="cs-CZ"/>
        </w:rPr>
        <w:t xml:space="preserve">, </w:t>
      </w:r>
      <w:proofErr w:type="spellStart"/>
      <w:r w:rsidRPr="00965301">
        <w:rPr>
          <w:sz w:val="22"/>
          <w:szCs w:val="22"/>
          <w:lang w:val="cs-CZ"/>
        </w:rPr>
        <w:t>diazoxid</w:t>
      </w:r>
      <w:proofErr w:type="spellEnd"/>
      <w:r w:rsidRPr="00965301">
        <w:rPr>
          <w:sz w:val="22"/>
          <w:szCs w:val="22"/>
          <w:lang w:val="cs-CZ"/>
        </w:rPr>
        <w:t xml:space="preserve">, diuretika, glukagon, </w:t>
      </w:r>
      <w:proofErr w:type="spellStart"/>
      <w:r w:rsidRPr="00965301">
        <w:rPr>
          <w:sz w:val="22"/>
          <w:szCs w:val="22"/>
          <w:lang w:val="cs-CZ"/>
        </w:rPr>
        <w:t>isoniazid</w:t>
      </w:r>
      <w:proofErr w:type="spellEnd"/>
      <w:r w:rsidRPr="00FE5881">
        <w:rPr>
          <w:sz w:val="22"/>
          <w:szCs w:val="22"/>
          <w:lang w:val="cs-CZ"/>
        </w:rPr>
        <w:t xml:space="preserve">, estrogeny a </w:t>
      </w:r>
      <w:r w:rsidRPr="00E43DBA">
        <w:rPr>
          <w:sz w:val="22"/>
          <w:szCs w:val="22"/>
          <w:lang w:val="cs-CZ"/>
        </w:rPr>
        <w:t>progestogeny</w:t>
      </w:r>
      <w:r w:rsidRPr="00983D85">
        <w:rPr>
          <w:sz w:val="22"/>
          <w:szCs w:val="22"/>
          <w:lang w:val="cs-CZ"/>
        </w:rPr>
        <w:t xml:space="preserve">, deriváty </w:t>
      </w:r>
      <w:proofErr w:type="spellStart"/>
      <w:r w:rsidRPr="00983D85">
        <w:rPr>
          <w:sz w:val="22"/>
          <w:szCs w:val="22"/>
          <w:lang w:val="cs-CZ"/>
        </w:rPr>
        <w:t>fenothiazinu</w:t>
      </w:r>
      <w:proofErr w:type="spellEnd"/>
      <w:r w:rsidRPr="00983D85">
        <w:rPr>
          <w:sz w:val="22"/>
          <w:szCs w:val="22"/>
          <w:lang w:val="cs-CZ"/>
        </w:rPr>
        <w:t xml:space="preserve">, </w:t>
      </w:r>
      <w:proofErr w:type="spellStart"/>
      <w:r w:rsidRPr="00983D85">
        <w:rPr>
          <w:sz w:val="22"/>
          <w:szCs w:val="22"/>
          <w:lang w:val="cs-CZ"/>
        </w:rPr>
        <w:t>somatropin</w:t>
      </w:r>
      <w:proofErr w:type="spellEnd"/>
      <w:r w:rsidRPr="00983D85">
        <w:rPr>
          <w:sz w:val="22"/>
          <w:szCs w:val="22"/>
          <w:lang w:val="cs-CZ"/>
        </w:rPr>
        <w:t xml:space="preserve">, sympatomimetika </w:t>
      </w:r>
      <w:r w:rsidRPr="006A4083">
        <w:rPr>
          <w:sz w:val="22"/>
          <w:szCs w:val="22"/>
          <w:lang w:val="cs-CZ"/>
        </w:rPr>
        <w:t xml:space="preserve">[např. epinefrin (adrenalin), </w:t>
      </w:r>
      <w:proofErr w:type="spellStart"/>
      <w:r w:rsidRPr="006A4083">
        <w:rPr>
          <w:sz w:val="22"/>
          <w:szCs w:val="22"/>
          <w:lang w:val="cs-CZ"/>
        </w:rPr>
        <w:t>salbutamol</w:t>
      </w:r>
      <w:proofErr w:type="spellEnd"/>
      <w:r w:rsidRPr="006A4083">
        <w:rPr>
          <w:sz w:val="22"/>
          <w:szCs w:val="22"/>
          <w:lang w:val="cs-CZ"/>
        </w:rPr>
        <w:t xml:space="preserve">, </w:t>
      </w:r>
      <w:proofErr w:type="spellStart"/>
      <w:r w:rsidRPr="006A4083">
        <w:rPr>
          <w:sz w:val="22"/>
          <w:szCs w:val="22"/>
          <w:lang w:val="cs-CZ"/>
        </w:rPr>
        <w:t>terbutalin</w:t>
      </w:r>
      <w:proofErr w:type="spellEnd"/>
      <w:r w:rsidRPr="00C5448F">
        <w:rPr>
          <w:sz w:val="22"/>
          <w:szCs w:val="22"/>
          <w:lang w:val="cs-CZ"/>
        </w:rPr>
        <w:t>]</w:t>
      </w:r>
      <w:r w:rsidRPr="005F7896">
        <w:rPr>
          <w:sz w:val="22"/>
          <w:szCs w:val="22"/>
          <w:lang w:val="cs-CZ"/>
        </w:rPr>
        <w:t xml:space="preserve">, </w:t>
      </w:r>
      <w:proofErr w:type="spellStart"/>
      <w:r w:rsidRPr="005F7896">
        <w:rPr>
          <w:sz w:val="22"/>
          <w:szCs w:val="22"/>
          <w:lang w:val="cs-CZ"/>
        </w:rPr>
        <w:t>thyreoidní</w:t>
      </w:r>
      <w:proofErr w:type="spellEnd"/>
      <w:r w:rsidRPr="005F7896">
        <w:rPr>
          <w:sz w:val="22"/>
          <w:szCs w:val="22"/>
          <w:lang w:val="cs-CZ"/>
        </w:rPr>
        <w:t xml:space="preserve"> hormony, atypická antipsychotika (např. </w:t>
      </w:r>
      <w:proofErr w:type="spellStart"/>
      <w:r w:rsidRPr="005F7896">
        <w:rPr>
          <w:sz w:val="22"/>
          <w:szCs w:val="22"/>
          <w:lang w:val="cs-CZ"/>
        </w:rPr>
        <w:t>klozapin</w:t>
      </w:r>
      <w:proofErr w:type="spellEnd"/>
      <w:r w:rsidRPr="005F7896">
        <w:rPr>
          <w:sz w:val="22"/>
          <w:szCs w:val="22"/>
          <w:lang w:val="cs-CZ"/>
        </w:rPr>
        <w:t xml:space="preserve"> a </w:t>
      </w:r>
      <w:proofErr w:type="spellStart"/>
      <w:r w:rsidRPr="005F7896">
        <w:rPr>
          <w:sz w:val="22"/>
          <w:szCs w:val="22"/>
          <w:lang w:val="cs-CZ"/>
        </w:rPr>
        <w:t>olanzapin</w:t>
      </w:r>
      <w:proofErr w:type="spellEnd"/>
      <w:r w:rsidRPr="005F7896">
        <w:rPr>
          <w:sz w:val="22"/>
          <w:szCs w:val="22"/>
          <w:lang w:val="cs-CZ"/>
        </w:rPr>
        <w:t>) a inhibitory proteáz.</w:t>
      </w:r>
    </w:p>
    <w:p w14:paraId="0312FA22" w14:textId="77777777" w:rsidR="00850F23" w:rsidRPr="005F7896" w:rsidRDefault="00850F23" w:rsidP="00850F23">
      <w:pPr>
        <w:tabs>
          <w:tab w:val="left" w:pos="567"/>
        </w:tabs>
        <w:rPr>
          <w:sz w:val="22"/>
          <w:szCs w:val="22"/>
          <w:lang w:val="cs-CZ"/>
        </w:rPr>
      </w:pPr>
    </w:p>
    <w:p w14:paraId="0A12A65F" w14:textId="77777777" w:rsidR="00850F23" w:rsidRPr="005F7896" w:rsidRDefault="00850F23" w:rsidP="00850F23">
      <w:pPr>
        <w:pStyle w:val="Zkladntextodsazen"/>
        <w:spacing w:line="240" w:lineRule="auto"/>
        <w:jc w:val="left"/>
      </w:pPr>
      <w:r w:rsidRPr="005F7896">
        <w:t xml:space="preserve">Betablokátory, </w:t>
      </w:r>
      <w:proofErr w:type="spellStart"/>
      <w:r w:rsidRPr="005F7896">
        <w:t>klonidin</w:t>
      </w:r>
      <w:proofErr w:type="spellEnd"/>
      <w:r w:rsidRPr="005F7896">
        <w:t xml:space="preserve">, soli lithia nebo alkohol </w:t>
      </w:r>
      <w:proofErr w:type="gramStart"/>
      <w:r w:rsidRPr="005F7896">
        <w:t>mohou</w:t>
      </w:r>
      <w:proofErr w:type="gramEnd"/>
      <w:r w:rsidRPr="005F7896">
        <w:t xml:space="preserve"> </w:t>
      </w:r>
      <w:r>
        <w:t xml:space="preserve">jak </w:t>
      </w:r>
      <w:r w:rsidRPr="005F7896">
        <w:t>zesílit</w:t>
      </w:r>
      <w:r>
        <w:t>, tak i</w:t>
      </w:r>
      <w:r w:rsidRPr="005F7896">
        <w:t xml:space="preserve"> zeslabit </w:t>
      </w:r>
      <w:proofErr w:type="spellStart"/>
      <w:r w:rsidRPr="005F7896">
        <w:t>hypoglykemizující</w:t>
      </w:r>
      <w:proofErr w:type="spellEnd"/>
      <w:r w:rsidRPr="005F7896">
        <w:t xml:space="preserve"> účinek inzulínu. </w:t>
      </w:r>
      <w:proofErr w:type="spellStart"/>
      <w:r w:rsidRPr="005F7896">
        <w:t>Pentamidin</w:t>
      </w:r>
      <w:proofErr w:type="spellEnd"/>
      <w:r w:rsidRPr="005F7896">
        <w:t xml:space="preserve"> může vyvolat hypo</w:t>
      </w:r>
      <w:r w:rsidR="00892E2A">
        <w:t>glyke</w:t>
      </w:r>
      <w:r w:rsidRPr="005F7896">
        <w:t>mii, po které může někdy následovat hyper</w:t>
      </w:r>
      <w:r w:rsidR="00892E2A">
        <w:t>glyke</w:t>
      </w:r>
      <w:r w:rsidRPr="005F7896">
        <w:t>mie.</w:t>
      </w:r>
    </w:p>
    <w:p w14:paraId="088550F3" w14:textId="77777777" w:rsidR="00850F23" w:rsidRPr="005F7896" w:rsidRDefault="00850F23" w:rsidP="00850F23">
      <w:pPr>
        <w:pStyle w:val="Zkladntextodsazen"/>
        <w:spacing w:line="240" w:lineRule="auto"/>
        <w:jc w:val="left"/>
      </w:pPr>
      <w:r w:rsidRPr="005F7896">
        <w:t xml:space="preserve">Navíc vlivem sympatolytických léčivých přípravků, jako jsou betablokátory, </w:t>
      </w:r>
      <w:proofErr w:type="spellStart"/>
      <w:r w:rsidRPr="005F7896">
        <w:t>klonidin</w:t>
      </w:r>
      <w:proofErr w:type="spellEnd"/>
      <w:r w:rsidRPr="005F7896">
        <w:t xml:space="preserve">, </w:t>
      </w:r>
      <w:proofErr w:type="spellStart"/>
      <w:r w:rsidRPr="005F7896">
        <w:t>guanethidin</w:t>
      </w:r>
      <w:proofErr w:type="spellEnd"/>
      <w:r w:rsidRPr="005F7896">
        <w:t xml:space="preserve"> a reserpin, mohou být známky adrenergní </w:t>
      </w:r>
      <w:proofErr w:type="spellStart"/>
      <w:r>
        <w:t>kontraregulace</w:t>
      </w:r>
      <w:proofErr w:type="spellEnd"/>
      <w:r w:rsidRPr="005F7896">
        <w:t xml:space="preserve"> sníženy nebo mohou zcela chybět.</w:t>
      </w:r>
    </w:p>
    <w:p w14:paraId="7D7F3ADA" w14:textId="77777777" w:rsidR="00850F23" w:rsidRPr="005F7896" w:rsidRDefault="00850F23" w:rsidP="00850F23">
      <w:pPr>
        <w:tabs>
          <w:tab w:val="left" w:pos="567"/>
        </w:tabs>
        <w:rPr>
          <w:sz w:val="22"/>
          <w:szCs w:val="22"/>
          <w:highlight w:val="yellow"/>
          <w:lang w:val="cs-CZ"/>
        </w:rPr>
      </w:pPr>
    </w:p>
    <w:p w14:paraId="1501C42C" w14:textId="77777777" w:rsidR="00850F23" w:rsidRPr="00D14F6D" w:rsidRDefault="00850F23" w:rsidP="00850F23">
      <w:pPr>
        <w:keepNext/>
        <w:tabs>
          <w:tab w:val="left" w:pos="567"/>
        </w:tabs>
        <w:ind w:left="567" w:hanging="567"/>
        <w:rPr>
          <w:sz w:val="22"/>
          <w:szCs w:val="22"/>
          <w:lang w:val="cs-CZ"/>
        </w:rPr>
      </w:pPr>
      <w:r w:rsidRPr="00C0141F">
        <w:rPr>
          <w:b/>
          <w:sz w:val="22"/>
          <w:szCs w:val="22"/>
          <w:lang w:val="cs-CZ"/>
        </w:rPr>
        <w:t>4.6</w:t>
      </w:r>
      <w:r w:rsidRPr="00C0141F">
        <w:rPr>
          <w:b/>
          <w:sz w:val="22"/>
          <w:szCs w:val="22"/>
          <w:lang w:val="cs-CZ"/>
        </w:rPr>
        <w:tab/>
        <w:t>Fertilita, těhotenství a kojení</w:t>
      </w:r>
    </w:p>
    <w:p w14:paraId="7FCF8C0B" w14:textId="77777777" w:rsidR="00850F23" w:rsidRPr="00D14F6D" w:rsidRDefault="00850F23" w:rsidP="00850F23">
      <w:pPr>
        <w:pStyle w:val="Zkladntextodsazen"/>
        <w:keepNext/>
        <w:spacing w:line="240" w:lineRule="auto"/>
        <w:jc w:val="left"/>
        <w:rPr>
          <w:lang w:eastAsia="cs-CZ"/>
        </w:rPr>
      </w:pPr>
    </w:p>
    <w:p w14:paraId="583C8DD0" w14:textId="77777777" w:rsidR="00850F23" w:rsidRPr="00D14F6D" w:rsidRDefault="00850F23" w:rsidP="00850F23">
      <w:pPr>
        <w:pStyle w:val="Zkladntextodsazen"/>
        <w:keepNext/>
        <w:spacing w:line="240" w:lineRule="auto"/>
        <w:jc w:val="left"/>
        <w:rPr>
          <w:u w:val="single"/>
          <w:lang w:eastAsia="cs-CZ"/>
        </w:rPr>
      </w:pPr>
      <w:r w:rsidRPr="00D14F6D">
        <w:rPr>
          <w:u w:val="single"/>
          <w:lang w:eastAsia="cs-CZ"/>
        </w:rPr>
        <w:t>Těhotenství</w:t>
      </w:r>
    </w:p>
    <w:p w14:paraId="26193C4E" w14:textId="77777777" w:rsidR="00850F23" w:rsidRPr="005F7896" w:rsidRDefault="00850F23" w:rsidP="00850F23">
      <w:pPr>
        <w:keepNext/>
        <w:rPr>
          <w:sz w:val="22"/>
          <w:szCs w:val="22"/>
          <w:u w:val="single"/>
          <w:lang w:val="cs-CZ" w:eastAsia="cs-CZ"/>
        </w:rPr>
      </w:pPr>
      <w:r w:rsidRPr="005F7896">
        <w:rPr>
          <w:sz w:val="22"/>
          <w:szCs w:val="22"/>
          <w:lang w:val="cs-CZ"/>
        </w:rPr>
        <w:t xml:space="preserve">Neexistují žádné klinické zkušenosti s použitím přípravku </w:t>
      </w:r>
      <w:proofErr w:type="spellStart"/>
      <w:r w:rsidRPr="005F7896">
        <w:rPr>
          <w:sz w:val="22"/>
          <w:szCs w:val="22"/>
          <w:lang w:val="cs-CZ"/>
        </w:rPr>
        <w:t>Toujeo</w:t>
      </w:r>
      <w:proofErr w:type="spellEnd"/>
      <w:r w:rsidRPr="005F7896">
        <w:rPr>
          <w:sz w:val="22"/>
          <w:szCs w:val="22"/>
          <w:lang w:val="cs-CZ"/>
        </w:rPr>
        <w:t xml:space="preserve"> u těhotných žen.</w:t>
      </w:r>
    </w:p>
    <w:p w14:paraId="312B4AB6" w14:textId="77777777" w:rsidR="00850F23" w:rsidRPr="00032E19" w:rsidRDefault="00850F23" w:rsidP="00850F23">
      <w:pPr>
        <w:pStyle w:val="Zkladntextodsazen"/>
        <w:spacing w:line="240" w:lineRule="auto"/>
        <w:jc w:val="left"/>
        <w:rPr>
          <w:u w:val="single"/>
          <w:lang w:eastAsia="cs-CZ"/>
        </w:rPr>
      </w:pPr>
    </w:p>
    <w:p w14:paraId="64DE01CE" w14:textId="77777777" w:rsidR="00850F23" w:rsidRPr="005F7896" w:rsidRDefault="00850F23" w:rsidP="00850F23">
      <w:pPr>
        <w:pStyle w:val="Zkladntextodsazen"/>
        <w:spacing w:line="240" w:lineRule="auto"/>
        <w:jc w:val="left"/>
        <w:rPr>
          <w:lang w:eastAsia="cs-CZ"/>
        </w:rPr>
      </w:pPr>
      <w:r w:rsidRPr="00C0141F">
        <w:rPr>
          <w:lang w:eastAsia="cs-CZ"/>
        </w:rPr>
        <w:t xml:space="preserve">Nejsou k dispozici klinické údaje z kontrolovaných klinických studií o podávání inzulínu </w:t>
      </w:r>
      <w:proofErr w:type="spellStart"/>
      <w:r w:rsidRPr="00C0141F">
        <w:rPr>
          <w:lang w:eastAsia="cs-CZ"/>
        </w:rPr>
        <w:t>glargin</w:t>
      </w:r>
      <w:proofErr w:type="spellEnd"/>
      <w:r w:rsidRPr="00C0141F">
        <w:rPr>
          <w:lang w:eastAsia="cs-CZ"/>
        </w:rPr>
        <w:t xml:space="preserve"> během těh</w:t>
      </w:r>
      <w:r w:rsidRPr="00D14F6D">
        <w:rPr>
          <w:lang w:eastAsia="cs-CZ"/>
        </w:rPr>
        <w:t xml:space="preserve">otenství. </w:t>
      </w:r>
      <w:r w:rsidRPr="00367628">
        <w:rPr>
          <w:lang w:eastAsia="cs-CZ"/>
        </w:rPr>
        <w:t xml:space="preserve">Velké </w:t>
      </w:r>
      <w:r w:rsidRPr="00721CD8">
        <w:rPr>
          <w:lang w:eastAsia="cs-CZ"/>
        </w:rPr>
        <w:t>množství údajů u těhotných žen (</w:t>
      </w:r>
      <w:r w:rsidRPr="00965301">
        <w:rPr>
          <w:lang w:eastAsia="cs-CZ"/>
        </w:rPr>
        <w:t>výsledky z více než 1000 </w:t>
      </w:r>
      <w:r w:rsidRPr="00FE5881">
        <w:rPr>
          <w:lang w:eastAsia="cs-CZ"/>
        </w:rPr>
        <w:t>těhotenství</w:t>
      </w:r>
      <w:r w:rsidRPr="00E43DBA">
        <w:rPr>
          <w:lang w:eastAsia="cs-CZ"/>
        </w:rPr>
        <w:t xml:space="preserve"> s léčivým přípravkem obsahujícím inzulín </w:t>
      </w:r>
      <w:proofErr w:type="spellStart"/>
      <w:r w:rsidRPr="00E43DBA">
        <w:rPr>
          <w:lang w:eastAsia="cs-CZ"/>
        </w:rPr>
        <w:t>glargin</w:t>
      </w:r>
      <w:proofErr w:type="spellEnd"/>
      <w:r w:rsidRPr="00E43DBA">
        <w:rPr>
          <w:lang w:eastAsia="cs-CZ"/>
        </w:rPr>
        <w:t xml:space="preserve"> 100 jednotek/ml</w:t>
      </w:r>
      <w:r w:rsidRPr="00983D85">
        <w:rPr>
          <w:lang w:eastAsia="cs-CZ"/>
        </w:rPr>
        <w:t>)</w:t>
      </w:r>
      <w:r w:rsidRPr="006A4083">
        <w:rPr>
          <w:lang w:eastAsia="cs-CZ"/>
        </w:rPr>
        <w:t xml:space="preserve"> nenaznačuje žádné </w:t>
      </w:r>
      <w:r w:rsidRPr="00C5448F">
        <w:rPr>
          <w:lang w:eastAsia="cs-CZ"/>
        </w:rPr>
        <w:t xml:space="preserve">specifické </w:t>
      </w:r>
      <w:r w:rsidRPr="005F7896">
        <w:rPr>
          <w:lang w:eastAsia="cs-CZ"/>
        </w:rPr>
        <w:t xml:space="preserve">nežádoucí účinky inzulínu </w:t>
      </w:r>
      <w:proofErr w:type="spellStart"/>
      <w:r w:rsidRPr="005F7896">
        <w:rPr>
          <w:lang w:eastAsia="cs-CZ"/>
        </w:rPr>
        <w:t>glargin</w:t>
      </w:r>
      <w:proofErr w:type="spellEnd"/>
      <w:r w:rsidRPr="005F7896">
        <w:rPr>
          <w:lang w:eastAsia="cs-CZ"/>
        </w:rPr>
        <w:t xml:space="preserve"> na těhotenství ani žádnou specifickou malformační či fetální/neonatální toxicitu inzulínu </w:t>
      </w:r>
      <w:proofErr w:type="spellStart"/>
      <w:r w:rsidRPr="005F7896">
        <w:rPr>
          <w:lang w:eastAsia="cs-CZ"/>
        </w:rPr>
        <w:t>glargin</w:t>
      </w:r>
      <w:proofErr w:type="spellEnd"/>
      <w:r w:rsidRPr="005F7896">
        <w:rPr>
          <w:lang w:eastAsia="cs-CZ"/>
        </w:rPr>
        <w:t xml:space="preserve">. </w:t>
      </w:r>
    </w:p>
    <w:p w14:paraId="33F825EF" w14:textId="77777777" w:rsidR="00850F23" w:rsidRPr="005F7896" w:rsidRDefault="00850F23" w:rsidP="00850F23">
      <w:pPr>
        <w:pStyle w:val="Zkladntextodsazen"/>
        <w:spacing w:line="240" w:lineRule="auto"/>
        <w:jc w:val="left"/>
        <w:rPr>
          <w:lang w:eastAsia="cs-CZ"/>
        </w:rPr>
      </w:pPr>
      <w:r w:rsidRPr="005F7896">
        <w:rPr>
          <w:lang w:eastAsia="cs-CZ"/>
        </w:rPr>
        <w:t xml:space="preserve">Údaje získané u zvířat neodhalily reprodukční toxicitu. </w:t>
      </w:r>
    </w:p>
    <w:p w14:paraId="51D42374" w14:textId="77777777" w:rsidR="00850F23" w:rsidRPr="005F7896" w:rsidRDefault="00850F23" w:rsidP="00850F23">
      <w:pPr>
        <w:pStyle w:val="Zkladntextodsazen"/>
        <w:spacing w:line="240" w:lineRule="auto"/>
        <w:jc w:val="left"/>
        <w:rPr>
          <w:lang w:eastAsia="cs-CZ"/>
        </w:rPr>
      </w:pPr>
      <w:r w:rsidRPr="005F7896">
        <w:rPr>
          <w:lang w:eastAsia="cs-CZ"/>
        </w:rPr>
        <w:t xml:space="preserve">V případě klinické potřeby je možno zvážit použití přípravku </w:t>
      </w:r>
      <w:proofErr w:type="spellStart"/>
      <w:r w:rsidRPr="005F7896">
        <w:rPr>
          <w:lang w:eastAsia="cs-CZ"/>
        </w:rPr>
        <w:t>Toujeo</w:t>
      </w:r>
      <w:proofErr w:type="spellEnd"/>
      <w:r w:rsidRPr="005F7896">
        <w:rPr>
          <w:lang w:eastAsia="cs-CZ"/>
        </w:rPr>
        <w:t xml:space="preserve"> během těhotenství.</w:t>
      </w:r>
    </w:p>
    <w:p w14:paraId="52610CFB" w14:textId="77777777" w:rsidR="00850F23" w:rsidRPr="005F7896" w:rsidRDefault="00850F23" w:rsidP="00850F23">
      <w:pPr>
        <w:tabs>
          <w:tab w:val="left" w:pos="567"/>
        </w:tabs>
        <w:rPr>
          <w:sz w:val="22"/>
          <w:szCs w:val="22"/>
          <w:lang w:val="cs-CZ"/>
        </w:rPr>
      </w:pPr>
    </w:p>
    <w:p w14:paraId="703BCBFA" w14:textId="77777777" w:rsidR="00850F23" w:rsidRPr="00032E19" w:rsidRDefault="00850F23" w:rsidP="00850F23">
      <w:pPr>
        <w:tabs>
          <w:tab w:val="left" w:pos="567"/>
        </w:tabs>
        <w:rPr>
          <w:sz w:val="22"/>
          <w:szCs w:val="22"/>
          <w:lang w:val="cs-CZ"/>
        </w:rPr>
      </w:pPr>
      <w:r w:rsidRPr="001377B0">
        <w:rPr>
          <w:sz w:val="22"/>
          <w:szCs w:val="22"/>
          <w:lang w:val="cs-CZ"/>
        </w:rPr>
        <w:t>U pacientek s</w:t>
      </w:r>
      <w:r w:rsidR="006C685B" w:rsidRPr="00E913D2">
        <w:rPr>
          <w:sz w:val="22"/>
          <w:szCs w:val="22"/>
          <w:lang w:val="cs-CZ"/>
        </w:rPr>
        <w:t> </w:t>
      </w:r>
      <w:r w:rsidR="006C685B" w:rsidRPr="000E7D8B">
        <w:rPr>
          <w:sz w:val="22"/>
          <w:szCs w:val="22"/>
          <w:lang w:val="cs-CZ"/>
        </w:rPr>
        <w:t xml:space="preserve">již </w:t>
      </w:r>
      <w:r w:rsidRPr="000E7D8B">
        <w:rPr>
          <w:sz w:val="22"/>
          <w:szCs w:val="22"/>
          <w:lang w:val="cs-CZ"/>
        </w:rPr>
        <w:t>existujícím diabetem nebo s těhotenským diabetem je nutné během těhotenství</w:t>
      </w:r>
      <w:r w:rsidRPr="005F7896">
        <w:rPr>
          <w:sz w:val="22"/>
          <w:szCs w:val="22"/>
          <w:lang w:val="cs-CZ"/>
        </w:rPr>
        <w:t xml:space="preserve"> udržovat dobrou metabolickou kontrolu, aby se předešlo nepříznivým důsledkům v souvislosti s hyper</w:t>
      </w:r>
      <w:r w:rsidR="00892E2A">
        <w:rPr>
          <w:sz w:val="22"/>
          <w:szCs w:val="22"/>
          <w:lang w:val="cs-CZ"/>
        </w:rPr>
        <w:t>glyke</w:t>
      </w:r>
      <w:r w:rsidRPr="005F7896">
        <w:rPr>
          <w:sz w:val="22"/>
          <w:szCs w:val="22"/>
          <w:lang w:val="cs-CZ"/>
        </w:rPr>
        <w:t xml:space="preserve">mií. Potřeba inzulínu může klesat během prvního trimestru a obecně se zvyšuje během </w:t>
      </w:r>
      <w:r w:rsidRPr="005F7896">
        <w:rPr>
          <w:sz w:val="22"/>
          <w:szCs w:val="22"/>
          <w:lang w:val="cs-CZ"/>
        </w:rPr>
        <w:lastRenderedPageBreak/>
        <w:t>druhého a třetího trimestru. Okamžitě po porodu potřeba inzulínu rapidně poklesne (zvýšené riziko hypo</w:t>
      </w:r>
      <w:r w:rsidR="00892E2A">
        <w:rPr>
          <w:sz w:val="22"/>
          <w:szCs w:val="22"/>
          <w:lang w:val="cs-CZ"/>
        </w:rPr>
        <w:t>glyke</w:t>
      </w:r>
      <w:r w:rsidRPr="005F7896">
        <w:rPr>
          <w:sz w:val="22"/>
          <w:szCs w:val="22"/>
          <w:lang w:val="cs-CZ"/>
        </w:rPr>
        <w:t>mie). Pečliv</w:t>
      </w:r>
      <w:r>
        <w:rPr>
          <w:sz w:val="22"/>
          <w:szCs w:val="22"/>
          <w:lang w:val="cs-CZ"/>
        </w:rPr>
        <w:t>é sledování hladiny</w:t>
      </w:r>
      <w:r w:rsidRPr="005F7896">
        <w:rPr>
          <w:sz w:val="22"/>
          <w:szCs w:val="22"/>
          <w:lang w:val="cs-CZ"/>
        </w:rPr>
        <w:t xml:space="preserve"> glukózy je nutn</w:t>
      </w:r>
      <w:r>
        <w:rPr>
          <w:sz w:val="22"/>
          <w:szCs w:val="22"/>
          <w:lang w:val="cs-CZ"/>
        </w:rPr>
        <w:t>é</w:t>
      </w:r>
      <w:r w:rsidRPr="005F7896">
        <w:rPr>
          <w:sz w:val="22"/>
          <w:szCs w:val="22"/>
          <w:lang w:val="cs-CZ"/>
        </w:rPr>
        <w:t>.</w:t>
      </w:r>
    </w:p>
    <w:p w14:paraId="410D2B02" w14:textId="77777777" w:rsidR="00850F23" w:rsidRPr="00032E19" w:rsidRDefault="00850F23" w:rsidP="00850F23">
      <w:pPr>
        <w:pStyle w:val="Zkladntext3"/>
        <w:spacing w:line="240" w:lineRule="auto"/>
        <w:jc w:val="left"/>
        <w:rPr>
          <w:b w:val="0"/>
          <w:i w:val="0"/>
          <w:iCs w:val="0"/>
          <w:lang w:val="cs-CZ"/>
        </w:rPr>
      </w:pPr>
    </w:p>
    <w:p w14:paraId="3137C8DD" w14:textId="77777777" w:rsidR="00850F23" w:rsidRPr="00D14F6D" w:rsidRDefault="00850F23" w:rsidP="00850F23">
      <w:pPr>
        <w:pStyle w:val="Zkladntext3"/>
        <w:spacing w:line="240" w:lineRule="auto"/>
        <w:jc w:val="left"/>
        <w:rPr>
          <w:b w:val="0"/>
          <w:i w:val="0"/>
          <w:iCs w:val="0"/>
          <w:u w:val="single"/>
          <w:lang w:val="cs-CZ"/>
        </w:rPr>
      </w:pPr>
      <w:r w:rsidRPr="00D14F6D">
        <w:rPr>
          <w:b w:val="0"/>
          <w:i w:val="0"/>
          <w:iCs w:val="0"/>
          <w:u w:val="single"/>
          <w:lang w:val="cs-CZ"/>
        </w:rPr>
        <w:t>Kojení</w:t>
      </w:r>
    </w:p>
    <w:p w14:paraId="442197A8" w14:textId="77777777" w:rsidR="00850F23" w:rsidRPr="00D14F6D" w:rsidRDefault="00850F23" w:rsidP="00850F23">
      <w:pPr>
        <w:pStyle w:val="Zkladntext3"/>
        <w:spacing w:line="240" w:lineRule="auto"/>
        <w:jc w:val="left"/>
        <w:rPr>
          <w:b w:val="0"/>
          <w:i w:val="0"/>
          <w:lang w:val="cs-CZ"/>
        </w:rPr>
      </w:pPr>
      <w:r w:rsidRPr="00D14F6D">
        <w:rPr>
          <w:b w:val="0"/>
          <w:i w:val="0"/>
          <w:lang w:val="cs-CZ"/>
        </w:rPr>
        <w:t xml:space="preserve">Není známo, zda je inzulín </w:t>
      </w:r>
      <w:proofErr w:type="spellStart"/>
      <w:r w:rsidRPr="00D14F6D">
        <w:rPr>
          <w:b w:val="0"/>
          <w:i w:val="0"/>
          <w:lang w:val="cs-CZ"/>
        </w:rPr>
        <w:t>glargin</w:t>
      </w:r>
      <w:proofErr w:type="spellEnd"/>
      <w:r w:rsidRPr="00D14F6D">
        <w:rPr>
          <w:b w:val="0"/>
          <w:i w:val="0"/>
          <w:lang w:val="cs-CZ"/>
        </w:rPr>
        <w:t xml:space="preserve"> vylučován do mateřského mléka. Vzhledem k tomu, že jako peptid je inzulín </w:t>
      </w:r>
      <w:proofErr w:type="spellStart"/>
      <w:r w:rsidRPr="00D14F6D">
        <w:rPr>
          <w:b w:val="0"/>
          <w:i w:val="0"/>
          <w:lang w:val="cs-CZ"/>
        </w:rPr>
        <w:t>glargin</w:t>
      </w:r>
      <w:proofErr w:type="spellEnd"/>
      <w:r w:rsidRPr="00D14F6D">
        <w:rPr>
          <w:b w:val="0"/>
          <w:i w:val="0"/>
          <w:lang w:val="cs-CZ"/>
        </w:rPr>
        <w:t xml:space="preserve"> štěpen v lidském gastrointestinálním traktu na aminokyseliny, nepředpokládá se po požití inzulínu </w:t>
      </w:r>
      <w:proofErr w:type="spellStart"/>
      <w:r w:rsidRPr="00D14F6D">
        <w:rPr>
          <w:b w:val="0"/>
          <w:i w:val="0"/>
          <w:lang w:val="cs-CZ"/>
        </w:rPr>
        <w:t>glargin</w:t>
      </w:r>
      <w:proofErr w:type="spellEnd"/>
      <w:r w:rsidRPr="00D14F6D">
        <w:rPr>
          <w:b w:val="0"/>
          <w:i w:val="0"/>
          <w:lang w:val="cs-CZ"/>
        </w:rPr>
        <w:t xml:space="preserve"> žádný metabolický účinek na kojeného novorozence/kojené dítě.</w:t>
      </w:r>
    </w:p>
    <w:p w14:paraId="57C3EBE9" w14:textId="77777777" w:rsidR="00850F23" w:rsidRPr="00367628" w:rsidRDefault="00850F23" w:rsidP="00850F23">
      <w:pPr>
        <w:pStyle w:val="Zkladntext3"/>
        <w:spacing w:line="240" w:lineRule="auto"/>
        <w:jc w:val="left"/>
        <w:rPr>
          <w:b w:val="0"/>
          <w:i w:val="0"/>
          <w:lang w:val="cs-CZ"/>
        </w:rPr>
      </w:pPr>
      <w:r w:rsidRPr="00367628">
        <w:rPr>
          <w:b w:val="0"/>
          <w:i w:val="0"/>
          <w:lang w:val="cs-CZ"/>
        </w:rPr>
        <w:t xml:space="preserve">Kojící ženy mohou </w:t>
      </w:r>
      <w:r>
        <w:rPr>
          <w:b w:val="0"/>
          <w:i w:val="0"/>
          <w:lang w:val="cs-CZ"/>
        </w:rPr>
        <w:t>potřebovat</w:t>
      </w:r>
      <w:r w:rsidRPr="00367628">
        <w:rPr>
          <w:b w:val="0"/>
          <w:i w:val="0"/>
          <w:lang w:val="cs-CZ"/>
        </w:rPr>
        <w:t xml:space="preserve"> úpravu dávky inzulínu a diety.</w:t>
      </w:r>
    </w:p>
    <w:p w14:paraId="123E285B" w14:textId="77777777" w:rsidR="00850F23" w:rsidRPr="00721CD8" w:rsidRDefault="00850F23" w:rsidP="00850F23">
      <w:pPr>
        <w:tabs>
          <w:tab w:val="left" w:pos="567"/>
        </w:tabs>
        <w:rPr>
          <w:sz w:val="22"/>
          <w:szCs w:val="22"/>
          <w:lang w:val="cs-CZ"/>
        </w:rPr>
      </w:pPr>
    </w:p>
    <w:p w14:paraId="759EF54F" w14:textId="77777777" w:rsidR="00850F23" w:rsidRPr="00965301" w:rsidRDefault="00850F23" w:rsidP="00850F23">
      <w:pPr>
        <w:tabs>
          <w:tab w:val="left" w:pos="567"/>
        </w:tabs>
        <w:rPr>
          <w:sz w:val="22"/>
          <w:szCs w:val="22"/>
          <w:u w:val="single"/>
          <w:lang w:val="cs-CZ"/>
        </w:rPr>
      </w:pPr>
      <w:r w:rsidRPr="00965301">
        <w:rPr>
          <w:sz w:val="22"/>
          <w:szCs w:val="22"/>
          <w:u w:val="single"/>
          <w:lang w:val="cs-CZ"/>
        </w:rPr>
        <w:t>Fertilita</w:t>
      </w:r>
    </w:p>
    <w:p w14:paraId="6E35D820" w14:textId="77777777" w:rsidR="00850F23" w:rsidRPr="00965301" w:rsidRDefault="00850F23" w:rsidP="00850F23">
      <w:pPr>
        <w:tabs>
          <w:tab w:val="left" w:pos="567"/>
        </w:tabs>
        <w:rPr>
          <w:sz w:val="22"/>
          <w:szCs w:val="22"/>
          <w:lang w:val="cs-CZ"/>
        </w:rPr>
      </w:pPr>
      <w:r w:rsidRPr="00965301">
        <w:rPr>
          <w:sz w:val="22"/>
          <w:szCs w:val="22"/>
          <w:lang w:val="cs-CZ"/>
        </w:rPr>
        <w:t xml:space="preserve">Studie na zvířatech neodhalily přímé škodlivé účinky týkající se fertility. </w:t>
      </w:r>
    </w:p>
    <w:p w14:paraId="22B12A5B" w14:textId="77777777" w:rsidR="00850F23" w:rsidRPr="00965301" w:rsidRDefault="00850F23" w:rsidP="00850F23">
      <w:pPr>
        <w:tabs>
          <w:tab w:val="left" w:pos="567"/>
        </w:tabs>
        <w:rPr>
          <w:sz w:val="22"/>
          <w:szCs w:val="22"/>
          <w:lang w:val="cs-CZ"/>
        </w:rPr>
      </w:pPr>
    </w:p>
    <w:p w14:paraId="01B299BD" w14:textId="77777777" w:rsidR="00850F23" w:rsidRPr="00E43DBA" w:rsidRDefault="00850F23" w:rsidP="00850F23">
      <w:pPr>
        <w:tabs>
          <w:tab w:val="left" w:pos="567"/>
        </w:tabs>
        <w:ind w:left="567" w:hanging="567"/>
        <w:rPr>
          <w:sz w:val="22"/>
          <w:szCs w:val="22"/>
          <w:lang w:val="cs-CZ"/>
        </w:rPr>
      </w:pPr>
      <w:r w:rsidRPr="00FE5881">
        <w:rPr>
          <w:b/>
          <w:sz w:val="22"/>
          <w:szCs w:val="22"/>
          <w:lang w:val="cs-CZ"/>
        </w:rPr>
        <w:t>4.7</w:t>
      </w:r>
      <w:r w:rsidRPr="00FE5881">
        <w:rPr>
          <w:b/>
          <w:sz w:val="22"/>
          <w:szCs w:val="22"/>
          <w:lang w:val="cs-CZ"/>
        </w:rPr>
        <w:tab/>
        <w:t>Účinky na schopnost řídit a obsluhovat stroje</w:t>
      </w:r>
    </w:p>
    <w:p w14:paraId="3BC08F5F" w14:textId="77777777" w:rsidR="00850F23" w:rsidRPr="00983D85" w:rsidRDefault="00850F23" w:rsidP="00850F23">
      <w:pPr>
        <w:tabs>
          <w:tab w:val="left" w:pos="567"/>
        </w:tabs>
        <w:rPr>
          <w:sz w:val="22"/>
          <w:szCs w:val="22"/>
          <w:lang w:val="cs-CZ"/>
        </w:rPr>
      </w:pPr>
    </w:p>
    <w:p w14:paraId="654913B1" w14:textId="77777777" w:rsidR="00850F23" w:rsidRPr="006A4083" w:rsidRDefault="00850F23" w:rsidP="00850F23">
      <w:pPr>
        <w:tabs>
          <w:tab w:val="left" w:pos="567"/>
        </w:tabs>
        <w:rPr>
          <w:sz w:val="22"/>
          <w:szCs w:val="22"/>
          <w:lang w:val="cs-CZ"/>
        </w:rPr>
      </w:pPr>
      <w:r w:rsidRPr="006A4083">
        <w:rPr>
          <w:sz w:val="22"/>
          <w:szCs w:val="22"/>
          <w:lang w:val="cs-CZ"/>
        </w:rPr>
        <w:t>Pacientova schopnost koncentrace a reakce může být zhoršena následkem hypo</w:t>
      </w:r>
      <w:r w:rsidR="00892E2A">
        <w:rPr>
          <w:sz w:val="22"/>
          <w:szCs w:val="22"/>
          <w:lang w:val="cs-CZ"/>
        </w:rPr>
        <w:t>glyke</w:t>
      </w:r>
      <w:r w:rsidRPr="006A4083">
        <w:rPr>
          <w:sz w:val="22"/>
          <w:szCs w:val="22"/>
          <w:lang w:val="cs-CZ"/>
        </w:rPr>
        <w:t>mie, hyper</w:t>
      </w:r>
      <w:r w:rsidR="00892E2A">
        <w:rPr>
          <w:sz w:val="22"/>
          <w:szCs w:val="22"/>
          <w:lang w:val="cs-CZ"/>
        </w:rPr>
        <w:t>glyke</w:t>
      </w:r>
      <w:r w:rsidRPr="006A4083">
        <w:rPr>
          <w:sz w:val="22"/>
          <w:szCs w:val="22"/>
          <w:lang w:val="cs-CZ"/>
        </w:rPr>
        <w:t>mie nebo např. následkem poruchy zraku. To může představovat riziko v situacích, kde jsou tyto schopnosti zvláště důležité (např. při řízení vozidla nebo při obsluze strojů).</w:t>
      </w:r>
    </w:p>
    <w:p w14:paraId="3F855886" w14:textId="77777777" w:rsidR="00850F23" w:rsidRPr="00C5448F" w:rsidRDefault="00850F23" w:rsidP="00850F23">
      <w:pPr>
        <w:tabs>
          <w:tab w:val="left" w:pos="567"/>
        </w:tabs>
        <w:rPr>
          <w:sz w:val="22"/>
          <w:szCs w:val="22"/>
          <w:lang w:val="cs-CZ"/>
        </w:rPr>
      </w:pPr>
    </w:p>
    <w:p w14:paraId="79A1E3BE" w14:textId="77777777" w:rsidR="00850F23" w:rsidRPr="005F7896" w:rsidRDefault="00850F23" w:rsidP="00850F23">
      <w:pPr>
        <w:tabs>
          <w:tab w:val="left" w:pos="567"/>
        </w:tabs>
        <w:rPr>
          <w:sz w:val="22"/>
          <w:szCs w:val="22"/>
          <w:lang w:val="cs-CZ"/>
        </w:rPr>
      </w:pPr>
      <w:r w:rsidRPr="001377B0">
        <w:rPr>
          <w:sz w:val="22"/>
          <w:szCs w:val="22"/>
          <w:lang w:val="cs-CZ"/>
        </w:rPr>
        <w:t xml:space="preserve">Pacient </w:t>
      </w:r>
      <w:r w:rsidR="00274027" w:rsidRPr="00E913D2">
        <w:rPr>
          <w:sz w:val="22"/>
          <w:szCs w:val="22"/>
          <w:lang w:val="cs-CZ"/>
        </w:rPr>
        <w:t>má</w:t>
      </w:r>
      <w:r w:rsidRPr="000E7D8B">
        <w:rPr>
          <w:sz w:val="22"/>
          <w:szCs w:val="22"/>
          <w:lang w:val="cs-CZ"/>
        </w:rPr>
        <w:t xml:space="preserve"> být obeznámen s opatřeními zabraňujícími vzniku hypo</w:t>
      </w:r>
      <w:r w:rsidR="00892E2A">
        <w:rPr>
          <w:sz w:val="22"/>
          <w:szCs w:val="22"/>
          <w:lang w:val="cs-CZ"/>
        </w:rPr>
        <w:t>glyke</w:t>
      </w:r>
      <w:r w:rsidRPr="000E7D8B">
        <w:rPr>
          <w:sz w:val="22"/>
          <w:szCs w:val="22"/>
          <w:lang w:val="cs-CZ"/>
        </w:rPr>
        <w:t>mie během řízení. To je</w:t>
      </w:r>
      <w:r w:rsidRPr="005F7896">
        <w:rPr>
          <w:sz w:val="22"/>
          <w:szCs w:val="22"/>
          <w:lang w:val="cs-CZ"/>
        </w:rPr>
        <w:t xml:space="preserve"> důležité zejména u těch, kteří mají sníženou nebo chybějící vnímavost k varovným příznakům hypo</w:t>
      </w:r>
      <w:r w:rsidR="00892E2A">
        <w:rPr>
          <w:sz w:val="22"/>
          <w:szCs w:val="22"/>
          <w:lang w:val="cs-CZ"/>
        </w:rPr>
        <w:t>glyke</w:t>
      </w:r>
      <w:r w:rsidRPr="005F7896">
        <w:rPr>
          <w:sz w:val="22"/>
          <w:szCs w:val="22"/>
          <w:lang w:val="cs-CZ"/>
        </w:rPr>
        <w:t>mie nebo mají časté epizody hypo</w:t>
      </w:r>
      <w:r w:rsidR="00892E2A">
        <w:rPr>
          <w:sz w:val="22"/>
          <w:szCs w:val="22"/>
          <w:lang w:val="cs-CZ"/>
        </w:rPr>
        <w:t>glyke</w:t>
      </w:r>
      <w:r w:rsidRPr="005F7896">
        <w:rPr>
          <w:sz w:val="22"/>
          <w:szCs w:val="22"/>
          <w:lang w:val="cs-CZ"/>
        </w:rPr>
        <w:t>mie. Je třeba zvážit, zda řízení nebo obsluha strojů jsou za těchto okolností vhodné.</w:t>
      </w:r>
    </w:p>
    <w:p w14:paraId="52AAF2C6" w14:textId="77777777" w:rsidR="00850F23" w:rsidRPr="005F7896" w:rsidRDefault="00850F23" w:rsidP="00850F23">
      <w:pPr>
        <w:tabs>
          <w:tab w:val="left" w:pos="567"/>
        </w:tabs>
        <w:rPr>
          <w:sz w:val="22"/>
          <w:szCs w:val="22"/>
          <w:lang w:val="cs-CZ"/>
        </w:rPr>
      </w:pPr>
    </w:p>
    <w:p w14:paraId="03306E6D" w14:textId="77777777" w:rsidR="00850F23" w:rsidRPr="005F7896" w:rsidRDefault="00850F23" w:rsidP="00850F23">
      <w:pPr>
        <w:tabs>
          <w:tab w:val="left" w:pos="567"/>
        </w:tabs>
        <w:rPr>
          <w:b/>
          <w:sz w:val="22"/>
          <w:szCs w:val="22"/>
          <w:lang w:val="cs-CZ"/>
        </w:rPr>
      </w:pPr>
      <w:r w:rsidRPr="005F7896">
        <w:rPr>
          <w:b/>
          <w:sz w:val="22"/>
          <w:szCs w:val="22"/>
          <w:lang w:val="cs-CZ"/>
        </w:rPr>
        <w:t>4.8</w:t>
      </w:r>
      <w:r w:rsidRPr="005F7896">
        <w:rPr>
          <w:b/>
          <w:sz w:val="22"/>
          <w:szCs w:val="22"/>
          <w:lang w:val="cs-CZ"/>
        </w:rPr>
        <w:tab/>
        <w:t>Nežádoucí účinky</w:t>
      </w:r>
    </w:p>
    <w:p w14:paraId="7408EC90" w14:textId="77777777" w:rsidR="00850F23" w:rsidRPr="005F7896" w:rsidRDefault="00850F23" w:rsidP="00850F23">
      <w:pPr>
        <w:keepNext/>
        <w:keepLines/>
        <w:tabs>
          <w:tab w:val="left" w:pos="567"/>
        </w:tabs>
        <w:rPr>
          <w:b/>
          <w:sz w:val="22"/>
          <w:szCs w:val="22"/>
          <w:lang w:val="cs-CZ"/>
        </w:rPr>
      </w:pPr>
    </w:p>
    <w:p w14:paraId="15684D86" w14:textId="77777777" w:rsidR="00850F23" w:rsidRPr="005F7896" w:rsidRDefault="00850F23" w:rsidP="00850F23">
      <w:pPr>
        <w:rPr>
          <w:sz w:val="22"/>
          <w:szCs w:val="22"/>
          <w:u w:val="single"/>
          <w:lang w:val="cs-CZ"/>
        </w:rPr>
      </w:pPr>
      <w:r w:rsidRPr="005F7896">
        <w:rPr>
          <w:sz w:val="22"/>
          <w:szCs w:val="22"/>
          <w:u w:val="single"/>
          <w:lang w:val="cs-CZ"/>
        </w:rPr>
        <w:t>Souhrn bezpečnostního profilu</w:t>
      </w:r>
    </w:p>
    <w:p w14:paraId="5D72C5CD" w14:textId="77777777" w:rsidR="00850F23" w:rsidRPr="00721CD8" w:rsidRDefault="00850F23" w:rsidP="00850F23">
      <w:pPr>
        <w:rPr>
          <w:sz w:val="22"/>
          <w:szCs w:val="22"/>
          <w:lang w:val="cs-CZ"/>
        </w:rPr>
      </w:pPr>
      <w:r w:rsidRPr="005F7896">
        <w:rPr>
          <w:sz w:val="22"/>
          <w:szCs w:val="22"/>
          <w:lang w:val="cs-CZ"/>
        </w:rPr>
        <w:t>Následující nežádoucí účinky byly pozorovány v průběhu klinických studií přípravk</w:t>
      </w:r>
      <w:r>
        <w:rPr>
          <w:sz w:val="22"/>
          <w:szCs w:val="22"/>
          <w:lang w:val="cs-CZ"/>
        </w:rPr>
        <w:t>u</w:t>
      </w:r>
      <w:r w:rsidRPr="005F7896">
        <w:rPr>
          <w:sz w:val="22"/>
          <w:szCs w:val="22"/>
          <w:lang w:val="cs-CZ"/>
        </w:rPr>
        <w:t xml:space="preserve"> </w:t>
      </w:r>
      <w:proofErr w:type="spellStart"/>
      <w:r w:rsidRPr="005F7896">
        <w:rPr>
          <w:sz w:val="22"/>
          <w:szCs w:val="22"/>
          <w:lang w:val="cs-CZ"/>
        </w:rPr>
        <w:t>Toujeo</w:t>
      </w:r>
      <w:proofErr w:type="spellEnd"/>
      <w:r w:rsidRPr="005F7896">
        <w:rPr>
          <w:sz w:val="22"/>
          <w:szCs w:val="22"/>
          <w:lang w:val="cs-CZ"/>
        </w:rPr>
        <w:t xml:space="preserve"> (viz bod </w:t>
      </w:r>
      <w:r w:rsidRPr="00D14F6D">
        <w:rPr>
          <w:sz w:val="22"/>
          <w:szCs w:val="22"/>
          <w:lang w:val="cs-CZ"/>
        </w:rPr>
        <w:t>5.</w:t>
      </w:r>
      <w:r w:rsidRPr="005F7896">
        <w:rPr>
          <w:sz w:val="22"/>
          <w:szCs w:val="22"/>
          <w:lang w:val="cs-CZ"/>
        </w:rPr>
        <w:t>1</w:t>
      </w:r>
      <w:r w:rsidRPr="00D14F6D">
        <w:rPr>
          <w:sz w:val="22"/>
          <w:szCs w:val="22"/>
          <w:lang w:val="cs-CZ"/>
        </w:rPr>
        <w:t>) a v průběhu klinických zkušeností s </w:t>
      </w:r>
      <w:proofErr w:type="spellStart"/>
      <w:r w:rsidRPr="00D14F6D">
        <w:rPr>
          <w:sz w:val="22"/>
          <w:szCs w:val="22"/>
          <w:lang w:val="cs-CZ"/>
        </w:rPr>
        <w:t>izulínem</w:t>
      </w:r>
      <w:proofErr w:type="spellEnd"/>
      <w:r w:rsidRPr="00D14F6D">
        <w:rPr>
          <w:sz w:val="22"/>
          <w:szCs w:val="22"/>
          <w:lang w:val="cs-CZ"/>
        </w:rPr>
        <w:t xml:space="preserve"> </w:t>
      </w:r>
      <w:proofErr w:type="spellStart"/>
      <w:r w:rsidRPr="00D14F6D">
        <w:rPr>
          <w:sz w:val="22"/>
          <w:szCs w:val="22"/>
          <w:lang w:val="cs-CZ"/>
        </w:rPr>
        <w:t>glargin</w:t>
      </w:r>
      <w:proofErr w:type="spellEnd"/>
      <w:r w:rsidRPr="00D14F6D">
        <w:rPr>
          <w:sz w:val="22"/>
          <w:szCs w:val="22"/>
          <w:lang w:val="cs-CZ"/>
        </w:rPr>
        <w:t xml:space="preserve"> 100 jednotek/ml.</w:t>
      </w:r>
    </w:p>
    <w:p w14:paraId="171B2530" w14:textId="77777777" w:rsidR="00850F23" w:rsidRPr="00FE5881" w:rsidRDefault="00850F23" w:rsidP="00850F23">
      <w:pPr>
        <w:rPr>
          <w:sz w:val="22"/>
          <w:szCs w:val="22"/>
          <w:lang w:val="cs-CZ"/>
        </w:rPr>
      </w:pPr>
      <w:r w:rsidRPr="00965301">
        <w:rPr>
          <w:sz w:val="22"/>
          <w:szCs w:val="22"/>
          <w:lang w:val="cs-CZ"/>
        </w:rPr>
        <w:t>Hypo</w:t>
      </w:r>
      <w:r w:rsidR="00892E2A">
        <w:rPr>
          <w:sz w:val="22"/>
          <w:szCs w:val="22"/>
          <w:lang w:val="cs-CZ"/>
        </w:rPr>
        <w:t>glyke</w:t>
      </w:r>
      <w:r w:rsidRPr="00965301">
        <w:rPr>
          <w:sz w:val="22"/>
          <w:szCs w:val="22"/>
          <w:lang w:val="cs-CZ"/>
        </w:rPr>
        <w:t xml:space="preserve">mie, obecně nejčastější nežádoucí účinek inzulínové terapie, se může objevit, jestliže </w:t>
      </w:r>
      <w:r>
        <w:rPr>
          <w:sz w:val="22"/>
          <w:szCs w:val="22"/>
          <w:lang w:val="cs-CZ"/>
        </w:rPr>
        <w:t xml:space="preserve">je </w:t>
      </w:r>
      <w:r w:rsidRPr="00965301">
        <w:rPr>
          <w:sz w:val="22"/>
          <w:szCs w:val="22"/>
          <w:lang w:val="cs-CZ"/>
        </w:rPr>
        <w:t>dávka inzulínu vzhledem k jeho potřebě příliš vysoká (viz bod 4.4)</w:t>
      </w:r>
      <w:r w:rsidRPr="00FE5881">
        <w:rPr>
          <w:sz w:val="22"/>
          <w:szCs w:val="22"/>
          <w:lang w:val="cs-CZ"/>
        </w:rPr>
        <w:t xml:space="preserve">. </w:t>
      </w:r>
    </w:p>
    <w:p w14:paraId="076E6281" w14:textId="77777777" w:rsidR="00850F23" w:rsidRPr="00E43DBA" w:rsidRDefault="00850F23" w:rsidP="00850F23">
      <w:pPr>
        <w:rPr>
          <w:sz w:val="22"/>
          <w:szCs w:val="22"/>
          <w:lang w:val="cs-CZ"/>
        </w:rPr>
      </w:pPr>
    </w:p>
    <w:p w14:paraId="30C5ADF4" w14:textId="77777777" w:rsidR="00850F23" w:rsidRPr="00983D85" w:rsidRDefault="00850F23" w:rsidP="00850F23">
      <w:pPr>
        <w:keepNext/>
        <w:rPr>
          <w:sz w:val="22"/>
          <w:szCs w:val="22"/>
          <w:u w:val="single"/>
          <w:lang w:val="cs-CZ"/>
        </w:rPr>
      </w:pPr>
      <w:r w:rsidRPr="00983D85">
        <w:rPr>
          <w:sz w:val="22"/>
          <w:szCs w:val="22"/>
          <w:u w:val="single"/>
          <w:lang w:val="cs-CZ"/>
        </w:rPr>
        <w:t>Tabulkový přehled nežádoucích účinků</w:t>
      </w:r>
    </w:p>
    <w:p w14:paraId="2AAF413C" w14:textId="77777777" w:rsidR="00850F23" w:rsidRPr="00D14F6D" w:rsidRDefault="00850F23" w:rsidP="00850F23">
      <w:pPr>
        <w:keepNext/>
        <w:tabs>
          <w:tab w:val="left" w:pos="567"/>
        </w:tabs>
        <w:rPr>
          <w:sz w:val="22"/>
          <w:szCs w:val="22"/>
          <w:lang w:val="cs-CZ"/>
        </w:rPr>
      </w:pPr>
      <w:r w:rsidRPr="006A4083">
        <w:rPr>
          <w:sz w:val="22"/>
          <w:szCs w:val="22"/>
          <w:lang w:val="cs-CZ"/>
        </w:rPr>
        <w:t xml:space="preserve">V klinických studiích </w:t>
      </w:r>
      <w:r w:rsidRPr="00C5448F">
        <w:rPr>
          <w:sz w:val="22"/>
          <w:szCs w:val="22"/>
          <w:lang w:val="cs-CZ"/>
        </w:rPr>
        <w:t xml:space="preserve">byly zaznamenány následující související nežádoucí účinky, které jsou seřazeny podle orgánového systému a podle klesající incidence (velmi časté: </w:t>
      </w:r>
      <w:r w:rsidRPr="00D14F6D">
        <w:rPr>
          <w:sz w:val="22"/>
          <w:szCs w:val="22"/>
          <w:lang w:val="cs-CZ"/>
        </w:rPr>
        <w:sym w:font="Symbol" w:char="F0B3"/>
      </w:r>
      <w:r w:rsidRPr="00D14F6D">
        <w:rPr>
          <w:sz w:val="22"/>
          <w:szCs w:val="22"/>
          <w:lang w:val="cs-CZ"/>
        </w:rPr>
        <w:t xml:space="preserve">1/10; časté: </w:t>
      </w:r>
      <w:r w:rsidRPr="00D14F6D">
        <w:rPr>
          <w:sz w:val="22"/>
          <w:szCs w:val="22"/>
          <w:lang w:val="cs-CZ"/>
        </w:rPr>
        <w:sym w:font="Symbol" w:char="F0B3"/>
      </w:r>
      <w:r w:rsidRPr="00D14F6D">
        <w:rPr>
          <w:sz w:val="22"/>
          <w:szCs w:val="22"/>
          <w:lang w:val="cs-CZ"/>
        </w:rPr>
        <w:t xml:space="preserve">1/100 až &lt;1/10; méně časté: </w:t>
      </w:r>
      <w:r w:rsidRPr="00D14F6D">
        <w:rPr>
          <w:sz w:val="22"/>
          <w:szCs w:val="22"/>
          <w:lang w:val="cs-CZ"/>
        </w:rPr>
        <w:sym w:font="Symbol" w:char="F0B3"/>
      </w:r>
      <w:r w:rsidRPr="00D14F6D">
        <w:rPr>
          <w:sz w:val="22"/>
          <w:szCs w:val="22"/>
          <w:lang w:val="cs-CZ"/>
        </w:rPr>
        <w:t xml:space="preserve">1/1 000 až &lt;1/100; vzácné </w:t>
      </w:r>
      <w:r w:rsidRPr="00D14F6D">
        <w:rPr>
          <w:sz w:val="22"/>
          <w:szCs w:val="22"/>
          <w:lang w:val="cs-CZ"/>
        </w:rPr>
        <w:sym w:font="Symbol" w:char="F0B3"/>
      </w:r>
      <w:r w:rsidRPr="00D14F6D">
        <w:rPr>
          <w:sz w:val="22"/>
          <w:szCs w:val="22"/>
          <w:lang w:val="cs-CZ"/>
        </w:rPr>
        <w:t>1/10 000 až &lt;1/1 000; velmi vzácné: &lt;1/10 000); není známo: z dostupných údajů nelze určit).</w:t>
      </w:r>
    </w:p>
    <w:p w14:paraId="20665B3D" w14:textId="77777777" w:rsidR="00850F23" w:rsidRPr="005F7896" w:rsidRDefault="00850F23" w:rsidP="00850F23">
      <w:pPr>
        <w:pStyle w:val="Standard"/>
        <w:tabs>
          <w:tab w:val="left" w:pos="567"/>
        </w:tabs>
        <w:rPr>
          <w:szCs w:val="22"/>
          <w:highlight w:val="yellow"/>
          <w:lang w:val="cs-CZ"/>
        </w:rPr>
      </w:pPr>
    </w:p>
    <w:p w14:paraId="11C6EEBB" w14:textId="77777777" w:rsidR="00850F23" w:rsidRPr="00D14F6D" w:rsidRDefault="00850F23" w:rsidP="00850F23">
      <w:pPr>
        <w:pStyle w:val="Standard"/>
        <w:keepNext/>
        <w:tabs>
          <w:tab w:val="left" w:pos="567"/>
        </w:tabs>
        <w:rPr>
          <w:szCs w:val="22"/>
          <w:lang w:val="cs-CZ"/>
        </w:rPr>
      </w:pPr>
      <w:r w:rsidRPr="00D14F6D">
        <w:rPr>
          <w:szCs w:val="22"/>
          <w:lang w:val="cs-CZ"/>
        </w:rPr>
        <w:t>V každé skupině četností jsou nežádoucí účinky seřazeny podle klesající závažnosti.</w:t>
      </w:r>
    </w:p>
    <w:p w14:paraId="17C13EEC" w14:textId="77777777" w:rsidR="00850F23" w:rsidRPr="005F7896" w:rsidRDefault="00850F23" w:rsidP="00850F23">
      <w:pPr>
        <w:keepNext/>
        <w:rPr>
          <w:sz w:val="22"/>
          <w:szCs w:val="22"/>
          <w:highlight w:val="yellow"/>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7"/>
        <w:gridCol w:w="1482"/>
        <w:gridCol w:w="1564"/>
        <w:gridCol w:w="1174"/>
        <w:gridCol w:w="1198"/>
        <w:gridCol w:w="1115"/>
        <w:gridCol w:w="1210"/>
      </w:tblGrid>
      <w:tr w:rsidR="00402DE0" w:rsidRPr="005F7896" w14:paraId="4428FD9C" w14:textId="77777777" w:rsidTr="00365453">
        <w:tc>
          <w:tcPr>
            <w:tcW w:w="1531" w:type="dxa"/>
            <w:shd w:val="clear" w:color="auto" w:fill="auto"/>
          </w:tcPr>
          <w:p w14:paraId="6B97A60B" w14:textId="77777777" w:rsidR="00402DE0" w:rsidRPr="00D14F6D" w:rsidRDefault="00402DE0" w:rsidP="00624E2D">
            <w:pPr>
              <w:keepNext/>
              <w:tabs>
                <w:tab w:val="left" w:pos="567"/>
              </w:tabs>
              <w:rPr>
                <w:b/>
                <w:sz w:val="22"/>
                <w:szCs w:val="22"/>
                <w:lang w:val="cs-CZ"/>
              </w:rPr>
            </w:pPr>
            <w:r w:rsidRPr="00D14F6D">
              <w:rPr>
                <w:b/>
                <w:sz w:val="22"/>
                <w:szCs w:val="22"/>
                <w:lang w:val="cs-CZ"/>
              </w:rPr>
              <w:t xml:space="preserve">Systém orgánových tříd </w:t>
            </w:r>
            <w:proofErr w:type="spellStart"/>
            <w:r w:rsidRPr="00D14F6D">
              <w:rPr>
                <w:b/>
                <w:sz w:val="22"/>
                <w:szCs w:val="22"/>
                <w:lang w:val="cs-CZ"/>
              </w:rPr>
              <w:t>MedDRA</w:t>
            </w:r>
            <w:proofErr w:type="spellEnd"/>
            <w:r w:rsidRPr="00D14F6D">
              <w:rPr>
                <w:b/>
                <w:sz w:val="22"/>
                <w:szCs w:val="22"/>
                <w:lang w:val="cs-CZ"/>
              </w:rPr>
              <w:t xml:space="preserve"> </w:t>
            </w:r>
          </w:p>
        </w:tc>
        <w:tc>
          <w:tcPr>
            <w:tcW w:w="1563" w:type="dxa"/>
            <w:shd w:val="clear" w:color="auto" w:fill="auto"/>
          </w:tcPr>
          <w:p w14:paraId="33C9EAAF" w14:textId="77777777" w:rsidR="00402DE0" w:rsidRPr="00D14F6D" w:rsidRDefault="00402DE0" w:rsidP="00624E2D">
            <w:pPr>
              <w:keepNext/>
              <w:tabs>
                <w:tab w:val="left" w:pos="567"/>
              </w:tabs>
              <w:rPr>
                <w:b/>
                <w:sz w:val="22"/>
                <w:szCs w:val="22"/>
                <w:lang w:val="cs-CZ"/>
              </w:rPr>
            </w:pPr>
            <w:r w:rsidRPr="00D14F6D">
              <w:rPr>
                <w:b/>
                <w:sz w:val="22"/>
                <w:szCs w:val="22"/>
                <w:lang w:val="cs-CZ"/>
              </w:rPr>
              <w:t>Velmi časté</w:t>
            </w:r>
          </w:p>
        </w:tc>
        <w:tc>
          <w:tcPr>
            <w:tcW w:w="1702" w:type="dxa"/>
            <w:shd w:val="clear" w:color="auto" w:fill="auto"/>
          </w:tcPr>
          <w:p w14:paraId="643D0A9F" w14:textId="77777777" w:rsidR="00402DE0" w:rsidRPr="00367628" w:rsidRDefault="00402DE0" w:rsidP="00624E2D">
            <w:pPr>
              <w:keepNext/>
              <w:tabs>
                <w:tab w:val="left" w:pos="567"/>
              </w:tabs>
              <w:rPr>
                <w:b/>
                <w:sz w:val="22"/>
                <w:szCs w:val="22"/>
                <w:lang w:val="cs-CZ"/>
              </w:rPr>
            </w:pPr>
            <w:r w:rsidRPr="00367628">
              <w:rPr>
                <w:b/>
                <w:sz w:val="22"/>
                <w:szCs w:val="22"/>
                <w:lang w:val="cs-CZ"/>
              </w:rPr>
              <w:t>Časté</w:t>
            </w:r>
          </w:p>
        </w:tc>
        <w:tc>
          <w:tcPr>
            <w:tcW w:w="1360" w:type="dxa"/>
            <w:shd w:val="clear" w:color="auto" w:fill="auto"/>
          </w:tcPr>
          <w:p w14:paraId="14CD67CE" w14:textId="77777777" w:rsidR="00402DE0" w:rsidRPr="00721CD8" w:rsidRDefault="00402DE0" w:rsidP="00624E2D">
            <w:pPr>
              <w:keepNext/>
              <w:tabs>
                <w:tab w:val="left" w:pos="567"/>
              </w:tabs>
              <w:rPr>
                <w:b/>
                <w:sz w:val="22"/>
                <w:szCs w:val="22"/>
                <w:lang w:val="cs-CZ"/>
              </w:rPr>
            </w:pPr>
            <w:r w:rsidRPr="00721CD8">
              <w:rPr>
                <w:b/>
                <w:sz w:val="22"/>
                <w:szCs w:val="22"/>
                <w:lang w:val="cs-CZ"/>
              </w:rPr>
              <w:t>Méně časté</w:t>
            </w:r>
          </w:p>
        </w:tc>
        <w:tc>
          <w:tcPr>
            <w:tcW w:w="1328" w:type="dxa"/>
            <w:shd w:val="clear" w:color="auto" w:fill="auto"/>
          </w:tcPr>
          <w:p w14:paraId="27140ED9" w14:textId="77777777" w:rsidR="00402DE0" w:rsidRPr="00965301" w:rsidRDefault="00402DE0" w:rsidP="00624E2D">
            <w:pPr>
              <w:keepNext/>
              <w:tabs>
                <w:tab w:val="left" w:pos="567"/>
              </w:tabs>
              <w:rPr>
                <w:b/>
                <w:sz w:val="22"/>
                <w:szCs w:val="22"/>
                <w:lang w:val="cs-CZ"/>
              </w:rPr>
            </w:pPr>
            <w:r w:rsidRPr="00965301">
              <w:rPr>
                <w:b/>
                <w:sz w:val="22"/>
                <w:szCs w:val="22"/>
                <w:lang w:val="cs-CZ"/>
              </w:rPr>
              <w:t>Vzácné</w:t>
            </w:r>
          </w:p>
        </w:tc>
        <w:tc>
          <w:tcPr>
            <w:tcW w:w="1149" w:type="dxa"/>
            <w:shd w:val="clear" w:color="auto" w:fill="auto"/>
          </w:tcPr>
          <w:p w14:paraId="478A5979" w14:textId="77777777" w:rsidR="00402DE0" w:rsidRPr="00965301" w:rsidRDefault="00402DE0" w:rsidP="00624E2D">
            <w:pPr>
              <w:keepNext/>
              <w:tabs>
                <w:tab w:val="left" w:pos="567"/>
              </w:tabs>
              <w:rPr>
                <w:b/>
                <w:sz w:val="22"/>
                <w:szCs w:val="22"/>
                <w:lang w:val="cs-CZ"/>
              </w:rPr>
            </w:pPr>
            <w:r w:rsidRPr="00965301">
              <w:rPr>
                <w:b/>
                <w:sz w:val="22"/>
                <w:szCs w:val="22"/>
                <w:lang w:val="cs-CZ"/>
              </w:rPr>
              <w:t>Velmi vzácné</w:t>
            </w:r>
          </w:p>
        </w:tc>
        <w:tc>
          <w:tcPr>
            <w:tcW w:w="653" w:type="dxa"/>
          </w:tcPr>
          <w:p w14:paraId="21974B1B" w14:textId="77777777" w:rsidR="00402DE0" w:rsidRPr="00965301" w:rsidRDefault="00402DE0" w:rsidP="00624E2D">
            <w:pPr>
              <w:keepNext/>
              <w:tabs>
                <w:tab w:val="left" w:pos="567"/>
              </w:tabs>
              <w:rPr>
                <w:b/>
                <w:sz w:val="22"/>
                <w:szCs w:val="22"/>
                <w:lang w:val="cs-CZ"/>
              </w:rPr>
            </w:pPr>
            <w:r>
              <w:rPr>
                <w:b/>
                <w:sz w:val="22"/>
                <w:szCs w:val="22"/>
                <w:lang w:val="cs-CZ"/>
              </w:rPr>
              <w:t>Není známo</w:t>
            </w:r>
          </w:p>
        </w:tc>
      </w:tr>
      <w:tr w:rsidR="00402DE0" w:rsidRPr="005F7896" w14:paraId="457D3427" w14:textId="77777777" w:rsidTr="00365453">
        <w:tc>
          <w:tcPr>
            <w:tcW w:w="1531" w:type="dxa"/>
            <w:shd w:val="clear" w:color="auto" w:fill="auto"/>
          </w:tcPr>
          <w:p w14:paraId="7396295A" w14:textId="77777777" w:rsidR="00402DE0" w:rsidRPr="005F7896" w:rsidRDefault="00402DE0" w:rsidP="00624E2D">
            <w:pPr>
              <w:keepNext/>
              <w:tabs>
                <w:tab w:val="left" w:pos="567"/>
              </w:tabs>
              <w:rPr>
                <w:sz w:val="22"/>
                <w:szCs w:val="22"/>
                <w:lang w:val="cs-CZ"/>
              </w:rPr>
            </w:pPr>
            <w:r w:rsidRPr="005F7896">
              <w:rPr>
                <w:sz w:val="22"/>
                <w:szCs w:val="22"/>
                <w:lang w:val="cs-CZ"/>
              </w:rPr>
              <w:t>Poruchy imunitního systému</w:t>
            </w:r>
          </w:p>
        </w:tc>
        <w:tc>
          <w:tcPr>
            <w:tcW w:w="1563" w:type="dxa"/>
            <w:shd w:val="clear" w:color="auto" w:fill="auto"/>
          </w:tcPr>
          <w:p w14:paraId="62BD602C" w14:textId="77777777" w:rsidR="00402DE0" w:rsidRPr="005F7896" w:rsidRDefault="00402DE0" w:rsidP="00624E2D">
            <w:pPr>
              <w:keepNext/>
              <w:tabs>
                <w:tab w:val="left" w:pos="567"/>
              </w:tabs>
              <w:rPr>
                <w:sz w:val="22"/>
                <w:szCs w:val="22"/>
                <w:lang w:val="cs-CZ"/>
              </w:rPr>
            </w:pPr>
          </w:p>
        </w:tc>
        <w:tc>
          <w:tcPr>
            <w:tcW w:w="1702" w:type="dxa"/>
            <w:shd w:val="clear" w:color="auto" w:fill="auto"/>
          </w:tcPr>
          <w:p w14:paraId="161F6934" w14:textId="77777777" w:rsidR="00402DE0" w:rsidRPr="005F7896" w:rsidRDefault="00402DE0" w:rsidP="00624E2D">
            <w:pPr>
              <w:keepNext/>
              <w:tabs>
                <w:tab w:val="left" w:pos="567"/>
              </w:tabs>
              <w:rPr>
                <w:sz w:val="22"/>
                <w:szCs w:val="22"/>
                <w:lang w:val="cs-CZ"/>
              </w:rPr>
            </w:pPr>
          </w:p>
        </w:tc>
        <w:tc>
          <w:tcPr>
            <w:tcW w:w="1360" w:type="dxa"/>
            <w:shd w:val="clear" w:color="auto" w:fill="auto"/>
          </w:tcPr>
          <w:p w14:paraId="4E13B4F9" w14:textId="77777777" w:rsidR="00402DE0" w:rsidRPr="005F7896" w:rsidRDefault="00402DE0" w:rsidP="00624E2D">
            <w:pPr>
              <w:keepNext/>
              <w:tabs>
                <w:tab w:val="left" w:pos="567"/>
              </w:tabs>
              <w:rPr>
                <w:sz w:val="22"/>
                <w:szCs w:val="22"/>
                <w:lang w:val="cs-CZ"/>
              </w:rPr>
            </w:pPr>
          </w:p>
        </w:tc>
        <w:tc>
          <w:tcPr>
            <w:tcW w:w="1328" w:type="dxa"/>
            <w:shd w:val="clear" w:color="auto" w:fill="auto"/>
          </w:tcPr>
          <w:p w14:paraId="6512A06D" w14:textId="77777777" w:rsidR="00402DE0" w:rsidRPr="005F7896" w:rsidRDefault="00402DE0" w:rsidP="00624E2D">
            <w:pPr>
              <w:keepNext/>
              <w:tabs>
                <w:tab w:val="left" w:pos="567"/>
              </w:tabs>
              <w:rPr>
                <w:sz w:val="22"/>
                <w:szCs w:val="22"/>
                <w:lang w:val="cs-CZ"/>
              </w:rPr>
            </w:pPr>
            <w:r w:rsidRPr="005F7896">
              <w:rPr>
                <w:sz w:val="22"/>
                <w:szCs w:val="22"/>
                <w:lang w:val="cs-CZ"/>
              </w:rPr>
              <w:t>Alergické reakce</w:t>
            </w:r>
          </w:p>
        </w:tc>
        <w:tc>
          <w:tcPr>
            <w:tcW w:w="1149" w:type="dxa"/>
            <w:shd w:val="clear" w:color="auto" w:fill="auto"/>
          </w:tcPr>
          <w:p w14:paraId="16A16BFD" w14:textId="77777777" w:rsidR="00402DE0" w:rsidRPr="005F7896" w:rsidRDefault="00402DE0" w:rsidP="00624E2D">
            <w:pPr>
              <w:keepNext/>
              <w:tabs>
                <w:tab w:val="left" w:pos="567"/>
              </w:tabs>
              <w:rPr>
                <w:sz w:val="22"/>
                <w:szCs w:val="22"/>
                <w:lang w:val="cs-CZ"/>
              </w:rPr>
            </w:pPr>
          </w:p>
        </w:tc>
        <w:tc>
          <w:tcPr>
            <w:tcW w:w="653" w:type="dxa"/>
          </w:tcPr>
          <w:p w14:paraId="49B87C16" w14:textId="77777777" w:rsidR="00402DE0" w:rsidRPr="005F7896" w:rsidRDefault="00402DE0" w:rsidP="00624E2D">
            <w:pPr>
              <w:keepNext/>
              <w:tabs>
                <w:tab w:val="left" w:pos="567"/>
              </w:tabs>
              <w:rPr>
                <w:sz w:val="22"/>
                <w:szCs w:val="22"/>
                <w:lang w:val="cs-CZ"/>
              </w:rPr>
            </w:pPr>
          </w:p>
        </w:tc>
      </w:tr>
      <w:tr w:rsidR="00402DE0" w:rsidRPr="005F7896" w14:paraId="5BB84785" w14:textId="77777777" w:rsidTr="00365453">
        <w:tc>
          <w:tcPr>
            <w:tcW w:w="1531" w:type="dxa"/>
            <w:shd w:val="clear" w:color="auto" w:fill="auto"/>
          </w:tcPr>
          <w:p w14:paraId="6F46A60A" w14:textId="77777777" w:rsidR="00402DE0" w:rsidRPr="005F7896" w:rsidRDefault="00402DE0" w:rsidP="00624E2D">
            <w:pPr>
              <w:keepNext/>
              <w:tabs>
                <w:tab w:val="left" w:pos="567"/>
              </w:tabs>
              <w:rPr>
                <w:sz w:val="22"/>
                <w:szCs w:val="22"/>
                <w:lang w:val="cs-CZ"/>
              </w:rPr>
            </w:pPr>
            <w:r w:rsidRPr="005F7896">
              <w:rPr>
                <w:sz w:val="22"/>
                <w:szCs w:val="22"/>
                <w:lang w:val="cs-CZ"/>
              </w:rPr>
              <w:t>Poruchy metabolismu a výživy</w:t>
            </w:r>
          </w:p>
        </w:tc>
        <w:tc>
          <w:tcPr>
            <w:tcW w:w="1563" w:type="dxa"/>
            <w:shd w:val="clear" w:color="auto" w:fill="auto"/>
          </w:tcPr>
          <w:p w14:paraId="045CC0BA" w14:textId="77777777" w:rsidR="00402DE0" w:rsidRPr="005F7896" w:rsidRDefault="00402DE0" w:rsidP="00624E2D">
            <w:pPr>
              <w:keepNext/>
              <w:tabs>
                <w:tab w:val="left" w:pos="567"/>
              </w:tabs>
              <w:rPr>
                <w:sz w:val="22"/>
                <w:szCs w:val="22"/>
                <w:lang w:val="cs-CZ"/>
              </w:rPr>
            </w:pPr>
            <w:r w:rsidRPr="005F7896">
              <w:rPr>
                <w:sz w:val="22"/>
                <w:szCs w:val="22"/>
                <w:lang w:val="cs-CZ"/>
              </w:rPr>
              <w:t>Hypo</w:t>
            </w:r>
            <w:r>
              <w:rPr>
                <w:sz w:val="22"/>
                <w:szCs w:val="22"/>
                <w:lang w:val="cs-CZ"/>
              </w:rPr>
              <w:t>glyke</w:t>
            </w:r>
            <w:r w:rsidRPr="005F7896">
              <w:rPr>
                <w:sz w:val="22"/>
                <w:szCs w:val="22"/>
                <w:lang w:val="cs-CZ"/>
              </w:rPr>
              <w:t>mie</w:t>
            </w:r>
          </w:p>
        </w:tc>
        <w:tc>
          <w:tcPr>
            <w:tcW w:w="1702" w:type="dxa"/>
            <w:shd w:val="clear" w:color="auto" w:fill="auto"/>
          </w:tcPr>
          <w:p w14:paraId="755A530B" w14:textId="77777777" w:rsidR="00402DE0" w:rsidRPr="005F7896" w:rsidRDefault="00402DE0" w:rsidP="00624E2D">
            <w:pPr>
              <w:keepNext/>
              <w:tabs>
                <w:tab w:val="left" w:pos="567"/>
              </w:tabs>
              <w:rPr>
                <w:sz w:val="22"/>
                <w:szCs w:val="22"/>
                <w:lang w:val="cs-CZ"/>
              </w:rPr>
            </w:pPr>
          </w:p>
        </w:tc>
        <w:tc>
          <w:tcPr>
            <w:tcW w:w="1360" w:type="dxa"/>
            <w:shd w:val="clear" w:color="auto" w:fill="auto"/>
          </w:tcPr>
          <w:p w14:paraId="2530C508" w14:textId="77777777" w:rsidR="00402DE0" w:rsidRPr="005F7896" w:rsidRDefault="00402DE0" w:rsidP="00624E2D">
            <w:pPr>
              <w:keepNext/>
              <w:tabs>
                <w:tab w:val="left" w:pos="567"/>
              </w:tabs>
              <w:rPr>
                <w:sz w:val="22"/>
                <w:szCs w:val="22"/>
                <w:lang w:val="cs-CZ"/>
              </w:rPr>
            </w:pPr>
          </w:p>
        </w:tc>
        <w:tc>
          <w:tcPr>
            <w:tcW w:w="1328" w:type="dxa"/>
            <w:shd w:val="clear" w:color="auto" w:fill="auto"/>
          </w:tcPr>
          <w:p w14:paraId="5B039D72" w14:textId="77777777" w:rsidR="00402DE0" w:rsidRPr="005F7896" w:rsidRDefault="00402DE0" w:rsidP="00624E2D">
            <w:pPr>
              <w:keepNext/>
              <w:tabs>
                <w:tab w:val="left" w:pos="567"/>
              </w:tabs>
              <w:rPr>
                <w:sz w:val="22"/>
                <w:szCs w:val="22"/>
                <w:lang w:val="cs-CZ"/>
              </w:rPr>
            </w:pPr>
          </w:p>
        </w:tc>
        <w:tc>
          <w:tcPr>
            <w:tcW w:w="1149" w:type="dxa"/>
            <w:shd w:val="clear" w:color="auto" w:fill="auto"/>
          </w:tcPr>
          <w:p w14:paraId="34BBFA94" w14:textId="77777777" w:rsidR="00402DE0" w:rsidRPr="005F7896" w:rsidRDefault="00402DE0" w:rsidP="00624E2D">
            <w:pPr>
              <w:keepNext/>
              <w:tabs>
                <w:tab w:val="left" w:pos="567"/>
              </w:tabs>
              <w:rPr>
                <w:sz w:val="22"/>
                <w:szCs w:val="22"/>
                <w:lang w:val="cs-CZ"/>
              </w:rPr>
            </w:pPr>
          </w:p>
        </w:tc>
        <w:tc>
          <w:tcPr>
            <w:tcW w:w="653" w:type="dxa"/>
          </w:tcPr>
          <w:p w14:paraId="2A88C347" w14:textId="77777777" w:rsidR="00402DE0" w:rsidRPr="005F7896" w:rsidRDefault="00402DE0" w:rsidP="00624E2D">
            <w:pPr>
              <w:keepNext/>
              <w:tabs>
                <w:tab w:val="left" w:pos="567"/>
              </w:tabs>
              <w:rPr>
                <w:sz w:val="22"/>
                <w:szCs w:val="22"/>
                <w:lang w:val="cs-CZ"/>
              </w:rPr>
            </w:pPr>
          </w:p>
        </w:tc>
      </w:tr>
      <w:tr w:rsidR="00402DE0" w:rsidRPr="005F7896" w14:paraId="073197B1" w14:textId="77777777" w:rsidTr="00365453">
        <w:tc>
          <w:tcPr>
            <w:tcW w:w="1531" w:type="dxa"/>
            <w:shd w:val="clear" w:color="auto" w:fill="auto"/>
          </w:tcPr>
          <w:p w14:paraId="479C9328" w14:textId="77777777" w:rsidR="00402DE0" w:rsidRPr="005F7896" w:rsidRDefault="00402DE0" w:rsidP="00624E2D">
            <w:pPr>
              <w:keepNext/>
              <w:tabs>
                <w:tab w:val="left" w:pos="567"/>
              </w:tabs>
              <w:rPr>
                <w:sz w:val="22"/>
                <w:szCs w:val="22"/>
                <w:lang w:val="cs-CZ"/>
              </w:rPr>
            </w:pPr>
            <w:r w:rsidRPr="005F7896">
              <w:rPr>
                <w:sz w:val="22"/>
                <w:szCs w:val="22"/>
                <w:lang w:val="cs-CZ"/>
              </w:rPr>
              <w:t>Poruchy nervového systému</w:t>
            </w:r>
          </w:p>
        </w:tc>
        <w:tc>
          <w:tcPr>
            <w:tcW w:w="1563" w:type="dxa"/>
            <w:shd w:val="clear" w:color="auto" w:fill="auto"/>
          </w:tcPr>
          <w:p w14:paraId="5CC63734" w14:textId="77777777" w:rsidR="00402DE0" w:rsidRPr="005F7896" w:rsidRDefault="00402DE0" w:rsidP="00624E2D">
            <w:pPr>
              <w:keepNext/>
              <w:tabs>
                <w:tab w:val="left" w:pos="567"/>
              </w:tabs>
              <w:rPr>
                <w:sz w:val="22"/>
                <w:szCs w:val="22"/>
                <w:lang w:val="cs-CZ"/>
              </w:rPr>
            </w:pPr>
          </w:p>
        </w:tc>
        <w:tc>
          <w:tcPr>
            <w:tcW w:w="1702" w:type="dxa"/>
            <w:shd w:val="clear" w:color="auto" w:fill="auto"/>
          </w:tcPr>
          <w:p w14:paraId="3B409F48" w14:textId="77777777" w:rsidR="00402DE0" w:rsidRPr="005F7896" w:rsidRDefault="00402DE0" w:rsidP="00624E2D">
            <w:pPr>
              <w:keepNext/>
              <w:tabs>
                <w:tab w:val="left" w:pos="567"/>
              </w:tabs>
              <w:rPr>
                <w:sz w:val="22"/>
                <w:szCs w:val="22"/>
                <w:lang w:val="cs-CZ"/>
              </w:rPr>
            </w:pPr>
          </w:p>
        </w:tc>
        <w:tc>
          <w:tcPr>
            <w:tcW w:w="1360" w:type="dxa"/>
            <w:shd w:val="clear" w:color="auto" w:fill="auto"/>
          </w:tcPr>
          <w:p w14:paraId="392B5B62" w14:textId="77777777" w:rsidR="00402DE0" w:rsidRPr="005F7896" w:rsidRDefault="00402DE0" w:rsidP="00624E2D">
            <w:pPr>
              <w:keepNext/>
              <w:tabs>
                <w:tab w:val="left" w:pos="567"/>
              </w:tabs>
              <w:rPr>
                <w:sz w:val="22"/>
                <w:szCs w:val="22"/>
                <w:lang w:val="cs-CZ"/>
              </w:rPr>
            </w:pPr>
          </w:p>
        </w:tc>
        <w:tc>
          <w:tcPr>
            <w:tcW w:w="1328" w:type="dxa"/>
            <w:shd w:val="clear" w:color="auto" w:fill="auto"/>
          </w:tcPr>
          <w:p w14:paraId="4F5D8A5A" w14:textId="77777777" w:rsidR="00402DE0" w:rsidRPr="005F7896" w:rsidRDefault="00402DE0" w:rsidP="00624E2D">
            <w:pPr>
              <w:keepNext/>
              <w:tabs>
                <w:tab w:val="left" w:pos="567"/>
              </w:tabs>
              <w:rPr>
                <w:sz w:val="22"/>
                <w:szCs w:val="22"/>
                <w:lang w:val="cs-CZ"/>
              </w:rPr>
            </w:pPr>
          </w:p>
        </w:tc>
        <w:tc>
          <w:tcPr>
            <w:tcW w:w="1149" w:type="dxa"/>
            <w:shd w:val="clear" w:color="auto" w:fill="auto"/>
          </w:tcPr>
          <w:p w14:paraId="52919109" w14:textId="77777777" w:rsidR="00402DE0" w:rsidRPr="005F7896" w:rsidRDefault="00402DE0" w:rsidP="00624E2D">
            <w:pPr>
              <w:keepNext/>
              <w:tabs>
                <w:tab w:val="left" w:pos="567"/>
              </w:tabs>
              <w:rPr>
                <w:sz w:val="22"/>
                <w:szCs w:val="22"/>
                <w:lang w:val="cs-CZ"/>
              </w:rPr>
            </w:pPr>
            <w:proofErr w:type="spellStart"/>
            <w:r w:rsidRPr="005F7896">
              <w:rPr>
                <w:sz w:val="22"/>
                <w:szCs w:val="22"/>
                <w:lang w:val="cs-CZ"/>
              </w:rPr>
              <w:t>Dysgeuzie</w:t>
            </w:r>
            <w:proofErr w:type="spellEnd"/>
          </w:p>
        </w:tc>
        <w:tc>
          <w:tcPr>
            <w:tcW w:w="653" w:type="dxa"/>
          </w:tcPr>
          <w:p w14:paraId="3575E727" w14:textId="77777777" w:rsidR="00402DE0" w:rsidRPr="005F7896" w:rsidRDefault="00402DE0" w:rsidP="00624E2D">
            <w:pPr>
              <w:keepNext/>
              <w:tabs>
                <w:tab w:val="left" w:pos="567"/>
              </w:tabs>
              <w:rPr>
                <w:sz w:val="22"/>
                <w:szCs w:val="22"/>
                <w:lang w:val="cs-CZ"/>
              </w:rPr>
            </w:pPr>
          </w:p>
        </w:tc>
      </w:tr>
      <w:tr w:rsidR="00402DE0" w:rsidRPr="005F7896" w14:paraId="3698BE97" w14:textId="77777777" w:rsidTr="00365453">
        <w:tc>
          <w:tcPr>
            <w:tcW w:w="1531" w:type="dxa"/>
            <w:shd w:val="clear" w:color="auto" w:fill="auto"/>
          </w:tcPr>
          <w:p w14:paraId="14951095" w14:textId="77777777" w:rsidR="00402DE0" w:rsidRPr="005F7896" w:rsidRDefault="00402DE0" w:rsidP="00624E2D">
            <w:pPr>
              <w:tabs>
                <w:tab w:val="left" w:pos="567"/>
              </w:tabs>
              <w:rPr>
                <w:sz w:val="22"/>
                <w:szCs w:val="22"/>
                <w:lang w:val="cs-CZ"/>
              </w:rPr>
            </w:pPr>
            <w:r w:rsidRPr="005F7896">
              <w:rPr>
                <w:sz w:val="22"/>
                <w:szCs w:val="22"/>
                <w:lang w:val="cs-CZ"/>
              </w:rPr>
              <w:t>Poruchy oka</w:t>
            </w:r>
          </w:p>
        </w:tc>
        <w:tc>
          <w:tcPr>
            <w:tcW w:w="1563" w:type="dxa"/>
            <w:shd w:val="clear" w:color="auto" w:fill="auto"/>
          </w:tcPr>
          <w:p w14:paraId="35A9EF35" w14:textId="77777777" w:rsidR="00402DE0" w:rsidRPr="005F7896" w:rsidRDefault="00402DE0" w:rsidP="00624E2D">
            <w:pPr>
              <w:tabs>
                <w:tab w:val="left" w:pos="567"/>
              </w:tabs>
              <w:rPr>
                <w:sz w:val="22"/>
                <w:szCs w:val="22"/>
                <w:lang w:val="cs-CZ"/>
              </w:rPr>
            </w:pPr>
          </w:p>
        </w:tc>
        <w:tc>
          <w:tcPr>
            <w:tcW w:w="1702" w:type="dxa"/>
            <w:shd w:val="clear" w:color="auto" w:fill="auto"/>
          </w:tcPr>
          <w:p w14:paraId="534A9E3E" w14:textId="77777777" w:rsidR="00402DE0" w:rsidRPr="005F7896" w:rsidRDefault="00402DE0" w:rsidP="00624E2D">
            <w:pPr>
              <w:tabs>
                <w:tab w:val="left" w:pos="567"/>
              </w:tabs>
              <w:rPr>
                <w:sz w:val="22"/>
                <w:szCs w:val="22"/>
                <w:lang w:val="cs-CZ"/>
              </w:rPr>
            </w:pPr>
          </w:p>
        </w:tc>
        <w:tc>
          <w:tcPr>
            <w:tcW w:w="1360" w:type="dxa"/>
            <w:shd w:val="clear" w:color="auto" w:fill="auto"/>
          </w:tcPr>
          <w:p w14:paraId="70A59021" w14:textId="77777777" w:rsidR="00402DE0" w:rsidRPr="005F7896" w:rsidRDefault="00402DE0" w:rsidP="00624E2D">
            <w:pPr>
              <w:tabs>
                <w:tab w:val="left" w:pos="567"/>
              </w:tabs>
              <w:rPr>
                <w:sz w:val="22"/>
                <w:szCs w:val="22"/>
                <w:lang w:val="cs-CZ"/>
              </w:rPr>
            </w:pPr>
          </w:p>
        </w:tc>
        <w:tc>
          <w:tcPr>
            <w:tcW w:w="1328" w:type="dxa"/>
            <w:shd w:val="clear" w:color="auto" w:fill="auto"/>
          </w:tcPr>
          <w:p w14:paraId="1A973980" w14:textId="77777777" w:rsidR="00402DE0" w:rsidRPr="005F7896" w:rsidRDefault="00402DE0" w:rsidP="00624E2D">
            <w:pPr>
              <w:tabs>
                <w:tab w:val="left" w:pos="567"/>
              </w:tabs>
              <w:rPr>
                <w:sz w:val="22"/>
                <w:szCs w:val="22"/>
                <w:lang w:val="cs-CZ"/>
              </w:rPr>
            </w:pPr>
            <w:r w:rsidRPr="005F7896">
              <w:rPr>
                <w:sz w:val="22"/>
                <w:szCs w:val="22"/>
                <w:lang w:val="cs-CZ"/>
              </w:rPr>
              <w:t>Zhoršení zraku</w:t>
            </w:r>
          </w:p>
          <w:p w14:paraId="3685B28D" w14:textId="77777777" w:rsidR="00402DE0" w:rsidRPr="005F7896" w:rsidRDefault="00402DE0" w:rsidP="00624E2D">
            <w:pPr>
              <w:tabs>
                <w:tab w:val="left" w:pos="567"/>
              </w:tabs>
              <w:rPr>
                <w:sz w:val="22"/>
                <w:szCs w:val="22"/>
                <w:lang w:val="cs-CZ"/>
              </w:rPr>
            </w:pPr>
          </w:p>
          <w:p w14:paraId="421F96E7" w14:textId="77777777" w:rsidR="00402DE0" w:rsidRPr="005F7896" w:rsidRDefault="00402DE0" w:rsidP="00624E2D">
            <w:pPr>
              <w:tabs>
                <w:tab w:val="left" w:pos="567"/>
              </w:tabs>
              <w:rPr>
                <w:sz w:val="22"/>
                <w:szCs w:val="22"/>
                <w:lang w:val="cs-CZ"/>
              </w:rPr>
            </w:pPr>
            <w:r w:rsidRPr="005F7896">
              <w:rPr>
                <w:sz w:val="22"/>
                <w:szCs w:val="22"/>
                <w:lang w:val="cs-CZ"/>
              </w:rPr>
              <w:t>Retinopatie</w:t>
            </w:r>
          </w:p>
        </w:tc>
        <w:tc>
          <w:tcPr>
            <w:tcW w:w="1149" w:type="dxa"/>
            <w:shd w:val="clear" w:color="auto" w:fill="auto"/>
          </w:tcPr>
          <w:p w14:paraId="50ECE0ED" w14:textId="77777777" w:rsidR="00402DE0" w:rsidRPr="005F7896" w:rsidRDefault="00402DE0" w:rsidP="00624E2D">
            <w:pPr>
              <w:tabs>
                <w:tab w:val="left" w:pos="567"/>
              </w:tabs>
              <w:rPr>
                <w:sz w:val="22"/>
                <w:szCs w:val="22"/>
                <w:lang w:val="cs-CZ"/>
              </w:rPr>
            </w:pPr>
          </w:p>
        </w:tc>
        <w:tc>
          <w:tcPr>
            <w:tcW w:w="653" w:type="dxa"/>
          </w:tcPr>
          <w:p w14:paraId="2A7DC91A" w14:textId="77777777" w:rsidR="00402DE0" w:rsidRPr="005F7896" w:rsidRDefault="00402DE0" w:rsidP="00624E2D">
            <w:pPr>
              <w:tabs>
                <w:tab w:val="left" w:pos="567"/>
              </w:tabs>
              <w:rPr>
                <w:sz w:val="22"/>
                <w:szCs w:val="22"/>
                <w:lang w:val="cs-CZ"/>
              </w:rPr>
            </w:pPr>
          </w:p>
        </w:tc>
      </w:tr>
      <w:tr w:rsidR="00402DE0" w:rsidRPr="005F7896" w14:paraId="05D4E5E8" w14:textId="77777777" w:rsidTr="00365453">
        <w:tc>
          <w:tcPr>
            <w:tcW w:w="1531" w:type="dxa"/>
            <w:shd w:val="clear" w:color="auto" w:fill="auto"/>
          </w:tcPr>
          <w:p w14:paraId="1CD48006" w14:textId="77777777" w:rsidR="00402DE0" w:rsidRPr="005F7896" w:rsidRDefault="00402DE0" w:rsidP="00624E2D">
            <w:pPr>
              <w:tabs>
                <w:tab w:val="left" w:pos="567"/>
              </w:tabs>
              <w:rPr>
                <w:sz w:val="22"/>
                <w:szCs w:val="22"/>
                <w:lang w:val="cs-CZ"/>
              </w:rPr>
            </w:pPr>
            <w:r w:rsidRPr="005F7896">
              <w:rPr>
                <w:sz w:val="22"/>
                <w:szCs w:val="22"/>
                <w:lang w:val="cs-CZ"/>
              </w:rPr>
              <w:lastRenderedPageBreak/>
              <w:t>Poruchy kůže a podkožní tkáně</w:t>
            </w:r>
          </w:p>
        </w:tc>
        <w:tc>
          <w:tcPr>
            <w:tcW w:w="1563" w:type="dxa"/>
            <w:shd w:val="clear" w:color="auto" w:fill="auto"/>
          </w:tcPr>
          <w:p w14:paraId="1F401F81" w14:textId="77777777" w:rsidR="00402DE0" w:rsidRPr="005F7896" w:rsidRDefault="00402DE0" w:rsidP="00624E2D">
            <w:pPr>
              <w:tabs>
                <w:tab w:val="left" w:pos="567"/>
              </w:tabs>
              <w:rPr>
                <w:sz w:val="22"/>
                <w:szCs w:val="22"/>
                <w:lang w:val="cs-CZ"/>
              </w:rPr>
            </w:pPr>
          </w:p>
        </w:tc>
        <w:tc>
          <w:tcPr>
            <w:tcW w:w="1702" w:type="dxa"/>
            <w:shd w:val="clear" w:color="auto" w:fill="auto"/>
          </w:tcPr>
          <w:p w14:paraId="7A05499D" w14:textId="77777777" w:rsidR="00402DE0" w:rsidRPr="005F7896" w:rsidRDefault="00402DE0" w:rsidP="00624E2D">
            <w:pPr>
              <w:tabs>
                <w:tab w:val="left" w:pos="567"/>
              </w:tabs>
              <w:rPr>
                <w:sz w:val="22"/>
                <w:szCs w:val="22"/>
                <w:lang w:val="cs-CZ"/>
              </w:rPr>
            </w:pPr>
            <w:proofErr w:type="spellStart"/>
            <w:r w:rsidRPr="005F7896">
              <w:rPr>
                <w:sz w:val="22"/>
                <w:szCs w:val="22"/>
                <w:lang w:val="cs-CZ"/>
              </w:rPr>
              <w:t>Lipohypertrofie</w:t>
            </w:r>
            <w:proofErr w:type="spellEnd"/>
          </w:p>
        </w:tc>
        <w:tc>
          <w:tcPr>
            <w:tcW w:w="1360" w:type="dxa"/>
            <w:shd w:val="clear" w:color="auto" w:fill="auto"/>
          </w:tcPr>
          <w:p w14:paraId="37E5FD41" w14:textId="77777777" w:rsidR="00402DE0" w:rsidRPr="005F7896" w:rsidRDefault="00402DE0" w:rsidP="00624E2D">
            <w:pPr>
              <w:tabs>
                <w:tab w:val="left" w:pos="567"/>
              </w:tabs>
              <w:rPr>
                <w:sz w:val="22"/>
                <w:szCs w:val="22"/>
                <w:lang w:val="cs-CZ"/>
              </w:rPr>
            </w:pPr>
            <w:proofErr w:type="spellStart"/>
            <w:r w:rsidRPr="005F7896">
              <w:rPr>
                <w:sz w:val="22"/>
                <w:szCs w:val="22"/>
                <w:lang w:val="cs-CZ"/>
              </w:rPr>
              <w:t>Lipoatrofie</w:t>
            </w:r>
            <w:proofErr w:type="spellEnd"/>
          </w:p>
        </w:tc>
        <w:tc>
          <w:tcPr>
            <w:tcW w:w="1328" w:type="dxa"/>
            <w:shd w:val="clear" w:color="auto" w:fill="auto"/>
          </w:tcPr>
          <w:p w14:paraId="0D316BC7" w14:textId="77777777" w:rsidR="00402DE0" w:rsidRPr="005F7896" w:rsidRDefault="00402DE0" w:rsidP="00624E2D">
            <w:pPr>
              <w:tabs>
                <w:tab w:val="left" w:pos="567"/>
              </w:tabs>
              <w:rPr>
                <w:sz w:val="22"/>
                <w:szCs w:val="22"/>
                <w:lang w:val="cs-CZ"/>
              </w:rPr>
            </w:pPr>
          </w:p>
        </w:tc>
        <w:tc>
          <w:tcPr>
            <w:tcW w:w="1149" w:type="dxa"/>
            <w:shd w:val="clear" w:color="auto" w:fill="auto"/>
          </w:tcPr>
          <w:p w14:paraId="3C005782" w14:textId="77777777" w:rsidR="00402DE0" w:rsidRPr="005F7896" w:rsidRDefault="00402DE0" w:rsidP="00624E2D">
            <w:pPr>
              <w:tabs>
                <w:tab w:val="left" w:pos="567"/>
              </w:tabs>
              <w:rPr>
                <w:sz w:val="22"/>
                <w:szCs w:val="22"/>
                <w:lang w:val="cs-CZ"/>
              </w:rPr>
            </w:pPr>
          </w:p>
        </w:tc>
        <w:tc>
          <w:tcPr>
            <w:tcW w:w="653" w:type="dxa"/>
          </w:tcPr>
          <w:p w14:paraId="7429E220" w14:textId="77777777" w:rsidR="00402DE0" w:rsidRPr="005F7896" w:rsidRDefault="00402DE0" w:rsidP="00624E2D">
            <w:pPr>
              <w:tabs>
                <w:tab w:val="left" w:pos="567"/>
              </w:tabs>
              <w:rPr>
                <w:sz w:val="22"/>
                <w:szCs w:val="22"/>
                <w:lang w:val="cs-CZ"/>
              </w:rPr>
            </w:pPr>
            <w:r>
              <w:rPr>
                <w:sz w:val="22"/>
                <w:szCs w:val="22"/>
                <w:lang w:val="cs-CZ"/>
              </w:rPr>
              <w:t>Kožní amyloidóza</w:t>
            </w:r>
          </w:p>
        </w:tc>
      </w:tr>
      <w:tr w:rsidR="00402DE0" w:rsidRPr="005F7896" w14:paraId="65F0D44A" w14:textId="77777777" w:rsidTr="00365453">
        <w:tc>
          <w:tcPr>
            <w:tcW w:w="1531" w:type="dxa"/>
            <w:shd w:val="clear" w:color="auto" w:fill="auto"/>
          </w:tcPr>
          <w:p w14:paraId="5384A78F" w14:textId="77777777" w:rsidR="00402DE0" w:rsidRPr="005F7896" w:rsidRDefault="00402DE0" w:rsidP="00624E2D">
            <w:pPr>
              <w:tabs>
                <w:tab w:val="left" w:pos="567"/>
              </w:tabs>
              <w:rPr>
                <w:sz w:val="22"/>
                <w:szCs w:val="22"/>
                <w:lang w:val="cs-CZ"/>
              </w:rPr>
            </w:pPr>
            <w:r w:rsidRPr="005F7896">
              <w:rPr>
                <w:sz w:val="22"/>
                <w:szCs w:val="22"/>
                <w:lang w:val="cs-CZ"/>
              </w:rPr>
              <w:t>Poruchy svalové a kosterní soustavy a pojivové tkáně</w:t>
            </w:r>
          </w:p>
        </w:tc>
        <w:tc>
          <w:tcPr>
            <w:tcW w:w="1563" w:type="dxa"/>
            <w:shd w:val="clear" w:color="auto" w:fill="auto"/>
          </w:tcPr>
          <w:p w14:paraId="231CEE38" w14:textId="77777777" w:rsidR="00402DE0" w:rsidRPr="005F7896" w:rsidRDefault="00402DE0" w:rsidP="00624E2D">
            <w:pPr>
              <w:tabs>
                <w:tab w:val="left" w:pos="567"/>
              </w:tabs>
              <w:rPr>
                <w:sz w:val="22"/>
                <w:szCs w:val="22"/>
                <w:lang w:val="cs-CZ"/>
              </w:rPr>
            </w:pPr>
          </w:p>
        </w:tc>
        <w:tc>
          <w:tcPr>
            <w:tcW w:w="1702" w:type="dxa"/>
            <w:shd w:val="clear" w:color="auto" w:fill="auto"/>
          </w:tcPr>
          <w:p w14:paraId="27EBA8F2" w14:textId="77777777" w:rsidR="00402DE0" w:rsidRPr="005F7896" w:rsidRDefault="00402DE0" w:rsidP="00624E2D">
            <w:pPr>
              <w:tabs>
                <w:tab w:val="left" w:pos="567"/>
              </w:tabs>
              <w:rPr>
                <w:sz w:val="22"/>
                <w:szCs w:val="22"/>
                <w:lang w:val="cs-CZ"/>
              </w:rPr>
            </w:pPr>
          </w:p>
        </w:tc>
        <w:tc>
          <w:tcPr>
            <w:tcW w:w="1360" w:type="dxa"/>
            <w:shd w:val="clear" w:color="auto" w:fill="auto"/>
          </w:tcPr>
          <w:p w14:paraId="16BD1426" w14:textId="77777777" w:rsidR="00402DE0" w:rsidRPr="005F7896" w:rsidRDefault="00402DE0" w:rsidP="00624E2D">
            <w:pPr>
              <w:tabs>
                <w:tab w:val="left" w:pos="567"/>
              </w:tabs>
              <w:rPr>
                <w:sz w:val="22"/>
                <w:szCs w:val="22"/>
                <w:lang w:val="cs-CZ"/>
              </w:rPr>
            </w:pPr>
          </w:p>
        </w:tc>
        <w:tc>
          <w:tcPr>
            <w:tcW w:w="1328" w:type="dxa"/>
            <w:shd w:val="clear" w:color="auto" w:fill="auto"/>
          </w:tcPr>
          <w:p w14:paraId="6EBAAD2D" w14:textId="77777777" w:rsidR="00402DE0" w:rsidRPr="005F7896" w:rsidRDefault="00402DE0" w:rsidP="00624E2D">
            <w:pPr>
              <w:tabs>
                <w:tab w:val="left" w:pos="567"/>
              </w:tabs>
              <w:rPr>
                <w:sz w:val="22"/>
                <w:szCs w:val="22"/>
                <w:lang w:val="cs-CZ"/>
              </w:rPr>
            </w:pPr>
          </w:p>
        </w:tc>
        <w:tc>
          <w:tcPr>
            <w:tcW w:w="1149" w:type="dxa"/>
            <w:shd w:val="clear" w:color="auto" w:fill="auto"/>
          </w:tcPr>
          <w:p w14:paraId="0A927A1B" w14:textId="77777777" w:rsidR="00402DE0" w:rsidRPr="005F7896" w:rsidRDefault="00402DE0" w:rsidP="00624E2D">
            <w:pPr>
              <w:tabs>
                <w:tab w:val="left" w:pos="567"/>
              </w:tabs>
              <w:rPr>
                <w:sz w:val="22"/>
                <w:szCs w:val="22"/>
                <w:lang w:val="cs-CZ"/>
              </w:rPr>
            </w:pPr>
            <w:r w:rsidRPr="005F7896">
              <w:rPr>
                <w:sz w:val="22"/>
                <w:szCs w:val="22"/>
                <w:lang w:val="cs-CZ"/>
              </w:rPr>
              <w:t>Myalgie</w:t>
            </w:r>
          </w:p>
        </w:tc>
        <w:tc>
          <w:tcPr>
            <w:tcW w:w="653" w:type="dxa"/>
          </w:tcPr>
          <w:p w14:paraId="306320DF" w14:textId="77777777" w:rsidR="00402DE0" w:rsidRPr="005F7896" w:rsidRDefault="00402DE0" w:rsidP="00624E2D">
            <w:pPr>
              <w:tabs>
                <w:tab w:val="left" w:pos="567"/>
              </w:tabs>
              <w:rPr>
                <w:sz w:val="22"/>
                <w:szCs w:val="22"/>
                <w:lang w:val="cs-CZ"/>
              </w:rPr>
            </w:pPr>
          </w:p>
        </w:tc>
      </w:tr>
      <w:tr w:rsidR="00402DE0" w:rsidRPr="00032E19" w14:paraId="393A4035" w14:textId="77777777" w:rsidTr="00365453">
        <w:tc>
          <w:tcPr>
            <w:tcW w:w="1531" w:type="dxa"/>
            <w:shd w:val="clear" w:color="auto" w:fill="auto"/>
          </w:tcPr>
          <w:p w14:paraId="630D0D72" w14:textId="77777777" w:rsidR="00402DE0" w:rsidRPr="005F7896" w:rsidRDefault="00402DE0" w:rsidP="00624E2D">
            <w:pPr>
              <w:tabs>
                <w:tab w:val="left" w:pos="567"/>
              </w:tabs>
              <w:rPr>
                <w:sz w:val="22"/>
                <w:szCs w:val="22"/>
                <w:lang w:val="cs-CZ"/>
              </w:rPr>
            </w:pPr>
            <w:r w:rsidRPr="005F7896">
              <w:rPr>
                <w:sz w:val="22"/>
                <w:szCs w:val="22"/>
                <w:lang w:val="cs-CZ"/>
              </w:rPr>
              <w:t>Celkové poruchy a reakce v místě aplikace</w:t>
            </w:r>
          </w:p>
        </w:tc>
        <w:tc>
          <w:tcPr>
            <w:tcW w:w="1563" w:type="dxa"/>
            <w:shd w:val="clear" w:color="auto" w:fill="auto"/>
          </w:tcPr>
          <w:p w14:paraId="06C9C435" w14:textId="77777777" w:rsidR="00402DE0" w:rsidRPr="005F7896" w:rsidRDefault="00402DE0" w:rsidP="00624E2D">
            <w:pPr>
              <w:tabs>
                <w:tab w:val="left" w:pos="567"/>
              </w:tabs>
              <w:rPr>
                <w:sz w:val="22"/>
                <w:szCs w:val="22"/>
                <w:lang w:val="cs-CZ"/>
              </w:rPr>
            </w:pPr>
          </w:p>
        </w:tc>
        <w:tc>
          <w:tcPr>
            <w:tcW w:w="1702" w:type="dxa"/>
            <w:shd w:val="clear" w:color="auto" w:fill="auto"/>
          </w:tcPr>
          <w:p w14:paraId="0578C70D" w14:textId="77777777" w:rsidR="00402DE0" w:rsidRPr="005F7896" w:rsidRDefault="00402DE0" w:rsidP="00624E2D">
            <w:pPr>
              <w:tabs>
                <w:tab w:val="left" w:pos="567"/>
              </w:tabs>
              <w:rPr>
                <w:sz w:val="22"/>
                <w:szCs w:val="22"/>
                <w:lang w:val="cs-CZ"/>
              </w:rPr>
            </w:pPr>
            <w:r w:rsidRPr="005F7896">
              <w:rPr>
                <w:sz w:val="22"/>
                <w:szCs w:val="22"/>
                <w:lang w:val="cs-CZ"/>
              </w:rPr>
              <w:t>Reakce v místě vpichu</w:t>
            </w:r>
          </w:p>
        </w:tc>
        <w:tc>
          <w:tcPr>
            <w:tcW w:w="1360" w:type="dxa"/>
            <w:shd w:val="clear" w:color="auto" w:fill="auto"/>
          </w:tcPr>
          <w:p w14:paraId="0578EE21" w14:textId="77777777" w:rsidR="00402DE0" w:rsidRPr="005F7896" w:rsidRDefault="00402DE0" w:rsidP="00624E2D">
            <w:pPr>
              <w:tabs>
                <w:tab w:val="left" w:pos="567"/>
              </w:tabs>
              <w:rPr>
                <w:sz w:val="22"/>
                <w:szCs w:val="22"/>
                <w:lang w:val="cs-CZ"/>
              </w:rPr>
            </w:pPr>
          </w:p>
        </w:tc>
        <w:tc>
          <w:tcPr>
            <w:tcW w:w="1328" w:type="dxa"/>
            <w:shd w:val="clear" w:color="auto" w:fill="auto"/>
          </w:tcPr>
          <w:p w14:paraId="0B542881" w14:textId="77777777" w:rsidR="00402DE0" w:rsidRPr="00032E19" w:rsidRDefault="00402DE0" w:rsidP="00624E2D">
            <w:pPr>
              <w:tabs>
                <w:tab w:val="left" w:pos="567"/>
              </w:tabs>
              <w:rPr>
                <w:sz w:val="22"/>
                <w:szCs w:val="22"/>
                <w:lang w:val="cs-CZ"/>
              </w:rPr>
            </w:pPr>
            <w:r w:rsidRPr="005F7896">
              <w:rPr>
                <w:sz w:val="22"/>
                <w:szCs w:val="22"/>
                <w:lang w:val="cs-CZ"/>
              </w:rPr>
              <w:t>Edém</w:t>
            </w:r>
          </w:p>
        </w:tc>
        <w:tc>
          <w:tcPr>
            <w:tcW w:w="1149" w:type="dxa"/>
            <w:shd w:val="clear" w:color="auto" w:fill="auto"/>
          </w:tcPr>
          <w:p w14:paraId="36A29F67" w14:textId="77777777" w:rsidR="00402DE0" w:rsidRPr="00032E19" w:rsidRDefault="00402DE0" w:rsidP="00624E2D">
            <w:pPr>
              <w:tabs>
                <w:tab w:val="left" w:pos="567"/>
              </w:tabs>
              <w:rPr>
                <w:sz w:val="22"/>
                <w:szCs w:val="22"/>
                <w:lang w:val="cs-CZ"/>
              </w:rPr>
            </w:pPr>
          </w:p>
        </w:tc>
        <w:tc>
          <w:tcPr>
            <w:tcW w:w="653" w:type="dxa"/>
          </w:tcPr>
          <w:p w14:paraId="17C9F149" w14:textId="77777777" w:rsidR="00402DE0" w:rsidRPr="00032E19" w:rsidRDefault="00402DE0" w:rsidP="00624E2D">
            <w:pPr>
              <w:tabs>
                <w:tab w:val="left" w:pos="567"/>
              </w:tabs>
              <w:rPr>
                <w:sz w:val="22"/>
                <w:szCs w:val="22"/>
                <w:lang w:val="cs-CZ"/>
              </w:rPr>
            </w:pPr>
          </w:p>
        </w:tc>
      </w:tr>
    </w:tbl>
    <w:p w14:paraId="0ABDFE0F" w14:textId="77777777" w:rsidR="00850F23" w:rsidRPr="00032E19" w:rsidRDefault="00850F23" w:rsidP="00850F23">
      <w:pPr>
        <w:tabs>
          <w:tab w:val="left" w:pos="567"/>
        </w:tabs>
        <w:rPr>
          <w:sz w:val="22"/>
          <w:szCs w:val="22"/>
          <w:lang w:val="cs-CZ"/>
        </w:rPr>
      </w:pPr>
    </w:p>
    <w:p w14:paraId="35C83FE5" w14:textId="38108241" w:rsidR="00850F23" w:rsidRPr="00D14F6D" w:rsidRDefault="00850F23" w:rsidP="00850F23">
      <w:pPr>
        <w:pStyle w:val="Nadpis1"/>
        <w:tabs>
          <w:tab w:val="left" w:pos="567"/>
        </w:tabs>
        <w:spacing w:before="0"/>
        <w:jc w:val="left"/>
        <w:rPr>
          <w:b w:val="0"/>
          <w:bCs/>
          <w:szCs w:val="22"/>
          <w:u w:val="single"/>
        </w:rPr>
      </w:pPr>
      <w:r w:rsidRPr="00D14F6D">
        <w:rPr>
          <w:b w:val="0"/>
          <w:bCs/>
          <w:szCs w:val="22"/>
          <w:u w:val="single"/>
        </w:rPr>
        <w:t>Popis vybraných nežádoucích účinků</w:t>
      </w:r>
      <w:r w:rsidR="00341677">
        <w:rPr>
          <w:b w:val="0"/>
          <w:bCs/>
          <w:szCs w:val="22"/>
          <w:u w:val="single"/>
        </w:rPr>
        <w:fldChar w:fldCharType="begin"/>
      </w:r>
      <w:r w:rsidR="00341677">
        <w:rPr>
          <w:b w:val="0"/>
          <w:bCs/>
          <w:szCs w:val="22"/>
          <w:u w:val="single"/>
        </w:rPr>
        <w:instrText xml:space="preserve"> DOCVARIABLE vault_nd_a0cc7ab7-26af-4018-b4ff-dfe8a2b511e4 \* MERGEFORMAT </w:instrText>
      </w:r>
      <w:r w:rsidR="00341677">
        <w:rPr>
          <w:b w:val="0"/>
          <w:bCs/>
          <w:szCs w:val="22"/>
          <w:u w:val="single"/>
        </w:rPr>
        <w:fldChar w:fldCharType="separate"/>
      </w:r>
      <w:r w:rsidR="00341677">
        <w:rPr>
          <w:b w:val="0"/>
          <w:bCs/>
          <w:szCs w:val="22"/>
          <w:u w:val="single"/>
        </w:rPr>
        <w:t xml:space="preserve"> </w:t>
      </w:r>
      <w:r w:rsidR="00341677">
        <w:rPr>
          <w:b w:val="0"/>
          <w:bCs/>
          <w:szCs w:val="22"/>
          <w:u w:val="single"/>
        </w:rPr>
        <w:fldChar w:fldCharType="end"/>
      </w:r>
    </w:p>
    <w:p w14:paraId="5E4801BE" w14:textId="750AF307" w:rsidR="00850F23" w:rsidRPr="00D14F6D" w:rsidRDefault="00850F23" w:rsidP="00850F23">
      <w:pPr>
        <w:pStyle w:val="Nadpis1"/>
        <w:tabs>
          <w:tab w:val="left" w:pos="567"/>
        </w:tabs>
        <w:spacing w:before="0"/>
        <w:jc w:val="left"/>
        <w:rPr>
          <w:b w:val="0"/>
          <w:bCs/>
          <w:i/>
          <w:szCs w:val="22"/>
        </w:rPr>
      </w:pPr>
      <w:r w:rsidRPr="00D14F6D">
        <w:rPr>
          <w:b w:val="0"/>
          <w:bCs/>
          <w:i/>
          <w:szCs w:val="22"/>
        </w:rPr>
        <w:t>Poruchy metabolismu a výživy</w:t>
      </w:r>
      <w:r w:rsidR="00341677">
        <w:rPr>
          <w:b w:val="0"/>
          <w:bCs/>
          <w:i/>
          <w:szCs w:val="22"/>
        </w:rPr>
        <w:fldChar w:fldCharType="begin"/>
      </w:r>
      <w:r w:rsidR="00341677">
        <w:rPr>
          <w:b w:val="0"/>
          <w:bCs/>
          <w:i/>
          <w:szCs w:val="22"/>
        </w:rPr>
        <w:instrText xml:space="preserve"> DOCVARIABLE vault_nd_0646bdf7-4701-4645-8b7d-58493ca01653 \* MERGEFORMAT </w:instrText>
      </w:r>
      <w:r w:rsidR="00341677">
        <w:rPr>
          <w:b w:val="0"/>
          <w:bCs/>
          <w:i/>
          <w:szCs w:val="22"/>
        </w:rPr>
        <w:fldChar w:fldCharType="separate"/>
      </w:r>
      <w:r w:rsidR="00341677">
        <w:rPr>
          <w:b w:val="0"/>
          <w:bCs/>
          <w:i/>
          <w:szCs w:val="22"/>
        </w:rPr>
        <w:t xml:space="preserve"> </w:t>
      </w:r>
      <w:r w:rsidR="00341677">
        <w:rPr>
          <w:b w:val="0"/>
          <w:bCs/>
          <w:i/>
          <w:szCs w:val="22"/>
        </w:rPr>
        <w:fldChar w:fldCharType="end"/>
      </w:r>
    </w:p>
    <w:p w14:paraId="0B77AFCB" w14:textId="77777777" w:rsidR="00850F23" w:rsidRPr="00032E19" w:rsidRDefault="00850F23" w:rsidP="00850F23">
      <w:pPr>
        <w:rPr>
          <w:sz w:val="22"/>
          <w:szCs w:val="22"/>
          <w:lang w:val="cs-CZ"/>
        </w:rPr>
      </w:pPr>
      <w:r w:rsidRPr="00D14F6D">
        <w:rPr>
          <w:sz w:val="22"/>
          <w:szCs w:val="22"/>
          <w:lang w:val="cs-CZ"/>
        </w:rPr>
        <w:t>Těžké hypoglykemické ataky, zvláště pokud jsou rekurentního typu, mohou vést k neurologickému poškození. Dlouhotrvající nebo těžké hypoglykemické epizody mohou být život ohrožující.</w:t>
      </w:r>
    </w:p>
    <w:p w14:paraId="099FA317" w14:textId="77777777" w:rsidR="00850F23" w:rsidRPr="00032E19" w:rsidRDefault="00850F23" w:rsidP="00850F23">
      <w:pPr>
        <w:rPr>
          <w:sz w:val="22"/>
          <w:szCs w:val="22"/>
          <w:lang w:val="cs-CZ"/>
        </w:rPr>
      </w:pPr>
    </w:p>
    <w:p w14:paraId="4C406081" w14:textId="77777777" w:rsidR="00850F23" w:rsidRPr="00032E19" w:rsidRDefault="00850F23" w:rsidP="00850F23">
      <w:pPr>
        <w:rPr>
          <w:sz w:val="22"/>
          <w:szCs w:val="22"/>
          <w:lang w:val="cs-CZ"/>
        </w:rPr>
      </w:pPr>
      <w:r w:rsidRPr="00D14F6D">
        <w:rPr>
          <w:sz w:val="22"/>
          <w:szCs w:val="22"/>
          <w:lang w:val="cs-CZ"/>
        </w:rPr>
        <w:t xml:space="preserve">U mnoha pacientů předcházejí známkám a příznakům </w:t>
      </w:r>
      <w:proofErr w:type="spellStart"/>
      <w:r w:rsidRPr="00D14F6D">
        <w:rPr>
          <w:sz w:val="22"/>
          <w:szCs w:val="22"/>
          <w:lang w:val="cs-CZ"/>
        </w:rPr>
        <w:t>neuroglykopenie</w:t>
      </w:r>
      <w:proofErr w:type="spellEnd"/>
      <w:r w:rsidRPr="00D14F6D">
        <w:rPr>
          <w:sz w:val="22"/>
          <w:szCs w:val="22"/>
          <w:lang w:val="cs-CZ"/>
        </w:rPr>
        <w:t xml:space="preserve"> známky adrenergní </w:t>
      </w:r>
      <w:proofErr w:type="spellStart"/>
      <w:r>
        <w:rPr>
          <w:sz w:val="22"/>
          <w:szCs w:val="22"/>
          <w:lang w:val="cs-CZ"/>
        </w:rPr>
        <w:t>kontraregulace</w:t>
      </w:r>
      <w:proofErr w:type="spellEnd"/>
      <w:r w:rsidRPr="00D14F6D">
        <w:rPr>
          <w:sz w:val="22"/>
          <w:szCs w:val="22"/>
          <w:lang w:val="cs-CZ"/>
        </w:rPr>
        <w:t xml:space="preserve">. Obecně platí, že čím větší a rychlejší je pokles glukózy v krvi, tím výraznější je </w:t>
      </w:r>
      <w:r>
        <w:rPr>
          <w:sz w:val="22"/>
          <w:szCs w:val="22"/>
          <w:lang w:val="cs-CZ"/>
        </w:rPr>
        <w:t>fenomén</w:t>
      </w:r>
      <w:r w:rsidRPr="00D14F6D">
        <w:rPr>
          <w:sz w:val="22"/>
          <w:szCs w:val="22"/>
          <w:lang w:val="cs-CZ"/>
        </w:rPr>
        <w:t xml:space="preserve"> </w:t>
      </w:r>
      <w:proofErr w:type="spellStart"/>
      <w:r>
        <w:rPr>
          <w:sz w:val="22"/>
          <w:szCs w:val="22"/>
          <w:lang w:val="cs-CZ"/>
        </w:rPr>
        <w:t>kontraregulace</w:t>
      </w:r>
      <w:proofErr w:type="spellEnd"/>
      <w:r w:rsidRPr="00D14F6D">
        <w:rPr>
          <w:sz w:val="22"/>
          <w:szCs w:val="22"/>
          <w:lang w:val="cs-CZ"/>
        </w:rPr>
        <w:t xml:space="preserve"> a jeho symptomy</w:t>
      </w:r>
      <w:r w:rsidRPr="001E3933">
        <w:rPr>
          <w:sz w:val="22"/>
          <w:szCs w:val="22"/>
          <w:lang w:val="cs-CZ"/>
        </w:rPr>
        <w:t>.</w:t>
      </w:r>
    </w:p>
    <w:p w14:paraId="5CC302B6" w14:textId="77777777" w:rsidR="00850F23" w:rsidRPr="00032E19" w:rsidRDefault="00850F23" w:rsidP="00850F23">
      <w:pPr>
        <w:rPr>
          <w:sz w:val="22"/>
          <w:szCs w:val="22"/>
          <w:lang w:val="cs-CZ"/>
        </w:rPr>
      </w:pPr>
    </w:p>
    <w:p w14:paraId="404BF5C1" w14:textId="6FFD1D87" w:rsidR="00850F23" w:rsidRPr="001E3933" w:rsidRDefault="00850F23" w:rsidP="00850F23">
      <w:pPr>
        <w:pStyle w:val="Nadpis1"/>
        <w:tabs>
          <w:tab w:val="left" w:pos="567"/>
        </w:tabs>
        <w:spacing w:before="0"/>
        <w:jc w:val="left"/>
        <w:rPr>
          <w:b w:val="0"/>
          <w:bCs/>
          <w:i/>
          <w:szCs w:val="22"/>
        </w:rPr>
      </w:pPr>
      <w:r w:rsidRPr="001E3933">
        <w:rPr>
          <w:b w:val="0"/>
          <w:bCs/>
          <w:i/>
          <w:szCs w:val="22"/>
        </w:rPr>
        <w:t>Poruchy imunitního systému</w:t>
      </w:r>
      <w:r w:rsidR="00341677">
        <w:rPr>
          <w:b w:val="0"/>
          <w:bCs/>
          <w:i/>
          <w:szCs w:val="22"/>
        </w:rPr>
        <w:fldChar w:fldCharType="begin"/>
      </w:r>
      <w:r w:rsidR="00341677">
        <w:rPr>
          <w:b w:val="0"/>
          <w:bCs/>
          <w:i/>
          <w:szCs w:val="22"/>
        </w:rPr>
        <w:instrText xml:space="preserve"> DOCVARIABLE vault_nd_9d0eb4ac-9783-46a9-989e-696c71f57b25 \* MERGEFORMAT </w:instrText>
      </w:r>
      <w:r w:rsidR="00341677">
        <w:rPr>
          <w:b w:val="0"/>
          <w:bCs/>
          <w:i/>
          <w:szCs w:val="22"/>
        </w:rPr>
        <w:fldChar w:fldCharType="separate"/>
      </w:r>
      <w:r w:rsidR="00341677">
        <w:rPr>
          <w:b w:val="0"/>
          <w:bCs/>
          <w:i/>
          <w:szCs w:val="22"/>
        </w:rPr>
        <w:t xml:space="preserve"> </w:t>
      </w:r>
      <w:r w:rsidR="00341677">
        <w:rPr>
          <w:b w:val="0"/>
          <w:bCs/>
          <w:i/>
          <w:szCs w:val="22"/>
        </w:rPr>
        <w:fldChar w:fldCharType="end"/>
      </w:r>
    </w:p>
    <w:p w14:paraId="3D1FCDB2" w14:textId="34FC9B18" w:rsidR="00850F23" w:rsidRPr="00032E19" w:rsidRDefault="00274027" w:rsidP="00850F23">
      <w:pPr>
        <w:pStyle w:val="Nadpis1"/>
        <w:keepNext w:val="0"/>
        <w:tabs>
          <w:tab w:val="left" w:pos="567"/>
        </w:tabs>
        <w:spacing w:before="0"/>
        <w:jc w:val="left"/>
        <w:rPr>
          <w:b w:val="0"/>
          <w:bCs/>
          <w:szCs w:val="22"/>
        </w:rPr>
      </w:pPr>
      <w:r w:rsidRPr="001377B0">
        <w:rPr>
          <w:b w:val="0"/>
          <w:bCs/>
          <w:szCs w:val="22"/>
        </w:rPr>
        <w:t xml:space="preserve">Hypersenzitivní </w:t>
      </w:r>
      <w:r w:rsidRPr="00E913D2">
        <w:rPr>
          <w:b w:val="0"/>
          <w:bCs/>
          <w:szCs w:val="22"/>
        </w:rPr>
        <w:t>r</w:t>
      </w:r>
      <w:r w:rsidR="00850F23" w:rsidRPr="00E913D2">
        <w:rPr>
          <w:b w:val="0"/>
          <w:bCs/>
          <w:szCs w:val="22"/>
        </w:rPr>
        <w:t xml:space="preserve">eakce </w:t>
      </w:r>
      <w:r w:rsidR="00850F23" w:rsidRPr="000E7D8B">
        <w:rPr>
          <w:b w:val="0"/>
          <w:bCs/>
          <w:szCs w:val="22"/>
        </w:rPr>
        <w:t>okamžitého typu na inzulín jsou vzácné. Takové reakce na inzulín (včetně</w:t>
      </w:r>
      <w:r w:rsidR="00850F23" w:rsidRPr="00721CD8">
        <w:rPr>
          <w:b w:val="0"/>
          <w:bCs/>
          <w:szCs w:val="22"/>
        </w:rPr>
        <w:t xml:space="preserve"> inzulínu </w:t>
      </w:r>
      <w:proofErr w:type="spellStart"/>
      <w:r w:rsidR="00850F23" w:rsidRPr="00721CD8">
        <w:rPr>
          <w:b w:val="0"/>
          <w:bCs/>
          <w:szCs w:val="22"/>
        </w:rPr>
        <w:t>glargin</w:t>
      </w:r>
      <w:proofErr w:type="spellEnd"/>
      <w:r w:rsidR="00850F23" w:rsidRPr="00721CD8">
        <w:rPr>
          <w:b w:val="0"/>
          <w:bCs/>
          <w:szCs w:val="22"/>
        </w:rPr>
        <w:t xml:space="preserve">) nebo na pomocnou látku mohou být doprovázeny například generalizovanými kožními reakcemi, </w:t>
      </w:r>
      <w:proofErr w:type="spellStart"/>
      <w:r w:rsidR="00850F23" w:rsidRPr="00721CD8">
        <w:rPr>
          <w:b w:val="0"/>
          <w:bCs/>
          <w:szCs w:val="22"/>
        </w:rPr>
        <w:t>angioedémem</w:t>
      </w:r>
      <w:proofErr w:type="spellEnd"/>
      <w:r w:rsidR="00850F23" w:rsidRPr="00721CD8">
        <w:rPr>
          <w:b w:val="0"/>
          <w:bCs/>
          <w:szCs w:val="22"/>
        </w:rPr>
        <w:t>, bronchospasmem, hypotenzí a šokem a mohou být život o</w:t>
      </w:r>
      <w:r w:rsidR="00850F23" w:rsidRPr="00965301">
        <w:rPr>
          <w:b w:val="0"/>
          <w:bCs/>
          <w:szCs w:val="22"/>
        </w:rPr>
        <w:t xml:space="preserve">hrožující. V klinických studiích </w:t>
      </w:r>
      <w:r w:rsidR="00850F23">
        <w:rPr>
          <w:b w:val="0"/>
          <w:bCs/>
          <w:szCs w:val="22"/>
        </w:rPr>
        <w:t xml:space="preserve">s </w:t>
      </w:r>
      <w:r w:rsidR="00850F23" w:rsidRPr="00965301">
        <w:rPr>
          <w:b w:val="0"/>
          <w:bCs/>
          <w:szCs w:val="22"/>
        </w:rPr>
        <w:t>přípravk</w:t>
      </w:r>
      <w:r w:rsidR="00850F23">
        <w:rPr>
          <w:b w:val="0"/>
          <w:bCs/>
          <w:szCs w:val="22"/>
        </w:rPr>
        <w:t>em</w:t>
      </w:r>
      <w:r w:rsidR="00850F23" w:rsidRPr="00965301">
        <w:rPr>
          <w:b w:val="0"/>
          <w:bCs/>
          <w:szCs w:val="22"/>
        </w:rPr>
        <w:t xml:space="preserve"> </w:t>
      </w:r>
      <w:proofErr w:type="spellStart"/>
      <w:r w:rsidR="00850F23" w:rsidRPr="00965301">
        <w:rPr>
          <w:b w:val="0"/>
          <w:bCs/>
          <w:szCs w:val="22"/>
        </w:rPr>
        <w:t>Toujeo</w:t>
      </w:r>
      <w:proofErr w:type="spellEnd"/>
      <w:r w:rsidR="00850F23" w:rsidRPr="00965301">
        <w:rPr>
          <w:b w:val="0"/>
          <w:bCs/>
          <w:szCs w:val="22"/>
        </w:rPr>
        <w:t xml:space="preserve"> </w:t>
      </w:r>
      <w:r w:rsidR="00850F23">
        <w:rPr>
          <w:b w:val="0"/>
          <w:bCs/>
          <w:szCs w:val="22"/>
        </w:rPr>
        <w:t>u</w:t>
      </w:r>
      <w:r w:rsidR="00850F23" w:rsidRPr="00965301">
        <w:rPr>
          <w:b w:val="0"/>
          <w:bCs/>
          <w:szCs w:val="22"/>
        </w:rPr>
        <w:t xml:space="preserve"> dospělých pacient</w:t>
      </w:r>
      <w:r w:rsidR="00850F23">
        <w:rPr>
          <w:b w:val="0"/>
          <w:bCs/>
          <w:szCs w:val="22"/>
        </w:rPr>
        <w:t>ů</w:t>
      </w:r>
      <w:r w:rsidR="00850F23" w:rsidRPr="00965301">
        <w:rPr>
          <w:b w:val="0"/>
          <w:bCs/>
          <w:szCs w:val="22"/>
        </w:rPr>
        <w:t xml:space="preserve"> se ukázalo, že výskyt alergických reakcí byl </w:t>
      </w:r>
      <w:r w:rsidR="00850F23" w:rsidRPr="00FE5881">
        <w:rPr>
          <w:b w:val="0"/>
          <w:bCs/>
          <w:szCs w:val="22"/>
        </w:rPr>
        <w:t>u</w:t>
      </w:r>
      <w:r w:rsidR="00850F23" w:rsidRPr="005F7896">
        <w:rPr>
          <w:b w:val="0"/>
          <w:bCs/>
          <w:szCs w:val="22"/>
        </w:rPr>
        <w:t xml:space="preserve"> pacientů léčen</w:t>
      </w:r>
      <w:r w:rsidR="00850F23" w:rsidRPr="001E3933">
        <w:rPr>
          <w:b w:val="0"/>
          <w:bCs/>
          <w:szCs w:val="22"/>
        </w:rPr>
        <w:t xml:space="preserve">ých přípravkem </w:t>
      </w:r>
      <w:proofErr w:type="spellStart"/>
      <w:r w:rsidR="00850F23" w:rsidRPr="001E3933">
        <w:rPr>
          <w:b w:val="0"/>
          <w:bCs/>
          <w:szCs w:val="22"/>
        </w:rPr>
        <w:t>Toujeo</w:t>
      </w:r>
      <w:proofErr w:type="spellEnd"/>
      <w:r w:rsidR="00850F23" w:rsidRPr="001E3933">
        <w:rPr>
          <w:b w:val="0"/>
          <w:bCs/>
          <w:szCs w:val="22"/>
        </w:rPr>
        <w:t xml:space="preserve"> </w:t>
      </w:r>
      <w:r w:rsidR="00850F23" w:rsidRPr="005F7896">
        <w:rPr>
          <w:b w:val="0"/>
          <w:bCs/>
          <w:szCs w:val="22"/>
        </w:rPr>
        <w:t>(</w:t>
      </w:r>
      <w:proofErr w:type="gramStart"/>
      <w:r w:rsidR="00850F23" w:rsidRPr="005F7896">
        <w:rPr>
          <w:b w:val="0"/>
          <w:bCs/>
          <w:szCs w:val="22"/>
        </w:rPr>
        <w:t>5,3%</w:t>
      </w:r>
      <w:proofErr w:type="gramEnd"/>
      <w:r w:rsidR="00850F23" w:rsidRPr="005F7896">
        <w:rPr>
          <w:b w:val="0"/>
          <w:bCs/>
          <w:szCs w:val="22"/>
        </w:rPr>
        <w:t xml:space="preserve">) </w:t>
      </w:r>
      <w:r w:rsidR="00850F23" w:rsidRPr="001E3933">
        <w:rPr>
          <w:b w:val="0"/>
          <w:bCs/>
          <w:szCs w:val="22"/>
        </w:rPr>
        <w:t xml:space="preserve">podobný jako u pacientů léčených inzulínem </w:t>
      </w:r>
      <w:proofErr w:type="spellStart"/>
      <w:r w:rsidR="00850F23" w:rsidRPr="001E3933">
        <w:rPr>
          <w:b w:val="0"/>
          <w:bCs/>
          <w:szCs w:val="22"/>
        </w:rPr>
        <w:t>glargin</w:t>
      </w:r>
      <w:proofErr w:type="spellEnd"/>
      <w:r w:rsidR="00850F23" w:rsidRPr="001E3933">
        <w:rPr>
          <w:b w:val="0"/>
          <w:bCs/>
          <w:szCs w:val="22"/>
        </w:rPr>
        <w:t xml:space="preserve"> 100 jednotek/ml</w:t>
      </w:r>
      <w:r w:rsidR="00850F23" w:rsidRPr="005F7896">
        <w:rPr>
          <w:b w:val="0"/>
          <w:bCs/>
          <w:szCs w:val="22"/>
        </w:rPr>
        <w:t xml:space="preserve"> (4,5%)</w:t>
      </w:r>
      <w:r w:rsidR="00850F23" w:rsidRPr="001E3933">
        <w:rPr>
          <w:b w:val="0"/>
          <w:bCs/>
          <w:szCs w:val="22"/>
        </w:rPr>
        <w:t>.</w:t>
      </w:r>
      <w:r w:rsidR="00341677">
        <w:rPr>
          <w:b w:val="0"/>
          <w:bCs/>
          <w:szCs w:val="22"/>
        </w:rPr>
        <w:fldChar w:fldCharType="begin"/>
      </w:r>
      <w:r w:rsidR="00341677">
        <w:rPr>
          <w:b w:val="0"/>
          <w:bCs/>
          <w:szCs w:val="22"/>
        </w:rPr>
        <w:instrText xml:space="preserve"> DOCVARIABLE vault_nd_1853d8dd-83d9-4df4-9872-975b95dd6dc6 \* MERGEFORMAT </w:instrText>
      </w:r>
      <w:r w:rsidR="00341677">
        <w:rPr>
          <w:b w:val="0"/>
          <w:bCs/>
          <w:szCs w:val="22"/>
        </w:rPr>
        <w:fldChar w:fldCharType="separate"/>
      </w:r>
      <w:r w:rsidR="00341677">
        <w:rPr>
          <w:b w:val="0"/>
          <w:bCs/>
          <w:szCs w:val="22"/>
        </w:rPr>
        <w:t xml:space="preserve"> </w:t>
      </w:r>
      <w:r w:rsidR="00341677">
        <w:rPr>
          <w:b w:val="0"/>
          <w:bCs/>
          <w:szCs w:val="22"/>
        </w:rPr>
        <w:fldChar w:fldCharType="end"/>
      </w:r>
    </w:p>
    <w:p w14:paraId="082304AD" w14:textId="77777777" w:rsidR="00850F23" w:rsidRPr="00032E19" w:rsidRDefault="00850F23" w:rsidP="00850F23">
      <w:pPr>
        <w:pStyle w:val="Nadpis1"/>
        <w:spacing w:before="0"/>
        <w:jc w:val="left"/>
        <w:rPr>
          <w:b w:val="0"/>
          <w:bCs/>
          <w:iCs/>
          <w:szCs w:val="22"/>
          <w:u w:val="single"/>
        </w:rPr>
      </w:pPr>
    </w:p>
    <w:p w14:paraId="4277209D" w14:textId="4AFB5EC1" w:rsidR="00850F23" w:rsidRPr="00BE454F" w:rsidRDefault="00850F23" w:rsidP="00850F23">
      <w:pPr>
        <w:pStyle w:val="Nadpis1"/>
        <w:spacing w:before="0"/>
        <w:jc w:val="left"/>
        <w:rPr>
          <w:b w:val="0"/>
          <w:bCs/>
          <w:i/>
          <w:iCs/>
          <w:szCs w:val="22"/>
        </w:rPr>
      </w:pPr>
      <w:r w:rsidRPr="001E3933">
        <w:rPr>
          <w:b w:val="0"/>
          <w:bCs/>
          <w:i/>
          <w:iCs/>
          <w:szCs w:val="22"/>
        </w:rPr>
        <w:t>Poruchy</w:t>
      </w:r>
      <w:r w:rsidRPr="00BE454F">
        <w:rPr>
          <w:b w:val="0"/>
          <w:bCs/>
          <w:i/>
          <w:iCs/>
          <w:szCs w:val="22"/>
        </w:rPr>
        <w:t xml:space="preserve"> oka</w:t>
      </w:r>
      <w:r w:rsidR="00341677">
        <w:rPr>
          <w:b w:val="0"/>
          <w:bCs/>
          <w:i/>
          <w:iCs/>
          <w:szCs w:val="22"/>
        </w:rPr>
        <w:fldChar w:fldCharType="begin"/>
      </w:r>
      <w:r w:rsidR="00341677">
        <w:rPr>
          <w:b w:val="0"/>
          <w:bCs/>
          <w:i/>
          <w:iCs/>
          <w:szCs w:val="22"/>
        </w:rPr>
        <w:instrText xml:space="preserve"> DOCVARIABLE vault_nd_117bf8ab-e9e3-4ae1-8efa-bf748b6ebffa \* MERGEFORMAT </w:instrText>
      </w:r>
      <w:r w:rsidR="00341677">
        <w:rPr>
          <w:b w:val="0"/>
          <w:bCs/>
          <w:i/>
          <w:iCs/>
          <w:szCs w:val="22"/>
        </w:rPr>
        <w:fldChar w:fldCharType="separate"/>
      </w:r>
      <w:r w:rsidR="00341677">
        <w:rPr>
          <w:b w:val="0"/>
          <w:bCs/>
          <w:i/>
          <w:iCs/>
          <w:szCs w:val="22"/>
        </w:rPr>
        <w:t xml:space="preserve"> </w:t>
      </w:r>
      <w:r w:rsidR="00341677">
        <w:rPr>
          <w:b w:val="0"/>
          <w:bCs/>
          <w:i/>
          <w:iCs/>
          <w:szCs w:val="22"/>
        </w:rPr>
        <w:fldChar w:fldCharType="end"/>
      </w:r>
    </w:p>
    <w:p w14:paraId="6F2AF09D" w14:textId="77777777" w:rsidR="00850F23" w:rsidRPr="00032E19" w:rsidRDefault="00850F23" w:rsidP="00850F23">
      <w:pPr>
        <w:pStyle w:val="Zkladntext3"/>
        <w:spacing w:line="240" w:lineRule="auto"/>
        <w:jc w:val="left"/>
        <w:rPr>
          <w:b w:val="0"/>
          <w:i w:val="0"/>
          <w:lang w:val="cs-CZ"/>
        </w:rPr>
      </w:pPr>
      <w:r w:rsidRPr="001377B0">
        <w:rPr>
          <w:b w:val="0"/>
          <w:i w:val="0"/>
          <w:lang w:val="cs-CZ"/>
        </w:rPr>
        <w:t>Výra</w:t>
      </w:r>
      <w:r w:rsidRPr="00E913D2">
        <w:rPr>
          <w:b w:val="0"/>
          <w:i w:val="0"/>
          <w:lang w:val="cs-CZ"/>
        </w:rPr>
        <w:t>zná změna v </w:t>
      </w:r>
      <w:r w:rsidR="00892E2A">
        <w:rPr>
          <w:b w:val="0"/>
          <w:i w:val="0"/>
          <w:lang w:val="cs-CZ"/>
        </w:rPr>
        <w:t>glyke</w:t>
      </w:r>
      <w:r w:rsidRPr="00E913D2">
        <w:rPr>
          <w:b w:val="0"/>
          <w:i w:val="0"/>
          <w:lang w:val="cs-CZ"/>
        </w:rPr>
        <w:t xml:space="preserve">mii může být příčinou přechodného zhoršení zraku, způsobeného přechodnou změnou </w:t>
      </w:r>
      <w:r w:rsidR="00274027" w:rsidRPr="00E913D2">
        <w:rPr>
          <w:b w:val="0"/>
          <w:i w:val="0"/>
          <w:lang w:val="cs-CZ"/>
        </w:rPr>
        <w:t>pružnosti</w:t>
      </w:r>
      <w:r w:rsidRPr="00E913D2">
        <w:rPr>
          <w:b w:val="0"/>
          <w:i w:val="0"/>
          <w:lang w:val="cs-CZ"/>
        </w:rPr>
        <w:t xml:space="preserve"> a indexu lomu čoček.</w:t>
      </w:r>
    </w:p>
    <w:p w14:paraId="5D5D9F1C" w14:textId="77777777" w:rsidR="00850F23" w:rsidRPr="00032E19" w:rsidRDefault="00850F23" w:rsidP="00850F23">
      <w:pPr>
        <w:pStyle w:val="Zkladntext3"/>
        <w:spacing w:line="240" w:lineRule="auto"/>
        <w:jc w:val="left"/>
        <w:rPr>
          <w:b w:val="0"/>
          <w:i w:val="0"/>
          <w:lang w:val="cs-CZ"/>
        </w:rPr>
      </w:pPr>
    </w:p>
    <w:p w14:paraId="6BADDA8C" w14:textId="180367DE" w:rsidR="00850F23" w:rsidRPr="00032E19" w:rsidRDefault="00850F23" w:rsidP="00850F23">
      <w:pPr>
        <w:pStyle w:val="Nadpis5"/>
        <w:spacing w:before="0"/>
        <w:rPr>
          <w:b w:val="0"/>
          <w:bCs/>
          <w:iCs/>
          <w:caps w:val="0"/>
          <w:szCs w:val="22"/>
        </w:rPr>
      </w:pPr>
      <w:r w:rsidRPr="00E913D2">
        <w:rPr>
          <w:b w:val="0"/>
          <w:bCs/>
          <w:iCs/>
          <w:caps w:val="0"/>
          <w:szCs w:val="22"/>
        </w:rPr>
        <w:t>Dlouhodobé zlepšení glykemické kontroly snižuje riziko progrese diabetické retinopatie. Avšak intenzívní inzulínová terapie s </w:t>
      </w:r>
      <w:r w:rsidR="00274027" w:rsidRPr="000E7D8B">
        <w:rPr>
          <w:b w:val="0"/>
          <w:bCs/>
          <w:iCs/>
          <w:caps w:val="0"/>
          <w:szCs w:val="22"/>
        </w:rPr>
        <w:t>náhlým</w:t>
      </w:r>
      <w:r w:rsidRPr="000E7D8B">
        <w:rPr>
          <w:b w:val="0"/>
          <w:bCs/>
          <w:iCs/>
          <w:caps w:val="0"/>
          <w:szCs w:val="22"/>
        </w:rPr>
        <w:t xml:space="preserve"> zlepšením glykemické kontroly může být spojena</w:t>
      </w:r>
      <w:r w:rsidRPr="00367628">
        <w:rPr>
          <w:b w:val="0"/>
          <w:bCs/>
          <w:iCs/>
          <w:caps w:val="0"/>
          <w:szCs w:val="22"/>
        </w:rPr>
        <w:t xml:space="preserve"> s přechodným zhoršením diabetické retinopatie. U pacientů s </w:t>
      </w:r>
      <w:proofErr w:type="spellStart"/>
      <w:r w:rsidRPr="00367628">
        <w:rPr>
          <w:b w:val="0"/>
          <w:bCs/>
          <w:iCs/>
          <w:caps w:val="0"/>
          <w:szCs w:val="22"/>
        </w:rPr>
        <w:t>proliferativní</w:t>
      </w:r>
      <w:proofErr w:type="spellEnd"/>
      <w:r w:rsidRPr="00367628">
        <w:rPr>
          <w:b w:val="0"/>
          <w:bCs/>
          <w:iCs/>
          <w:caps w:val="0"/>
          <w:szCs w:val="22"/>
        </w:rPr>
        <w:t xml:space="preserve"> retinopatií, zvláště pokud nebyla léčena </w:t>
      </w:r>
      <w:proofErr w:type="spellStart"/>
      <w:r w:rsidRPr="00965301">
        <w:rPr>
          <w:b w:val="0"/>
          <w:bCs/>
          <w:iCs/>
          <w:caps w:val="0"/>
          <w:szCs w:val="22"/>
        </w:rPr>
        <w:t>fotokoagulací</w:t>
      </w:r>
      <w:proofErr w:type="spellEnd"/>
      <w:r w:rsidRPr="00965301">
        <w:rPr>
          <w:b w:val="0"/>
          <w:bCs/>
          <w:iCs/>
          <w:caps w:val="0"/>
          <w:szCs w:val="22"/>
        </w:rPr>
        <w:t>, mohou těžké hypoglykemické epizody vyvolat přechodnou amaurózu.</w:t>
      </w:r>
      <w:r w:rsidR="00341677">
        <w:rPr>
          <w:b w:val="0"/>
          <w:bCs/>
          <w:iCs/>
          <w:caps w:val="0"/>
          <w:szCs w:val="22"/>
        </w:rPr>
        <w:fldChar w:fldCharType="begin"/>
      </w:r>
      <w:r w:rsidR="00341677">
        <w:rPr>
          <w:b w:val="0"/>
          <w:bCs/>
          <w:iCs/>
          <w:caps w:val="0"/>
          <w:szCs w:val="22"/>
        </w:rPr>
        <w:instrText xml:space="preserve"> DOCVARIABLE vault_nd_be89f63f-b1db-42a0-8a23-b2a1ae79de8e \* MERGEFORMAT </w:instrText>
      </w:r>
      <w:r w:rsidR="00341677">
        <w:rPr>
          <w:b w:val="0"/>
          <w:bCs/>
          <w:iCs/>
          <w:caps w:val="0"/>
          <w:szCs w:val="22"/>
        </w:rPr>
        <w:fldChar w:fldCharType="separate"/>
      </w:r>
      <w:r w:rsidR="00341677">
        <w:rPr>
          <w:b w:val="0"/>
          <w:bCs/>
          <w:iCs/>
          <w:caps w:val="0"/>
          <w:szCs w:val="22"/>
        </w:rPr>
        <w:t xml:space="preserve"> </w:t>
      </w:r>
      <w:r w:rsidR="00341677">
        <w:rPr>
          <w:b w:val="0"/>
          <w:bCs/>
          <w:iCs/>
          <w:caps w:val="0"/>
          <w:szCs w:val="22"/>
        </w:rPr>
        <w:fldChar w:fldCharType="end"/>
      </w:r>
    </w:p>
    <w:p w14:paraId="07A623D9" w14:textId="77777777" w:rsidR="00850F23" w:rsidRPr="00032E19" w:rsidRDefault="00850F23" w:rsidP="00850F23">
      <w:pPr>
        <w:pStyle w:val="Nadpis5"/>
        <w:spacing w:before="0"/>
        <w:rPr>
          <w:b w:val="0"/>
          <w:bCs/>
          <w:iCs/>
          <w:caps w:val="0"/>
          <w:szCs w:val="22"/>
        </w:rPr>
      </w:pPr>
    </w:p>
    <w:p w14:paraId="0BBA0065" w14:textId="633823A3" w:rsidR="00850F23" w:rsidRPr="00965301" w:rsidRDefault="00850F23" w:rsidP="00850F23">
      <w:pPr>
        <w:pStyle w:val="Nadpis5"/>
        <w:spacing w:before="0"/>
        <w:rPr>
          <w:b w:val="0"/>
          <w:i/>
          <w:caps w:val="0"/>
          <w:szCs w:val="22"/>
        </w:rPr>
      </w:pPr>
      <w:r w:rsidRPr="00BE454F">
        <w:rPr>
          <w:b w:val="0"/>
          <w:i/>
          <w:caps w:val="0"/>
          <w:szCs w:val="22"/>
        </w:rPr>
        <w:t>Poruchy kůže a podkož</w:t>
      </w:r>
      <w:r w:rsidRPr="00367628">
        <w:rPr>
          <w:b w:val="0"/>
          <w:i/>
          <w:caps w:val="0"/>
          <w:szCs w:val="22"/>
        </w:rPr>
        <w:t>n</w:t>
      </w:r>
      <w:r w:rsidRPr="00721CD8">
        <w:rPr>
          <w:b w:val="0"/>
          <w:i/>
          <w:caps w:val="0"/>
          <w:szCs w:val="22"/>
        </w:rPr>
        <w:t>í</w:t>
      </w:r>
      <w:r w:rsidRPr="00965301">
        <w:rPr>
          <w:b w:val="0"/>
          <w:i/>
          <w:caps w:val="0"/>
          <w:szCs w:val="22"/>
        </w:rPr>
        <w:t xml:space="preserve"> tkáně</w:t>
      </w:r>
      <w:r w:rsidR="00341677">
        <w:rPr>
          <w:b w:val="0"/>
          <w:i/>
          <w:caps w:val="0"/>
          <w:szCs w:val="22"/>
        </w:rPr>
        <w:fldChar w:fldCharType="begin"/>
      </w:r>
      <w:r w:rsidR="00341677">
        <w:rPr>
          <w:b w:val="0"/>
          <w:i/>
          <w:caps w:val="0"/>
          <w:szCs w:val="22"/>
        </w:rPr>
        <w:instrText xml:space="preserve"> DOCVARIABLE vault_nd_e810dfeb-04c0-4176-8920-ed0c9144de70 \* MERGEFORMAT </w:instrText>
      </w:r>
      <w:r w:rsidR="00341677">
        <w:rPr>
          <w:b w:val="0"/>
          <w:i/>
          <w:caps w:val="0"/>
          <w:szCs w:val="22"/>
        </w:rPr>
        <w:fldChar w:fldCharType="separate"/>
      </w:r>
      <w:r w:rsidR="00341677">
        <w:rPr>
          <w:b w:val="0"/>
          <w:i/>
          <w:caps w:val="0"/>
          <w:szCs w:val="22"/>
        </w:rPr>
        <w:t xml:space="preserve"> </w:t>
      </w:r>
      <w:r w:rsidR="00341677">
        <w:rPr>
          <w:b w:val="0"/>
          <w:i/>
          <w:caps w:val="0"/>
          <w:szCs w:val="22"/>
        </w:rPr>
        <w:fldChar w:fldCharType="end"/>
      </w:r>
    </w:p>
    <w:p w14:paraId="79ADDDE2" w14:textId="77777777" w:rsidR="00850F23" w:rsidRPr="00032E19" w:rsidRDefault="00850F23" w:rsidP="00850F23">
      <w:pPr>
        <w:pStyle w:val="Zkladntext2"/>
        <w:spacing w:before="0"/>
        <w:jc w:val="left"/>
        <w:rPr>
          <w:szCs w:val="22"/>
        </w:rPr>
      </w:pPr>
      <w:r w:rsidRPr="00E913D2">
        <w:rPr>
          <w:szCs w:val="22"/>
        </w:rPr>
        <w:t xml:space="preserve">V místě vpichu </w:t>
      </w:r>
      <w:r w:rsidRPr="000E7D8B">
        <w:rPr>
          <w:szCs w:val="22"/>
        </w:rPr>
        <w:t xml:space="preserve">se může vyvinout </w:t>
      </w:r>
      <w:proofErr w:type="spellStart"/>
      <w:r w:rsidRPr="000E7D8B">
        <w:rPr>
          <w:szCs w:val="22"/>
        </w:rPr>
        <w:t>lipodystrofie</w:t>
      </w:r>
      <w:proofErr w:type="spellEnd"/>
      <w:r w:rsidRPr="000E7D8B">
        <w:rPr>
          <w:szCs w:val="22"/>
        </w:rPr>
        <w:t xml:space="preserve"> </w:t>
      </w:r>
      <w:r w:rsidR="00402DE0">
        <w:rPr>
          <w:szCs w:val="22"/>
        </w:rPr>
        <w:t xml:space="preserve">a kožní </w:t>
      </w:r>
      <w:r w:rsidR="003945F5">
        <w:rPr>
          <w:szCs w:val="22"/>
        </w:rPr>
        <w:t xml:space="preserve">amyloidóza </w:t>
      </w:r>
      <w:r w:rsidRPr="000E7D8B">
        <w:rPr>
          <w:szCs w:val="22"/>
        </w:rPr>
        <w:t>vedoucí ke zpo</w:t>
      </w:r>
      <w:r w:rsidR="00274027" w:rsidRPr="00AF6B28">
        <w:rPr>
          <w:szCs w:val="22"/>
        </w:rPr>
        <w:t>ždění</w:t>
      </w:r>
      <w:r w:rsidRPr="0026003E">
        <w:rPr>
          <w:szCs w:val="22"/>
        </w:rPr>
        <w:t xml:space="preserve"> lokální absorpce inzulínu.</w:t>
      </w:r>
      <w:r w:rsidRPr="00983D85">
        <w:rPr>
          <w:szCs w:val="22"/>
        </w:rPr>
        <w:t xml:space="preserve"> </w:t>
      </w:r>
      <w:r>
        <w:rPr>
          <w:szCs w:val="22"/>
        </w:rPr>
        <w:t>Pravidelné</w:t>
      </w:r>
      <w:r w:rsidRPr="00983D85">
        <w:rPr>
          <w:szCs w:val="22"/>
        </w:rPr>
        <w:t xml:space="preserve"> střídání místa vpich</w:t>
      </w:r>
      <w:r w:rsidRPr="006A4083">
        <w:rPr>
          <w:szCs w:val="22"/>
        </w:rPr>
        <w:t xml:space="preserve">u v oblasti </w:t>
      </w:r>
      <w:r>
        <w:rPr>
          <w:szCs w:val="22"/>
        </w:rPr>
        <w:t>podání</w:t>
      </w:r>
      <w:r w:rsidRPr="006A4083">
        <w:rPr>
          <w:szCs w:val="22"/>
        </w:rPr>
        <w:t xml:space="preserve"> může pomoci tyto reakce omezit nebo jim předejít</w:t>
      </w:r>
      <w:r w:rsidR="005C17C0">
        <w:rPr>
          <w:szCs w:val="22"/>
        </w:rPr>
        <w:t xml:space="preserve"> (viz bod 4.4)</w:t>
      </w:r>
      <w:r w:rsidRPr="006A4083">
        <w:rPr>
          <w:szCs w:val="22"/>
        </w:rPr>
        <w:t>.</w:t>
      </w:r>
    </w:p>
    <w:p w14:paraId="1E2613FA" w14:textId="77777777" w:rsidR="00850F23" w:rsidRPr="00032E19" w:rsidRDefault="00850F23" w:rsidP="00850F23">
      <w:pPr>
        <w:pStyle w:val="Zkladntext2"/>
        <w:tabs>
          <w:tab w:val="left" w:pos="567"/>
        </w:tabs>
        <w:spacing w:before="0"/>
        <w:jc w:val="left"/>
        <w:rPr>
          <w:bCs/>
          <w:szCs w:val="22"/>
          <w:u w:val="single"/>
        </w:rPr>
      </w:pPr>
    </w:p>
    <w:p w14:paraId="35D90E73" w14:textId="77777777" w:rsidR="00850F23" w:rsidRPr="00BE454F" w:rsidRDefault="00850F23" w:rsidP="00850F23">
      <w:pPr>
        <w:pStyle w:val="Zkladntext2"/>
        <w:keepNext/>
        <w:tabs>
          <w:tab w:val="left" w:pos="567"/>
        </w:tabs>
        <w:spacing w:before="0"/>
        <w:jc w:val="left"/>
        <w:rPr>
          <w:bCs/>
          <w:i/>
          <w:szCs w:val="22"/>
        </w:rPr>
      </w:pPr>
      <w:r w:rsidRPr="00BE454F">
        <w:rPr>
          <w:bCs/>
          <w:i/>
          <w:szCs w:val="22"/>
        </w:rPr>
        <w:t>Celkové poruchy a reakce v místě aplikace</w:t>
      </w:r>
    </w:p>
    <w:p w14:paraId="630C2732" w14:textId="441B9127" w:rsidR="00850F23" w:rsidRPr="00BE454F" w:rsidRDefault="00850F23" w:rsidP="00850F23">
      <w:pPr>
        <w:pStyle w:val="Nadpis1"/>
        <w:keepNext w:val="0"/>
        <w:tabs>
          <w:tab w:val="left" w:pos="567"/>
        </w:tabs>
        <w:spacing w:before="0"/>
        <w:jc w:val="left"/>
        <w:rPr>
          <w:b w:val="0"/>
          <w:bCs/>
          <w:szCs w:val="22"/>
        </w:rPr>
      </w:pPr>
      <w:r w:rsidRPr="005F7896">
        <w:rPr>
          <w:b w:val="0"/>
        </w:rPr>
        <w:t xml:space="preserve">Tyto reakce zahrnují zčervenání, bolest, svědění, vyrážku, otok nebo zánět. Většina mírných reakcí na inzulín v místě vpichu obvykle odezní během několika dnů nebo několika týdnů. </w:t>
      </w:r>
      <w:r w:rsidRPr="005F7896">
        <w:rPr>
          <w:b w:val="0"/>
          <w:bCs/>
          <w:szCs w:val="22"/>
        </w:rPr>
        <w:t xml:space="preserve">V klinických studiích </w:t>
      </w:r>
      <w:r>
        <w:rPr>
          <w:b w:val="0"/>
          <w:bCs/>
          <w:szCs w:val="22"/>
        </w:rPr>
        <w:t>přípravku</w:t>
      </w:r>
      <w:r w:rsidRPr="005F7896">
        <w:rPr>
          <w:b w:val="0"/>
          <w:bCs/>
          <w:szCs w:val="22"/>
        </w:rPr>
        <w:t xml:space="preserve"> </w:t>
      </w:r>
      <w:proofErr w:type="spellStart"/>
      <w:r w:rsidRPr="005F7896">
        <w:rPr>
          <w:b w:val="0"/>
          <w:bCs/>
          <w:szCs w:val="22"/>
        </w:rPr>
        <w:t>Toujeo</w:t>
      </w:r>
      <w:proofErr w:type="spellEnd"/>
      <w:r w:rsidRPr="005F7896">
        <w:rPr>
          <w:b w:val="0"/>
          <w:bCs/>
          <w:szCs w:val="22"/>
        </w:rPr>
        <w:t xml:space="preserve"> </w:t>
      </w:r>
      <w:r>
        <w:rPr>
          <w:b w:val="0"/>
          <w:bCs/>
          <w:szCs w:val="22"/>
        </w:rPr>
        <w:t>u</w:t>
      </w:r>
      <w:r w:rsidRPr="005F7896">
        <w:rPr>
          <w:b w:val="0"/>
          <w:bCs/>
          <w:szCs w:val="22"/>
        </w:rPr>
        <w:t xml:space="preserve"> dospělých pacient</w:t>
      </w:r>
      <w:r>
        <w:rPr>
          <w:b w:val="0"/>
          <w:bCs/>
          <w:szCs w:val="22"/>
        </w:rPr>
        <w:t>ů</w:t>
      </w:r>
      <w:r w:rsidRPr="005F7896">
        <w:rPr>
          <w:b w:val="0"/>
          <w:bCs/>
          <w:szCs w:val="22"/>
        </w:rPr>
        <w:t xml:space="preserve"> se ukázalo, že výskyt reakcí v místě aplikace byl u pacientů léčených přípravkem </w:t>
      </w:r>
      <w:proofErr w:type="spellStart"/>
      <w:r w:rsidRPr="005F7896">
        <w:rPr>
          <w:b w:val="0"/>
          <w:bCs/>
          <w:szCs w:val="22"/>
        </w:rPr>
        <w:t>Toujeo</w:t>
      </w:r>
      <w:proofErr w:type="spellEnd"/>
      <w:r w:rsidRPr="005F7896">
        <w:rPr>
          <w:b w:val="0"/>
          <w:bCs/>
          <w:szCs w:val="22"/>
        </w:rPr>
        <w:t xml:space="preserve"> (2,5</w:t>
      </w:r>
      <w:r>
        <w:rPr>
          <w:b w:val="0"/>
          <w:bCs/>
          <w:szCs w:val="22"/>
        </w:rPr>
        <w:t> </w:t>
      </w:r>
      <w:r w:rsidRPr="005F7896">
        <w:rPr>
          <w:b w:val="0"/>
          <w:bCs/>
          <w:szCs w:val="22"/>
        </w:rPr>
        <w:t xml:space="preserve">%) podobný jako u pacientů léčených inzulínem </w:t>
      </w:r>
      <w:proofErr w:type="spellStart"/>
      <w:r w:rsidRPr="005F7896">
        <w:rPr>
          <w:b w:val="0"/>
          <w:bCs/>
          <w:szCs w:val="22"/>
        </w:rPr>
        <w:t>glargin</w:t>
      </w:r>
      <w:proofErr w:type="spellEnd"/>
      <w:r w:rsidRPr="005F7896">
        <w:rPr>
          <w:b w:val="0"/>
          <w:bCs/>
          <w:szCs w:val="22"/>
        </w:rPr>
        <w:t xml:space="preserve"> 100 jednotek/ml (2,8</w:t>
      </w:r>
      <w:r>
        <w:rPr>
          <w:b w:val="0"/>
          <w:bCs/>
          <w:szCs w:val="22"/>
        </w:rPr>
        <w:t> </w:t>
      </w:r>
      <w:r w:rsidRPr="005F7896">
        <w:rPr>
          <w:b w:val="0"/>
          <w:bCs/>
          <w:szCs w:val="22"/>
        </w:rPr>
        <w:t>%).</w:t>
      </w:r>
      <w:r w:rsidR="00341677">
        <w:rPr>
          <w:b w:val="0"/>
          <w:bCs/>
          <w:szCs w:val="22"/>
        </w:rPr>
        <w:fldChar w:fldCharType="begin"/>
      </w:r>
      <w:r w:rsidR="00341677">
        <w:rPr>
          <w:b w:val="0"/>
          <w:bCs/>
          <w:szCs w:val="22"/>
        </w:rPr>
        <w:instrText xml:space="preserve"> DOCVARIABLE vault_nd_db82ff52-b2e6-4d36-868f-16e3ce8a040c \* MERGEFORMAT </w:instrText>
      </w:r>
      <w:r w:rsidR="00341677">
        <w:rPr>
          <w:b w:val="0"/>
          <w:bCs/>
          <w:szCs w:val="22"/>
        </w:rPr>
        <w:fldChar w:fldCharType="separate"/>
      </w:r>
      <w:r w:rsidR="00341677">
        <w:rPr>
          <w:b w:val="0"/>
          <w:bCs/>
          <w:szCs w:val="22"/>
        </w:rPr>
        <w:t xml:space="preserve"> </w:t>
      </w:r>
      <w:r w:rsidR="00341677">
        <w:rPr>
          <w:b w:val="0"/>
          <w:bCs/>
          <w:szCs w:val="22"/>
        </w:rPr>
        <w:fldChar w:fldCharType="end"/>
      </w:r>
    </w:p>
    <w:p w14:paraId="644885B3" w14:textId="77777777" w:rsidR="00850F23" w:rsidRPr="00BE454F" w:rsidRDefault="00850F23" w:rsidP="00850F23">
      <w:pPr>
        <w:pStyle w:val="Zkladntextodsazen"/>
        <w:spacing w:line="240" w:lineRule="auto"/>
        <w:jc w:val="left"/>
      </w:pPr>
    </w:p>
    <w:p w14:paraId="4D3E0A61" w14:textId="77777777" w:rsidR="00850F23" w:rsidRPr="00721CD8" w:rsidRDefault="00850F23" w:rsidP="00850F23">
      <w:pPr>
        <w:rPr>
          <w:sz w:val="22"/>
          <w:szCs w:val="22"/>
          <w:lang w:val="cs-CZ"/>
        </w:rPr>
      </w:pPr>
      <w:r w:rsidRPr="00BE454F">
        <w:rPr>
          <w:bCs/>
          <w:iCs/>
          <w:sz w:val="22"/>
          <w:szCs w:val="22"/>
          <w:lang w:val="cs-CZ"/>
        </w:rPr>
        <w:t xml:space="preserve">Vzácně může být inzulín příčinou vzniku otoků, zvláště je-li předchozí špatná metabolická kontrola </w:t>
      </w:r>
      <w:r w:rsidRPr="00367628">
        <w:rPr>
          <w:bCs/>
          <w:iCs/>
          <w:sz w:val="22"/>
          <w:szCs w:val="22"/>
          <w:lang w:val="cs-CZ"/>
        </w:rPr>
        <w:t>zlepšena intenzívní inzulínovou terapií</w:t>
      </w:r>
    </w:p>
    <w:p w14:paraId="602109B9" w14:textId="77777777" w:rsidR="00850F23" w:rsidRPr="00965301" w:rsidRDefault="00850F23" w:rsidP="00850F23">
      <w:pPr>
        <w:pStyle w:val="Textvysvtlivek"/>
        <w:rPr>
          <w:lang w:val="cs-CZ"/>
        </w:rPr>
      </w:pPr>
    </w:p>
    <w:p w14:paraId="6E7ED9EB" w14:textId="77777777" w:rsidR="00850F23" w:rsidRPr="00FE5881" w:rsidRDefault="00850F23" w:rsidP="00850F23">
      <w:pPr>
        <w:tabs>
          <w:tab w:val="left" w:pos="567"/>
        </w:tabs>
        <w:rPr>
          <w:sz w:val="22"/>
          <w:szCs w:val="22"/>
          <w:u w:val="single"/>
          <w:lang w:val="cs-CZ"/>
        </w:rPr>
      </w:pPr>
      <w:r w:rsidRPr="00965301">
        <w:rPr>
          <w:sz w:val="22"/>
          <w:szCs w:val="22"/>
          <w:u w:val="single"/>
          <w:lang w:val="cs-CZ"/>
        </w:rPr>
        <w:lastRenderedPageBreak/>
        <w:t xml:space="preserve">Pediatrická </w:t>
      </w:r>
      <w:r w:rsidRPr="00FE5881">
        <w:rPr>
          <w:sz w:val="22"/>
          <w:szCs w:val="22"/>
          <w:u w:val="single"/>
          <w:lang w:val="cs-CZ"/>
        </w:rPr>
        <w:t>populace</w:t>
      </w:r>
    </w:p>
    <w:p w14:paraId="137AF2CD" w14:textId="77777777" w:rsidR="00850F23" w:rsidRDefault="00925C4C" w:rsidP="00850F23">
      <w:pPr>
        <w:rPr>
          <w:sz w:val="22"/>
          <w:szCs w:val="22"/>
          <w:lang w:val="cs-CZ"/>
        </w:rPr>
      </w:pPr>
      <w:r>
        <w:rPr>
          <w:bCs/>
          <w:sz w:val="22"/>
          <w:szCs w:val="22"/>
          <w:lang w:val="cs-CZ"/>
        </w:rPr>
        <w:t xml:space="preserve">Bezpečnost a účinnost přípravku </w:t>
      </w:r>
      <w:proofErr w:type="spellStart"/>
      <w:r>
        <w:rPr>
          <w:bCs/>
          <w:sz w:val="22"/>
          <w:szCs w:val="22"/>
          <w:lang w:val="cs-CZ"/>
        </w:rPr>
        <w:t>Toujeo</w:t>
      </w:r>
      <w:proofErr w:type="spellEnd"/>
      <w:r>
        <w:rPr>
          <w:bCs/>
          <w:sz w:val="22"/>
          <w:szCs w:val="22"/>
          <w:lang w:val="cs-CZ"/>
        </w:rPr>
        <w:t xml:space="preserve"> byla </w:t>
      </w:r>
      <w:r w:rsidR="00024BE2">
        <w:rPr>
          <w:bCs/>
          <w:sz w:val="22"/>
          <w:szCs w:val="22"/>
          <w:lang w:val="cs-CZ"/>
        </w:rPr>
        <w:t>prokázána</w:t>
      </w:r>
      <w:r>
        <w:rPr>
          <w:bCs/>
          <w:sz w:val="22"/>
          <w:szCs w:val="22"/>
          <w:lang w:val="cs-CZ"/>
        </w:rPr>
        <w:t xml:space="preserve"> ve studii </w:t>
      </w:r>
      <w:r w:rsidR="00B55A75">
        <w:rPr>
          <w:bCs/>
          <w:sz w:val="22"/>
          <w:szCs w:val="22"/>
          <w:lang w:val="cs-CZ"/>
        </w:rPr>
        <w:t>zahrnující děti</w:t>
      </w:r>
      <w:r>
        <w:rPr>
          <w:bCs/>
          <w:sz w:val="22"/>
          <w:szCs w:val="22"/>
          <w:lang w:val="cs-CZ"/>
        </w:rPr>
        <w:t xml:space="preserve"> ve věku od 6 let do méně než 18 let. Frekvence, typ a závažnost nežádoucích účinků u pediatrické populace nenaznačuje rozdílné zkušenosti v rámci </w:t>
      </w:r>
      <w:r w:rsidR="00EC5C34">
        <w:rPr>
          <w:bCs/>
          <w:sz w:val="22"/>
          <w:szCs w:val="22"/>
          <w:lang w:val="cs-CZ"/>
        </w:rPr>
        <w:t xml:space="preserve">celé diabetické </w:t>
      </w:r>
      <w:r>
        <w:rPr>
          <w:bCs/>
          <w:sz w:val="22"/>
          <w:szCs w:val="22"/>
          <w:lang w:val="cs-CZ"/>
        </w:rPr>
        <w:t>populac</w:t>
      </w:r>
      <w:r w:rsidR="00B55A75">
        <w:rPr>
          <w:bCs/>
          <w:sz w:val="22"/>
          <w:szCs w:val="22"/>
          <w:lang w:val="cs-CZ"/>
        </w:rPr>
        <w:t>e</w:t>
      </w:r>
      <w:r w:rsidR="00EC5C34">
        <w:rPr>
          <w:bCs/>
          <w:sz w:val="22"/>
          <w:szCs w:val="22"/>
          <w:lang w:val="cs-CZ"/>
        </w:rPr>
        <w:t xml:space="preserve"> (viz bod 5.1)</w:t>
      </w:r>
      <w:r>
        <w:rPr>
          <w:bCs/>
          <w:sz w:val="22"/>
          <w:szCs w:val="22"/>
          <w:lang w:val="cs-CZ"/>
        </w:rPr>
        <w:t xml:space="preserve">. </w:t>
      </w:r>
      <w:r w:rsidR="00EC5C34">
        <w:rPr>
          <w:bCs/>
          <w:sz w:val="22"/>
          <w:szCs w:val="22"/>
          <w:lang w:val="cs-CZ"/>
        </w:rPr>
        <w:t xml:space="preserve">Údaje o bezpečnosti z klinických studií u dětí mladších 6 let nejsou k dispozici. </w:t>
      </w:r>
    </w:p>
    <w:p w14:paraId="6EC161A2" w14:textId="77777777" w:rsidR="00EC5C34" w:rsidRPr="00BE454F" w:rsidRDefault="00EC5C34" w:rsidP="00850F23">
      <w:pPr>
        <w:rPr>
          <w:sz w:val="22"/>
          <w:szCs w:val="22"/>
          <w:lang w:val="cs-CZ"/>
        </w:rPr>
      </w:pPr>
    </w:p>
    <w:p w14:paraId="0BCB88C7" w14:textId="77777777" w:rsidR="00850F23" w:rsidRPr="005F7896" w:rsidRDefault="00850F23" w:rsidP="00850F23">
      <w:pPr>
        <w:rPr>
          <w:sz w:val="22"/>
          <w:szCs w:val="22"/>
          <w:u w:val="single"/>
          <w:lang w:val="cs-CZ"/>
        </w:rPr>
      </w:pPr>
      <w:r w:rsidRPr="00E913D2">
        <w:rPr>
          <w:sz w:val="22"/>
          <w:szCs w:val="22"/>
          <w:u w:val="single"/>
          <w:lang w:val="cs-CZ"/>
        </w:rPr>
        <w:t xml:space="preserve">Další </w:t>
      </w:r>
      <w:r w:rsidR="00274027" w:rsidRPr="000E7D8B">
        <w:rPr>
          <w:sz w:val="22"/>
          <w:szCs w:val="22"/>
          <w:u w:val="single"/>
          <w:lang w:val="cs-CZ"/>
        </w:rPr>
        <w:t>zvláštní</w:t>
      </w:r>
      <w:r w:rsidRPr="000E7D8B">
        <w:rPr>
          <w:sz w:val="22"/>
          <w:szCs w:val="22"/>
          <w:u w:val="single"/>
          <w:lang w:val="cs-CZ"/>
        </w:rPr>
        <w:t xml:space="preserve"> populace</w:t>
      </w:r>
    </w:p>
    <w:p w14:paraId="1A4AF6C3" w14:textId="77777777" w:rsidR="00850F23" w:rsidRPr="005F7896" w:rsidRDefault="00850F23" w:rsidP="00850F23">
      <w:pPr>
        <w:rPr>
          <w:sz w:val="22"/>
          <w:szCs w:val="22"/>
          <w:lang w:val="cs-CZ"/>
        </w:rPr>
      </w:pPr>
      <w:r>
        <w:rPr>
          <w:sz w:val="22"/>
          <w:szCs w:val="22"/>
          <w:lang w:val="cs-CZ"/>
        </w:rPr>
        <w:t>Na základě</w:t>
      </w:r>
      <w:r w:rsidRPr="00BE454F">
        <w:rPr>
          <w:sz w:val="22"/>
          <w:szCs w:val="22"/>
          <w:lang w:val="cs-CZ"/>
        </w:rPr>
        <w:t xml:space="preserve"> výsledk</w:t>
      </w:r>
      <w:r>
        <w:rPr>
          <w:sz w:val="22"/>
          <w:szCs w:val="22"/>
          <w:lang w:val="cs-CZ"/>
        </w:rPr>
        <w:t>ů</w:t>
      </w:r>
      <w:r w:rsidRPr="00BE454F">
        <w:rPr>
          <w:sz w:val="22"/>
          <w:szCs w:val="22"/>
          <w:lang w:val="cs-CZ"/>
        </w:rPr>
        <w:t xml:space="preserve"> z klinických studií je bezpečnostní profil přípravk</w:t>
      </w:r>
      <w:r w:rsidRPr="005F7896">
        <w:rPr>
          <w:sz w:val="22"/>
          <w:szCs w:val="22"/>
          <w:lang w:val="cs-CZ"/>
        </w:rPr>
        <w:t xml:space="preserve">u </w:t>
      </w:r>
      <w:proofErr w:type="spellStart"/>
      <w:r w:rsidRPr="005F7896">
        <w:rPr>
          <w:sz w:val="22"/>
          <w:szCs w:val="22"/>
          <w:lang w:val="cs-CZ"/>
        </w:rPr>
        <w:t>Toujeo</w:t>
      </w:r>
      <w:proofErr w:type="spellEnd"/>
      <w:r w:rsidRPr="005F7896">
        <w:rPr>
          <w:sz w:val="22"/>
          <w:szCs w:val="22"/>
          <w:lang w:val="cs-CZ"/>
        </w:rPr>
        <w:t xml:space="preserve"> u starších pacientů a u </w:t>
      </w:r>
      <w:r w:rsidRPr="00BE454F">
        <w:rPr>
          <w:sz w:val="22"/>
          <w:szCs w:val="22"/>
          <w:lang w:val="cs-CZ"/>
        </w:rPr>
        <w:t xml:space="preserve">pacientů s poruchou funkce ledvin podobný jako u </w:t>
      </w:r>
      <w:r>
        <w:rPr>
          <w:sz w:val="22"/>
          <w:szCs w:val="22"/>
          <w:lang w:val="cs-CZ"/>
        </w:rPr>
        <w:t>ostatní</w:t>
      </w:r>
      <w:r w:rsidRPr="00BE454F">
        <w:rPr>
          <w:sz w:val="22"/>
          <w:szCs w:val="22"/>
          <w:lang w:val="cs-CZ"/>
        </w:rPr>
        <w:t xml:space="preserve"> populace (viz bod 5.1).</w:t>
      </w:r>
    </w:p>
    <w:p w14:paraId="48E960B8" w14:textId="77777777" w:rsidR="00850F23" w:rsidRPr="005F7896" w:rsidRDefault="00850F23" w:rsidP="00850F23">
      <w:pPr>
        <w:rPr>
          <w:sz w:val="22"/>
          <w:szCs w:val="22"/>
          <w:lang w:val="cs-CZ"/>
        </w:rPr>
      </w:pPr>
    </w:p>
    <w:p w14:paraId="3C30506E" w14:textId="77777777" w:rsidR="00850F23" w:rsidRPr="005F7896" w:rsidRDefault="00850F23" w:rsidP="00850F23">
      <w:pPr>
        <w:autoSpaceDE w:val="0"/>
        <w:autoSpaceDN w:val="0"/>
        <w:adjustRightInd w:val="0"/>
        <w:jc w:val="both"/>
        <w:rPr>
          <w:noProof/>
          <w:sz w:val="22"/>
          <w:szCs w:val="22"/>
          <w:u w:val="single"/>
          <w:lang w:val="cs-CZ"/>
        </w:rPr>
      </w:pPr>
      <w:r w:rsidRPr="005F7896">
        <w:rPr>
          <w:noProof/>
          <w:sz w:val="22"/>
          <w:szCs w:val="22"/>
          <w:u w:val="single"/>
          <w:lang w:val="cs-CZ"/>
        </w:rPr>
        <w:t>Hlášení podezření na nežádoucí účinky</w:t>
      </w:r>
    </w:p>
    <w:p w14:paraId="248A60C8" w14:textId="77777777" w:rsidR="00850F23" w:rsidRPr="00032E19" w:rsidRDefault="00850F23" w:rsidP="00850F23">
      <w:pPr>
        <w:rPr>
          <w:noProof/>
          <w:sz w:val="22"/>
          <w:szCs w:val="22"/>
          <w:lang w:val="cs-CZ"/>
        </w:rPr>
      </w:pPr>
      <w:r w:rsidRPr="005F7896">
        <w:rPr>
          <w:noProof/>
          <w:sz w:val="22"/>
          <w:szCs w:val="22"/>
          <w:lang w:val="cs-CZ"/>
        </w:rPr>
        <w:t>Hlášení podezření na nežádoucí účinky po registraci léčivého přípravku je důležité. Umožňuje to</w:t>
      </w:r>
      <w:r w:rsidRPr="00032E19">
        <w:rPr>
          <w:noProof/>
          <w:sz w:val="22"/>
          <w:szCs w:val="22"/>
          <w:lang w:val="cs-CZ"/>
        </w:rPr>
        <w:t xml:space="preserve"> pokrač</w:t>
      </w:r>
      <w:r w:rsidRPr="00032E19">
        <w:rPr>
          <w:sz w:val="22"/>
          <w:szCs w:val="22"/>
          <w:lang w:val="cs-CZ"/>
        </w:rPr>
        <w:t>ovat ve</w:t>
      </w:r>
      <w:r w:rsidRPr="00032E19">
        <w:rPr>
          <w:noProof/>
          <w:sz w:val="22"/>
          <w:szCs w:val="22"/>
          <w:lang w:val="cs-CZ"/>
        </w:rPr>
        <w:t xml:space="preserve"> sledování poměru přínosů a rizik léčivého přípravku. Žádáme </w:t>
      </w:r>
      <w:r w:rsidRPr="00032E19">
        <w:rPr>
          <w:sz w:val="22"/>
          <w:szCs w:val="22"/>
          <w:lang w:val="cs-CZ"/>
        </w:rPr>
        <w:t xml:space="preserve">zdravotnické pracovníky, aby hlásili podezření na nežádoucí účinky </w:t>
      </w:r>
      <w:r w:rsidRPr="00032E19">
        <w:rPr>
          <w:noProof/>
          <w:sz w:val="22"/>
          <w:szCs w:val="22"/>
          <w:lang w:val="cs-CZ"/>
        </w:rPr>
        <w:t xml:space="preserve">prostřednictvím </w:t>
      </w:r>
      <w:r>
        <w:rPr>
          <w:noProof/>
          <w:sz w:val="22"/>
          <w:szCs w:val="22"/>
          <w:highlight w:val="lightGray"/>
          <w:lang w:val="cs-CZ"/>
        </w:rPr>
        <w:t xml:space="preserve">národního systému hlášení nežádoucích účinků uvedeného v </w:t>
      </w:r>
      <w:r w:rsidR="007354C7">
        <w:fldChar w:fldCharType="begin"/>
      </w:r>
      <w:r w:rsidR="007354C7" w:rsidRPr="002E31A8">
        <w:rPr>
          <w:lang w:val="cs-CZ"/>
          <w:rPrChange w:id="33" w:author="Autor">
            <w:rPr/>
          </w:rPrChange>
        </w:rPr>
        <w:instrText>HYPERLINK "http://www.ema.europa.eu/docs/en_GB/document_library/Template_or_form/2013/03/WC500139752.doc"</w:instrText>
      </w:r>
      <w:r w:rsidR="007354C7">
        <w:fldChar w:fldCharType="separate"/>
      </w:r>
      <w:r>
        <w:rPr>
          <w:rStyle w:val="Hypertextovodkaz"/>
          <w:noProof/>
          <w:sz w:val="22"/>
          <w:szCs w:val="22"/>
          <w:highlight w:val="lightGray"/>
          <w:lang w:val="cs-CZ"/>
        </w:rPr>
        <w:t>D</w:t>
      </w:r>
      <w:proofErr w:type="spellStart"/>
      <w:r>
        <w:rPr>
          <w:rStyle w:val="Hypertextovodkaz"/>
          <w:sz w:val="22"/>
          <w:szCs w:val="22"/>
          <w:highlight w:val="lightGray"/>
          <w:lang w:val="cs-CZ"/>
        </w:rPr>
        <w:t>odatku</w:t>
      </w:r>
      <w:proofErr w:type="spellEnd"/>
      <w:r>
        <w:rPr>
          <w:rStyle w:val="Hypertextovodkaz"/>
          <w:sz w:val="22"/>
          <w:szCs w:val="22"/>
          <w:highlight w:val="lightGray"/>
          <w:lang w:val="cs-CZ"/>
        </w:rPr>
        <w:t> V</w:t>
      </w:r>
      <w:r w:rsidR="007354C7">
        <w:rPr>
          <w:rStyle w:val="Hypertextovodkaz"/>
          <w:sz w:val="22"/>
          <w:szCs w:val="22"/>
          <w:highlight w:val="lightGray"/>
          <w:lang w:val="cs-CZ"/>
        </w:rPr>
        <w:fldChar w:fldCharType="end"/>
      </w:r>
      <w:r w:rsidRPr="00032E19">
        <w:rPr>
          <w:noProof/>
          <w:sz w:val="22"/>
          <w:szCs w:val="22"/>
          <w:lang w:val="cs-CZ"/>
        </w:rPr>
        <w:t>.</w:t>
      </w:r>
    </w:p>
    <w:p w14:paraId="6BAFA3CF" w14:textId="77777777" w:rsidR="00850F23" w:rsidRPr="00032E19" w:rsidRDefault="00850F23" w:rsidP="00850F23">
      <w:pPr>
        <w:rPr>
          <w:sz w:val="22"/>
          <w:szCs w:val="22"/>
          <w:lang w:val="cs-CZ"/>
        </w:rPr>
      </w:pPr>
    </w:p>
    <w:p w14:paraId="4C2C1D28" w14:textId="77777777" w:rsidR="00850F23" w:rsidRPr="00BE454F" w:rsidRDefault="00850F23" w:rsidP="00850F23">
      <w:pPr>
        <w:keepNext/>
        <w:tabs>
          <w:tab w:val="left" w:pos="567"/>
        </w:tabs>
        <w:rPr>
          <w:sz w:val="22"/>
          <w:szCs w:val="22"/>
          <w:lang w:val="cs-CZ"/>
        </w:rPr>
      </w:pPr>
      <w:r w:rsidRPr="00BE454F">
        <w:rPr>
          <w:b/>
          <w:sz w:val="22"/>
          <w:szCs w:val="22"/>
          <w:lang w:val="cs-CZ"/>
        </w:rPr>
        <w:t>4.9</w:t>
      </w:r>
      <w:r w:rsidRPr="00BE454F">
        <w:rPr>
          <w:b/>
          <w:sz w:val="22"/>
          <w:szCs w:val="22"/>
          <w:lang w:val="cs-CZ"/>
        </w:rPr>
        <w:tab/>
        <w:t>Předávkování</w:t>
      </w:r>
    </w:p>
    <w:p w14:paraId="5367632B" w14:textId="77777777" w:rsidR="00850F23" w:rsidRPr="00367628" w:rsidRDefault="00850F23" w:rsidP="00850F23">
      <w:pPr>
        <w:keepNext/>
        <w:tabs>
          <w:tab w:val="left" w:pos="567"/>
        </w:tabs>
        <w:rPr>
          <w:b/>
          <w:sz w:val="22"/>
          <w:szCs w:val="22"/>
          <w:lang w:val="cs-CZ"/>
        </w:rPr>
      </w:pPr>
    </w:p>
    <w:p w14:paraId="40544814" w14:textId="77777777" w:rsidR="00850F23" w:rsidRPr="00721CD8" w:rsidRDefault="00850F23" w:rsidP="00850F23">
      <w:pPr>
        <w:keepNext/>
        <w:tabs>
          <w:tab w:val="left" w:pos="567"/>
        </w:tabs>
        <w:rPr>
          <w:sz w:val="22"/>
          <w:szCs w:val="22"/>
          <w:u w:val="single"/>
          <w:lang w:val="cs-CZ"/>
        </w:rPr>
      </w:pPr>
      <w:r w:rsidRPr="00721CD8">
        <w:rPr>
          <w:sz w:val="22"/>
          <w:szCs w:val="22"/>
          <w:u w:val="single"/>
          <w:lang w:val="cs-CZ"/>
        </w:rPr>
        <w:t>Příznaky</w:t>
      </w:r>
    </w:p>
    <w:p w14:paraId="7C5E10D6" w14:textId="77777777" w:rsidR="00850F23" w:rsidRPr="006A4083" w:rsidRDefault="00850F23" w:rsidP="00850F23">
      <w:pPr>
        <w:keepNext/>
        <w:tabs>
          <w:tab w:val="left" w:pos="567"/>
        </w:tabs>
        <w:rPr>
          <w:sz w:val="22"/>
          <w:szCs w:val="22"/>
          <w:lang w:val="cs-CZ"/>
        </w:rPr>
      </w:pPr>
      <w:r w:rsidRPr="00965301">
        <w:rPr>
          <w:sz w:val="22"/>
          <w:szCs w:val="22"/>
          <w:lang w:val="cs-CZ"/>
        </w:rPr>
        <w:t>Předávkování inzulín</w:t>
      </w:r>
      <w:r w:rsidRPr="00E43DBA">
        <w:rPr>
          <w:sz w:val="22"/>
          <w:szCs w:val="22"/>
          <w:lang w:val="cs-CZ"/>
        </w:rPr>
        <w:t>em</w:t>
      </w:r>
      <w:r w:rsidRPr="00983D85">
        <w:rPr>
          <w:sz w:val="22"/>
          <w:szCs w:val="22"/>
          <w:lang w:val="cs-CZ"/>
        </w:rPr>
        <w:t xml:space="preserve"> můž</w:t>
      </w:r>
      <w:r w:rsidRPr="006A4083">
        <w:rPr>
          <w:sz w:val="22"/>
          <w:szCs w:val="22"/>
          <w:lang w:val="cs-CZ"/>
        </w:rPr>
        <w:t>e vést k těžké a někdy dlouhodobé a život ohrožující hypo</w:t>
      </w:r>
      <w:r w:rsidR="00892E2A">
        <w:rPr>
          <w:sz w:val="22"/>
          <w:szCs w:val="22"/>
          <w:lang w:val="cs-CZ"/>
        </w:rPr>
        <w:t>glyke</w:t>
      </w:r>
      <w:r w:rsidRPr="006A4083">
        <w:rPr>
          <w:sz w:val="22"/>
          <w:szCs w:val="22"/>
          <w:lang w:val="cs-CZ"/>
        </w:rPr>
        <w:t>mii.</w:t>
      </w:r>
    </w:p>
    <w:p w14:paraId="3FB8DF53" w14:textId="77777777" w:rsidR="00850F23" w:rsidRPr="00C5448F" w:rsidRDefault="00850F23" w:rsidP="00850F23">
      <w:pPr>
        <w:tabs>
          <w:tab w:val="left" w:pos="567"/>
        </w:tabs>
        <w:rPr>
          <w:sz w:val="22"/>
          <w:szCs w:val="22"/>
          <w:lang w:val="cs-CZ"/>
        </w:rPr>
      </w:pPr>
    </w:p>
    <w:p w14:paraId="325C371D" w14:textId="77777777" w:rsidR="00850F23" w:rsidRPr="005F7896" w:rsidRDefault="00850F23" w:rsidP="00850F23">
      <w:pPr>
        <w:keepNext/>
        <w:tabs>
          <w:tab w:val="left" w:pos="567"/>
        </w:tabs>
        <w:rPr>
          <w:sz w:val="22"/>
          <w:szCs w:val="22"/>
          <w:u w:val="single"/>
          <w:lang w:val="cs-CZ"/>
        </w:rPr>
      </w:pPr>
      <w:r w:rsidRPr="005F7896">
        <w:rPr>
          <w:sz w:val="22"/>
          <w:szCs w:val="22"/>
          <w:u w:val="single"/>
          <w:lang w:val="cs-CZ"/>
        </w:rPr>
        <w:t>Léčba</w:t>
      </w:r>
    </w:p>
    <w:p w14:paraId="16BB23B6" w14:textId="77777777" w:rsidR="00850F23" w:rsidRPr="005F7896" w:rsidRDefault="00274027" w:rsidP="00850F23">
      <w:pPr>
        <w:keepNext/>
        <w:tabs>
          <w:tab w:val="left" w:pos="567"/>
        </w:tabs>
        <w:rPr>
          <w:sz w:val="22"/>
          <w:szCs w:val="22"/>
          <w:lang w:val="cs-CZ"/>
        </w:rPr>
      </w:pPr>
      <w:r w:rsidRPr="00E913D2">
        <w:rPr>
          <w:sz w:val="22"/>
          <w:szCs w:val="22"/>
          <w:lang w:val="cs-CZ"/>
        </w:rPr>
        <w:t>Lehké</w:t>
      </w:r>
      <w:r w:rsidR="00850F23" w:rsidRPr="000E7D8B">
        <w:rPr>
          <w:sz w:val="22"/>
          <w:szCs w:val="22"/>
          <w:lang w:val="cs-CZ"/>
        </w:rPr>
        <w:t xml:space="preserve"> hypoglykemické epizody mohou být obvykle zvládnuty perorálním podáním sacharidů. Může</w:t>
      </w:r>
      <w:r w:rsidR="00850F23" w:rsidRPr="005F7896">
        <w:rPr>
          <w:sz w:val="22"/>
          <w:szCs w:val="22"/>
          <w:lang w:val="cs-CZ"/>
        </w:rPr>
        <w:t xml:space="preserve"> být potřeba upravit dávku</w:t>
      </w:r>
      <w:r w:rsidR="00850F23">
        <w:rPr>
          <w:sz w:val="22"/>
          <w:szCs w:val="22"/>
          <w:lang w:val="cs-CZ"/>
        </w:rPr>
        <w:t xml:space="preserve"> léčivého přípravku</w:t>
      </w:r>
      <w:r w:rsidR="00850F23" w:rsidRPr="005F7896">
        <w:rPr>
          <w:sz w:val="22"/>
          <w:szCs w:val="22"/>
          <w:lang w:val="cs-CZ"/>
        </w:rPr>
        <w:t>, dietní režim nebo fyzickou aktivitu.</w:t>
      </w:r>
    </w:p>
    <w:p w14:paraId="2455BE3B" w14:textId="77777777" w:rsidR="00850F23" w:rsidRPr="005F7896" w:rsidRDefault="00850F23" w:rsidP="00850F23">
      <w:pPr>
        <w:tabs>
          <w:tab w:val="left" w:pos="567"/>
        </w:tabs>
        <w:rPr>
          <w:sz w:val="22"/>
          <w:szCs w:val="22"/>
          <w:lang w:val="cs-CZ"/>
        </w:rPr>
      </w:pPr>
    </w:p>
    <w:p w14:paraId="086FB15B" w14:textId="77777777" w:rsidR="00850F23" w:rsidRPr="005F7896" w:rsidRDefault="00850F23" w:rsidP="00850F23">
      <w:pPr>
        <w:tabs>
          <w:tab w:val="left" w:pos="567"/>
        </w:tabs>
        <w:rPr>
          <w:sz w:val="22"/>
          <w:szCs w:val="22"/>
          <w:lang w:val="cs-CZ"/>
        </w:rPr>
      </w:pPr>
      <w:r w:rsidRPr="005F7896">
        <w:rPr>
          <w:sz w:val="22"/>
          <w:szCs w:val="22"/>
          <w:lang w:val="cs-CZ"/>
        </w:rPr>
        <w:t>Závažnější epizody spojené s kómatem, křečemi nebo neurologickou poruchou mohou být léčeny intramuskulárně/subkutánně podaným glukagonem nebo intravenózně podanou koncentrovanou glukózou. D</w:t>
      </w:r>
      <w:r>
        <w:rPr>
          <w:sz w:val="22"/>
          <w:szCs w:val="22"/>
          <w:lang w:val="cs-CZ"/>
        </w:rPr>
        <w:t>alší</w:t>
      </w:r>
      <w:r w:rsidRPr="005F7896">
        <w:rPr>
          <w:sz w:val="22"/>
          <w:szCs w:val="22"/>
          <w:lang w:val="cs-CZ"/>
        </w:rPr>
        <w:t xml:space="preserve"> podávání sacharidů a sledování stavu </w:t>
      </w:r>
      <w:r>
        <w:rPr>
          <w:sz w:val="22"/>
          <w:szCs w:val="22"/>
          <w:lang w:val="cs-CZ"/>
        </w:rPr>
        <w:t>může být</w:t>
      </w:r>
      <w:r w:rsidRPr="005F7896">
        <w:rPr>
          <w:sz w:val="22"/>
          <w:szCs w:val="22"/>
          <w:lang w:val="cs-CZ"/>
        </w:rPr>
        <w:t xml:space="preserve"> nezbytné, protože hypo</w:t>
      </w:r>
      <w:r w:rsidR="00892E2A">
        <w:rPr>
          <w:sz w:val="22"/>
          <w:szCs w:val="22"/>
          <w:lang w:val="cs-CZ"/>
        </w:rPr>
        <w:t>glyke</w:t>
      </w:r>
      <w:r w:rsidRPr="005F7896">
        <w:rPr>
          <w:sz w:val="22"/>
          <w:szCs w:val="22"/>
          <w:lang w:val="cs-CZ"/>
        </w:rPr>
        <w:t>mie se může po zjevném klinickém zlepšení opakovat.</w:t>
      </w:r>
    </w:p>
    <w:p w14:paraId="3FF3B452" w14:textId="77777777" w:rsidR="00850F23" w:rsidRPr="005F7896" w:rsidRDefault="00850F23" w:rsidP="00850F23">
      <w:pPr>
        <w:tabs>
          <w:tab w:val="left" w:pos="567"/>
        </w:tabs>
        <w:rPr>
          <w:sz w:val="22"/>
          <w:szCs w:val="22"/>
          <w:lang w:val="cs-CZ"/>
        </w:rPr>
      </w:pPr>
    </w:p>
    <w:p w14:paraId="0359737A" w14:textId="77777777" w:rsidR="00850F23" w:rsidRPr="005F7896" w:rsidRDefault="00850F23" w:rsidP="00850F23">
      <w:pPr>
        <w:tabs>
          <w:tab w:val="left" w:pos="567"/>
        </w:tabs>
        <w:rPr>
          <w:sz w:val="22"/>
          <w:szCs w:val="22"/>
          <w:highlight w:val="yellow"/>
          <w:lang w:val="cs-CZ"/>
        </w:rPr>
      </w:pPr>
    </w:p>
    <w:p w14:paraId="19AFBFF4" w14:textId="77777777" w:rsidR="00850F23" w:rsidRPr="00BE454F" w:rsidRDefault="00850F23" w:rsidP="00850F23">
      <w:pPr>
        <w:tabs>
          <w:tab w:val="left" w:pos="567"/>
        </w:tabs>
        <w:ind w:left="567" w:hanging="567"/>
        <w:rPr>
          <w:sz w:val="22"/>
          <w:szCs w:val="22"/>
          <w:lang w:val="cs-CZ"/>
        </w:rPr>
      </w:pPr>
      <w:r w:rsidRPr="00BE454F">
        <w:rPr>
          <w:b/>
          <w:sz w:val="22"/>
          <w:szCs w:val="22"/>
          <w:lang w:val="cs-CZ"/>
        </w:rPr>
        <w:t>5.</w:t>
      </w:r>
      <w:r w:rsidRPr="00BE454F">
        <w:rPr>
          <w:b/>
          <w:sz w:val="22"/>
          <w:szCs w:val="22"/>
          <w:lang w:val="cs-CZ"/>
        </w:rPr>
        <w:tab/>
        <w:t>FARMAKOLOGICKÉ VLASTNOSTI</w:t>
      </w:r>
    </w:p>
    <w:p w14:paraId="0663A2B3" w14:textId="77777777" w:rsidR="00850F23" w:rsidRPr="00367628" w:rsidRDefault="00850F23" w:rsidP="00850F23">
      <w:pPr>
        <w:tabs>
          <w:tab w:val="left" w:pos="567"/>
        </w:tabs>
        <w:rPr>
          <w:b/>
          <w:sz w:val="22"/>
          <w:szCs w:val="22"/>
          <w:lang w:val="cs-CZ"/>
        </w:rPr>
      </w:pPr>
    </w:p>
    <w:p w14:paraId="37656334" w14:textId="77777777" w:rsidR="00850F23" w:rsidRPr="00965301" w:rsidRDefault="00850F23" w:rsidP="00850F23">
      <w:pPr>
        <w:tabs>
          <w:tab w:val="left" w:pos="567"/>
        </w:tabs>
        <w:ind w:left="567" w:hanging="567"/>
        <w:rPr>
          <w:sz w:val="22"/>
          <w:szCs w:val="22"/>
          <w:lang w:val="cs-CZ"/>
        </w:rPr>
      </w:pPr>
      <w:r w:rsidRPr="00721CD8">
        <w:rPr>
          <w:b/>
          <w:sz w:val="22"/>
          <w:szCs w:val="22"/>
          <w:lang w:val="cs-CZ"/>
        </w:rPr>
        <w:t>5.1</w:t>
      </w:r>
      <w:r w:rsidRPr="00721CD8">
        <w:rPr>
          <w:b/>
          <w:sz w:val="22"/>
          <w:szCs w:val="22"/>
          <w:lang w:val="cs-CZ"/>
        </w:rPr>
        <w:tab/>
        <w:t>Farmakodynamické vlastnosti</w:t>
      </w:r>
    </w:p>
    <w:p w14:paraId="479B81E1" w14:textId="77777777" w:rsidR="00850F23" w:rsidRPr="00965301" w:rsidRDefault="00850F23" w:rsidP="00850F23">
      <w:pPr>
        <w:tabs>
          <w:tab w:val="left" w:pos="567"/>
        </w:tabs>
        <w:outlineLvl w:val="0"/>
        <w:rPr>
          <w:sz w:val="22"/>
          <w:szCs w:val="22"/>
          <w:lang w:val="cs-CZ"/>
        </w:rPr>
      </w:pPr>
    </w:p>
    <w:p w14:paraId="33D27339" w14:textId="77777777" w:rsidR="00850F23" w:rsidRPr="005F7896" w:rsidRDefault="00850F23" w:rsidP="00850F23">
      <w:pPr>
        <w:tabs>
          <w:tab w:val="left" w:pos="567"/>
        </w:tabs>
        <w:rPr>
          <w:sz w:val="22"/>
          <w:szCs w:val="22"/>
          <w:lang w:val="cs-CZ"/>
        </w:rPr>
      </w:pPr>
      <w:r w:rsidRPr="00FE5881">
        <w:rPr>
          <w:sz w:val="22"/>
          <w:szCs w:val="22"/>
          <w:lang w:val="cs-CZ"/>
        </w:rPr>
        <w:t xml:space="preserve">Farmakoterapeutická skupina: </w:t>
      </w:r>
      <w:r w:rsidRPr="00E43DBA">
        <w:rPr>
          <w:sz w:val="22"/>
          <w:szCs w:val="22"/>
          <w:lang w:val="cs-CZ"/>
        </w:rPr>
        <w:t>Léčiva k terapii diabetu</w:t>
      </w:r>
      <w:r w:rsidRPr="00983D85">
        <w:rPr>
          <w:sz w:val="22"/>
          <w:szCs w:val="22"/>
          <w:lang w:val="cs-CZ"/>
        </w:rPr>
        <w:t>, i</w:t>
      </w:r>
      <w:r w:rsidRPr="006A4083">
        <w:rPr>
          <w:sz w:val="22"/>
          <w:szCs w:val="22"/>
          <w:lang w:val="cs-CZ"/>
        </w:rPr>
        <w:t xml:space="preserve">nzulíny a analogy dlouze působící, k injekční aplikaci. </w:t>
      </w:r>
      <w:r w:rsidRPr="00C5448F">
        <w:rPr>
          <w:sz w:val="22"/>
          <w:szCs w:val="22"/>
          <w:lang w:val="cs-CZ"/>
        </w:rPr>
        <w:t>ATC kód: A10AE04</w:t>
      </w:r>
      <w:r w:rsidRPr="005F7896">
        <w:rPr>
          <w:sz w:val="22"/>
          <w:szCs w:val="22"/>
          <w:lang w:val="cs-CZ"/>
        </w:rPr>
        <w:t>.</w:t>
      </w:r>
    </w:p>
    <w:p w14:paraId="2B9B2D6C" w14:textId="77777777" w:rsidR="00850F23" w:rsidRPr="005F7896" w:rsidRDefault="00850F23" w:rsidP="00850F23">
      <w:pPr>
        <w:tabs>
          <w:tab w:val="left" w:pos="567"/>
        </w:tabs>
        <w:rPr>
          <w:sz w:val="22"/>
          <w:szCs w:val="22"/>
          <w:lang w:val="cs-CZ"/>
        </w:rPr>
      </w:pPr>
    </w:p>
    <w:p w14:paraId="7B2A484B" w14:textId="77777777" w:rsidR="00850F23" w:rsidRPr="005F7896" w:rsidRDefault="00850F23" w:rsidP="00850F23">
      <w:pPr>
        <w:pStyle w:val="Zkladntext3"/>
        <w:spacing w:line="240" w:lineRule="auto"/>
        <w:jc w:val="left"/>
        <w:rPr>
          <w:b w:val="0"/>
          <w:i w:val="0"/>
          <w:u w:val="single"/>
          <w:lang w:val="cs-CZ"/>
        </w:rPr>
      </w:pPr>
      <w:r w:rsidRPr="005F7896">
        <w:rPr>
          <w:b w:val="0"/>
          <w:i w:val="0"/>
          <w:u w:val="single"/>
          <w:lang w:val="cs-CZ"/>
        </w:rPr>
        <w:t>Mechanismus účinku</w:t>
      </w:r>
    </w:p>
    <w:p w14:paraId="20247111" w14:textId="77777777" w:rsidR="00850F23" w:rsidRPr="005F7896" w:rsidRDefault="00850F23" w:rsidP="00850F23">
      <w:pPr>
        <w:pStyle w:val="Zkladntext3"/>
        <w:spacing w:line="240" w:lineRule="auto"/>
        <w:jc w:val="left"/>
        <w:rPr>
          <w:b w:val="0"/>
          <w:i w:val="0"/>
          <w:lang w:val="cs-CZ"/>
        </w:rPr>
      </w:pPr>
      <w:r w:rsidRPr="005F7896">
        <w:rPr>
          <w:b w:val="0"/>
          <w:i w:val="0"/>
          <w:lang w:val="cs-CZ"/>
        </w:rPr>
        <w:t xml:space="preserve">Primární účinek inzulínu, včetně inzulínu </w:t>
      </w:r>
      <w:proofErr w:type="spellStart"/>
      <w:r w:rsidRPr="005F7896">
        <w:rPr>
          <w:b w:val="0"/>
          <w:i w:val="0"/>
          <w:lang w:val="cs-CZ"/>
        </w:rPr>
        <w:t>glargin</w:t>
      </w:r>
      <w:proofErr w:type="spellEnd"/>
      <w:r w:rsidRPr="005F7896">
        <w:rPr>
          <w:b w:val="0"/>
          <w:i w:val="0"/>
          <w:lang w:val="cs-CZ"/>
        </w:rPr>
        <w:t xml:space="preserve">, je regulace metabolismu glukózy. Inzulín a jeho </w:t>
      </w:r>
      <w:r w:rsidRPr="00E913D2">
        <w:rPr>
          <w:b w:val="0"/>
          <w:i w:val="0"/>
          <w:lang w:val="cs-CZ"/>
        </w:rPr>
        <w:t xml:space="preserve">analogy snižují hladinu glukózy v krvi stimulací periferního vychytávání glukózy, zejména </w:t>
      </w:r>
      <w:r w:rsidR="00274027" w:rsidRPr="000E7D8B">
        <w:rPr>
          <w:b w:val="0"/>
          <w:i w:val="0"/>
          <w:lang w:val="cs-CZ"/>
        </w:rPr>
        <w:t xml:space="preserve">prostřednictvím </w:t>
      </w:r>
      <w:r w:rsidRPr="00AF6B28">
        <w:rPr>
          <w:b w:val="0"/>
          <w:i w:val="0"/>
          <w:lang w:val="cs-CZ"/>
        </w:rPr>
        <w:t>kost</w:t>
      </w:r>
      <w:r w:rsidRPr="0026003E">
        <w:rPr>
          <w:b w:val="0"/>
          <w:i w:val="0"/>
          <w:lang w:val="cs-CZ"/>
        </w:rPr>
        <w:t>e</w:t>
      </w:r>
      <w:r w:rsidR="00274027" w:rsidRPr="0026003E">
        <w:rPr>
          <w:b w:val="0"/>
          <w:i w:val="0"/>
          <w:lang w:val="cs-CZ"/>
        </w:rPr>
        <w:t>r</w:t>
      </w:r>
      <w:r w:rsidRPr="005833CA">
        <w:rPr>
          <w:b w:val="0"/>
          <w:i w:val="0"/>
          <w:lang w:val="cs-CZ"/>
        </w:rPr>
        <w:t>ního svalstva a tuku, a inhibicí produkce glukózy v játre</w:t>
      </w:r>
      <w:r w:rsidRPr="00FF6278">
        <w:rPr>
          <w:b w:val="0"/>
          <w:i w:val="0"/>
          <w:lang w:val="cs-CZ"/>
        </w:rPr>
        <w:t>ch. Inzulín inhibuje</w:t>
      </w:r>
      <w:r w:rsidRPr="005F7896">
        <w:rPr>
          <w:b w:val="0"/>
          <w:i w:val="0"/>
          <w:lang w:val="cs-CZ"/>
        </w:rPr>
        <w:t xml:space="preserve"> lipolýzu v adipocytech, </w:t>
      </w:r>
      <w:r>
        <w:rPr>
          <w:b w:val="0"/>
          <w:i w:val="0"/>
          <w:lang w:val="cs-CZ"/>
        </w:rPr>
        <w:t xml:space="preserve">inhibuje </w:t>
      </w:r>
      <w:r w:rsidRPr="005F7896">
        <w:rPr>
          <w:b w:val="0"/>
          <w:i w:val="0"/>
          <w:lang w:val="cs-CZ"/>
        </w:rPr>
        <w:t>proteolýzu a zvyšuje syntézu bílkovin.</w:t>
      </w:r>
    </w:p>
    <w:p w14:paraId="31124A8E" w14:textId="77777777" w:rsidR="00850F23" w:rsidRPr="00032E19" w:rsidRDefault="00850F23" w:rsidP="00850F23">
      <w:pPr>
        <w:pStyle w:val="Zkladntext3"/>
        <w:spacing w:line="240" w:lineRule="auto"/>
        <w:jc w:val="left"/>
        <w:rPr>
          <w:b w:val="0"/>
          <w:i w:val="0"/>
          <w:u w:val="single"/>
          <w:lang w:val="cs-CZ"/>
        </w:rPr>
      </w:pPr>
    </w:p>
    <w:p w14:paraId="25C2F7F6" w14:textId="77777777" w:rsidR="00850F23" w:rsidRPr="00BE454F" w:rsidRDefault="00850F23" w:rsidP="00850F23">
      <w:pPr>
        <w:pStyle w:val="Zkladntext3"/>
        <w:spacing w:line="240" w:lineRule="auto"/>
        <w:jc w:val="left"/>
        <w:rPr>
          <w:b w:val="0"/>
          <w:i w:val="0"/>
          <w:u w:val="single"/>
          <w:lang w:val="cs-CZ"/>
        </w:rPr>
      </w:pPr>
      <w:r w:rsidRPr="00BE454F">
        <w:rPr>
          <w:b w:val="0"/>
          <w:i w:val="0"/>
          <w:u w:val="single"/>
          <w:lang w:val="cs-CZ"/>
        </w:rPr>
        <w:t>Farmakodynamický účinek</w:t>
      </w:r>
    </w:p>
    <w:p w14:paraId="43AF720E" w14:textId="77777777" w:rsidR="00850F23" w:rsidRPr="005F7896" w:rsidRDefault="00850F23" w:rsidP="00850F23">
      <w:pPr>
        <w:pStyle w:val="Zkladntext3"/>
        <w:spacing w:line="240" w:lineRule="auto"/>
        <w:jc w:val="left"/>
        <w:rPr>
          <w:b w:val="0"/>
          <w:i w:val="0"/>
          <w:lang w:val="cs-CZ"/>
        </w:rPr>
      </w:pPr>
      <w:r w:rsidRPr="00367628">
        <w:rPr>
          <w:b w:val="0"/>
          <w:i w:val="0"/>
          <w:lang w:val="cs-CZ"/>
        </w:rPr>
        <w:t xml:space="preserve">Inzulín </w:t>
      </w:r>
      <w:proofErr w:type="spellStart"/>
      <w:r w:rsidRPr="00367628">
        <w:rPr>
          <w:b w:val="0"/>
          <w:i w:val="0"/>
          <w:lang w:val="cs-CZ"/>
        </w:rPr>
        <w:t>glargin</w:t>
      </w:r>
      <w:proofErr w:type="spellEnd"/>
      <w:r w:rsidRPr="00367628">
        <w:rPr>
          <w:b w:val="0"/>
          <w:i w:val="0"/>
          <w:lang w:val="cs-CZ"/>
        </w:rPr>
        <w:t xml:space="preserve"> je analog lidského inzulínu cíleně připravený tak, aby měl malou rozpustnost při neutrálním pH. </w:t>
      </w:r>
      <w:r w:rsidRPr="00721CD8">
        <w:rPr>
          <w:b w:val="0"/>
          <w:i w:val="0"/>
          <w:lang w:val="cs-CZ"/>
        </w:rPr>
        <w:t xml:space="preserve">Inzulín </w:t>
      </w:r>
      <w:proofErr w:type="spellStart"/>
      <w:r w:rsidRPr="00721CD8">
        <w:rPr>
          <w:b w:val="0"/>
          <w:i w:val="0"/>
          <w:lang w:val="cs-CZ"/>
        </w:rPr>
        <w:t>glargin</w:t>
      </w:r>
      <w:proofErr w:type="spellEnd"/>
      <w:r w:rsidRPr="00721CD8">
        <w:rPr>
          <w:b w:val="0"/>
          <w:i w:val="0"/>
          <w:lang w:val="cs-CZ"/>
        </w:rPr>
        <w:t xml:space="preserve"> je</w:t>
      </w:r>
      <w:r w:rsidRPr="00965301">
        <w:rPr>
          <w:b w:val="0"/>
          <w:i w:val="0"/>
          <w:lang w:val="cs-CZ"/>
        </w:rPr>
        <w:t xml:space="preserve"> úplně rozpustn</w:t>
      </w:r>
      <w:r w:rsidRPr="00FE5881">
        <w:rPr>
          <w:b w:val="0"/>
          <w:i w:val="0"/>
          <w:lang w:val="cs-CZ"/>
        </w:rPr>
        <w:t xml:space="preserve">ý při </w:t>
      </w:r>
      <w:r w:rsidRPr="00983D85">
        <w:rPr>
          <w:b w:val="0"/>
          <w:i w:val="0"/>
          <w:lang w:val="cs-CZ"/>
        </w:rPr>
        <w:t>pH</w:t>
      </w:r>
      <w:r w:rsidRPr="006A4083">
        <w:rPr>
          <w:b w:val="0"/>
          <w:i w:val="0"/>
          <w:lang w:val="cs-CZ"/>
        </w:rPr>
        <w:t> 4</w:t>
      </w:r>
      <w:r w:rsidRPr="005F7896">
        <w:rPr>
          <w:b w:val="0"/>
          <w:i w:val="0"/>
          <w:lang w:val="cs-CZ"/>
        </w:rPr>
        <w:t xml:space="preserve">. Po </w:t>
      </w:r>
      <w:r>
        <w:rPr>
          <w:b w:val="0"/>
          <w:i w:val="0"/>
          <w:lang w:val="cs-CZ"/>
        </w:rPr>
        <w:t>podání</w:t>
      </w:r>
      <w:r w:rsidRPr="005F7896">
        <w:rPr>
          <w:b w:val="0"/>
          <w:i w:val="0"/>
          <w:lang w:val="cs-CZ"/>
        </w:rPr>
        <w:t xml:space="preserve"> injekce do podkožní tkáně je kyselý roztok neutralizován, což vede ke vzniku precipitátů, ze kterých jsou plynule uvolňována malá množství inzulínu </w:t>
      </w:r>
      <w:proofErr w:type="spellStart"/>
      <w:r w:rsidRPr="005F7896">
        <w:rPr>
          <w:b w:val="0"/>
          <w:i w:val="0"/>
          <w:lang w:val="cs-CZ"/>
        </w:rPr>
        <w:t>glargin</w:t>
      </w:r>
      <w:proofErr w:type="spellEnd"/>
      <w:r w:rsidRPr="005F7896">
        <w:rPr>
          <w:b w:val="0"/>
          <w:i w:val="0"/>
          <w:lang w:val="cs-CZ"/>
        </w:rPr>
        <w:t>.</w:t>
      </w:r>
    </w:p>
    <w:p w14:paraId="3CB76D2F" w14:textId="77777777" w:rsidR="00850F23" w:rsidRPr="005F7896" w:rsidRDefault="00850F23" w:rsidP="00850F23">
      <w:pPr>
        <w:pStyle w:val="Zkladntext3"/>
        <w:spacing w:line="240" w:lineRule="auto"/>
        <w:jc w:val="left"/>
        <w:rPr>
          <w:b w:val="0"/>
          <w:i w:val="0"/>
          <w:lang w:val="cs-CZ"/>
        </w:rPr>
      </w:pPr>
    </w:p>
    <w:p w14:paraId="63E485B4" w14:textId="77777777" w:rsidR="00850F23" w:rsidRPr="00367628" w:rsidRDefault="00850F23" w:rsidP="00850F23">
      <w:pPr>
        <w:pStyle w:val="Zkladntext3"/>
        <w:spacing w:line="240" w:lineRule="auto"/>
        <w:jc w:val="left"/>
        <w:rPr>
          <w:b w:val="0"/>
          <w:i w:val="0"/>
          <w:lang w:val="cs-CZ"/>
        </w:rPr>
      </w:pPr>
      <w:r w:rsidRPr="005F7896">
        <w:rPr>
          <w:b w:val="0"/>
          <w:i w:val="0"/>
          <w:lang w:val="cs-CZ"/>
        </w:rPr>
        <w:t>V </w:t>
      </w:r>
      <w:proofErr w:type="spellStart"/>
      <w:r w:rsidRPr="005F7896">
        <w:rPr>
          <w:b w:val="0"/>
          <w:i w:val="0"/>
          <w:lang w:val="cs-CZ"/>
        </w:rPr>
        <w:t>euglykemických</w:t>
      </w:r>
      <w:proofErr w:type="spellEnd"/>
      <w:r w:rsidRPr="005F7896">
        <w:rPr>
          <w:b w:val="0"/>
          <w:i w:val="0"/>
          <w:lang w:val="cs-CZ"/>
        </w:rPr>
        <w:t xml:space="preserve"> </w:t>
      </w:r>
      <w:proofErr w:type="spellStart"/>
      <w:r w:rsidRPr="005F7896">
        <w:rPr>
          <w:b w:val="0"/>
          <w:i w:val="0"/>
          <w:lang w:val="cs-CZ"/>
        </w:rPr>
        <w:t>clamp</w:t>
      </w:r>
      <w:r>
        <w:rPr>
          <w:b w:val="0"/>
          <w:i w:val="0"/>
          <w:lang w:val="cs-CZ"/>
        </w:rPr>
        <w:t>ových</w:t>
      </w:r>
      <w:proofErr w:type="spellEnd"/>
      <w:r w:rsidRPr="005F7896">
        <w:rPr>
          <w:b w:val="0"/>
          <w:i w:val="0"/>
          <w:lang w:val="cs-CZ"/>
        </w:rPr>
        <w:t xml:space="preserve"> studiích </w:t>
      </w:r>
      <w:r>
        <w:rPr>
          <w:b w:val="0"/>
          <w:i w:val="0"/>
          <w:lang w:val="cs-CZ"/>
        </w:rPr>
        <w:t>u</w:t>
      </w:r>
      <w:r w:rsidRPr="005F7896">
        <w:rPr>
          <w:b w:val="0"/>
          <w:i w:val="0"/>
          <w:lang w:val="cs-CZ"/>
        </w:rPr>
        <w:t xml:space="preserve"> pacient</w:t>
      </w:r>
      <w:r>
        <w:rPr>
          <w:b w:val="0"/>
          <w:i w:val="0"/>
          <w:lang w:val="cs-CZ"/>
        </w:rPr>
        <w:t>ů</w:t>
      </w:r>
      <w:r w:rsidRPr="005F7896">
        <w:rPr>
          <w:b w:val="0"/>
          <w:i w:val="0"/>
          <w:lang w:val="cs-CZ"/>
        </w:rPr>
        <w:t xml:space="preserve"> </w:t>
      </w:r>
      <w:r>
        <w:rPr>
          <w:b w:val="0"/>
          <w:i w:val="0"/>
          <w:lang w:val="cs-CZ"/>
        </w:rPr>
        <w:t xml:space="preserve">s </w:t>
      </w:r>
      <w:r w:rsidRPr="005F7896">
        <w:rPr>
          <w:b w:val="0"/>
          <w:i w:val="0"/>
          <w:lang w:val="cs-CZ"/>
        </w:rPr>
        <w:t xml:space="preserve">diabetes </w:t>
      </w:r>
      <w:proofErr w:type="spellStart"/>
      <w:proofErr w:type="gramStart"/>
      <w:r w:rsidRPr="005F7896">
        <w:rPr>
          <w:b w:val="0"/>
          <w:i w:val="0"/>
          <w:lang w:val="cs-CZ"/>
        </w:rPr>
        <w:t>mellitus</w:t>
      </w:r>
      <w:proofErr w:type="spellEnd"/>
      <w:r w:rsidRPr="00BE454F">
        <w:rPr>
          <w:b w:val="0"/>
          <w:i w:val="0"/>
          <w:lang w:val="cs-CZ"/>
        </w:rPr>
        <w:t xml:space="preserve"> </w:t>
      </w:r>
      <w:r w:rsidRPr="005F7896">
        <w:rPr>
          <w:b w:val="0"/>
          <w:i w:val="0"/>
          <w:lang w:val="cs-CZ"/>
        </w:rPr>
        <w:t> 1.</w:t>
      </w:r>
      <w:proofErr w:type="gramEnd"/>
      <w:r w:rsidRPr="005F7896">
        <w:rPr>
          <w:b w:val="0"/>
          <w:i w:val="0"/>
          <w:lang w:val="cs-CZ"/>
        </w:rPr>
        <w:t> typ</w:t>
      </w:r>
      <w:r>
        <w:rPr>
          <w:b w:val="0"/>
          <w:i w:val="0"/>
          <w:lang w:val="cs-CZ"/>
        </w:rPr>
        <w:t>u</w:t>
      </w:r>
      <w:r w:rsidRPr="005F7896">
        <w:rPr>
          <w:b w:val="0"/>
          <w:i w:val="0"/>
          <w:lang w:val="cs-CZ"/>
        </w:rPr>
        <w:t xml:space="preserve"> </w:t>
      </w:r>
      <w:r w:rsidRPr="00BE454F">
        <w:rPr>
          <w:b w:val="0"/>
          <w:i w:val="0"/>
          <w:lang w:val="cs-CZ"/>
        </w:rPr>
        <w:t xml:space="preserve">bylo pozorováno, že </w:t>
      </w:r>
      <w:r w:rsidRPr="00E913D2">
        <w:rPr>
          <w:b w:val="0"/>
          <w:i w:val="0"/>
          <w:lang w:val="cs-CZ"/>
        </w:rPr>
        <w:t xml:space="preserve">účinek přípravku </w:t>
      </w:r>
      <w:proofErr w:type="spellStart"/>
      <w:r w:rsidRPr="00E913D2">
        <w:rPr>
          <w:b w:val="0"/>
          <w:i w:val="0"/>
          <w:lang w:val="cs-CZ"/>
        </w:rPr>
        <w:t>Toujeo</w:t>
      </w:r>
      <w:proofErr w:type="spellEnd"/>
      <w:r w:rsidRPr="00E913D2">
        <w:rPr>
          <w:b w:val="0"/>
          <w:i w:val="0"/>
          <w:lang w:val="cs-CZ"/>
        </w:rPr>
        <w:t xml:space="preserve"> na snížení glukózy v krvi byl </w:t>
      </w:r>
      <w:r w:rsidR="001574A3" w:rsidRPr="00E913D2">
        <w:rPr>
          <w:b w:val="0"/>
          <w:i w:val="0"/>
          <w:lang w:val="cs-CZ"/>
        </w:rPr>
        <w:t>stabilnější</w:t>
      </w:r>
      <w:r w:rsidRPr="00E913D2">
        <w:rPr>
          <w:b w:val="0"/>
          <w:i w:val="0"/>
          <w:lang w:val="cs-CZ"/>
        </w:rPr>
        <w:t xml:space="preserve"> a </w:t>
      </w:r>
      <w:r w:rsidR="001574A3" w:rsidRPr="000E7D8B">
        <w:rPr>
          <w:b w:val="0"/>
          <w:i w:val="0"/>
          <w:lang w:val="cs-CZ"/>
        </w:rPr>
        <w:t xml:space="preserve">delší </w:t>
      </w:r>
      <w:r w:rsidRPr="000E7D8B">
        <w:rPr>
          <w:b w:val="0"/>
          <w:i w:val="0"/>
          <w:lang w:val="cs-CZ"/>
        </w:rPr>
        <w:t xml:space="preserve">v porovnání </w:t>
      </w:r>
      <w:r w:rsidRPr="00AF6B28">
        <w:rPr>
          <w:b w:val="0"/>
          <w:i w:val="0"/>
          <w:lang w:val="cs-CZ"/>
        </w:rPr>
        <w:t xml:space="preserve">s inzulínem </w:t>
      </w:r>
      <w:proofErr w:type="spellStart"/>
      <w:r w:rsidRPr="00AF6B28">
        <w:rPr>
          <w:b w:val="0"/>
          <w:i w:val="0"/>
          <w:lang w:val="cs-CZ"/>
        </w:rPr>
        <w:t>glargin</w:t>
      </w:r>
      <w:proofErr w:type="spellEnd"/>
      <w:r w:rsidRPr="00AF6B28">
        <w:rPr>
          <w:b w:val="0"/>
          <w:i w:val="0"/>
          <w:lang w:val="cs-CZ"/>
        </w:rPr>
        <w:t xml:space="preserve"> 100 jednotek/ml podaným subkutánně. Výsledky ze zkřížené studi</w:t>
      </w:r>
      <w:r w:rsidRPr="0026003E">
        <w:rPr>
          <w:b w:val="0"/>
          <w:i w:val="0"/>
          <w:lang w:val="cs-CZ"/>
        </w:rPr>
        <w:t xml:space="preserve">e </w:t>
      </w:r>
      <w:r w:rsidR="001574A3" w:rsidRPr="00FF6278">
        <w:rPr>
          <w:b w:val="0"/>
          <w:i w:val="0"/>
          <w:lang w:val="cs-CZ"/>
        </w:rPr>
        <w:t>s</w:t>
      </w:r>
      <w:r w:rsidRPr="00FF6278">
        <w:rPr>
          <w:b w:val="0"/>
          <w:i w:val="0"/>
          <w:lang w:val="cs-CZ"/>
        </w:rPr>
        <w:t xml:space="preserve"> 18 pacient</w:t>
      </w:r>
      <w:r w:rsidR="001574A3" w:rsidRPr="00BF0A3B">
        <w:rPr>
          <w:b w:val="0"/>
          <w:i w:val="0"/>
          <w:lang w:val="cs-CZ"/>
        </w:rPr>
        <w:t>y</w:t>
      </w:r>
      <w:r w:rsidRPr="00BF0A3B">
        <w:rPr>
          <w:b w:val="0"/>
          <w:i w:val="0"/>
          <w:lang w:val="cs-CZ"/>
        </w:rPr>
        <w:t xml:space="preserve"> s diabetes</w:t>
      </w:r>
      <w:r>
        <w:rPr>
          <w:b w:val="0"/>
          <w:i w:val="0"/>
          <w:lang w:val="cs-CZ"/>
        </w:rPr>
        <w:t xml:space="preserve"> </w:t>
      </w:r>
      <w:proofErr w:type="spellStart"/>
      <w:r>
        <w:rPr>
          <w:b w:val="0"/>
          <w:i w:val="0"/>
          <w:lang w:val="cs-CZ"/>
        </w:rPr>
        <w:t>mellitus</w:t>
      </w:r>
      <w:proofErr w:type="spellEnd"/>
      <w:r w:rsidRPr="00BE454F">
        <w:rPr>
          <w:b w:val="0"/>
          <w:i w:val="0"/>
          <w:lang w:val="cs-CZ"/>
        </w:rPr>
        <w:t xml:space="preserve"> 1. typ</w:t>
      </w:r>
      <w:r>
        <w:rPr>
          <w:b w:val="0"/>
          <w:i w:val="0"/>
          <w:lang w:val="cs-CZ"/>
        </w:rPr>
        <w:t>u</w:t>
      </w:r>
      <w:r w:rsidRPr="00BE454F">
        <w:rPr>
          <w:b w:val="0"/>
          <w:i w:val="0"/>
          <w:lang w:val="cs-CZ"/>
        </w:rPr>
        <w:t xml:space="preserve"> provedené </w:t>
      </w:r>
      <w:r>
        <w:rPr>
          <w:b w:val="0"/>
          <w:i w:val="0"/>
          <w:lang w:val="cs-CZ"/>
        </w:rPr>
        <w:t>do</w:t>
      </w:r>
      <w:r w:rsidRPr="00BE454F">
        <w:rPr>
          <w:b w:val="0"/>
          <w:i w:val="0"/>
          <w:lang w:val="cs-CZ"/>
        </w:rPr>
        <w:t xml:space="preserve"> 36 hodin </w:t>
      </w:r>
      <w:r>
        <w:rPr>
          <w:b w:val="0"/>
          <w:i w:val="0"/>
          <w:lang w:val="cs-CZ"/>
        </w:rPr>
        <w:t>po aplikaci</w:t>
      </w:r>
      <w:r w:rsidRPr="00BE454F">
        <w:rPr>
          <w:b w:val="0"/>
          <w:i w:val="0"/>
          <w:lang w:val="cs-CZ"/>
        </w:rPr>
        <w:t xml:space="preserve"> injekce jsou </w:t>
      </w:r>
      <w:r w:rsidRPr="000E7FDC">
        <w:rPr>
          <w:b w:val="0"/>
          <w:i w:val="0"/>
          <w:lang w:val="cs-CZ"/>
        </w:rPr>
        <w:t>znázorněny v Grafu</w:t>
      </w:r>
      <w:r w:rsidRPr="005F7896">
        <w:rPr>
          <w:b w:val="0"/>
          <w:i w:val="0"/>
          <w:lang w:val="cs-CZ"/>
        </w:rPr>
        <w:t> </w:t>
      </w:r>
      <w:r w:rsidRPr="00BE454F">
        <w:rPr>
          <w:b w:val="0"/>
          <w:i w:val="0"/>
          <w:lang w:val="cs-CZ"/>
        </w:rPr>
        <w:t>1. Za použití klinick</w:t>
      </w:r>
      <w:r>
        <w:rPr>
          <w:b w:val="0"/>
          <w:i w:val="0"/>
          <w:lang w:val="cs-CZ"/>
        </w:rPr>
        <w:t>y relevantních</w:t>
      </w:r>
      <w:r w:rsidRPr="00BE454F">
        <w:rPr>
          <w:b w:val="0"/>
          <w:i w:val="0"/>
          <w:lang w:val="cs-CZ"/>
        </w:rPr>
        <w:t xml:space="preserve"> dávek byl účinek přípravku </w:t>
      </w:r>
      <w:proofErr w:type="spellStart"/>
      <w:r w:rsidRPr="00BE454F">
        <w:rPr>
          <w:b w:val="0"/>
          <w:i w:val="0"/>
          <w:lang w:val="cs-CZ"/>
        </w:rPr>
        <w:t>Toujeo</w:t>
      </w:r>
      <w:proofErr w:type="spellEnd"/>
      <w:r w:rsidRPr="00BE454F">
        <w:rPr>
          <w:b w:val="0"/>
          <w:i w:val="0"/>
          <w:lang w:val="cs-CZ"/>
        </w:rPr>
        <w:t xml:space="preserve"> delší než 24 hodin (až 36 hodin).</w:t>
      </w:r>
    </w:p>
    <w:p w14:paraId="50EA3E3B" w14:textId="77777777" w:rsidR="00850F23" w:rsidRPr="00721CD8" w:rsidRDefault="00850F23" w:rsidP="00850F23">
      <w:pPr>
        <w:pStyle w:val="Zkladntext3"/>
        <w:spacing w:line="240" w:lineRule="auto"/>
        <w:jc w:val="left"/>
        <w:rPr>
          <w:b w:val="0"/>
          <w:i w:val="0"/>
          <w:lang w:val="cs-CZ"/>
        </w:rPr>
      </w:pPr>
    </w:p>
    <w:p w14:paraId="4562303B" w14:textId="77777777" w:rsidR="00850F23" w:rsidRPr="00914336" w:rsidRDefault="00850F23" w:rsidP="00850F23">
      <w:pPr>
        <w:pStyle w:val="Zkladntext3"/>
        <w:spacing w:line="240" w:lineRule="auto"/>
        <w:jc w:val="left"/>
        <w:rPr>
          <w:b w:val="0"/>
          <w:i w:val="0"/>
          <w:lang w:val="cs-CZ"/>
        </w:rPr>
      </w:pPr>
      <w:r w:rsidRPr="00965301">
        <w:rPr>
          <w:b w:val="0"/>
          <w:i w:val="0"/>
          <w:lang w:val="cs-CZ"/>
        </w:rPr>
        <w:lastRenderedPageBreak/>
        <w:t xml:space="preserve">Trvalejší uvolňování inzulínu </w:t>
      </w:r>
      <w:proofErr w:type="spellStart"/>
      <w:r w:rsidRPr="00965301">
        <w:rPr>
          <w:b w:val="0"/>
          <w:i w:val="0"/>
          <w:lang w:val="cs-CZ"/>
        </w:rPr>
        <w:t>glargin</w:t>
      </w:r>
      <w:proofErr w:type="spellEnd"/>
      <w:r w:rsidRPr="00965301">
        <w:rPr>
          <w:b w:val="0"/>
          <w:i w:val="0"/>
          <w:lang w:val="cs-CZ"/>
        </w:rPr>
        <w:t xml:space="preserve"> z precipitátů přípravku </w:t>
      </w:r>
      <w:proofErr w:type="spellStart"/>
      <w:r w:rsidRPr="00965301">
        <w:rPr>
          <w:b w:val="0"/>
          <w:i w:val="0"/>
          <w:lang w:val="cs-CZ"/>
        </w:rPr>
        <w:t>Toujeo</w:t>
      </w:r>
      <w:proofErr w:type="spellEnd"/>
      <w:r w:rsidRPr="00965301">
        <w:rPr>
          <w:b w:val="0"/>
          <w:i w:val="0"/>
          <w:lang w:val="cs-CZ"/>
        </w:rPr>
        <w:t xml:space="preserve"> v</w:t>
      </w:r>
      <w:r w:rsidRPr="00FE5881">
        <w:rPr>
          <w:b w:val="0"/>
          <w:i w:val="0"/>
          <w:lang w:val="cs-CZ"/>
        </w:rPr>
        <w:t> </w:t>
      </w:r>
      <w:r w:rsidRPr="00E43DBA">
        <w:rPr>
          <w:b w:val="0"/>
          <w:i w:val="0"/>
          <w:lang w:val="cs-CZ"/>
        </w:rPr>
        <w:t>po</w:t>
      </w:r>
      <w:r w:rsidRPr="00983D85">
        <w:rPr>
          <w:b w:val="0"/>
          <w:i w:val="0"/>
          <w:lang w:val="cs-CZ"/>
        </w:rPr>
        <w:t xml:space="preserve">rovnání s inzulínem </w:t>
      </w:r>
      <w:proofErr w:type="spellStart"/>
      <w:r w:rsidRPr="00983D85">
        <w:rPr>
          <w:b w:val="0"/>
          <w:i w:val="0"/>
          <w:lang w:val="cs-CZ"/>
        </w:rPr>
        <w:t>glargin</w:t>
      </w:r>
      <w:proofErr w:type="spellEnd"/>
      <w:r w:rsidRPr="00983D85">
        <w:rPr>
          <w:b w:val="0"/>
          <w:i w:val="0"/>
          <w:lang w:val="cs-CZ"/>
        </w:rPr>
        <w:t xml:space="preserve"> 100 jednotek/ml</w:t>
      </w:r>
      <w:r w:rsidRPr="006A4083">
        <w:rPr>
          <w:b w:val="0"/>
          <w:i w:val="0"/>
          <w:lang w:val="cs-CZ"/>
        </w:rPr>
        <w:t xml:space="preserve"> lze přičís</w:t>
      </w:r>
      <w:r w:rsidRPr="00914336">
        <w:rPr>
          <w:b w:val="0"/>
          <w:i w:val="0"/>
          <w:lang w:val="cs-CZ"/>
        </w:rPr>
        <w:t xml:space="preserve">t sníženému objemu injekce </w:t>
      </w:r>
      <w:r>
        <w:rPr>
          <w:b w:val="0"/>
          <w:i w:val="0"/>
          <w:lang w:val="cs-CZ"/>
        </w:rPr>
        <w:t>o</w:t>
      </w:r>
      <w:r w:rsidRPr="00914336">
        <w:rPr>
          <w:b w:val="0"/>
          <w:i w:val="0"/>
          <w:lang w:val="cs-CZ"/>
        </w:rPr>
        <w:t xml:space="preserve"> dvě třetiny, z čehož plyne menší povrch precipitátů.</w:t>
      </w:r>
    </w:p>
    <w:p w14:paraId="62E11642" w14:textId="77777777" w:rsidR="00850F23" w:rsidRPr="00914336" w:rsidRDefault="00850F23" w:rsidP="00850F23">
      <w:pPr>
        <w:pStyle w:val="Zkladntext3"/>
        <w:spacing w:line="240" w:lineRule="auto"/>
        <w:jc w:val="left"/>
        <w:rPr>
          <w:b w:val="0"/>
          <w:i w:val="0"/>
          <w:lang w:val="cs-CZ"/>
        </w:rPr>
      </w:pPr>
    </w:p>
    <w:p w14:paraId="701FBF1C" w14:textId="77777777" w:rsidR="00850F23" w:rsidRPr="00914336" w:rsidRDefault="00850F23" w:rsidP="00850F23">
      <w:pPr>
        <w:pStyle w:val="Zkladntext3"/>
        <w:spacing w:line="240" w:lineRule="auto"/>
        <w:jc w:val="left"/>
        <w:rPr>
          <w:b w:val="0"/>
          <w:i w:val="0"/>
          <w:lang w:val="cs-CZ"/>
        </w:rPr>
      </w:pPr>
      <w:r w:rsidRPr="00914336">
        <w:rPr>
          <w:b w:val="0"/>
          <w:i w:val="0"/>
          <w:lang w:val="cs-CZ"/>
        </w:rPr>
        <w:t xml:space="preserve">Graf 1: Profil účinku v ustáleném stavu v pacientů s diabetes </w:t>
      </w:r>
      <w:proofErr w:type="spellStart"/>
      <w:r w:rsidRPr="00914336">
        <w:rPr>
          <w:b w:val="0"/>
          <w:i w:val="0"/>
          <w:lang w:val="cs-CZ"/>
        </w:rPr>
        <w:t>mellitus</w:t>
      </w:r>
      <w:proofErr w:type="spellEnd"/>
      <w:r w:rsidRPr="00914336">
        <w:rPr>
          <w:b w:val="0"/>
          <w:i w:val="0"/>
          <w:lang w:val="cs-CZ"/>
        </w:rPr>
        <w:t xml:space="preserve"> </w:t>
      </w:r>
      <w:r>
        <w:rPr>
          <w:b w:val="0"/>
          <w:i w:val="0"/>
          <w:lang w:val="cs-CZ"/>
        </w:rPr>
        <w:t xml:space="preserve">1. typu </w:t>
      </w:r>
      <w:r w:rsidRPr="00914336">
        <w:rPr>
          <w:b w:val="0"/>
          <w:i w:val="0"/>
          <w:lang w:val="cs-CZ"/>
        </w:rPr>
        <w:t xml:space="preserve">v 36hodinové </w:t>
      </w:r>
      <w:proofErr w:type="spellStart"/>
      <w:r w:rsidRPr="00914336">
        <w:rPr>
          <w:b w:val="0"/>
          <w:i w:val="0"/>
          <w:lang w:val="cs-CZ"/>
        </w:rPr>
        <w:t>euglykemické</w:t>
      </w:r>
      <w:proofErr w:type="spellEnd"/>
      <w:r w:rsidRPr="00914336">
        <w:rPr>
          <w:b w:val="0"/>
          <w:i w:val="0"/>
          <w:lang w:val="cs-CZ"/>
        </w:rPr>
        <w:t xml:space="preserve"> </w:t>
      </w:r>
      <w:proofErr w:type="spellStart"/>
      <w:r w:rsidRPr="00914336">
        <w:rPr>
          <w:b w:val="0"/>
          <w:i w:val="0"/>
          <w:lang w:val="cs-CZ"/>
        </w:rPr>
        <w:t>clamp</w:t>
      </w:r>
      <w:r>
        <w:rPr>
          <w:b w:val="0"/>
          <w:i w:val="0"/>
          <w:lang w:val="cs-CZ"/>
        </w:rPr>
        <w:t>ové</w:t>
      </w:r>
      <w:proofErr w:type="spellEnd"/>
      <w:r w:rsidRPr="00914336">
        <w:rPr>
          <w:b w:val="0"/>
          <w:i w:val="0"/>
          <w:lang w:val="cs-CZ"/>
        </w:rPr>
        <w:t xml:space="preserve"> studii.</w:t>
      </w:r>
    </w:p>
    <w:p w14:paraId="0CF38CE9" w14:textId="0E227548" w:rsidR="00850F23" w:rsidRPr="00914336" w:rsidRDefault="00B45B06" w:rsidP="00850F23">
      <w:pPr>
        <w:pStyle w:val="Zkladntext3"/>
        <w:spacing w:line="240" w:lineRule="auto"/>
        <w:jc w:val="left"/>
        <w:rPr>
          <w:b w:val="0"/>
          <w:i w:val="0"/>
          <w:lang w:val="cs-CZ"/>
        </w:rPr>
      </w:pPr>
      <w:r>
        <w:rPr>
          <w:b w:val="0"/>
          <w:i w:val="0"/>
          <w:noProof/>
          <w:lang w:val="cs-CZ"/>
        </w:rPr>
        <w:drawing>
          <wp:inline distT="0" distB="0" distL="0" distR="0" wp14:anchorId="0C2EFA26" wp14:editId="39A871CC">
            <wp:extent cx="5755005" cy="24364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005" cy="2436495"/>
                    </a:xfrm>
                    <a:prstGeom prst="rect">
                      <a:avLst/>
                    </a:prstGeom>
                    <a:noFill/>
                    <a:ln>
                      <a:noFill/>
                    </a:ln>
                  </pic:spPr>
                </pic:pic>
              </a:graphicData>
            </a:graphic>
          </wp:inline>
        </w:drawing>
      </w:r>
    </w:p>
    <w:p w14:paraId="7671844F" w14:textId="77777777" w:rsidR="00850F23" w:rsidRPr="00914336" w:rsidRDefault="00850F23" w:rsidP="00850F23">
      <w:pPr>
        <w:pStyle w:val="Zkladntext3"/>
        <w:spacing w:line="240" w:lineRule="auto"/>
        <w:jc w:val="left"/>
        <w:rPr>
          <w:b w:val="0"/>
          <w:i w:val="0"/>
          <w:sz w:val="18"/>
          <w:szCs w:val="18"/>
          <w:lang w:val="cs-CZ"/>
        </w:rPr>
      </w:pPr>
      <w:r w:rsidRPr="00914336">
        <w:rPr>
          <w:b w:val="0"/>
          <w:i w:val="0"/>
          <w:sz w:val="18"/>
          <w:szCs w:val="18"/>
          <w:lang w:val="cs-CZ"/>
        </w:rPr>
        <w:t xml:space="preserve">*GIR: rychlost infuze glukózy: stanoveno jako množství glukózy </w:t>
      </w:r>
      <w:r>
        <w:rPr>
          <w:b w:val="0"/>
          <w:i w:val="0"/>
          <w:sz w:val="18"/>
          <w:szCs w:val="18"/>
          <w:lang w:val="cs-CZ"/>
        </w:rPr>
        <w:t>p</w:t>
      </w:r>
      <w:r w:rsidRPr="00914336">
        <w:rPr>
          <w:b w:val="0"/>
          <w:i w:val="0"/>
          <w:sz w:val="18"/>
          <w:szCs w:val="18"/>
          <w:lang w:val="cs-CZ"/>
        </w:rPr>
        <w:t>odané k udržení konstantních plazmatických hladin glukózy (průměrné hodinové hodnoty</w:t>
      </w:r>
      <w:r>
        <w:rPr>
          <w:b w:val="0"/>
          <w:i w:val="0"/>
          <w:sz w:val="18"/>
          <w:szCs w:val="18"/>
          <w:lang w:val="cs-CZ"/>
        </w:rPr>
        <w:t>)</w:t>
      </w:r>
      <w:r w:rsidRPr="00914336">
        <w:rPr>
          <w:b w:val="0"/>
          <w:i w:val="0"/>
          <w:sz w:val="18"/>
          <w:szCs w:val="18"/>
          <w:lang w:val="cs-CZ"/>
        </w:rPr>
        <w:t>. Konec pozorování byl po 36 hodinách.</w:t>
      </w:r>
    </w:p>
    <w:p w14:paraId="7BEDB758" w14:textId="77777777" w:rsidR="00850F23" w:rsidRPr="00914336" w:rsidRDefault="00850F23" w:rsidP="00850F23">
      <w:pPr>
        <w:pStyle w:val="Zkladntext3"/>
        <w:spacing w:line="240" w:lineRule="auto"/>
        <w:jc w:val="left"/>
        <w:rPr>
          <w:b w:val="0"/>
          <w:i w:val="0"/>
          <w:lang w:val="cs-CZ"/>
        </w:rPr>
      </w:pPr>
    </w:p>
    <w:p w14:paraId="699F937E" w14:textId="77777777" w:rsidR="00850F23" w:rsidRPr="00914336" w:rsidRDefault="00850F23" w:rsidP="00850F23">
      <w:pPr>
        <w:tabs>
          <w:tab w:val="left" w:pos="567"/>
        </w:tabs>
        <w:rPr>
          <w:sz w:val="22"/>
          <w:szCs w:val="22"/>
          <w:lang w:val="cs-CZ"/>
        </w:rPr>
      </w:pPr>
      <w:r w:rsidRPr="00914336">
        <w:rPr>
          <w:sz w:val="22"/>
          <w:szCs w:val="22"/>
          <w:lang w:val="cs-CZ"/>
        </w:rPr>
        <w:t>Inzul</w:t>
      </w:r>
      <w:r>
        <w:rPr>
          <w:sz w:val="22"/>
          <w:szCs w:val="22"/>
          <w:lang w:val="cs-CZ"/>
        </w:rPr>
        <w:t>í</w:t>
      </w:r>
      <w:r w:rsidRPr="00914336">
        <w:rPr>
          <w:sz w:val="22"/>
          <w:szCs w:val="22"/>
          <w:lang w:val="cs-CZ"/>
        </w:rPr>
        <w:t xml:space="preserve">n </w:t>
      </w:r>
      <w:proofErr w:type="spellStart"/>
      <w:r w:rsidRPr="00914336">
        <w:rPr>
          <w:sz w:val="22"/>
          <w:szCs w:val="22"/>
          <w:lang w:val="cs-CZ"/>
        </w:rPr>
        <w:t>glargin</w:t>
      </w:r>
      <w:proofErr w:type="spellEnd"/>
      <w:r w:rsidRPr="00914336">
        <w:rPr>
          <w:sz w:val="22"/>
          <w:szCs w:val="22"/>
          <w:lang w:val="cs-CZ"/>
        </w:rPr>
        <w:t xml:space="preserve"> je metabolizován na 2 aktivní metabolity, M1 a M2 (viz bod 5.2).</w:t>
      </w:r>
    </w:p>
    <w:p w14:paraId="29EA319A" w14:textId="77777777" w:rsidR="00850F23" w:rsidRPr="00914336" w:rsidRDefault="00850F23" w:rsidP="00850F23">
      <w:pPr>
        <w:tabs>
          <w:tab w:val="left" w:pos="567"/>
        </w:tabs>
        <w:rPr>
          <w:sz w:val="22"/>
          <w:szCs w:val="22"/>
          <w:lang w:val="cs-CZ"/>
        </w:rPr>
      </w:pPr>
    </w:p>
    <w:p w14:paraId="187D98D8" w14:textId="77777777" w:rsidR="00850F23" w:rsidRPr="00914336" w:rsidRDefault="00850F23" w:rsidP="00850F23">
      <w:pPr>
        <w:tabs>
          <w:tab w:val="left" w:pos="567"/>
        </w:tabs>
        <w:rPr>
          <w:sz w:val="22"/>
          <w:szCs w:val="22"/>
          <w:lang w:val="cs-CZ"/>
        </w:rPr>
      </w:pPr>
      <w:r w:rsidRPr="00914336">
        <w:rPr>
          <w:sz w:val="22"/>
          <w:szCs w:val="22"/>
          <w:lang w:val="cs-CZ"/>
        </w:rPr>
        <w:t>Vazba na inzul</w:t>
      </w:r>
      <w:r>
        <w:rPr>
          <w:sz w:val="22"/>
          <w:szCs w:val="22"/>
          <w:lang w:val="cs-CZ"/>
        </w:rPr>
        <w:t>í</w:t>
      </w:r>
      <w:r w:rsidRPr="00914336">
        <w:rPr>
          <w:sz w:val="22"/>
          <w:szCs w:val="22"/>
          <w:lang w:val="cs-CZ"/>
        </w:rPr>
        <w:t xml:space="preserve">nový receptor: Podle studií </w:t>
      </w:r>
      <w:r w:rsidRPr="00914336">
        <w:rPr>
          <w:i/>
          <w:sz w:val="22"/>
          <w:szCs w:val="22"/>
          <w:lang w:val="cs-CZ"/>
        </w:rPr>
        <w:t>in vitro</w:t>
      </w:r>
      <w:r w:rsidRPr="00914336">
        <w:rPr>
          <w:sz w:val="22"/>
          <w:szCs w:val="22"/>
          <w:lang w:val="cs-CZ"/>
        </w:rPr>
        <w:t xml:space="preserve"> je afinita inzulínu </w:t>
      </w:r>
      <w:proofErr w:type="spellStart"/>
      <w:r w:rsidRPr="00914336">
        <w:rPr>
          <w:sz w:val="22"/>
          <w:szCs w:val="22"/>
          <w:lang w:val="cs-CZ"/>
        </w:rPr>
        <w:t>glargin</w:t>
      </w:r>
      <w:proofErr w:type="spellEnd"/>
      <w:r w:rsidRPr="00914336">
        <w:rPr>
          <w:sz w:val="22"/>
          <w:szCs w:val="22"/>
          <w:lang w:val="cs-CZ"/>
        </w:rPr>
        <w:t xml:space="preserve"> a jeho metabolitů M1 a</w:t>
      </w:r>
      <w:r>
        <w:rPr>
          <w:sz w:val="22"/>
          <w:szCs w:val="22"/>
          <w:lang w:val="cs-CZ"/>
        </w:rPr>
        <w:t> </w:t>
      </w:r>
      <w:r w:rsidRPr="00914336">
        <w:rPr>
          <w:sz w:val="22"/>
          <w:szCs w:val="22"/>
          <w:lang w:val="cs-CZ"/>
        </w:rPr>
        <w:t xml:space="preserve">M2 k lidskému receptoru pro inzulín podobná jako afinita humánního inzulínu. </w:t>
      </w:r>
    </w:p>
    <w:p w14:paraId="255D5D47" w14:textId="77777777" w:rsidR="00850F23" w:rsidRPr="00914336" w:rsidRDefault="00850F23" w:rsidP="00850F23">
      <w:pPr>
        <w:tabs>
          <w:tab w:val="left" w:pos="567"/>
        </w:tabs>
        <w:rPr>
          <w:sz w:val="22"/>
          <w:szCs w:val="22"/>
          <w:lang w:val="cs-CZ"/>
        </w:rPr>
      </w:pPr>
    </w:p>
    <w:p w14:paraId="09D03939" w14:textId="77777777" w:rsidR="00850F23" w:rsidRPr="00032E19" w:rsidRDefault="00850F23" w:rsidP="00850F23">
      <w:pPr>
        <w:tabs>
          <w:tab w:val="left" w:pos="567"/>
        </w:tabs>
        <w:rPr>
          <w:sz w:val="22"/>
          <w:szCs w:val="22"/>
          <w:lang w:val="cs-CZ"/>
        </w:rPr>
      </w:pPr>
      <w:r w:rsidRPr="00914336">
        <w:rPr>
          <w:sz w:val="22"/>
          <w:szCs w:val="22"/>
          <w:lang w:val="cs-CZ"/>
        </w:rPr>
        <w:t xml:space="preserve">Vazba na receptor pro IGF-1: Afinita inzulínu </w:t>
      </w:r>
      <w:proofErr w:type="spellStart"/>
      <w:r w:rsidRPr="00914336">
        <w:rPr>
          <w:sz w:val="22"/>
          <w:szCs w:val="22"/>
          <w:lang w:val="cs-CZ"/>
        </w:rPr>
        <w:t>g</w:t>
      </w:r>
      <w:r w:rsidRPr="00367628">
        <w:rPr>
          <w:sz w:val="22"/>
          <w:szCs w:val="22"/>
          <w:lang w:val="cs-CZ"/>
        </w:rPr>
        <w:t>largin</w:t>
      </w:r>
      <w:proofErr w:type="spellEnd"/>
      <w:r w:rsidRPr="00367628">
        <w:rPr>
          <w:sz w:val="22"/>
          <w:szCs w:val="22"/>
          <w:lang w:val="cs-CZ"/>
        </w:rPr>
        <w:t xml:space="preserve"> k lidskému receptoru pro IGF-1 je přibližně 5krát až 8krát vyšší než afinita humánního inzulí</w:t>
      </w:r>
      <w:r w:rsidRPr="00965301">
        <w:rPr>
          <w:sz w:val="22"/>
          <w:szCs w:val="22"/>
          <w:lang w:val="cs-CZ"/>
        </w:rPr>
        <w:t>nu (ale zhruba 70krát až 80krát nižší než afinita IGF-1), zatímco M1 a M2 metabolity se váží na receptor pro IGF-1 s o něco menší afinitou v porovnání s</w:t>
      </w:r>
      <w:r>
        <w:rPr>
          <w:sz w:val="22"/>
          <w:szCs w:val="22"/>
          <w:lang w:val="cs-CZ"/>
        </w:rPr>
        <w:t> </w:t>
      </w:r>
      <w:r w:rsidRPr="00965301">
        <w:rPr>
          <w:sz w:val="22"/>
          <w:szCs w:val="22"/>
          <w:lang w:val="cs-CZ"/>
        </w:rPr>
        <w:t>humánním inzulí</w:t>
      </w:r>
      <w:r w:rsidRPr="00E43DBA">
        <w:rPr>
          <w:sz w:val="22"/>
          <w:szCs w:val="22"/>
          <w:lang w:val="cs-CZ"/>
        </w:rPr>
        <w:t>nem.</w:t>
      </w:r>
      <w:r w:rsidRPr="00032E19">
        <w:rPr>
          <w:sz w:val="22"/>
          <w:szCs w:val="22"/>
          <w:lang w:val="cs-CZ"/>
        </w:rPr>
        <w:t xml:space="preserve"> </w:t>
      </w:r>
    </w:p>
    <w:p w14:paraId="142FFDAD" w14:textId="77777777" w:rsidR="00850F23" w:rsidRPr="00032E19" w:rsidRDefault="00850F23" w:rsidP="00850F23">
      <w:pPr>
        <w:tabs>
          <w:tab w:val="left" w:pos="567"/>
        </w:tabs>
        <w:rPr>
          <w:sz w:val="22"/>
          <w:szCs w:val="22"/>
          <w:lang w:val="cs-CZ"/>
        </w:rPr>
      </w:pPr>
    </w:p>
    <w:p w14:paraId="102391A5" w14:textId="77777777" w:rsidR="00850F23" w:rsidRPr="00032E19" w:rsidRDefault="00850F23" w:rsidP="00850F23">
      <w:pPr>
        <w:tabs>
          <w:tab w:val="left" w:pos="567"/>
        </w:tabs>
        <w:rPr>
          <w:sz w:val="22"/>
          <w:szCs w:val="22"/>
          <w:lang w:val="cs-CZ"/>
        </w:rPr>
      </w:pPr>
      <w:r w:rsidRPr="00BE454F">
        <w:rPr>
          <w:sz w:val="22"/>
          <w:szCs w:val="22"/>
          <w:lang w:val="cs-CZ"/>
        </w:rPr>
        <w:t>Celková terapeutická koncentrace inzulí</w:t>
      </w:r>
      <w:r w:rsidRPr="00367628">
        <w:rPr>
          <w:sz w:val="22"/>
          <w:szCs w:val="22"/>
          <w:lang w:val="cs-CZ"/>
        </w:rPr>
        <w:t>nu (inzulí</w:t>
      </w:r>
      <w:r w:rsidRPr="00965301">
        <w:rPr>
          <w:sz w:val="22"/>
          <w:szCs w:val="22"/>
          <w:lang w:val="cs-CZ"/>
        </w:rPr>
        <w:t xml:space="preserve">nu </w:t>
      </w:r>
      <w:proofErr w:type="spellStart"/>
      <w:r w:rsidRPr="00965301">
        <w:rPr>
          <w:sz w:val="22"/>
          <w:szCs w:val="22"/>
          <w:lang w:val="cs-CZ"/>
        </w:rPr>
        <w:t>glargin</w:t>
      </w:r>
      <w:proofErr w:type="spellEnd"/>
      <w:r w:rsidRPr="00965301">
        <w:rPr>
          <w:sz w:val="22"/>
          <w:szCs w:val="22"/>
          <w:lang w:val="cs-CZ"/>
        </w:rPr>
        <w:t xml:space="preserve"> a jeho metabolitů) zjištěná u pacientů s </w:t>
      </w:r>
      <w:r w:rsidRPr="006A4083">
        <w:rPr>
          <w:sz w:val="22"/>
          <w:szCs w:val="22"/>
          <w:lang w:val="cs-CZ"/>
        </w:rPr>
        <w:t xml:space="preserve">diabetes </w:t>
      </w:r>
      <w:proofErr w:type="spellStart"/>
      <w:r w:rsidRPr="006A4083">
        <w:rPr>
          <w:sz w:val="22"/>
          <w:szCs w:val="22"/>
          <w:lang w:val="cs-CZ"/>
        </w:rPr>
        <w:t>mellitus</w:t>
      </w:r>
      <w:proofErr w:type="spellEnd"/>
      <w:r>
        <w:rPr>
          <w:sz w:val="22"/>
          <w:szCs w:val="22"/>
          <w:lang w:val="cs-CZ"/>
        </w:rPr>
        <w:t xml:space="preserve"> 1 typu</w:t>
      </w:r>
      <w:r w:rsidRPr="00C5448F">
        <w:rPr>
          <w:sz w:val="22"/>
          <w:szCs w:val="22"/>
          <w:lang w:val="cs-CZ"/>
        </w:rPr>
        <w:t xml:space="preserve"> byla výrazně nižší než koncentrace potřebná pro obsazení poloviny maximálního počtu IGF-1 receptorů a následnou aktivaci mitogenně-</w:t>
      </w:r>
      <w:proofErr w:type="spellStart"/>
      <w:r w:rsidRPr="00C5448F">
        <w:rPr>
          <w:sz w:val="22"/>
          <w:szCs w:val="22"/>
          <w:lang w:val="cs-CZ"/>
        </w:rPr>
        <w:t>proliferativní</w:t>
      </w:r>
      <w:proofErr w:type="spellEnd"/>
      <w:r w:rsidRPr="00C5448F">
        <w:rPr>
          <w:sz w:val="22"/>
          <w:szCs w:val="22"/>
          <w:lang w:val="cs-CZ"/>
        </w:rPr>
        <w:t xml:space="preserve"> cesty spouštěné IGF-1 receptorem. Fyziologické koncentrace endogenního IGF-1 m</w:t>
      </w:r>
      <w:r w:rsidRPr="005F7896">
        <w:rPr>
          <w:sz w:val="22"/>
          <w:szCs w:val="22"/>
          <w:lang w:val="cs-CZ"/>
        </w:rPr>
        <w:t>ohou aktivovat mitogenně-</w:t>
      </w:r>
      <w:proofErr w:type="spellStart"/>
      <w:r w:rsidRPr="005F7896">
        <w:rPr>
          <w:sz w:val="22"/>
          <w:szCs w:val="22"/>
          <w:lang w:val="cs-CZ"/>
        </w:rPr>
        <w:t>proliferativní</w:t>
      </w:r>
      <w:proofErr w:type="spellEnd"/>
      <w:r w:rsidRPr="005F7896">
        <w:rPr>
          <w:sz w:val="22"/>
          <w:szCs w:val="22"/>
          <w:lang w:val="cs-CZ"/>
        </w:rPr>
        <w:t xml:space="preserve"> cestu, nicméně terapeutické koncentrace při léčbě inzulínem, včetně léčby přípravkem </w:t>
      </w:r>
      <w:proofErr w:type="spellStart"/>
      <w:r w:rsidRPr="005F7896">
        <w:rPr>
          <w:sz w:val="22"/>
          <w:szCs w:val="22"/>
          <w:lang w:val="cs-CZ"/>
        </w:rPr>
        <w:t>Toujeo</w:t>
      </w:r>
      <w:proofErr w:type="spellEnd"/>
      <w:r w:rsidRPr="005F7896">
        <w:rPr>
          <w:sz w:val="22"/>
          <w:szCs w:val="22"/>
          <w:lang w:val="cs-CZ"/>
        </w:rPr>
        <w:t>, jsou značně nižší, než farmakologické koncentrace potřebné k aktivaci IGF-1 cesty.</w:t>
      </w:r>
      <w:r w:rsidRPr="00032E19">
        <w:rPr>
          <w:sz w:val="22"/>
          <w:szCs w:val="22"/>
          <w:lang w:val="cs-CZ"/>
        </w:rPr>
        <w:t xml:space="preserve"> </w:t>
      </w:r>
    </w:p>
    <w:p w14:paraId="3F971878" w14:textId="77777777" w:rsidR="00850F23" w:rsidRPr="00032E19" w:rsidRDefault="00850F23" w:rsidP="00850F23">
      <w:pPr>
        <w:pStyle w:val="Zkladntextodsazen"/>
        <w:spacing w:line="240" w:lineRule="auto"/>
        <w:jc w:val="left"/>
        <w:rPr>
          <w:lang w:eastAsia="cs-CZ"/>
        </w:rPr>
      </w:pPr>
    </w:p>
    <w:p w14:paraId="22928FE8" w14:textId="77777777" w:rsidR="00850F23" w:rsidRPr="00965301" w:rsidRDefault="00850F23" w:rsidP="00850F23">
      <w:pPr>
        <w:tabs>
          <w:tab w:val="left" w:pos="567"/>
        </w:tabs>
        <w:rPr>
          <w:sz w:val="22"/>
          <w:szCs w:val="22"/>
          <w:lang w:val="cs-CZ"/>
        </w:rPr>
      </w:pPr>
      <w:r w:rsidRPr="00367628">
        <w:rPr>
          <w:sz w:val="22"/>
          <w:szCs w:val="22"/>
          <w:lang w:val="cs-CZ"/>
        </w:rPr>
        <w:t>V klinicko-farmakologických studiích</w:t>
      </w:r>
      <w:r w:rsidRPr="00721CD8">
        <w:rPr>
          <w:sz w:val="22"/>
          <w:szCs w:val="22"/>
          <w:lang w:val="cs-CZ"/>
        </w:rPr>
        <w:t xml:space="preserve"> se ukázalo, že při intravenózním podání jsou inzulín </w:t>
      </w:r>
      <w:proofErr w:type="spellStart"/>
      <w:r w:rsidRPr="00721CD8">
        <w:rPr>
          <w:sz w:val="22"/>
          <w:szCs w:val="22"/>
          <w:lang w:val="cs-CZ"/>
        </w:rPr>
        <w:t>glargin</w:t>
      </w:r>
      <w:proofErr w:type="spellEnd"/>
      <w:r w:rsidRPr="00721CD8">
        <w:rPr>
          <w:sz w:val="22"/>
          <w:szCs w:val="22"/>
          <w:lang w:val="cs-CZ"/>
        </w:rPr>
        <w:t xml:space="preserve"> a</w:t>
      </w:r>
      <w:r>
        <w:rPr>
          <w:sz w:val="22"/>
          <w:szCs w:val="22"/>
          <w:lang w:val="cs-CZ"/>
        </w:rPr>
        <w:t> </w:t>
      </w:r>
      <w:r w:rsidRPr="00721CD8">
        <w:rPr>
          <w:sz w:val="22"/>
          <w:szCs w:val="22"/>
          <w:lang w:val="cs-CZ"/>
        </w:rPr>
        <w:t xml:space="preserve">lidský inzulín ekvipotentní, jsou-li podány ve stejných dávkách. </w:t>
      </w:r>
    </w:p>
    <w:p w14:paraId="6BA788BA" w14:textId="77777777" w:rsidR="00850F23" w:rsidRPr="00965301" w:rsidRDefault="00850F23" w:rsidP="00850F23">
      <w:pPr>
        <w:tabs>
          <w:tab w:val="left" w:pos="567"/>
        </w:tabs>
        <w:rPr>
          <w:sz w:val="22"/>
          <w:szCs w:val="22"/>
          <w:lang w:val="cs-CZ"/>
        </w:rPr>
      </w:pPr>
    </w:p>
    <w:p w14:paraId="1535326C" w14:textId="77777777" w:rsidR="00850F23" w:rsidRPr="00032E19" w:rsidRDefault="00850F23" w:rsidP="00850F23">
      <w:pPr>
        <w:tabs>
          <w:tab w:val="left" w:pos="567"/>
        </w:tabs>
        <w:rPr>
          <w:sz w:val="22"/>
          <w:szCs w:val="22"/>
          <w:lang w:val="cs-CZ"/>
        </w:rPr>
      </w:pPr>
      <w:r w:rsidRPr="00FE5881">
        <w:rPr>
          <w:sz w:val="22"/>
          <w:szCs w:val="22"/>
          <w:lang w:val="cs-CZ"/>
        </w:rPr>
        <w:t xml:space="preserve">Stejně jako u všech </w:t>
      </w:r>
      <w:r w:rsidRPr="00E43DBA">
        <w:rPr>
          <w:sz w:val="22"/>
          <w:szCs w:val="22"/>
          <w:lang w:val="cs-CZ"/>
        </w:rPr>
        <w:t xml:space="preserve">inzulínů průběh účinku inzulínu </w:t>
      </w:r>
      <w:proofErr w:type="spellStart"/>
      <w:r w:rsidRPr="00E43DBA">
        <w:rPr>
          <w:sz w:val="22"/>
          <w:szCs w:val="22"/>
          <w:lang w:val="cs-CZ"/>
        </w:rPr>
        <w:t>glargin</w:t>
      </w:r>
      <w:proofErr w:type="spellEnd"/>
      <w:r w:rsidRPr="00E43DBA">
        <w:rPr>
          <w:sz w:val="22"/>
          <w:szCs w:val="22"/>
          <w:lang w:val="cs-CZ"/>
        </w:rPr>
        <w:t xml:space="preserve"> může být ovlivněn fyzickou aktivitou a</w:t>
      </w:r>
      <w:r>
        <w:rPr>
          <w:sz w:val="22"/>
          <w:szCs w:val="22"/>
          <w:lang w:val="cs-CZ"/>
        </w:rPr>
        <w:t> </w:t>
      </w:r>
      <w:r w:rsidRPr="00E43DBA">
        <w:rPr>
          <w:sz w:val="22"/>
          <w:szCs w:val="22"/>
          <w:lang w:val="cs-CZ"/>
        </w:rPr>
        <w:t>dalšími proměnnými faktory.</w:t>
      </w:r>
    </w:p>
    <w:p w14:paraId="34DC0D9C" w14:textId="77777777" w:rsidR="00850F23" w:rsidRPr="00032E19" w:rsidRDefault="00850F23" w:rsidP="00850F23">
      <w:pPr>
        <w:tabs>
          <w:tab w:val="left" w:pos="567"/>
        </w:tabs>
        <w:rPr>
          <w:sz w:val="22"/>
          <w:szCs w:val="22"/>
          <w:lang w:val="cs-CZ"/>
        </w:rPr>
      </w:pPr>
    </w:p>
    <w:p w14:paraId="7902F23C" w14:textId="77777777" w:rsidR="00850F23" w:rsidRPr="005F7896" w:rsidRDefault="00850F23" w:rsidP="00BF0A3B">
      <w:pPr>
        <w:keepNext/>
        <w:tabs>
          <w:tab w:val="left" w:pos="567"/>
        </w:tabs>
        <w:rPr>
          <w:sz w:val="22"/>
          <w:szCs w:val="22"/>
          <w:u w:val="single"/>
          <w:lang w:val="cs-CZ"/>
        </w:rPr>
      </w:pPr>
      <w:r w:rsidRPr="005F7896">
        <w:rPr>
          <w:sz w:val="22"/>
          <w:szCs w:val="22"/>
          <w:u w:val="single"/>
          <w:lang w:val="cs-CZ"/>
        </w:rPr>
        <w:t>Klinická účinnost a bezpečnost</w:t>
      </w:r>
    </w:p>
    <w:p w14:paraId="0113DC77" w14:textId="77777777" w:rsidR="00850F23" w:rsidRPr="002F22BD" w:rsidRDefault="00850F23" w:rsidP="00BF0A3B">
      <w:pPr>
        <w:keepNext/>
        <w:tabs>
          <w:tab w:val="left" w:pos="567"/>
        </w:tabs>
        <w:rPr>
          <w:sz w:val="22"/>
          <w:szCs w:val="22"/>
          <w:lang w:val="cs-CZ"/>
        </w:rPr>
      </w:pPr>
      <w:r w:rsidRPr="002F22BD">
        <w:rPr>
          <w:sz w:val="22"/>
          <w:szCs w:val="22"/>
          <w:lang w:val="cs-CZ"/>
        </w:rPr>
        <w:t xml:space="preserve">Celková účinnost a bezpečnost přípravku </w:t>
      </w:r>
      <w:proofErr w:type="spellStart"/>
      <w:r w:rsidRPr="002F22BD">
        <w:rPr>
          <w:sz w:val="22"/>
          <w:szCs w:val="22"/>
          <w:lang w:val="cs-CZ"/>
        </w:rPr>
        <w:t>Toujeo</w:t>
      </w:r>
      <w:proofErr w:type="spellEnd"/>
      <w:r w:rsidRPr="002F22BD">
        <w:rPr>
          <w:sz w:val="22"/>
          <w:szCs w:val="22"/>
          <w:lang w:val="cs-CZ"/>
        </w:rPr>
        <w:t xml:space="preserve"> (inzulín </w:t>
      </w:r>
      <w:proofErr w:type="spellStart"/>
      <w:r w:rsidRPr="002F22BD">
        <w:rPr>
          <w:sz w:val="22"/>
          <w:szCs w:val="22"/>
          <w:lang w:val="cs-CZ"/>
        </w:rPr>
        <w:t>g</w:t>
      </w:r>
      <w:r w:rsidRPr="005F7896">
        <w:rPr>
          <w:sz w:val="22"/>
          <w:szCs w:val="22"/>
          <w:lang w:val="cs-CZ"/>
        </w:rPr>
        <w:t>largin</w:t>
      </w:r>
      <w:proofErr w:type="spellEnd"/>
      <w:r w:rsidRPr="005F7896">
        <w:rPr>
          <w:sz w:val="22"/>
          <w:szCs w:val="22"/>
          <w:lang w:val="cs-CZ"/>
        </w:rPr>
        <w:t xml:space="preserve"> 300 jednotek/ml) podávaného</w:t>
      </w:r>
      <w:r w:rsidRPr="002F22BD">
        <w:rPr>
          <w:sz w:val="22"/>
          <w:szCs w:val="22"/>
          <w:lang w:val="cs-CZ"/>
        </w:rPr>
        <w:t xml:space="preserve"> jednou denně pro kontrolu</w:t>
      </w:r>
      <w:r w:rsidRPr="00367628">
        <w:rPr>
          <w:sz w:val="22"/>
          <w:szCs w:val="22"/>
          <w:lang w:val="cs-CZ"/>
        </w:rPr>
        <w:t xml:space="preserve"> </w:t>
      </w:r>
      <w:r w:rsidR="00892E2A">
        <w:rPr>
          <w:sz w:val="22"/>
          <w:szCs w:val="22"/>
          <w:lang w:val="cs-CZ"/>
        </w:rPr>
        <w:t>glyke</w:t>
      </w:r>
      <w:r w:rsidRPr="00367628">
        <w:rPr>
          <w:sz w:val="22"/>
          <w:szCs w:val="22"/>
          <w:lang w:val="cs-CZ"/>
        </w:rPr>
        <w:t>mie byl porovnán s i</w:t>
      </w:r>
      <w:r w:rsidRPr="005F7896">
        <w:rPr>
          <w:sz w:val="22"/>
          <w:szCs w:val="22"/>
          <w:lang w:val="cs-CZ"/>
        </w:rPr>
        <w:t>n</w:t>
      </w:r>
      <w:r w:rsidRPr="002F22BD">
        <w:rPr>
          <w:sz w:val="22"/>
          <w:szCs w:val="22"/>
          <w:lang w:val="cs-CZ"/>
        </w:rPr>
        <w:t xml:space="preserve">zulínem </w:t>
      </w:r>
      <w:proofErr w:type="spellStart"/>
      <w:r w:rsidRPr="002F22BD">
        <w:rPr>
          <w:sz w:val="22"/>
          <w:szCs w:val="22"/>
          <w:lang w:val="cs-CZ"/>
        </w:rPr>
        <w:t>glargin</w:t>
      </w:r>
      <w:proofErr w:type="spellEnd"/>
      <w:r w:rsidRPr="002F22BD">
        <w:rPr>
          <w:sz w:val="22"/>
          <w:szCs w:val="22"/>
          <w:lang w:val="cs-CZ"/>
        </w:rPr>
        <w:t xml:space="preserve"> 100 jednotek/ml podávaným jednou denně v</w:t>
      </w:r>
      <w:r>
        <w:rPr>
          <w:sz w:val="22"/>
          <w:szCs w:val="22"/>
          <w:lang w:val="cs-CZ"/>
        </w:rPr>
        <w:t> </w:t>
      </w:r>
      <w:r w:rsidRPr="00367628">
        <w:rPr>
          <w:sz w:val="22"/>
          <w:szCs w:val="22"/>
          <w:lang w:val="cs-CZ"/>
        </w:rPr>
        <w:t>otevřené</w:t>
      </w:r>
      <w:r>
        <w:rPr>
          <w:sz w:val="22"/>
          <w:szCs w:val="22"/>
          <w:lang w:val="cs-CZ"/>
        </w:rPr>
        <w:t>,</w:t>
      </w:r>
      <w:r w:rsidRPr="00367628">
        <w:rPr>
          <w:sz w:val="22"/>
          <w:szCs w:val="22"/>
          <w:lang w:val="cs-CZ"/>
        </w:rPr>
        <w:t xml:space="preserve"> </w:t>
      </w:r>
      <w:r w:rsidRPr="000E7FDC">
        <w:rPr>
          <w:sz w:val="22"/>
          <w:szCs w:val="22"/>
          <w:lang w:val="cs-CZ"/>
        </w:rPr>
        <w:t xml:space="preserve">randomizované, </w:t>
      </w:r>
      <w:r w:rsidR="001574A3" w:rsidRPr="000E7FDC">
        <w:rPr>
          <w:sz w:val="22"/>
          <w:szCs w:val="22"/>
          <w:lang w:val="cs-CZ"/>
        </w:rPr>
        <w:t xml:space="preserve">aktivně </w:t>
      </w:r>
      <w:r w:rsidRPr="000E7FDC">
        <w:rPr>
          <w:sz w:val="22"/>
          <w:szCs w:val="22"/>
          <w:lang w:val="cs-CZ"/>
        </w:rPr>
        <w:t>kontrolované, paralelní</w:t>
      </w:r>
      <w:r w:rsidRPr="00367628">
        <w:rPr>
          <w:sz w:val="22"/>
          <w:szCs w:val="22"/>
          <w:lang w:val="cs-CZ"/>
        </w:rPr>
        <w:t xml:space="preserve"> studii s délkou do 26 týdnů,</w:t>
      </w:r>
      <w:r w:rsidRPr="005F7896">
        <w:rPr>
          <w:sz w:val="22"/>
          <w:szCs w:val="22"/>
          <w:lang w:val="cs-CZ"/>
        </w:rPr>
        <w:t xml:space="preserve"> která</w:t>
      </w:r>
      <w:r w:rsidRPr="002F22BD">
        <w:rPr>
          <w:sz w:val="22"/>
          <w:szCs w:val="22"/>
          <w:lang w:val="cs-CZ"/>
        </w:rPr>
        <w:t xml:space="preserve"> zahrn</w:t>
      </w:r>
      <w:r w:rsidRPr="005F7896">
        <w:rPr>
          <w:sz w:val="22"/>
          <w:szCs w:val="22"/>
          <w:lang w:val="cs-CZ"/>
        </w:rPr>
        <w:t>ovala</w:t>
      </w:r>
      <w:r w:rsidRPr="002F22BD">
        <w:rPr>
          <w:sz w:val="22"/>
          <w:szCs w:val="22"/>
          <w:lang w:val="cs-CZ"/>
        </w:rPr>
        <w:t xml:space="preserve"> 546 </w:t>
      </w:r>
      <w:proofErr w:type="spellStart"/>
      <w:r w:rsidRPr="002F22BD">
        <w:rPr>
          <w:sz w:val="22"/>
          <w:szCs w:val="22"/>
          <w:lang w:val="cs-CZ"/>
        </w:rPr>
        <w:t>pancientů</w:t>
      </w:r>
      <w:proofErr w:type="spellEnd"/>
      <w:r w:rsidRPr="002F22BD">
        <w:rPr>
          <w:sz w:val="22"/>
          <w:szCs w:val="22"/>
          <w:lang w:val="cs-CZ"/>
        </w:rPr>
        <w:t xml:space="preserve"> </w:t>
      </w:r>
      <w:proofErr w:type="gramStart"/>
      <w:r w:rsidRPr="002F22BD">
        <w:rPr>
          <w:sz w:val="22"/>
          <w:szCs w:val="22"/>
          <w:lang w:val="cs-CZ"/>
        </w:rPr>
        <w:t>s </w:t>
      </w:r>
      <w:r w:rsidRPr="00367628">
        <w:rPr>
          <w:sz w:val="22"/>
          <w:szCs w:val="22"/>
          <w:lang w:val="cs-CZ"/>
        </w:rPr>
        <w:t xml:space="preserve"> diabetes</w:t>
      </w:r>
      <w:proofErr w:type="gramEnd"/>
      <w:r w:rsidRPr="00367628">
        <w:rPr>
          <w:sz w:val="22"/>
          <w:szCs w:val="22"/>
          <w:lang w:val="cs-CZ"/>
        </w:rPr>
        <w:t xml:space="preserve"> </w:t>
      </w:r>
      <w:proofErr w:type="spellStart"/>
      <w:r w:rsidRPr="00367628">
        <w:rPr>
          <w:sz w:val="22"/>
          <w:szCs w:val="22"/>
          <w:lang w:val="cs-CZ"/>
        </w:rPr>
        <w:t>mellitus</w:t>
      </w:r>
      <w:proofErr w:type="spellEnd"/>
      <w:r>
        <w:rPr>
          <w:sz w:val="22"/>
          <w:szCs w:val="22"/>
          <w:lang w:val="cs-CZ"/>
        </w:rPr>
        <w:t xml:space="preserve"> </w:t>
      </w:r>
      <w:r w:rsidRPr="00367628">
        <w:rPr>
          <w:sz w:val="22"/>
          <w:szCs w:val="22"/>
          <w:lang w:val="cs-CZ"/>
        </w:rPr>
        <w:t>1. typ</w:t>
      </w:r>
      <w:r>
        <w:rPr>
          <w:sz w:val="22"/>
          <w:szCs w:val="22"/>
          <w:lang w:val="cs-CZ"/>
        </w:rPr>
        <w:t>u</w:t>
      </w:r>
      <w:r w:rsidRPr="00367628">
        <w:rPr>
          <w:sz w:val="22"/>
          <w:szCs w:val="22"/>
          <w:lang w:val="cs-CZ"/>
        </w:rPr>
        <w:t xml:space="preserve"> a 2474 pacientů s</w:t>
      </w:r>
      <w:r w:rsidRPr="005F7896">
        <w:rPr>
          <w:sz w:val="22"/>
          <w:szCs w:val="22"/>
          <w:lang w:val="cs-CZ"/>
        </w:rPr>
        <w:t xml:space="preserve"> diabetes </w:t>
      </w:r>
      <w:proofErr w:type="spellStart"/>
      <w:r w:rsidRPr="005F7896">
        <w:rPr>
          <w:sz w:val="22"/>
          <w:szCs w:val="22"/>
          <w:lang w:val="cs-CZ"/>
        </w:rPr>
        <w:t>mellitus</w:t>
      </w:r>
      <w:proofErr w:type="spellEnd"/>
      <w:r>
        <w:rPr>
          <w:sz w:val="22"/>
          <w:szCs w:val="22"/>
          <w:lang w:val="cs-CZ"/>
        </w:rPr>
        <w:t xml:space="preserve"> 2. typu</w:t>
      </w:r>
      <w:r w:rsidRPr="005F7896">
        <w:rPr>
          <w:sz w:val="22"/>
          <w:szCs w:val="22"/>
          <w:lang w:val="cs-CZ"/>
        </w:rPr>
        <w:t xml:space="preserve"> (Tabulka 1</w:t>
      </w:r>
      <w:r>
        <w:rPr>
          <w:sz w:val="22"/>
          <w:szCs w:val="22"/>
          <w:lang w:val="cs-CZ"/>
        </w:rPr>
        <w:t> </w:t>
      </w:r>
      <w:r w:rsidRPr="005F7896">
        <w:rPr>
          <w:sz w:val="22"/>
          <w:szCs w:val="22"/>
          <w:lang w:val="cs-CZ"/>
        </w:rPr>
        <w:t>a </w:t>
      </w:r>
      <w:r w:rsidRPr="002F22BD">
        <w:rPr>
          <w:sz w:val="22"/>
          <w:szCs w:val="22"/>
          <w:lang w:val="cs-CZ"/>
        </w:rPr>
        <w:t>2).</w:t>
      </w:r>
    </w:p>
    <w:p w14:paraId="71FD6DA9" w14:textId="77777777" w:rsidR="00850F23" w:rsidRPr="001F4105" w:rsidRDefault="00850F23" w:rsidP="00850F23">
      <w:pPr>
        <w:tabs>
          <w:tab w:val="left" w:pos="567"/>
        </w:tabs>
        <w:rPr>
          <w:sz w:val="22"/>
          <w:szCs w:val="22"/>
          <w:lang w:val="cs-CZ"/>
        </w:rPr>
      </w:pPr>
      <w:r w:rsidRPr="00367628">
        <w:rPr>
          <w:sz w:val="22"/>
          <w:szCs w:val="22"/>
          <w:lang w:val="cs-CZ"/>
        </w:rPr>
        <w:t>Z</w:t>
      </w:r>
      <w:r w:rsidRPr="00721CD8">
        <w:rPr>
          <w:sz w:val="22"/>
          <w:szCs w:val="22"/>
          <w:lang w:val="cs-CZ"/>
        </w:rPr>
        <w:t> </w:t>
      </w:r>
      <w:r w:rsidRPr="001F4105">
        <w:rPr>
          <w:sz w:val="22"/>
          <w:szCs w:val="22"/>
          <w:lang w:val="cs-CZ"/>
        </w:rPr>
        <w:t xml:space="preserve">výsledků </w:t>
      </w:r>
      <w:r>
        <w:rPr>
          <w:sz w:val="22"/>
          <w:szCs w:val="22"/>
          <w:lang w:val="cs-CZ"/>
        </w:rPr>
        <w:t>všech</w:t>
      </w:r>
      <w:r w:rsidRPr="00965301">
        <w:rPr>
          <w:sz w:val="22"/>
          <w:szCs w:val="22"/>
          <w:lang w:val="cs-CZ"/>
        </w:rPr>
        <w:t xml:space="preserve"> klinických studií přípravku </w:t>
      </w:r>
      <w:proofErr w:type="spellStart"/>
      <w:r w:rsidRPr="00965301">
        <w:rPr>
          <w:sz w:val="22"/>
          <w:szCs w:val="22"/>
          <w:lang w:val="cs-CZ"/>
        </w:rPr>
        <w:t>Toujeo</w:t>
      </w:r>
      <w:proofErr w:type="spellEnd"/>
      <w:r w:rsidRPr="00965301">
        <w:rPr>
          <w:sz w:val="22"/>
          <w:szCs w:val="22"/>
          <w:lang w:val="cs-CZ"/>
        </w:rPr>
        <w:t xml:space="preserve"> je patrné, že snížení glykovaného hemoglobinu (HbA1c)</w:t>
      </w:r>
      <w:r w:rsidRPr="00651D12">
        <w:rPr>
          <w:sz w:val="22"/>
          <w:szCs w:val="22"/>
          <w:lang w:val="cs-CZ"/>
        </w:rPr>
        <w:t xml:space="preserve"> od počátku až do konce </w:t>
      </w:r>
      <w:r w:rsidRPr="000E7FDC">
        <w:rPr>
          <w:sz w:val="22"/>
          <w:szCs w:val="22"/>
          <w:lang w:val="cs-CZ"/>
        </w:rPr>
        <w:t>studie bylo non-</w:t>
      </w:r>
      <w:proofErr w:type="spellStart"/>
      <w:r w:rsidRPr="000E7FDC">
        <w:rPr>
          <w:sz w:val="22"/>
          <w:szCs w:val="22"/>
          <w:lang w:val="cs-CZ"/>
        </w:rPr>
        <w:t>inferioritní</w:t>
      </w:r>
      <w:proofErr w:type="spellEnd"/>
      <w:r w:rsidRPr="00651D12">
        <w:rPr>
          <w:sz w:val="22"/>
          <w:szCs w:val="22"/>
          <w:lang w:val="cs-CZ"/>
        </w:rPr>
        <w:t xml:space="preserve"> k inzulínu </w:t>
      </w:r>
      <w:proofErr w:type="spellStart"/>
      <w:r w:rsidRPr="00651D12">
        <w:rPr>
          <w:sz w:val="22"/>
          <w:szCs w:val="22"/>
          <w:lang w:val="cs-CZ"/>
        </w:rPr>
        <w:t>glargin</w:t>
      </w:r>
      <w:proofErr w:type="spellEnd"/>
      <w:r w:rsidRPr="00651D12">
        <w:rPr>
          <w:sz w:val="22"/>
          <w:szCs w:val="22"/>
          <w:lang w:val="cs-CZ"/>
        </w:rPr>
        <w:t xml:space="preserve"> 100 jednotek/ml. Snížení glukózy v pla</w:t>
      </w:r>
      <w:r w:rsidRPr="005F7896">
        <w:rPr>
          <w:sz w:val="22"/>
          <w:szCs w:val="22"/>
          <w:lang w:val="cs-CZ"/>
        </w:rPr>
        <w:t>z</w:t>
      </w:r>
      <w:r w:rsidRPr="002F22BD">
        <w:rPr>
          <w:sz w:val="22"/>
          <w:szCs w:val="22"/>
          <w:lang w:val="cs-CZ"/>
        </w:rPr>
        <w:t xml:space="preserve">mě na konci studie přípravku </w:t>
      </w:r>
      <w:proofErr w:type="spellStart"/>
      <w:r w:rsidRPr="002F22BD">
        <w:rPr>
          <w:sz w:val="22"/>
          <w:szCs w:val="22"/>
          <w:lang w:val="cs-CZ"/>
        </w:rPr>
        <w:t>Toujeo</w:t>
      </w:r>
      <w:proofErr w:type="spellEnd"/>
      <w:r w:rsidRPr="002F22BD">
        <w:rPr>
          <w:sz w:val="22"/>
          <w:szCs w:val="22"/>
          <w:lang w:val="cs-CZ"/>
        </w:rPr>
        <w:t xml:space="preserve"> bylo podobné</w:t>
      </w:r>
      <w:r w:rsidRPr="00367628">
        <w:rPr>
          <w:sz w:val="22"/>
          <w:szCs w:val="22"/>
          <w:lang w:val="cs-CZ"/>
        </w:rPr>
        <w:t xml:space="preserve"> inzulínu </w:t>
      </w:r>
      <w:proofErr w:type="spellStart"/>
      <w:r w:rsidRPr="00367628">
        <w:rPr>
          <w:sz w:val="22"/>
          <w:szCs w:val="22"/>
          <w:lang w:val="cs-CZ"/>
        </w:rPr>
        <w:t>glargin</w:t>
      </w:r>
      <w:proofErr w:type="spellEnd"/>
      <w:r w:rsidRPr="00367628">
        <w:rPr>
          <w:sz w:val="22"/>
          <w:szCs w:val="22"/>
          <w:lang w:val="cs-CZ"/>
        </w:rPr>
        <w:t xml:space="preserve"> </w:t>
      </w:r>
      <w:r w:rsidRPr="00367628">
        <w:rPr>
          <w:sz w:val="22"/>
          <w:szCs w:val="22"/>
          <w:lang w:val="cs-CZ"/>
        </w:rPr>
        <w:lastRenderedPageBreak/>
        <w:t xml:space="preserve">100 jednotek/ml s pozvolnějším </w:t>
      </w:r>
      <w:r w:rsidRPr="005F7896">
        <w:rPr>
          <w:sz w:val="22"/>
          <w:szCs w:val="22"/>
          <w:lang w:val="cs-CZ"/>
        </w:rPr>
        <w:t>průběhem v titračním</w:t>
      </w:r>
      <w:r w:rsidRPr="002F22BD">
        <w:rPr>
          <w:sz w:val="22"/>
          <w:szCs w:val="22"/>
          <w:lang w:val="cs-CZ"/>
        </w:rPr>
        <w:t xml:space="preserve"> období přípravk</w:t>
      </w:r>
      <w:r w:rsidRPr="00367628">
        <w:rPr>
          <w:sz w:val="22"/>
          <w:szCs w:val="22"/>
          <w:lang w:val="cs-CZ"/>
        </w:rPr>
        <w:t xml:space="preserve">u </w:t>
      </w:r>
      <w:proofErr w:type="spellStart"/>
      <w:r w:rsidRPr="00367628">
        <w:rPr>
          <w:sz w:val="22"/>
          <w:szCs w:val="22"/>
          <w:lang w:val="cs-CZ"/>
        </w:rPr>
        <w:t>Toujeo</w:t>
      </w:r>
      <w:proofErr w:type="spellEnd"/>
      <w:r w:rsidRPr="00367628">
        <w:rPr>
          <w:sz w:val="22"/>
          <w:szCs w:val="22"/>
          <w:lang w:val="cs-CZ"/>
        </w:rPr>
        <w:t xml:space="preserve">. Kontrola </w:t>
      </w:r>
      <w:r w:rsidR="00892E2A">
        <w:rPr>
          <w:sz w:val="22"/>
          <w:szCs w:val="22"/>
          <w:lang w:val="cs-CZ"/>
        </w:rPr>
        <w:t>glyke</w:t>
      </w:r>
      <w:r w:rsidRPr="00367628">
        <w:rPr>
          <w:sz w:val="22"/>
          <w:szCs w:val="22"/>
          <w:lang w:val="cs-CZ"/>
        </w:rPr>
        <w:t>mie byla podobná</w:t>
      </w:r>
      <w:r>
        <w:rPr>
          <w:sz w:val="22"/>
          <w:szCs w:val="22"/>
          <w:lang w:val="cs-CZ"/>
        </w:rPr>
        <w:t xml:space="preserve"> při podání</w:t>
      </w:r>
      <w:r w:rsidRPr="00721CD8">
        <w:rPr>
          <w:sz w:val="22"/>
          <w:szCs w:val="22"/>
          <w:lang w:val="cs-CZ"/>
        </w:rPr>
        <w:t xml:space="preserve"> přípravk</w:t>
      </w:r>
      <w:r>
        <w:rPr>
          <w:sz w:val="22"/>
          <w:szCs w:val="22"/>
          <w:lang w:val="cs-CZ"/>
        </w:rPr>
        <w:t>u</w:t>
      </w:r>
      <w:r w:rsidRPr="00721CD8">
        <w:rPr>
          <w:sz w:val="22"/>
          <w:szCs w:val="22"/>
          <w:lang w:val="cs-CZ"/>
        </w:rPr>
        <w:t xml:space="preserve"> </w:t>
      </w:r>
      <w:proofErr w:type="spellStart"/>
      <w:r w:rsidRPr="00721CD8">
        <w:rPr>
          <w:sz w:val="22"/>
          <w:szCs w:val="22"/>
          <w:lang w:val="cs-CZ"/>
        </w:rPr>
        <w:t>Toujeo</w:t>
      </w:r>
      <w:proofErr w:type="spellEnd"/>
      <w:r w:rsidRPr="00721CD8">
        <w:rPr>
          <w:sz w:val="22"/>
          <w:szCs w:val="22"/>
          <w:lang w:val="cs-CZ"/>
        </w:rPr>
        <w:t xml:space="preserve"> jednou denně ráno </w:t>
      </w:r>
      <w:r>
        <w:rPr>
          <w:sz w:val="22"/>
          <w:szCs w:val="22"/>
          <w:lang w:val="cs-CZ"/>
        </w:rPr>
        <w:t xml:space="preserve">jako při </w:t>
      </w:r>
      <w:r w:rsidRPr="00721CD8">
        <w:rPr>
          <w:sz w:val="22"/>
          <w:szCs w:val="22"/>
          <w:lang w:val="cs-CZ"/>
        </w:rPr>
        <w:t>podán</w:t>
      </w:r>
      <w:r>
        <w:rPr>
          <w:sz w:val="22"/>
          <w:szCs w:val="22"/>
          <w:lang w:val="cs-CZ"/>
        </w:rPr>
        <w:t>í</w:t>
      </w:r>
      <w:r w:rsidRPr="00721CD8">
        <w:rPr>
          <w:sz w:val="22"/>
          <w:szCs w:val="22"/>
          <w:lang w:val="cs-CZ"/>
        </w:rPr>
        <w:t xml:space="preserve"> večer.</w:t>
      </w:r>
    </w:p>
    <w:p w14:paraId="2264E196" w14:textId="77777777" w:rsidR="00850F23" w:rsidRPr="00032E19" w:rsidRDefault="00850F23" w:rsidP="00850F23">
      <w:pPr>
        <w:tabs>
          <w:tab w:val="left" w:pos="567"/>
        </w:tabs>
        <w:rPr>
          <w:sz w:val="22"/>
          <w:szCs w:val="22"/>
          <w:lang w:val="cs-CZ"/>
        </w:rPr>
      </w:pPr>
      <w:r w:rsidRPr="00965301">
        <w:rPr>
          <w:sz w:val="22"/>
          <w:szCs w:val="22"/>
          <w:lang w:val="cs-CZ"/>
        </w:rPr>
        <w:t>Zlepšení HbA1c nebylo ovlivněno pohlavím, rasou, věkem, délkou trv</w:t>
      </w:r>
      <w:r w:rsidRPr="005F7896">
        <w:rPr>
          <w:sz w:val="22"/>
          <w:szCs w:val="22"/>
          <w:lang w:val="cs-CZ"/>
        </w:rPr>
        <w:t>ání diabetu</w:t>
      </w:r>
      <w:r w:rsidRPr="002F22BD">
        <w:rPr>
          <w:sz w:val="22"/>
          <w:szCs w:val="22"/>
          <w:lang w:val="cs-CZ"/>
        </w:rPr>
        <w:t xml:space="preserve"> (</w:t>
      </w:r>
      <w:r w:rsidRPr="005F7896">
        <w:rPr>
          <w:sz w:val="22"/>
          <w:szCs w:val="22"/>
          <w:lang w:val="cs-CZ" w:eastAsia="fr-FR"/>
        </w:rPr>
        <w:t>&lt;10 let a ≥10 let)</w:t>
      </w:r>
      <w:r w:rsidRPr="002F22BD">
        <w:rPr>
          <w:sz w:val="22"/>
          <w:szCs w:val="22"/>
          <w:lang w:val="cs-CZ" w:eastAsia="fr-FR"/>
        </w:rPr>
        <w:t>, hodnotu HbA1c na počátku (</w:t>
      </w:r>
      <w:r w:rsidRPr="005F7896">
        <w:rPr>
          <w:sz w:val="22"/>
          <w:szCs w:val="22"/>
          <w:lang w:val="cs-CZ" w:eastAsia="fr-FR"/>
        </w:rPr>
        <w:t>&lt;</w:t>
      </w:r>
      <w:proofErr w:type="gramStart"/>
      <w:r w:rsidRPr="005F7896">
        <w:rPr>
          <w:sz w:val="22"/>
          <w:szCs w:val="22"/>
          <w:lang w:val="cs-CZ" w:eastAsia="fr-FR"/>
        </w:rPr>
        <w:t>8%</w:t>
      </w:r>
      <w:proofErr w:type="gramEnd"/>
      <w:r w:rsidRPr="005F7896">
        <w:rPr>
          <w:sz w:val="22"/>
          <w:szCs w:val="22"/>
          <w:lang w:val="cs-CZ" w:eastAsia="fr-FR"/>
        </w:rPr>
        <w:t xml:space="preserve"> </w:t>
      </w:r>
      <w:proofErr w:type="spellStart"/>
      <w:r w:rsidRPr="005F7896">
        <w:rPr>
          <w:sz w:val="22"/>
          <w:szCs w:val="22"/>
          <w:lang w:val="cs-CZ" w:eastAsia="fr-FR"/>
        </w:rPr>
        <w:t>or</w:t>
      </w:r>
      <w:proofErr w:type="spellEnd"/>
      <w:r w:rsidRPr="005F7896">
        <w:rPr>
          <w:sz w:val="22"/>
          <w:szCs w:val="22"/>
          <w:lang w:val="cs-CZ" w:eastAsia="fr-FR"/>
        </w:rPr>
        <w:t xml:space="preserve"> ≥8%) nebo počáteční </w:t>
      </w:r>
      <w:r>
        <w:rPr>
          <w:sz w:val="22"/>
          <w:szCs w:val="22"/>
          <w:lang w:val="cs-CZ" w:eastAsia="fr-FR"/>
        </w:rPr>
        <w:t xml:space="preserve">hodnotou </w:t>
      </w:r>
      <w:r w:rsidRPr="005F7896">
        <w:rPr>
          <w:sz w:val="22"/>
          <w:szCs w:val="22"/>
          <w:lang w:val="cs-CZ" w:eastAsia="fr-FR"/>
        </w:rPr>
        <w:t xml:space="preserve">body </w:t>
      </w:r>
      <w:proofErr w:type="spellStart"/>
      <w:r w:rsidRPr="005F7896">
        <w:rPr>
          <w:sz w:val="22"/>
          <w:szCs w:val="22"/>
          <w:lang w:val="cs-CZ" w:eastAsia="fr-FR"/>
        </w:rPr>
        <w:t>mass</w:t>
      </w:r>
      <w:proofErr w:type="spellEnd"/>
      <w:r w:rsidRPr="005F7896">
        <w:rPr>
          <w:sz w:val="22"/>
          <w:szCs w:val="22"/>
          <w:lang w:val="cs-CZ" w:eastAsia="fr-FR"/>
        </w:rPr>
        <w:t xml:space="preserve"> index</w:t>
      </w:r>
      <w:r>
        <w:rPr>
          <w:sz w:val="22"/>
          <w:szCs w:val="22"/>
          <w:lang w:val="cs-CZ" w:eastAsia="fr-FR"/>
        </w:rPr>
        <w:t>u</w:t>
      </w:r>
      <w:r w:rsidRPr="005F7896">
        <w:rPr>
          <w:sz w:val="22"/>
          <w:szCs w:val="22"/>
          <w:lang w:val="cs-CZ" w:eastAsia="fr-FR"/>
        </w:rPr>
        <w:t xml:space="preserve"> (BMI). </w:t>
      </w:r>
    </w:p>
    <w:p w14:paraId="132EF9CF" w14:textId="77777777" w:rsidR="00850F23" w:rsidRDefault="00850F23" w:rsidP="00850F23">
      <w:pPr>
        <w:tabs>
          <w:tab w:val="left" w:pos="567"/>
        </w:tabs>
        <w:rPr>
          <w:sz w:val="22"/>
          <w:szCs w:val="22"/>
          <w:lang w:val="cs-CZ"/>
        </w:rPr>
      </w:pPr>
      <w:r>
        <w:rPr>
          <w:sz w:val="22"/>
          <w:szCs w:val="22"/>
          <w:lang w:val="cs-CZ"/>
        </w:rPr>
        <w:t>Na konci těchto studií typu „</w:t>
      </w:r>
      <w:proofErr w:type="spellStart"/>
      <w:r w:rsidRPr="000E7FDC">
        <w:rPr>
          <w:sz w:val="22"/>
          <w:szCs w:val="22"/>
          <w:lang w:val="cs-CZ"/>
        </w:rPr>
        <w:t>treat</w:t>
      </w:r>
      <w:proofErr w:type="spellEnd"/>
      <w:r w:rsidRPr="000E7FDC">
        <w:rPr>
          <w:sz w:val="22"/>
          <w:szCs w:val="22"/>
          <w:lang w:val="cs-CZ"/>
        </w:rPr>
        <w:t>-to-</w:t>
      </w:r>
      <w:proofErr w:type="spellStart"/>
      <w:r w:rsidRPr="000E7FDC">
        <w:rPr>
          <w:sz w:val="22"/>
          <w:szCs w:val="22"/>
          <w:lang w:val="cs-CZ"/>
        </w:rPr>
        <w:t>target</w:t>
      </w:r>
      <w:proofErr w:type="spellEnd"/>
      <w:r w:rsidRPr="000E7FDC">
        <w:rPr>
          <w:sz w:val="22"/>
          <w:szCs w:val="22"/>
          <w:lang w:val="cs-CZ"/>
        </w:rPr>
        <w:t>“ bylo</w:t>
      </w:r>
      <w:r>
        <w:rPr>
          <w:sz w:val="22"/>
          <w:szCs w:val="22"/>
          <w:lang w:val="cs-CZ"/>
        </w:rPr>
        <w:t xml:space="preserve"> pozorováno, že ve skupině přípravku </w:t>
      </w:r>
      <w:proofErr w:type="spellStart"/>
      <w:r>
        <w:rPr>
          <w:sz w:val="22"/>
          <w:szCs w:val="22"/>
          <w:lang w:val="cs-CZ"/>
        </w:rPr>
        <w:t>Toujeo</w:t>
      </w:r>
      <w:proofErr w:type="spellEnd"/>
      <w:r>
        <w:rPr>
          <w:sz w:val="22"/>
          <w:szCs w:val="22"/>
          <w:lang w:val="cs-CZ"/>
        </w:rPr>
        <w:t xml:space="preserve"> byla potřebná dávka vyšší o 10-</w:t>
      </w:r>
      <w:proofErr w:type="gramStart"/>
      <w:r>
        <w:rPr>
          <w:sz w:val="22"/>
          <w:szCs w:val="22"/>
          <w:lang w:val="cs-CZ"/>
        </w:rPr>
        <w:t>18%</w:t>
      </w:r>
      <w:proofErr w:type="gramEnd"/>
      <w:r>
        <w:rPr>
          <w:sz w:val="22"/>
          <w:szCs w:val="22"/>
          <w:lang w:val="cs-CZ"/>
        </w:rPr>
        <w:t xml:space="preserve"> než v porovnávací skupině v závislosti na populaci pacientů a typu souběžné léčby (Tabulka 1 a 2).</w:t>
      </w:r>
    </w:p>
    <w:p w14:paraId="0C32242A" w14:textId="77777777" w:rsidR="00850F23" w:rsidRPr="00032E19" w:rsidRDefault="00850F23" w:rsidP="00850F23">
      <w:pPr>
        <w:tabs>
          <w:tab w:val="left" w:pos="567"/>
        </w:tabs>
        <w:rPr>
          <w:sz w:val="22"/>
          <w:szCs w:val="22"/>
          <w:lang w:val="cs-CZ"/>
        </w:rPr>
      </w:pPr>
    </w:p>
    <w:p w14:paraId="7AA207F1" w14:textId="77777777" w:rsidR="00850F23" w:rsidRPr="00367628" w:rsidRDefault="00850F23" w:rsidP="00850F23">
      <w:pPr>
        <w:tabs>
          <w:tab w:val="left" w:pos="567"/>
        </w:tabs>
        <w:rPr>
          <w:sz w:val="22"/>
          <w:szCs w:val="22"/>
          <w:lang w:val="cs-CZ"/>
        </w:rPr>
      </w:pPr>
      <w:r w:rsidRPr="00367628">
        <w:rPr>
          <w:sz w:val="22"/>
          <w:szCs w:val="22"/>
          <w:lang w:val="cs-CZ"/>
        </w:rPr>
        <w:t xml:space="preserve">Výsledky z klinických studií ukázaly, že </w:t>
      </w:r>
      <w:r w:rsidRPr="00FE5881">
        <w:rPr>
          <w:sz w:val="22"/>
          <w:szCs w:val="22"/>
          <w:lang w:val="cs-CZ"/>
        </w:rPr>
        <w:t>u pacientů s </w:t>
      </w:r>
      <w:r w:rsidRPr="00983D85">
        <w:rPr>
          <w:sz w:val="22"/>
          <w:szCs w:val="22"/>
          <w:lang w:val="cs-CZ"/>
        </w:rPr>
        <w:t xml:space="preserve">diabetes </w:t>
      </w:r>
      <w:proofErr w:type="spellStart"/>
      <w:r w:rsidRPr="00983D85">
        <w:rPr>
          <w:sz w:val="22"/>
          <w:szCs w:val="22"/>
          <w:lang w:val="cs-CZ"/>
        </w:rPr>
        <w:t>mellitus</w:t>
      </w:r>
      <w:proofErr w:type="spellEnd"/>
      <w:r>
        <w:rPr>
          <w:sz w:val="22"/>
          <w:szCs w:val="22"/>
          <w:lang w:val="cs-CZ"/>
        </w:rPr>
        <w:t xml:space="preserve"> 2. typu byl</w:t>
      </w:r>
      <w:r w:rsidRPr="00983D85">
        <w:rPr>
          <w:sz w:val="22"/>
          <w:szCs w:val="22"/>
          <w:lang w:val="cs-CZ"/>
        </w:rPr>
        <w:t xml:space="preserve"> </w:t>
      </w:r>
      <w:r w:rsidRPr="00367628">
        <w:rPr>
          <w:sz w:val="22"/>
          <w:szCs w:val="22"/>
          <w:lang w:val="cs-CZ"/>
        </w:rPr>
        <w:t>výskyt potvrzené hypo</w:t>
      </w:r>
      <w:r w:rsidR="00892E2A">
        <w:rPr>
          <w:sz w:val="22"/>
          <w:szCs w:val="22"/>
          <w:lang w:val="cs-CZ"/>
        </w:rPr>
        <w:t>glyke</w:t>
      </w:r>
      <w:r w:rsidRPr="00367628">
        <w:rPr>
          <w:sz w:val="22"/>
          <w:szCs w:val="22"/>
          <w:lang w:val="cs-CZ"/>
        </w:rPr>
        <w:t xml:space="preserve">mie (epizody ve kteroukoli dobu dne a noční </w:t>
      </w:r>
      <w:r w:rsidRPr="00721CD8">
        <w:rPr>
          <w:sz w:val="22"/>
          <w:szCs w:val="22"/>
          <w:lang w:val="cs-CZ"/>
        </w:rPr>
        <w:t xml:space="preserve">epizody </w:t>
      </w:r>
      <w:r w:rsidRPr="001F4105">
        <w:rPr>
          <w:sz w:val="22"/>
          <w:szCs w:val="22"/>
          <w:lang w:val="cs-CZ"/>
        </w:rPr>
        <w:t>hypo</w:t>
      </w:r>
      <w:r w:rsidR="00892E2A">
        <w:rPr>
          <w:sz w:val="22"/>
          <w:szCs w:val="22"/>
          <w:lang w:val="cs-CZ"/>
        </w:rPr>
        <w:t>glyke</w:t>
      </w:r>
      <w:r w:rsidRPr="001F4105">
        <w:rPr>
          <w:sz w:val="22"/>
          <w:szCs w:val="22"/>
          <w:lang w:val="cs-CZ"/>
        </w:rPr>
        <w:t xml:space="preserve">mie) </w:t>
      </w:r>
      <w:r w:rsidRPr="00965301">
        <w:rPr>
          <w:sz w:val="22"/>
          <w:szCs w:val="22"/>
          <w:lang w:val="cs-CZ"/>
        </w:rPr>
        <w:t xml:space="preserve">nižší u pacientů </w:t>
      </w:r>
      <w:r w:rsidRPr="00E913D2">
        <w:rPr>
          <w:sz w:val="22"/>
          <w:szCs w:val="22"/>
          <w:lang w:val="cs-CZ"/>
        </w:rPr>
        <w:t xml:space="preserve">léčených přípravkem </w:t>
      </w:r>
      <w:proofErr w:type="spellStart"/>
      <w:r w:rsidRPr="00E913D2">
        <w:rPr>
          <w:sz w:val="22"/>
          <w:szCs w:val="22"/>
          <w:lang w:val="cs-CZ"/>
        </w:rPr>
        <w:t>Toujeo</w:t>
      </w:r>
      <w:proofErr w:type="spellEnd"/>
      <w:r w:rsidRPr="00E913D2">
        <w:rPr>
          <w:sz w:val="22"/>
          <w:szCs w:val="22"/>
          <w:lang w:val="cs-CZ"/>
        </w:rPr>
        <w:t xml:space="preserve"> v porovnání s pacienty léčen</w:t>
      </w:r>
      <w:r w:rsidR="001574A3" w:rsidRPr="00E913D2">
        <w:rPr>
          <w:sz w:val="22"/>
          <w:szCs w:val="22"/>
          <w:lang w:val="cs-CZ"/>
        </w:rPr>
        <w:t>ý</w:t>
      </w:r>
      <w:r w:rsidRPr="00E913D2">
        <w:rPr>
          <w:sz w:val="22"/>
          <w:szCs w:val="22"/>
          <w:lang w:val="cs-CZ"/>
        </w:rPr>
        <w:t xml:space="preserve">mi inzulínem </w:t>
      </w:r>
      <w:proofErr w:type="spellStart"/>
      <w:r w:rsidRPr="00E913D2">
        <w:rPr>
          <w:sz w:val="22"/>
          <w:szCs w:val="22"/>
          <w:lang w:val="cs-CZ"/>
        </w:rPr>
        <w:t>glargin</w:t>
      </w:r>
      <w:proofErr w:type="spellEnd"/>
      <w:r w:rsidRPr="00E913D2">
        <w:rPr>
          <w:sz w:val="22"/>
          <w:szCs w:val="22"/>
          <w:lang w:val="cs-CZ"/>
        </w:rPr>
        <w:t xml:space="preserve"> 100 jednotek/ml</w:t>
      </w:r>
      <w:r w:rsidRPr="00FE5881">
        <w:rPr>
          <w:sz w:val="22"/>
          <w:szCs w:val="22"/>
          <w:lang w:val="cs-CZ"/>
        </w:rPr>
        <w:t xml:space="preserve"> </w:t>
      </w:r>
      <w:r w:rsidRPr="00983D85">
        <w:rPr>
          <w:sz w:val="22"/>
          <w:szCs w:val="22"/>
          <w:lang w:val="cs-CZ"/>
        </w:rPr>
        <w:t>v</w:t>
      </w:r>
      <w:r w:rsidRPr="006A4083">
        <w:rPr>
          <w:sz w:val="22"/>
          <w:szCs w:val="22"/>
          <w:lang w:val="cs-CZ"/>
        </w:rPr>
        <w:t xml:space="preserve"> kombinaci </w:t>
      </w:r>
      <w:r w:rsidRPr="00C5448F">
        <w:rPr>
          <w:sz w:val="22"/>
          <w:szCs w:val="22"/>
          <w:lang w:val="cs-CZ"/>
        </w:rPr>
        <w:t>buď s</w:t>
      </w:r>
      <w:r>
        <w:rPr>
          <w:sz w:val="22"/>
          <w:szCs w:val="22"/>
          <w:lang w:val="cs-CZ"/>
        </w:rPr>
        <w:t xml:space="preserve"> neinzulínovými </w:t>
      </w:r>
      <w:proofErr w:type="spellStart"/>
      <w:r>
        <w:rPr>
          <w:sz w:val="22"/>
          <w:szCs w:val="22"/>
          <w:lang w:val="cs-CZ"/>
        </w:rPr>
        <w:t>antidiabetiky</w:t>
      </w:r>
      <w:proofErr w:type="spellEnd"/>
      <w:r>
        <w:rPr>
          <w:sz w:val="22"/>
          <w:szCs w:val="22"/>
          <w:lang w:val="cs-CZ"/>
        </w:rPr>
        <w:t xml:space="preserve"> </w:t>
      </w:r>
      <w:r w:rsidRPr="00367628">
        <w:rPr>
          <w:sz w:val="22"/>
          <w:szCs w:val="22"/>
          <w:lang w:val="cs-CZ"/>
        </w:rPr>
        <w:t xml:space="preserve">nebo s inzulínem podávaným </w:t>
      </w:r>
      <w:r>
        <w:rPr>
          <w:sz w:val="22"/>
          <w:szCs w:val="22"/>
          <w:lang w:val="cs-CZ"/>
        </w:rPr>
        <w:t>v době jídla</w:t>
      </w:r>
      <w:r w:rsidR="001574A3">
        <w:rPr>
          <w:sz w:val="22"/>
          <w:szCs w:val="22"/>
          <w:lang w:val="cs-CZ"/>
        </w:rPr>
        <w:t>.</w:t>
      </w:r>
    </w:p>
    <w:p w14:paraId="35179A98" w14:textId="77777777" w:rsidR="00850F23" w:rsidRPr="00965301" w:rsidRDefault="00850F23" w:rsidP="00850F23">
      <w:pPr>
        <w:tabs>
          <w:tab w:val="left" w:pos="567"/>
        </w:tabs>
        <w:rPr>
          <w:sz w:val="22"/>
          <w:szCs w:val="22"/>
          <w:lang w:val="cs-CZ"/>
        </w:rPr>
      </w:pPr>
      <w:r w:rsidRPr="000E7FDC">
        <w:rPr>
          <w:sz w:val="22"/>
          <w:szCs w:val="22"/>
          <w:lang w:val="cs-CZ"/>
        </w:rPr>
        <w:t>Superiorita přípravku</w:t>
      </w:r>
      <w:r w:rsidRPr="00367628">
        <w:rPr>
          <w:sz w:val="22"/>
          <w:szCs w:val="22"/>
          <w:lang w:val="cs-CZ"/>
        </w:rPr>
        <w:t xml:space="preserve"> </w:t>
      </w:r>
      <w:proofErr w:type="spellStart"/>
      <w:r w:rsidRPr="00367628">
        <w:rPr>
          <w:sz w:val="22"/>
          <w:szCs w:val="22"/>
          <w:lang w:val="cs-CZ"/>
        </w:rPr>
        <w:t>Toujeo</w:t>
      </w:r>
      <w:proofErr w:type="spellEnd"/>
      <w:r w:rsidRPr="00367628">
        <w:rPr>
          <w:sz w:val="22"/>
          <w:szCs w:val="22"/>
          <w:lang w:val="cs-CZ"/>
        </w:rPr>
        <w:t xml:space="preserve"> nad inzulínem </w:t>
      </w:r>
      <w:proofErr w:type="spellStart"/>
      <w:r w:rsidRPr="00367628">
        <w:rPr>
          <w:sz w:val="22"/>
          <w:szCs w:val="22"/>
          <w:lang w:val="cs-CZ"/>
        </w:rPr>
        <w:t>glargin</w:t>
      </w:r>
      <w:proofErr w:type="spellEnd"/>
      <w:r w:rsidRPr="00367628">
        <w:rPr>
          <w:sz w:val="22"/>
          <w:szCs w:val="22"/>
          <w:lang w:val="cs-CZ"/>
        </w:rPr>
        <w:t xml:space="preserve"> 100 jednotek/ml ve snižování rizik potvrzených nočních epizod hypo</w:t>
      </w:r>
      <w:r w:rsidR="00892E2A">
        <w:rPr>
          <w:sz w:val="22"/>
          <w:szCs w:val="22"/>
          <w:lang w:val="cs-CZ"/>
        </w:rPr>
        <w:t>glyke</w:t>
      </w:r>
      <w:r w:rsidRPr="00367628">
        <w:rPr>
          <w:sz w:val="22"/>
          <w:szCs w:val="22"/>
          <w:lang w:val="cs-CZ"/>
        </w:rPr>
        <w:t xml:space="preserve">mie byla </w:t>
      </w:r>
      <w:r>
        <w:rPr>
          <w:sz w:val="22"/>
          <w:szCs w:val="22"/>
          <w:lang w:val="cs-CZ"/>
        </w:rPr>
        <w:t>prokázána</w:t>
      </w:r>
      <w:r w:rsidRPr="00367628">
        <w:rPr>
          <w:sz w:val="22"/>
          <w:szCs w:val="22"/>
          <w:lang w:val="cs-CZ"/>
        </w:rPr>
        <w:t xml:space="preserve"> u pacientů s diabetes </w:t>
      </w:r>
      <w:proofErr w:type="spellStart"/>
      <w:r w:rsidRPr="00367628">
        <w:rPr>
          <w:sz w:val="22"/>
          <w:szCs w:val="22"/>
          <w:lang w:val="cs-CZ"/>
        </w:rPr>
        <w:t>mellitus</w:t>
      </w:r>
      <w:proofErr w:type="spellEnd"/>
      <w:r>
        <w:rPr>
          <w:sz w:val="22"/>
          <w:szCs w:val="22"/>
          <w:lang w:val="cs-CZ"/>
        </w:rPr>
        <w:t xml:space="preserve"> 2. typu</w:t>
      </w:r>
      <w:r w:rsidRPr="00367628">
        <w:rPr>
          <w:sz w:val="22"/>
          <w:szCs w:val="22"/>
          <w:lang w:val="cs-CZ"/>
        </w:rPr>
        <w:t xml:space="preserve"> léčených bazálním inzulínem v </w:t>
      </w:r>
      <w:r w:rsidRPr="00721CD8">
        <w:rPr>
          <w:sz w:val="22"/>
          <w:szCs w:val="22"/>
          <w:lang w:val="cs-CZ"/>
        </w:rPr>
        <w:t xml:space="preserve">kombinaci </w:t>
      </w:r>
      <w:r w:rsidRPr="001F4105">
        <w:rPr>
          <w:sz w:val="22"/>
          <w:szCs w:val="22"/>
          <w:lang w:val="cs-CZ"/>
        </w:rPr>
        <w:t>buď s</w:t>
      </w:r>
      <w:r w:rsidRPr="005F7896">
        <w:rPr>
          <w:sz w:val="22"/>
          <w:szCs w:val="22"/>
          <w:lang w:val="cs-CZ"/>
        </w:rPr>
        <w:t> </w:t>
      </w:r>
      <w:r>
        <w:rPr>
          <w:sz w:val="22"/>
          <w:szCs w:val="22"/>
          <w:lang w:val="cs-CZ"/>
        </w:rPr>
        <w:t>neinzulínovými</w:t>
      </w:r>
      <w:r w:rsidRPr="005F7896">
        <w:rPr>
          <w:sz w:val="22"/>
          <w:szCs w:val="22"/>
          <w:lang w:val="cs-CZ"/>
        </w:rPr>
        <w:t xml:space="preserve"> </w:t>
      </w:r>
      <w:proofErr w:type="spellStart"/>
      <w:r w:rsidRPr="005F7896">
        <w:rPr>
          <w:sz w:val="22"/>
          <w:szCs w:val="22"/>
          <w:lang w:val="cs-CZ"/>
        </w:rPr>
        <w:t>antidiabetiky</w:t>
      </w:r>
      <w:proofErr w:type="spellEnd"/>
      <w:r w:rsidRPr="00367628">
        <w:rPr>
          <w:sz w:val="22"/>
          <w:szCs w:val="22"/>
          <w:lang w:val="cs-CZ"/>
        </w:rPr>
        <w:t xml:space="preserve"> (18% snížení rizika) nebo s inzulínem podávaným </w:t>
      </w:r>
      <w:r>
        <w:rPr>
          <w:sz w:val="22"/>
          <w:szCs w:val="22"/>
          <w:lang w:val="cs-CZ"/>
        </w:rPr>
        <w:t>v době jídla</w:t>
      </w:r>
      <w:r w:rsidRPr="00721CD8">
        <w:rPr>
          <w:sz w:val="22"/>
          <w:szCs w:val="22"/>
          <w:lang w:val="cs-CZ"/>
        </w:rPr>
        <w:t xml:space="preserve"> (</w:t>
      </w:r>
      <w:r>
        <w:rPr>
          <w:sz w:val="22"/>
          <w:szCs w:val="22"/>
          <w:lang w:val="cs-CZ"/>
        </w:rPr>
        <w:t>21</w:t>
      </w:r>
      <w:r w:rsidRPr="00721CD8">
        <w:rPr>
          <w:sz w:val="22"/>
          <w:szCs w:val="22"/>
          <w:lang w:val="cs-CZ"/>
        </w:rPr>
        <w:t>% snížení rizika) v</w:t>
      </w:r>
      <w:r w:rsidRPr="001F4105">
        <w:rPr>
          <w:sz w:val="22"/>
          <w:szCs w:val="22"/>
          <w:lang w:val="cs-CZ"/>
        </w:rPr>
        <w:t> </w:t>
      </w:r>
      <w:r w:rsidRPr="00965301">
        <w:rPr>
          <w:sz w:val="22"/>
          <w:szCs w:val="22"/>
          <w:lang w:val="cs-CZ"/>
        </w:rPr>
        <w:t>období od 9. týdne až do konce studie.</w:t>
      </w:r>
    </w:p>
    <w:p w14:paraId="65927E60" w14:textId="77777777" w:rsidR="00850F23" w:rsidRPr="00367628" w:rsidRDefault="00850F23" w:rsidP="00850F23">
      <w:pPr>
        <w:tabs>
          <w:tab w:val="left" w:pos="567"/>
        </w:tabs>
        <w:rPr>
          <w:sz w:val="22"/>
          <w:szCs w:val="22"/>
          <w:lang w:val="cs-CZ" w:eastAsia="fr-FR"/>
        </w:rPr>
      </w:pPr>
      <w:r w:rsidRPr="00965301">
        <w:rPr>
          <w:sz w:val="22"/>
          <w:szCs w:val="22"/>
          <w:lang w:val="cs-CZ"/>
        </w:rPr>
        <w:t>Celkově byly tyto účinky na hypo</w:t>
      </w:r>
      <w:r w:rsidR="00892E2A">
        <w:rPr>
          <w:sz w:val="22"/>
          <w:szCs w:val="22"/>
          <w:lang w:val="cs-CZ"/>
        </w:rPr>
        <w:t>glyke</w:t>
      </w:r>
      <w:r w:rsidRPr="00965301">
        <w:rPr>
          <w:sz w:val="22"/>
          <w:szCs w:val="22"/>
          <w:lang w:val="cs-CZ"/>
        </w:rPr>
        <w:t>mii pozorovány</w:t>
      </w:r>
      <w:r>
        <w:rPr>
          <w:sz w:val="22"/>
          <w:szCs w:val="22"/>
          <w:lang w:val="cs-CZ"/>
        </w:rPr>
        <w:t xml:space="preserve"> konzistentně bez ohledu na</w:t>
      </w:r>
      <w:r w:rsidRPr="00651D12">
        <w:rPr>
          <w:sz w:val="22"/>
          <w:szCs w:val="22"/>
          <w:lang w:val="cs-CZ"/>
        </w:rPr>
        <w:t xml:space="preserve"> věk, pohlaví, BMI a délk</w:t>
      </w:r>
      <w:r>
        <w:rPr>
          <w:sz w:val="22"/>
          <w:szCs w:val="22"/>
          <w:lang w:val="cs-CZ"/>
        </w:rPr>
        <w:t>u</w:t>
      </w:r>
      <w:r w:rsidRPr="00651D12">
        <w:rPr>
          <w:sz w:val="22"/>
          <w:szCs w:val="22"/>
          <w:lang w:val="cs-CZ"/>
        </w:rPr>
        <w:t xml:space="preserve"> trvání diabetu (</w:t>
      </w:r>
      <w:r w:rsidRPr="005F7896">
        <w:rPr>
          <w:sz w:val="22"/>
          <w:szCs w:val="22"/>
          <w:lang w:val="cs-CZ" w:eastAsia="fr-FR"/>
        </w:rPr>
        <w:t xml:space="preserve">&lt;10 </w:t>
      </w:r>
      <w:r w:rsidRPr="00367628">
        <w:rPr>
          <w:sz w:val="22"/>
          <w:szCs w:val="22"/>
          <w:lang w:val="cs-CZ" w:eastAsia="fr-FR"/>
        </w:rPr>
        <w:t>let</w:t>
      </w:r>
      <w:r w:rsidRPr="005F7896">
        <w:rPr>
          <w:sz w:val="22"/>
          <w:szCs w:val="22"/>
          <w:lang w:val="cs-CZ" w:eastAsia="fr-FR"/>
        </w:rPr>
        <w:t xml:space="preserve"> a ≥10 </w:t>
      </w:r>
      <w:r w:rsidRPr="00367628">
        <w:rPr>
          <w:sz w:val="22"/>
          <w:szCs w:val="22"/>
          <w:lang w:val="cs-CZ" w:eastAsia="fr-FR"/>
        </w:rPr>
        <w:t>let</w:t>
      </w:r>
      <w:r w:rsidRPr="005F7896">
        <w:rPr>
          <w:sz w:val="22"/>
          <w:szCs w:val="22"/>
          <w:lang w:val="cs-CZ" w:eastAsia="fr-FR"/>
        </w:rPr>
        <w:t>)</w:t>
      </w:r>
      <w:r w:rsidRPr="00367628">
        <w:rPr>
          <w:sz w:val="22"/>
          <w:szCs w:val="22"/>
          <w:lang w:val="cs-CZ" w:eastAsia="fr-FR"/>
        </w:rPr>
        <w:t xml:space="preserve"> u pacientů léčených přípravkem </w:t>
      </w:r>
      <w:proofErr w:type="spellStart"/>
      <w:r w:rsidRPr="00367628">
        <w:rPr>
          <w:sz w:val="22"/>
          <w:szCs w:val="22"/>
          <w:lang w:val="cs-CZ" w:eastAsia="fr-FR"/>
        </w:rPr>
        <w:t>Toujeo</w:t>
      </w:r>
      <w:proofErr w:type="spellEnd"/>
      <w:r w:rsidRPr="00367628">
        <w:rPr>
          <w:sz w:val="22"/>
          <w:szCs w:val="22"/>
          <w:lang w:val="cs-CZ" w:eastAsia="fr-FR"/>
        </w:rPr>
        <w:t xml:space="preserve"> v porovnání s pacienty léčených inzulínem </w:t>
      </w:r>
      <w:proofErr w:type="spellStart"/>
      <w:r w:rsidRPr="00367628">
        <w:rPr>
          <w:sz w:val="22"/>
          <w:szCs w:val="22"/>
          <w:lang w:val="cs-CZ" w:eastAsia="fr-FR"/>
        </w:rPr>
        <w:t>glargin</w:t>
      </w:r>
      <w:proofErr w:type="spellEnd"/>
      <w:r w:rsidRPr="00367628">
        <w:rPr>
          <w:sz w:val="22"/>
          <w:szCs w:val="22"/>
          <w:lang w:val="cs-CZ" w:eastAsia="fr-FR"/>
        </w:rPr>
        <w:t xml:space="preserve"> 100 jednotek/ml.</w:t>
      </w:r>
    </w:p>
    <w:p w14:paraId="40071BD1" w14:textId="77777777" w:rsidR="00850F23" w:rsidRPr="00721CD8" w:rsidRDefault="00850F23" w:rsidP="00850F23">
      <w:pPr>
        <w:tabs>
          <w:tab w:val="left" w:pos="567"/>
        </w:tabs>
        <w:rPr>
          <w:sz w:val="22"/>
          <w:szCs w:val="22"/>
          <w:lang w:val="cs-CZ" w:eastAsia="fr-FR"/>
        </w:rPr>
      </w:pPr>
    </w:p>
    <w:p w14:paraId="6BC2ECD3" w14:textId="77777777" w:rsidR="00850F23" w:rsidRPr="00FE5881" w:rsidRDefault="00850F23" w:rsidP="00850F23">
      <w:pPr>
        <w:tabs>
          <w:tab w:val="left" w:pos="567"/>
        </w:tabs>
        <w:rPr>
          <w:sz w:val="22"/>
          <w:szCs w:val="22"/>
          <w:lang w:val="cs-CZ" w:eastAsia="fr-FR"/>
        </w:rPr>
      </w:pPr>
      <w:r w:rsidRPr="00965301">
        <w:rPr>
          <w:sz w:val="22"/>
          <w:szCs w:val="22"/>
          <w:lang w:val="cs-CZ" w:eastAsia="fr-FR"/>
        </w:rPr>
        <w:t>Výskyt epizod hypo</w:t>
      </w:r>
      <w:r w:rsidR="00892E2A">
        <w:rPr>
          <w:sz w:val="22"/>
          <w:szCs w:val="22"/>
          <w:lang w:val="cs-CZ" w:eastAsia="fr-FR"/>
        </w:rPr>
        <w:t>glyke</w:t>
      </w:r>
      <w:r w:rsidRPr="00965301">
        <w:rPr>
          <w:sz w:val="22"/>
          <w:szCs w:val="22"/>
          <w:lang w:val="cs-CZ" w:eastAsia="fr-FR"/>
        </w:rPr>
        <w:t>mie byl u pacientů</w:t>
      </w:r>
      <w:r>
        <w:rPr>
          <w:sz w:val="22"/>
          <w:szCs w:val="22"/>
          <w:lang w:val="cs-CZ" w:eastAsia="fr-FR"/>
        </w:rPr>
        <w:t xml:space="preserve"> </w:t>
      </w:r>
      <w:r w:rsidRPr="00965301">
        <w:rPr>
          <w:sz w:val="22"/>
          <w:szCs w:val="22"/>
          <w:lang w:val="cs-CZ" w:eastAsia="fr-FR"/>
        </w:rPr>
        <w:t>s </w:t>
      </w:r>
      <w:r w:rsidRPr="00651D12">
        <w:rPr>
          <w:sz w:val="22"/>
          <w:szCs w:val="22"/>
          <w:lang w:val="cs-CZ" w:eastAsia="fr-FR"/>
        </w:rPr>
        <w:t xml:space="preserve">diabetes </w:t>
      </w:r>
      <w:proofErr w:type="spellStart"/>
      <w:r w:rsidRPr="00651D12">
        <w:rPr>
          <w:sz w:val="22"/>
          <w:szCs w:val="22"/>
          <w:lang w:val="cs-CZ" w:eastAsia="fr-FR"/>
        </w:rPr>
        <w:t>mellitus</w:t>
      </w:r>
      <w:proofErr w:type="spellEnd"/>
      <w:r w:rsidRPr="00651D12">
        <w:rPr>
          <w:sz w:val="22"/>
          <w:szCs w:val="22"/>
          <w:lang w:val="cs-CZ" w:eastAsia="fr-FR"/>
        </w:rPr>
        <w:t xml:space="preserve"> </w:t>
      </w:r>
      <w:r w:rsidRPr="00965301">
        <w:rPr>
          <w:sz w:val="22"/>
          <w:szCs w:val="22"/>
          <w:lang w:val="cs-CZ" w:eastAsia="fr-FR"/>
        </w:rPr>
        <w:t>1. </w:t>
      </w:r>
      <w:r w:rsidRPr="00651D12">
        <w:rPr>
          <w:sz w:val="22"/>
          <w:szCs w:val="22"/>
          <w:lang w:val="cs-CZ" w:eastAsia="fr-FR"/>
        </w:rPr>
        <w:t>typ</w:t>
      </w:r>
      <w:r>
        <w:rPr>
          <w:sz w:val="22"/>
          <w:szCs w:val="22"/>
          <w:lang w:val="cs-CZ" w:eastAsia="fr-FR"/>
        </w:rPr>
        <w:t>u</w:t>
      </w:r>
      <w:r w:rsidRPr="00965301">
        <w:rPr>
          <w:sz w:val="22"/>
          <w:szCs w:val="22"/>
          <w:lang w:val="cs-CZ" w:eastAsia="fr-FR"/>
        </w:rPr>
        <w:t xml:space="preserve"> </w:t>
      </w:r>
      <w:r>
        <w:rPr>
          <w:sz w:val="22"/>
          <w:szCs w:val="22"/>
          <w:lang w:val="cs-CZ" w:eastAsia="fr-FR"/>
        </w:rPr>
        <w:t>léčených přípravkem</w:t>
      </w:r>
      <w:r w:rsidRPr="00651D12">
        <w:rPr>
          <w:sz w:val="22"/>
          <w:szCs w:val="22"/>
          <w:lang w:val="cs-CZ" w:eastAsia="fr-FR"/>
        </w:rPr>
        <w:t xml:space="preserve"> </w:t>
      </w:r>
      <w:proofErr w:type="spellStart"/>
      <w:r w:rsidRPr="00651D12">
        <w:rPr>
          <w:sz w:val="22"/>
          <w:szCs w:val="22"/>
          <w:lang w:val="cs-CZ" w:eastAsia="fr-FR"/>
        </w:rPr>
        <w:t>přípravkem</w:t>
      </w:r>
      <w:proofErr w:type="spellEnd"/>
      <w:r w:rsidRPr="00651D12">
        <w:rPr>
          <w:sz w:val="22"/>
          <w:szCs w:val="22"/>
          <w:lang w:val="cs-CZ" w:eastAsia="fr-FR"/>
        </w:rPr>
        <w:t xml:space="preserve"> </w:t>
      </w:r>
      <w:proofErr w:type="spellStart"/>
      <w:r w:rsidRPr="00651D12">
        <w:rPr>
          <w:sz w:val="22"/>
          <w:szCs w:val="22"/>
          <w:lang w:val="cs-CZ" w:eastAsia="fr-FR"/>
        </w:rPr>
        <w:t>Toujeo</w:t>
      </w:r>
      <w:proofErr w:type="spellEnd"/>
      <w:r w:rsidRPr="00651D12">
        <w:rPr>
          <w:sz w:val="22"/>
          <w:szCs w:val="22"/>
          <w:lang w:val="cs-CZ" w:eastAsia="fr-FR"/>
        </w:rPr>
        <w:t xml:space="preserve"> v porovnání s</w:t>
      </w:r>
      <w:r>
        <w:rPr>
          <w:sz w:val="22"/>
          <w:szCs w:val="22"/>
          <w:lang w:val="cs-CZ" w:eastAsia="fr-FR"/>
        </w:rPr>
        <w:t> pacienty léčenými</w:t>
      </w:r>
      <w:r w:rsidRPr="00651D12">
        <w:rPr>
          <w:sz w:val="22"/>
          <w:szCs w:val="22"/>
          <w:lang w:val="cs-CZ" w:eastAsia="fr-FR"/>
        </w:rPr>
        <w:t xml:space="preserve"> inzulínem </w:t>
      </w:r>
      <w:proofErr w:type="spellStart"/>
      <w:r w:rsidRPr="00651D12">
        <w:rPr>
          <w:sz w:val="22"/>
          <w:szCs w:val="22"/>
          <w:lang w:val="cs-CZ" w:eastAsia="fr-FR"/>
        </w:rPr>
        <w:t>glargin</w:t>
      </w:r>
      <w:proofErr w:type="spellEnd"/>
      <w:r w:rsidRPr="00651D12">
        <w:rPr>
          <w:sz w:val="22"/>
          <w:szCs w:val="22"/>
          <w:lang w:val="cs-CZ" w:eastAsia="fr-FR"/>
        </w:rPr>
        <w:t xml:space="preserve"> 100 jednotek/ml</w:t>
      </w:r>
      <w:r w:rsidRPr="00FE5881">
        <w:rPr>
          <w:sz w:val="22"/>
          <w:szCs w:val="22"/>
          <w:lang w:val="cs-CZ" w:eastAsia="fr-FR"/>
        </w:rPr>
        <w:t xml:space="preserve"> </w:t>
      </w:r>
      <w:r>
        <w:rPr>
          <w:sz w:val="22"/>
          <w:szCs w:val="22"/>
          <w:lang w:val="cs-CZ" w:eastAsia="fr-FR"/>
        </w:rPr>
        <w:t>podobný</w:t>
      </w:r>
      <w:r w:rsidRPr="00FE5881">
        <w:rPr>
          <w:sz w:val="22"/>
          <w:szCs w:val="22"/>
          <w:lang w:val="cs-CZ" w:eastAsia="fr-FR"/>
        </w:rPr>
        <w:t xml:space="preserve"> (Tabulka 3.).</w:t>
      </w:r>
    </w:p>
    <w:p w14:paraId="30045AEE" w14:textId="77777777" w:rsidR="00850F23" w:rsidRPr="00E43DBA" w:rsidRDefault="00850F23" w:rsidP="00850F23">
      <w:pPr>
        <w:tabs>
          <w:tab w:val="left" w:pos="567"/>
        </w:tabs>
        <w:rPr>
          <w:sz w:val="22"/>
          <w:szCs w:val="22"/>
          <w:lang w:val="cs-CZ" w:eastAsia="fr-FR"/>
        </w:rPr>
      </w:pPr>
    </w:p>
    <w:p w14:paraId="3221351A" w14:textId="77777777" w:rsidR="00850F23" w:rsidRPr="005F7896" w:rsidRDefault="00850F23" w:rsidP="00850F23">
      <w:pPr>
        <w:keepNext/>
        <w:rPr>
          <w:sz w:val="22"/>
          <w:szCs w:val="22"/>
          <w:lang w:val="cs-CZ"/>
        </w:rPr>
      </w:pPr>
      <w:r w:rsidRPr="005F7896">
        <w:rPr>
          <w:sz w:val="22"/>
          <w:szCs w:val="22"/>
          <w:lang w:val="cs-CZ"/>
        </w:rPr>
        <w:t xml:space="preserve">Tabulka 1: Výsledky z klinických studií u pacientů s diabetes </w:t>
      </w:r>
      <w:proofErr w:type="spellStart"/>
      <w:r w:rsidRPr="005F7896">
        <w:rPr>
          <w:sz w:val="22"/>
          <w:szCs w:val="22"/>
          <w:lang w:val="cs-CZ"/>
        </w:rPr>
        <w:t>mellitus</w:t>
      </w:r>
      <w:proofErr w:type="spellEnd"/>
      <w:r>
        <w:rPr>
          <w:sz w:val="22"/>
          <w:szCs w:val="22"/>
          <w:lang w:val="cs-CZ"/>
        </w:rPr>
        <w:t xml:space="preserve"> 1. typu</w:t>
      </w:r>
    </w:p>
    <w:tbl>
      <w:tblPr>
        <w:tblW w:w="5000" w:type="pct"/>
        <w:jc w:val="center"/>
        <w:tblBorders>
          <w:top w:val="single" w:sz="2" w:space="0" w:color="800000"/>
        </w:tblBorders>
        <w:tblLook w:val="01E0" w:firstRow="1" w:lastRow="1" w:firstColumn="1" w:lastColumn="1" w:noHBand="0" w:noVBand="0"/>
      </w:tblPr>
      <w:tblGrid>
        <w:gridCol w:w="4666"/>
        <w:gridCol w:w="2321"/>
        <w:gridCol w:w="2073"/>
      </w:tblGrid>
      <w:tr w:rsidR="00850F23" w:rsidRPr="005F7896" w14:paraId="570B6A14" w14:textId="77777777" w:rsidTr="00624E2D">
        <w:trPr>
          <w:cantSplit/>
          <w:trHeight w:val="340"/>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EFEFBB7" w14:textId="77777777" w:rsidR="00850F23" w:rsidRPr="00367628" w:rsidDel="00DF01E9" w:rsidRDefault="00850F23" w:rsidP="00624E2D">
            <w:pPr>
              <w:pStyle w:val="TblHeadingCenter"/>
              <w:keepNext/>
              <w:spacing w:before="0" w:after="0"/>
              <w:rPr>
                <w:rFonts w:cs="Times New Roman"/>
                <w:sz w:val="22"/>
                <w:szCs w:val="22"/>
                <w:lang w:val="cs-CZ"/>
              </w:rPr>
            </w:pPr>
            <w:r w:rsidRPr="00367628">
              <w:rPr>
                <w:sz w:val="22"/>
                <w:szCs w:val="22"/>
                <w:lang w:val="cs-CZ"/>
              </w:rPr>
              <w:t>26 týdnů léčby</w:t>
            </w:r>
          </w:p>
        </w:tc>
      </w:tr>
      <w:tr w:rsidR="00850F23" w:rsidRPr="005F7896" w14:paraId="6DE7C329" w14:textId="77777777" w:rsidTr="00624E2D">
        <w:trPr>
          <w:cantSplit/>
          <w:trHeight w:val="340"/>
          <w:tblHeader/>
          <w:jc w:val="center"/>
        </w:trPr>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6BF16FDC" w14:textId="77777777" w:rsidR="00850F23" w:rsidRPr="00367628" w:rsidRDefault="00850F23" w:rsidP="00624E2D">
            <w:pPr>
              <w:pStyle w:val="TblHeadingCenter"/>
              <w:keepNext/>
              <w:spacing w:before="0" w:after="0"/>
              <w:rPr>
                <w:rFonts w:cs="Times New Roman"/>
                <w:sz w:val="22"/>
                <w:szCs w:val="22"/>
                <w:lang w:val="cs-CZ"/>
              </w:rPr>
            </w:pPr>
          </w:p>
        </w:tc>
        <w:tc>
          <w:tcPr>
            <w:tcW w:w="1281" w:type="pct"/>
            <w:tcBorders>
              <w:top w:val="single" w:sz="4" w:space="0" w:color="auto"/>
              <w:left w:val="single" w:sz="4" w:space="0" w:color="auto"/>
              <w:bottom w:val="single" w:sz="4" w:space="0" w:color="auto"/>
              <w:right w:val="single" w:sz="4" w:space="0" w:color="auto"/>
            </w:tcBorders>
            <w:shd w:val="clear" w:color="auto" w:fill="auto"/>
            <w:vAlign w:val="center"/>
          </w:tcPr>
          <w:p w14:paraId="285D28A9" w14:textId="77777777" w:rsidR="00850F23" w:rsidRPr="00367628" w:rsidRDefault="00850F23" w:rsidP="00624E2D">
            <w:pPr>
              <w:pStyle w:val="TblHeadingCenter"/>
              <w:keepNext/>
              <w:spacing w:before="0" w:after="0"/>
              <w:rPr>
                <w:rFonts w:cs="Times New Roman"/>
                <w:sz w:val="22"/>
                <w:szCs w:val="22"/>
                <w:lang w:val="cs-CZ"/>
              </w:rPr>
            </w:pPr>
            <w:r w:rsidRPr="00367628">
              <w:rPr>
                <w:sz w:val="22"/>
                <w:szCs w:val="22"/>
                <w:lang w:val="cs-CZ"/>
              </w:rPr>
              <w:t>Toujeo</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18ED97DD" w14:textId="77777777" w:rsidR="00850F23" w:rsidRPr="00367628" w:rsidRDefault="00850F23" w:rsidP="00624E2D">
            <w:pPr>
              <w:pStyle w:val="TblHeadingCenter"/>
              <w:keepNext/>
              <w:spacing w:before="0" w:after="0"/>
              <w:rPr>
                <w:rFonts w:cs="Times New Roman"/>
                <w:sz w:val="22"/>
                <w:szCs w:val="22"/>
                <w:lang w:val="cs-CZ"/>
              </w:rPr>
            </w:pPr>
            <w:r w:rsidRPr="00367628">
              <w:rPr>
                <w:rFonts w:cs="Times New Roman"/>
                <w:sz w:val="22"/>
                <w:szCs w:val="22"/>
                <w:lang w:val="cs-CZ"/>
              </w:rPr>
              <w:t>IGlar</w:t>
            </w:r>
          </w:p>
        </w:tc>
      </w:tr>
      <w:tr w:rsidR="00850F23" w:rsidRPr="00657284" w14:paraId="5D897FFB" w14:textId="77777777" w:rsidTr="00624E2D">
        <w:trPr>
          <w:cantSplit/>
          <w:trHeight w:val="340"/>
          <w:jc w:val="center"/>
        </w:trPr>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6F36FFD7" w14:textId="77777777" w:rsidR="00850F23" w:rsidRPr="00E913D2" w:rsidRDefault="00850F23" w:rsidP="00624E2D">
            <w:pPr>
              <w:pStyle w:val="TblTextCenter"/>
              <w:keepNext/>
              <w:spacing w:before="0" w:after="0"/>
              <w:jc w:val="left"/>
              <w:rPr>
                <w:sz w:val="22"/>
                <w:szCs w:val="22"/>
                <w:lang w:val="cs-CZ"/>
              </w:rPr>
            </w:pPr>
            <w:r w:rsidRPr="00E913D2">
              <w:rPr>
                <w:sz w:val="22"/>
                <w:szCs w:val="22"/>
                <w:lang w:val="cs-CZ"/>
              </w:rPr>
              <w:t>Léčba v kombinaci s</w:t>
            </w:r>
          </w:p>
        </w:tc>
        <w:tc>
          <w:tcPr>
            <w:tcW w:w="24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01D65D" w14:textId="77777777" w:rsidR="00850F23" w:rsidRPr="00367628" w:rsidRDefault="001574A3" w:rsidP="00624E2D">
            <w:pPr>
              <w:pStyle w:val="TblTextCenter"/>
              <w:keepNext/>
              <w:spacing w:before="0" w:after="0"/>
              <w:rPr>
                <w:sz w:val="22"/>
                <w:szCs w:val="22"/>
                <w:lang w:val="cs-CZ"/>
              </w:rPr>
            </w:pPr>
            <w:r w:rsidRPr="00E913D2">
              <w:rPr>
                <w:sz w:val="22"/>
                <w:szCs w:val="22"/>
                <w:lang w:val="cs-CZ"/>
              </w:rPr>
              <w:t>i</w:t>
            </w:r>
            <w:r w:rsidR="00850F23" w:rsidRPr="00E913D2">
              <w:rPr>
                <w:sz w:val="22"/>
                <w:szCs w:val="22"/>
                <w:lang w:val="cs-CZ"/>
              </w:rPr>
              <w:t>nzulínovým analogem podávaným v době jídla</w:t>
            </w:r>
          </w:p>
        </w:tc>
      </w:tr>
      <w:tr w:rsidR="00850F23" w:rsidRPr="005F7896" w14:paraId="731A788E" w14:textId="77777777" w:rsidTr="00624E2D">
        <w:trPr>
          <w:cantSplit/>
          <w:trHeight w:val="340"/>
          <w:jc w:val="center"/>
        </w:trPr>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7EFFA3FC"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Počet léčených jedinců (</w:t>
            </w:r>
            <w:proofErr w:type="spellStart"/>
            <w:r w:rsidRPr="00367628">
              <w:rPr>
                <w:sz w:val="22"/>
                <w:szCs w:val="22"/>
                <w:lang w:val="cs-CZ"/>
              </w:rPr>
              <w:t>mITT</w:t>
            </w:r>
            <w:r w:rsidRPr="00367628">
              <w:rPr>
                <w:sz w:val="22"/>
                <w:szCs w:val="22"/>
                <w:vertAlign w:val="superscript"/>
                <w:lang w:val="cs-CZ"/>
              </w:rPr>
              <w:t>a</w:t>
            </w:r>
            <w:proofErr w:type="spellEnd"/>
            <w:r w:rsidRPr="00367628">
              <w:rPr>
                <w:sz w:val="22"/>
                <w:szCs w:val="22"/>
                <w:lang w:val="cs-CZ"/>
              </w:rPr>
              <w:t>)</w:t>
            </w:r>
          </w:p>
        </w:tc>
        <w:tc>
          <w:tcPr>
            <w:tcW w:w="1281" w:type="pct"/>
            <w:tcBorders>
              <w:top w:val="single" w:sz="4" w:space="0" w:color="auto"/>
              <w:left w:val="single" w:sz="4" w:space="0" w:color="auto"/>
              <w:bottom w:val="single" w:sz="4" w:space="0" w:color="auto"/>
              <w:right w:val="single" w:sz="4" w:space="0" w:color="auto"/>
            </w:tcBorders>
            <w:shd w:val="clear" w:color="auto" w:fill="auto"/>
            <w:vAlign w:val="center"/>
          </w:tcPr>
          <w:p w14:paraId="3042F8A7"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1449ED1F"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273</w:t>
            </w:r>
          </w:p>
        </w:tc>
      </w:tr>
      <w:tr w:rsidR="00850F23" w:rsidRPr="005F7896" w14:paraId="7B9B0764" w14:textId="77777777" w:rsidTr="00624E2D">
        <w:trPr>
          <w:cantSplit/>
          <w:trHeight w:val="34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8FC590" w14:textId="77777777" w:rsidR="00850F23" w:rsidRPr="00367628" w:rsidRDefault="00850F23" w:rsidP="00624E2D">
            <w:pPr>
              <w:pStyle w:val="TblTextCenter"/>
              <w:keepNext/>
              <w:spacing w:before="0" w:after="0"/>
              <w:jc w:val="left"/>
              <w:rPr>
                <w:sz w:val="22"/>
                <w:szCs w:val="22"/>
                <w:lang w:val="cs-CZ"/>
              </w:rPr>
            </w:pPr>
            <w:r w:rsidRPr="00367628">
              <w:rPr>
                <w:b/>
                <w:sz w:val="22"/>
                <w:szCs w:val="22"/>
                <w:lang w:val="cs-CZ"/>
              </w:rPr>
              <w:t>HbA1c</w:t>
            </w:r>
          </w:p>
        </w:tc>
      </w:tr>
      <w:tr w:rsidR="00850F23" w:rsidRPr="005F7896" w14:paraId="6003D920" w14:textId="77777777" w:rsidTr="00624E2D">
        <w:trPr>
          <w:cantSplit/>
          <w:trHeight w:val="340"/>
          <w:jc w:val="center"/>
        </w:trPr>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05777E9E"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Průměrná počáteční hodnota</w:t>
            </w:r>
          </w:p>
        </w:tc>
        <w:tc>
          <w:tcPr>
            <w:tcW w:w="1281" w:type="pct"/>
            <w:tcBorders>
              <w:top w:val="single" w:sz="4" w:space="0" w:color="auto"/>
              <w:left w:val="single" w:sz="4" w:space="0" w:color="auto"/>
              <w:bottom w:val="single" w:sz="4" w:space="0" w:color="auto"/>
              <w:right w:val="single" w:sz="4" w:space="0" w:color="auto"/>
            </w:tcBorders>
            <w:shd w:val="clear" w:color="auto" w:fill="auto"/>
            <w:vAlign w:val="center"/>
          </w:tcPr>
          <w:p w14:paraId="54412D78"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637A25AA"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8,12</w:t>
            </w:r>
          </w:p>
        </w:tc>
      </w:tr>
      <w:tr w:rsidR="00850F23" w:rsidRPr="005F7896" w14:paraId="5747E1B6" w14:textId="77777777" w:rsidTr="00624E2D">
        <w:trPr>
          <w:cantSplit/>
          <w:trHeight w:val="340"/>
          <w:jc w:val="center"/>
        </w:trPr>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0EAD8FD2"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Upravená průměrná změna od počáteční hodnoty</w:t>
            </w:r>
          </w:p>
        </w:tc>
        <w:tc>
          <w:tcPr>
            <w:tcW w:w="1281" w:type="pct"/>
            <w:tcBorders>
              <w:top w:val="single" w:sz="4" w:space="0" w:color="auto"/>
              <w:left w:val="single" w:sz="4" w:space="0" w:color="auto"/>
              <w:bottom w:val="single" w:sz="4" w:space="0" w:color="auto"/>
              <w:right w:val="single" w:sz="4" w:space="0" w:color="auto"/>
            </w:tcBorders>
            <w:shd w:val="clear" w:color="auto" w:fill="auto"/>
            <w:vAlign w:val="center"/>
          </w:tcPr>
          <w:p w14:paraId="3373340C"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65A07225"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-0,44</w:t>
            </w:r>
          </w:p>
        </w:tc>
      </w:tr>
      <w:tr w:rsidR="00850F23" w:rsidRPr="005F7896" w14:paraId="083199F7" w14:textId="77777777" w:rsidTr="00624E2D">
        <w:trPr>
          <w:cantSplit/>
          <w:trHeight w:val="340"/>
          <w:jc w:val="center"/>
        </w:trPr>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7BAAEF03"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 xml:space="preserve">Upravený průměrný </w:t>
            </w:r>
            <w:proofErr w:type="spellStart"/>
            <w:r w:rsidRPr="00367628">
              <w:rPr>
                <w:sz w:val="22"/>
                <w:szCs w:val="22"/>
                <w:lang w:val="cs-CZ"/>
              </w:rPr>
              <w:t>rozdíl</w:t>
            </w:r>
            <w:r w:rsidRPr="00367628">
              <w:rPr>
                <w:sz w:val="22"/>
                <w:szCs w:val="22"/>
                <w:vertAlign w:val="superscript"/>
                <w:lang w:val="cs-CZ"/>
              </w:rPr>
              <w:t>b</w:t>
            </w:r>
            <w:proofErr w:type="spellEnd"/>
            <w:r w:rsidRPr="00367628">
              <w:rPr>
                <w:sz w:val="22"/>
                <w:szCs w:val="22"/>
                <w:lang w:val="cs-CZ"/>
              </w:rPr>
              <w:t xml:space="preserve"> </w:t>
            </w:r>
          </w:p>
        </w:tc>
        <w:tc>
          <w:tcPr>
            <w:tcW w:w="24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A03582"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 xml:space="preserve">0,04 </w:t>
            </w:r>
            <w:proofErr w:type="gramStart"/>
            <w:r w:rsidRPr="00367628">
              <w:rPr>
                <w:sz w:val="22"/>
                <w:szCs w:val="22"/>
                <w:lang w:val="cs-CZ"/>
              </w:rPr>
              <w:t>[ od</w:t>
            </w:r>
            <w:proofErr w:type="gramEnd"/>
            <w:r w:rsidRPr="00367628">
              <w:rPr>
                <w:sz w:val="22"/>
                <w:szCs w:val="22"/>
                <w:lang w:val="cs-CZ"/>
              </w:rPr>
              <w:t xml:space="preserve"> -0,098 do 0,185]</w:t>
            </w:r>
          </w:p>
        </w:tc>
      </w:tr>
      <w:tr w:rsidR="00850F23" w:rsidRPr="005F7896" w14:paraId="128A6F8A" w14:textId="77777777" w:rsidTr="00624E2D">
        <w:trPr>
          <w:cantSplit/>
          <w:trHeight w:val="34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EC551F" w14:textId="77777777" w:rsidR="00850F23" w:rsidRPr="00367628" w:rsidRDefault="00850F23" w:rsidP="00624E2D">
            <w:pPr>
              <w:pStyle w:val="TblTextCenter"/>
              <w:keepNext/>
              <w:spacing w:before="0" w:after="0"/>
              <w:jc w:val="left"/>
              <w:rPr>
                <w:sz w:val="22"/>
                <w:szCs w:val="22"/>
                <w:lang w:val="cs-CZ"/>
              </w:rPr>
            </w:pPr>
            <w:r w:rsidRPr="00367628">
              <w:rPr>
                <w:b/>
                <w:sz w:val="22"/>
                <w:szCs w:val="22"/>
                <w:lang w:val="cs-CZ"/>
              </w:rPr>
              <w:t xml:space="preserve">Dávka bazálního </w:t>
            </w:r>
            <w:proofErr w:type="spellStart"/>
            <w:r w:rsidRPr="00367628">
              <w:rPr>
                <w:b/>
                <w:sz w:val="22"/>
                <w:szCs w:val="22"/>
                <w:lang w:val="cs-CZ"/>
              </w:rPr>
              <w:t>inzulínu</w:t>
            </w:r>
            <w:r w:rsidRPr="00367628">
              <w:rPr>
                <w:b/>
                <w:sz w:val="22"/>
                <w:szCs w:val="22"/>
                <w:vertAlign w:val="superscript"/>
                <w:lang w:val="cs-CZ"/>
              </w:rPr>
              <w:t>c</w:t>
            </w:r>
            <w:proofErr w:type="spellEnd"/>
            <w:r w:rsidRPr="00367628">
              <w:rPr>
                <w:b/>
                <w:sz w:val="22"/>
                <w:szCs w:val="22"/>
                <w:lang w:val="cs-CZ"/>
              </w:rPr>
              <w:t xml:space="preserve"> (jednotka/kg)</w:t>
            </w:r>
          </w:p>
        </w:tc>
      </w:tr>
      <w:tr w:rsidR="00850F23" w:rsidRPr="005F7896" w14:paraId="48F0D837" w14:textId="77777777" w:rsidTr="00624E2D">
        <w:trPr>
          <w:cantSplit/>
          <w:trHeight w:val="340"/>
          <w:jc w:val="center"/>
        </w:trPr>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63E5BC8D"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Průměrná počáteční hodnota</w:t>
            </w:r>
          </w:p>
        </w:tc>
        <w:tc>
          <w:tcPr>
            <w:tcW w:w="1281" w:type="pct"/>
            <w:tcBorders>
              <w:top w:val="single" w:sz="4" w:space="0" w:color="auto"/>
              <w:left w:val="single" w:sz="4" w:space="0" w:color="auto"/>
              <w:bottom w:val="single" w:sz="4" w:space="0" w:color="auto"/>
              <w:right w:val="single" w:sz="4" w:space="0" w:color="auto"/>
            </w:tcBorders>
            <w:shd w:val="clear" w:color="auto" w:fill="auto"/>
            <w:vAlign w:val="center"/>
          </w:tcPr>
          <w:p w14:paraId="7F7F48A2"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0,32</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51125FC5"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0,32</w:t>
            </w:r>
          </w:p>
        </w:tc>
      </w:tr>
      <w:tr w:rsidR="00850F23" w:rsidRPr="005F7896" w14:paraId="53A2936B" w14:textId="77777777" w:rsidTr="00624E2D">
        <w:trPr>
          <w:cantSplit/>
          <w:trHeight w:val="340"/>
          <w:jc w:val="center"/>
        </w:trPr>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5AA3930A"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Průměrná změna od počáteční hodnoty</w:t>
            </w:r>
          </w:p>
        </w:tc>
        <w:tc>
          <w:tcPr>
            <w:tcW w:w="1281" w:type="pct"/>
            <w:tcBorders>
              <w:top w:val="single" w:sz="4" w:space="0" w:color="auto"/>
              <w:left w:val="single" w:sz="4" w:space="0" w:color="auto"/>
              <w:bottom w:val="single" w:sz="4" w:space="0" w:color="auto"/>
              <w:right w:val="single" w:sz="4" w:space="0" w:color="auto"/>
            </w:tcBorders>
            <w:shd w:val="clear" w:color="auto" w:fill="auto"/>
            <w:vAlign w:val="center"/>
          </w:tcPr>
          <w:p w14:paraId="504CD766"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0,15</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2EF04C0E"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0,09</w:t>
            </w:r>
          </w:p>
        </w:tc>
      </w:tr>
      <w:tr w:rsidR="00850F23" w:rsidRPr="005F7896" w14:paraId="204F8F66" w14:textId="77777777" w:rsidTr="00624E2D">
        <w:trPr>
          <w:cantSplit/>
          <w:trHeight w:val="34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FE6403" w14:textId="77777777" w:rsidR="00850F23" w:rsidRPr="00367628" w:rsidRDefault="00850F23" w:rsidP="00624E2D">
            <w:pPr>
              <w:pStyle w:val="TblTextCenter"/>
              <w:keepNext/>
              <w:spacing w:before="0" w:after="0"/>
              <w:jc w:val="left"/>
              <w:rPr>
                <w:sz w:val="22"/>
                <w:szCs w:val="22"/>
                <w:lang w:val="cs-CZ"/>
              </w:rPr>
            </w:pPr>
            <w:r w:rsidRPr="00367628">
              <w:rPr>
                <w:b/>
                <w:sz w:val="22"/>
                <w:szCs w:val="22"/>
                <w:lang w:val="cs-CZ"/>
              </w:rPr>
              <w:t xml:space="preserve">Tělesná </w:t>
            </w:r>
            <w:proofErr w:type="spellStart"/>
            <w:r w:rsidRPr="00367628">
              <w:rPr>
                <w:b/>
                <w:sz w:val="22"/>
                <w:szCs w:val="22"/>
                <w:lang w:val="cs-CZ"/>
              </w:rPr>
              <w:t>hmotnost</w:t>
            </w:r>
            <w:r w:rsidRPr="00367628">
              <w:rPr>
                <w:b/>
                <w:sz w:val="22"/>
                <w:szCs w:val="22"/>
                <w:vertAlign w:val="superscript"/>
                <w:lang w:val="cs-CZ"/>
              </w:rPr>
              <w:t>d</w:t>
            </w:r>
            <w:proofErr w:type="spellEnd"/>
            <w:r w:rsidRPr="00367628">
              <w:rPr>
                <w:b/>
                <w:sz w:val="22"/>
                <w:szCs w:val="22"/>
                <w:lang w:val="cs-CZ"/>
              </w:rPr>
              <w:t xml:space="preserve"> (kg)</w:t>
            </w:r>
          </w:p>
        </w:tc>
      </w:tr>
      <w:tr w:rsidR="00850F23" w:rsidRPr="005F7896" w14:paraId="60D196A8" w14:textId="77777777" w:rsidTr="00624E2D">
        <w:trPr>
          <w:cantSplit/>
          <w:trHeight w:val="340"/>
          <w:jc w:val="center"/>
        </w:trPr>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273CFA66"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Průměrná počáteční hodnota</w:t>
            </w:r>
          </w:p>
        </w:tc>
        <w:tc>
          <w:tcPr>
            <w:tcW w:w="1281" w:type="pct"/>
            <w:tcBorders>
              <w:top w:val="single" w:sz="4" w:space="0" w:color="auto"/>
              <w:left w:val="single" w:sz="4" w:space="0" w:color="auto"/>
              <w:bottom w:val="single" w:sz="4" w:space="0" w:color="auto"/>
              <w:right w:val="single" w:sz="4" w:space="0" w:color="auto"/>
            </w:tcBorders>
            <w:shd w:val="clear" w:color="auto" w:fill="auto"/>
            <w:vAlign w:val="center"/>
          </w:tcPr>
          <w:p w14:paraId="695ED353"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81,89</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75DE00CC"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81,80</w:t>
            </w:r>
          </w:p>
        </w:tc>
      </w:tr>
      <w:tr w:rsidR="00850F23" w:rsidRPr="005F7896" w14:paraId="73080D9D" w14:textId="77777777" w:rsidTr="00624E2D">
        <w:trPr>
          <w:cantSplit/>
          <w:trHeight w:val="340"/>
          <w:jc w:val="center"/>
        </w:trPr>
        <w:tc>
          <w:tcPr>
            <w:tcW w:w="2575" w:type="pct"/>
            <w:tcBorders>
              <w:top w:val="single" w:sz="4" w:space="0" w:color="auto"/>
              <w:left w:val="single" w:sz="4" w:space="0" w:color="auto"/>
              <w:bottom w:val="single" w:sz="4" w:space="0" w:color="auto"/>
              <w:right w:val="single" w:sz="4" w:space="0" w:color="auto"/>
            </w:tcBorders>
            <w:shd w:val="clear" w:color="auto" w:fill="auto"/>
            <w:vAlign w:val="center"/>
          </w:tcPr>
          <w:p w14:paraId="638D914E"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Průměrná změna od počáteční hodnoty</w:t>
            </w:r>
          </w:p>
        </w:tc>
        <w:tc>
          <w:tcPr>
            <w:tcW w:w="1281" w:type="pct"/>
            <w:tcBorders>
              <w:top w:val="single" w:sz="4" w:space="0" w:color="auto"/>
              <w:left w:val="single" w:sz="4" w:space="0" w:color="auto"/>
              <w:bottom w:val="single" w:sz="4" w:space="0" w:color="auto"/>
              <w:right w:val="single" w:sz="4" w:space="0" w:color="auto"/>
            </w:tcBorders>
            <w:shd w:val="clear" w:color="auto" w:fill="auto"/>
            <w:vAlign w:val="center"/>
          </w:tcPr>
          <w:p w14:paraId="490C5B37"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vAlign w:val="center"/>
          </w:tcPr>
          <w:p w14:paraId="7A142CCF"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1,02</w:t>
            </w:r>
          </w:p>
        </w:tc>
      </w:tr>
      <w:tr w:rsidR="00850F23" w:rsidRPr="00657284" w14:paraId="2CE591AA" w14:textId="77777777" w:rsidTr="00624E2D">
        <w:trPr>
          <w:cantSplit/>
          <w:jc w:val="center"/>
        </w:trPr>
        <w:tc>
          <w:tcPr>
            <w:tcW w:w="5000" w:type="pct"/>
            <w:gridSpan w:val="3"/>
            <w:tcBorders>
              <w:top w:val="single" w:sz="4" w:space="0" w:color="auto"/>
              <w:left w:val="nil"/>
              <w:bottom w:val="nil"/>
              <w:right w:val="nil"/>
            </w:tcBorders>
            <w:shd w:val="clear" w:color="auto" w:fill="auto"/>
          </w:tcPr>
          <w:p w14:paraId="16FF292A" w14:textId="77777777" w:rsidR="00850F23" w:rsidRPr="00032E19" w:rsidRDefault="00850F23" w:rsidP="00624E2D">
            <w:pPr>
              <w:pStyle w:val="TblFigFootnote"/>
              <w:keepNext/>
              <w:keepLines w:val="0"/>
              <w:spacing w:before="0" w:after="0"/>
              <w:rPr>
                <w:rFonts w:ascii="Times New Roman" w:hAnsi="Times New Roman"/>
                <w:szCs w:val="18"/>
                <w:lang w:val="cs-CZ"/>
              </w:rPr>
            </w:pPr>
            <w:proofErr w:type="spellStart"/>
            <w:r w:rsidRPr="00032E19">
              <w:rPr>
                <w:rFonts w:ascii="Times New Roman" w:hAnsi="Times New Roman"/>
                <w:szCs w:val="18"/>
                <w:lang w:val="cs-CZ"/>
              </w:rPr>
              <w:t>IGlar</w:t>
            </w:r>
            <w:proofErr w:type="spellEnd"/>
            <w:r w:rsidRPr="00032E19">
              <w:rPr>
                <w:rFonts w:ascii="Times New Roman" w:hAnsi="Times New Roman"/>
                <w:szCs w:val="18"/>
                <w:lang w:val="cs-CZ"/>
              </w:rPr>
              <w:t xml:space="preserve">: Inzulín </w:t>
            </w:r>
            <w:proofErr w:type="spellStart"/>
            <w:r w:rsidRPr="00032E19">
              <w:rPr>
                <w:rFonts w:ascii="Times New Roman" w:hAnsi="Times New Roman"/>
                <w:szCs w:val="18"/>
                <w:lang w:val="cs-CZ"/>
              </w:rPr>
              <w:t>glargin</w:t>
            </w:r>
            <w:proofErr w:type="spellEnd"/>
            <w:r w:rsidRPr="00032E19">
              <w:rPr>
                <w:rFonts w:ascii="Times New Roman" w:hAnsi="Times New Roman"/>
                <w:szCs w:val="18"/>
                <w:lang w:val="cs-CZ"/>
              </w:rPr>
              <w:t xml:space="preserve"> 100 jednotek/ml</w:t>
            </w:r>
          </w:p>
          <w:p w14:paraId="55DADDBD" w14:textId="77777777" w:rsidR="00850F23" w:rsidRPr="00032E19" w:rsidRDefault="00850F23" w:rsidP="00850F23">
            <w:pPr>
              <w:pStyle w:val="TblFigFootnote"/>
              <w:keepNext/>
              <w:keepLines w:val="0"/>
              <w:numPr>
                <w:ilvl w:val="0"/>
                <w:numId w:val="71"/>
              </w:numPr>
              <w:spacing w:before="0" w:after="0"/>
              <w:rPr>
                <w:rFonts w:ascii="Times New Roman" w:hAnsi="Times New Roman"/>
                <w:szCs w:val="18"/>
                <w:lang w:val="cs-CZ"/>
              </w:rPr>
            </w:pPr>
            <w:proofErr w:type="spellStart"/>
            <w:r w:rsidRPr="00032E19">
              <w:rPr>
                <w:rFonts w:ascii="Times New Roman" w:hAnsi="Times New Roman"/>
                <w:szCs w:val="18"/>
                <w:lang w:val="cs-CZ"/>
              </w:rPr>
              <w:t>mITT</w:t>
            </w:r>
            <w:proofErr w:type="spellEnd"/>
            <w:r w:rsidRPr="00032E19">
              <w:rPr>
                <w:rFonts w:ascii="Times New Roman" w:hAnsi="Times New Roman"/>
                <w:szCs w:val="18"/>
                <w:lang w:val="cs-CZ"/>
              </w:rPr>
              <w:t xml:space="preserve">: Modifikovaná </w:t>
            </w:r>
            <w:r>
              <w:rPr>
                <w:rFonts w:ascii="Times New Roman" w:hAnsi="Times New Roman"/>
                <w:szCs w:val="18"/>
                <w:lang w:val="cs-CZ"/>
              </w:rPr>
              <w:t xml:space="preserve">analýza </w:t>
            </w:r>
            <w:r w:rsidRPr="00032E19">
              <w:rPr>
                <w:rFonts w:ascii="Times New Roman" w:hAnsi="Times New Roman"/>
                <w:szCs w:val="18"/>
                <w:lang w:val="cs-CZ"/>
              </w:rPr>
              <w:t>populace podle původního léčebn</w:t>
            </w:r>
            <w:r>
              <w:rPr>
                <w:rFonts w:ascii="Times New Roman" w:hAnsi="Times New Roman"/>
                <w:szCs w:val="18"/>
                <w:lang w:val="cs-CZ"/>
              </w:rPr>
              <w:t>é</w:t>
            </w:r>
            <w:r w:rsidRPr="00032E19">
              <w:rPr>
                <w:rFonts w:ascii="Times New Roman" w:hAnsi="Times New Roman"/>
                <w:szCs w:val="18"/>
                <w:lang w:val="cs-CZ"/>
              </w:rPr>
              <w:t>ho záměru (</w:t>
            </w:r>
            <w:proofErr w:type="spellStart"/>
            <w:r w:rsidRPr="00032E19">
              <w:rPr>
                <w:rFonts w:ascii="Times New Roman" w:hAnsi="Times New Roman"/>
                <w:szCs w:val="18"/>
                <w:lang w:val="cs-CZ"/>
              </w:rPr>
              <w:t>intention</w:t>
            </w:r>
            <w:proofErr w:type="spellEnd"/>
            <w:r w:rsidRPr="00032E19">
              <w:rPr>
                <w:rFonts w:ascii="Times New Roman" w:hAnsi="Times New Roman"/>
                <w:szCs w:val="18"/>
                <w:lang w:val="cs-CZ"/>
              </w:rPr>
              <w:t>-to-</w:t>
            </w:r>
            <w:proofErr w:type="spellStart"/>
            <w:r w:rsidRPr="00032E19">
              <w:rPr>
                <w:rFonts w:ascii="Times New Roman" w:hAnsi="Times New Roman"/>
                <w:szCs w:val="18"/>
                <w:lang w:val="cs-CZ"/>
              </w:rPr>
              <w:t>treat</w:t>
            </w:r>
            <w:proofErr w:type="spellEnd"/>
            <w:r w:rsidRPr="00032E19">
              <w:rPr>
                <w:rFonts w:ascii="Times New Roman" w:hAnsi="Times New Roman"/>
                <w:szCs w:val="18"/>
                <w:lang w:val="cs-CZ"/>
              </w:rPr>
              <w:t>)</w:t>
            </w:r>
          </w:p>
          <w:p w14:paraId="48797F51" w14:textId="77777777" w:rsidR="00850F23" w:rsidRPr="00032E19" w:rsidRDefault="00850F23" w:rsidP="00850F23">
            <w:pPr>
              <w:pStyle w:val="TblFigFootnote"/>
              <w:keepNext/>
              <w:keepLines w:val="0"/>
              <w:numPr>
                <w:ilvl w:val="0"/>
                <w:numId w:val="71"/>
              </w:numPr>
              <w:spacing w:before="0" w:after="0"/>
              <w:rPr>
                <w:rFonts w:ascii="Times New Roman" w:hAnsi="Times New Roman"/>
                <w:szCs w:val="18"/>
                <w:lang w:val="cs-CZ"/>
              </w:rPr>
            </w:pPr>
            <w:r w:rsidRPr="00032E19">
              <w:rPr>
                <w:rFonts w:ascii="Times New Roman" w:hAnsi="Times New Roman"/>
                <w:szCs w:val="18"/>
                <w:lang w:val="cs-CZ"/>
              </w:rPr>
              <w:t xml:space="preserve">Rozdíl v léčbě: </w:t>
            </w:r>
            <w:proofErr w:type="spellStart"/>
            <w:r w:rsidRPr="00032E19">
              <w:rPr>
                <w:rFonts w:ascii="Times New Roman" w:hAnsi="Times New Roman"/>
                <w:szCs w:val="18"/>
                <w:lang w:val="cs-CZ"/>
              </w:rPr>
              <w:t>Toujeo</w:t>
            </w:r>
            <w:proofErr w:type="spellEnd"/>
            <w:r w:rsidRPr="00032E19">
              <w:rPr>
                <w:rFonts w:ascii="Times New Roman" w:hAnsi="Times New Roman"/>
                <w:szCs w:val="18"/>
                <w:lang w:val="cs-CZ"/>
              </w:rPr>
              <w:t xml:space="preserve"> – inzulín </w:t>
            </w:r>
            <w:proofErr w:type="spellStart"/>
            <w:r w:rsidRPr="00032E19">
              <w:rPr>
                <w:rFonts w:ascii="Times New Roman" w:hAnsi="Times New Roman"/>
                <w:szCs w:val="18"/>
                <w:lang w:val="cs-CZ"/>
              </w:rPr>
              <w:t>glargin</w:t>
            </w:r>
            <w:proofErr w:type="spellEnd"/>
            <w:r w:rsidRPr="00032E19">
              <w:rPr>
                <w:rFonts w:ascii="Times New Roman" w:hAnsi="Times New Roman"/>
                <w:szCs w:val="18"/>
                <w:lang w:val="cs-CZ"/>
              </w:rPr>
              <w:t xml:space="preserve"> 100 jednotek/ml; (95% </w:t>
            </w:r>
            <w:r>
              <w:rPr>
                <w:rFonts w:ascii="Times New Roman" w:hAnsi="Times New Roman"/>
                <w:szCs w:val="18"/>
                <w:lang w:val="cs-CZ"/>
              </w:rPr>
              <w:t>i</w:t>
            </w:r>
            <w:r w:rsidRPr="00032E19">
              <w:rPr>
                <w:rFonts w:ascii="Times New Roman" w:hAnsi="Times New Roman"/>
                <w:szCs w:val="18"/>
                <w:lang w:val="cs-CZ"/>
              </w:rPr>
              <w:t>nterval spolehlivosti)</w:t>
            </w:r>
          </w:p>
          <w:p w14:paraId="7816103A" w14:textId="77777777" w:rsidR="00850F23" w:rsidRPr="00032E19" w:rsidRDefault="00850F23" w:rsidP="00850F23">
            <w:pPr>
              <w:pStyle w:val="TblFigFootnote"/>
              <w:keepNext/>
              <w:keepLines w:val="0"/>
              <w:numPr>
                <w:ilvl w:val="0"/>
                <w:numId w:val="71"/>
              </w:numPr>
              <w:spacing w:before="0" w:after="0"/>
              <w:rPr>
                <w:rFonts w:ascii="Times New Roman" w:hAnsi="Times New Roman"/>
                <w:szCs w:val="18"/>
                <w:lang w:val="cs-CZ"/>
              </w:rPr>
            </w:pPr>
            <w:r w:rsidRPr="00032E19">
              <w:rPr>
                <w:rFonts w:ascii="Times New Roman" w:hAnsi="Times New Roman"/>
                <w:szCs w:val="18"/>
                <w:lang w:val="cs-CZ"/>
              </w:rPr>
              <w:t>Změna od počátku do 6 měsíců (pozorovaný případ)</w:t>
            </w:r>
          </w:p>
          <w:p w14:paraId="01797E0E" w14:textId="77777777" w:rsidR="00850F23" w:rsidRPr="00032E19" w:rsidRDefault="00850F23" w:rsidP="00850F23">
            <w:pPr>
              <w:pStyle w:val="TblFigFootnote"/>
              <w:keepNext/>
              <w:keepLines w:val="0"/>
              <w:numPr>
                <w:ilvl w:val="0"/>
                <w:numId w:val="71"/>
              </w:numPr>
              <w:spacing w:before="0" w:after="0"/>
              <w:rPr>
                <w:rFonts w:ascii="Times New Roman" w:hAnsi="Times New Roman"/>
                <w:sz w:val="16"/>
                <w:szCs w:val="16"/>
                <w:lang w:val="cs-CZ"/>
              </w:rPr>
            </w:pPr>
            <w:r w:rsidRPr="00032E19">
              <w:rPr>
                <w:rFonts w:ascii="Times New Roman" w:hAnsi="Times New Roman"/>
                <w:szCs w:val="18"/>
                <w:lang w:val="cs-CZ"/>
              </w:rPr>
              <w:t xml:space="preserve">Změna od počátku do poslední hlavní hodnoty </w:t>
            </w:r>
            <w:r>
              <w:rPr>
                <w:rFonts w:ascii="Times New Roman" w:hAnsi="Times New Roman"/>
                <w:szCs w:val="18"/>
                <w:lang w:val="cs-CZ"/>
              </w:rPr>
              <w:t xml:space="preserve">po 6 </w:t>
            </w:r>
            <w:r w:rsidRPr="00032E19">
              <w:rPr>
                <w:rFonts w:ascii="Times New Roman" w:hAnsi="Times New Roman"/>
                <w:szCs w:val="18"/>
                <w:lang w:val="cs-CZ"/>
              </w:rPr>
              <w:t>mě</w:t>
            </w:r>
            <w:r>
              <w:rPr>
                <w:rFonts w:ascii="Times New Roman" w:hAnsi="Times New Roman"/>
                <w:szCs w:val="18"/>
                <w:lang w:val="cs-CZ"/>
              </w:rPr>
              <w:t>s</w:t>
            </w:r>
            <w:r w:rsidRPr="00032E19">
              <w:rPr>
                <w:rFonts w:ascii="Times New Roman" w:hAnsi="Times New Roman"/>
                <w:szCs w:val="18"/>
                <w:lang w:val="cs-CZ"/>
              </w:rPr>
              <w:t>í</w:t>
            </w:r>
            <w:r>
              <w:rPr>
                <w:rFonts w:ascii="Times New Roman" w:hAnsi="Times New Roman"/>
                <w:szCs w:val="18"/>
                <w:lang w:val="cs-CZ"/>
              </w:rPr>
              <w:t>cích</w:t>
            </w:r>
            <w:r w:rsidRPr="00032E19">
              <w:rPr>
                <w:rFonts w:ascii="Times New Roman" w:hAnsi="Times New Roman"/>
                <w:szCs w:val="18"/>
                <w:lang w:val="cs-CZ"/>
              </w:rPr>
              <w:t xml:space="preserve"> </w:t>
            </w:r>
            <w:r>
              <w:rPr>
                <w:rFonts w:ascii="Times New Roman" w:hAnsi="Times New Roman"/>
                <w:szCs w:val="18"/>
                <w:lang w:val="cs-CZ"/>
              </w:rPr>
              <w:t>při</w:t>
            </w:r>
            <w:r w:rsidRPr="00032E19">
              <w:rPr>
                <w:rFonts w:ascii="Times New Roman" w:hAnsi="Times New Roman"/>
                <w:szCs w:val="18"/>
                <w:lang w:val="cs-CZ"/>
              </w:rPr>
              <w:t xml:space="preserve"> léčbě</w:t>
            </w:r>
          </w:p>
        </w:tc>
      </w:tr>
    </w:tbl>
    <w:p w14:paraId="7E11F189" w14:textId="77777777" w:rsidR="00850F23" w:rsidRPr="005F7896" w:rsidRDefault="00850F23" w:rsidP="00850F23">
      <w:pPr>
        <w:tabs>
          <w:tab w:val="left" w:pos="567"/>
        </w:tabs>
        <w:rPr>
          <w:sz w:val="22"/>
          <w:szCs w:val="22"/>
          <w:lang w:val="cs-CZ"/>
        </w:rPr>
      </w:pPr>
    </w:p>
    <w:p w14:paraId="116C04C1" w14:textId="77777777" w:rsidR="00850F23" w:rsidRPr="000E7D8B" w:rsidRDefault="00850F23" w:rsidP="00850F23">
      <w:pPr>
        <w:keepNext/>
        <w:rPr>
          <w:sz w:val="22"/>
          <w:szCs w:val="22"/>
          <w:lang w:val="cs-CZ"/>
        </w:rPr>
      </w:pPr>
      <w:r w:rsidRPr="00E913D2">
        <w:rPr>
          <w:sz w:val="22"/>
          <w:szCs w:val="22"/>
          <w:lang w:val="cs-CZ"/>
        </w:rPr>
        <w:lastRenderedPageBreak/>
        <w:t xml:space="preserve">Tabulka 2: Výsledky z klinických studií u pacientů s diabetes </w:t>
      </w:r>
      <w:proofErr w:type="spellStart"/>
      <w:r w:rsidRPr="00E913D2">
        <w:rPr>
          <w:sz w:val="22"/>
          <w:szCs w:val="22"/>
          <w:lang w:val="cs-CZ"/>
        </w:rPr>
        <w:t>mellitus</w:t>
      </w:r>
      <w:proofErr w:type="spellEnd"/>
      <w:r w:rsidRPr="00E913D2">
        <w:rPr>
          <w:sz w:val="22"/>
          <w:szCs w:val="22"/>
          <w:lang w:val="cs-CZ"/>
        </w:rPr>
        <w:t xml:space="preserve"> </w:t>
      </w:r>
      <w:r w:rsidR="001574A3" w:rsidRPr="00E913D2">
        <w:rPr>
          <w:sz w:val="22"/>
          <w:szCs w:val="22"/>
          <w:lang w:val="cs-CZ"/>
        </w:rPr>
        <w:t>2</w:t>
      </w:r>
      <w:r w:rsidRPr="00E913D2">
        <w:rPr>
          <w:sz w:val="22"/>
          <w:szCs w:val="22"/>
          <w:lang w:val="cs-CZ"/>
        </w:rPr>
        <w:t>. typu</w:t>
      </w:r>
    </w:p>
    <w:tbl>
      <w:tblPr>
        <w:tblW w:w="9341" w:type="dxa"/>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2988"/>
        <w:gridCol w:w="1080"/>
        <w:gridCol w:w="1080"/>
        <w:gridCol w:w="990"/>
        <w:gridCol w:w="1170"/>
        <w:gridCol w:w="1080"/>
        <w:gridCol w:w="953"/>
      </w:tblGrid>
      <w:tr w:rsidR="00850F23" w:rsidRPr="00BF0A3B" w14:paraId="0F6B9BDC" w14:textId="77777777" w:rsidTr="00624E2D">
        <w:trPr>
          <w:cantSplit/>
          <w:trHeight w:val="340"/>
          <w:jc w:val="center"/>
        </w:trPr>
        <w:tc>
          <w:tcPr>
            <w:tcW w:w="9341" w:type="dxa"/>
            <w:gridSpan w:val="7"/>
            <w:tcBorders>
              <w:top w:val="single" w:sz="4" w:space="0" w:color="000000"/>
              <w:left w:val="single" w:sz="4" w:space="0" w:color="auto"/>
              <w:bottom w:val="single" w:sz="4" w:space="0" w:color="auto"/>
              <w:right w:val="single" w:sz="4" w:space="0" w:color="auto"/>
            </w:tcBorders>
            <w:shd w:val="clear" w:color="auto" w:fill="auto"/>
            <w:vAlign w:val="center"/>
          </w:tcPr>
          <w:p w14:paraId="77FF123D" w14:textId="77777777" w:rsidR="00850F23" w:rsidRPr="00FF6278" w:rsidRDefault="00850F23" w:rsidP="00624E2D">
            <w:pPr>
              <w:pStyle w:val="TblHeadingCenter"/>
              <w:keepNext/>
              <w:spacing w:before="0" w:after="0"/>
              <w:rPr>
                <w:rFonts w:cs="Times New Roman"/>
                <w:sz w:val="22"/>
                <w:szCs w:val="22"/>
                <w:lang w:val="cs-CZ"/>
              </w:rPr>
            </w:pPr>
            <w:r w:rsidRPr="0026003E">
              <w:rPr>
                <w:rFonts w:cs="Times New Roman"/>
                <w:sz w:val="22"/>
                <w:szCs w:val="22"/>
                <w:lang w:val="cs-CZ"/>
              </w:rPr>
              <w:t xml:space="preserve">26 </w:t>
            </w:r>
            <w:r w:rsidRPr="005833CA">
              <w:rPr>
                <w:rFonts w:cs="Times New Roman"/>
                <w:sz w:val="22"/>
                <w:szCs w:val="22"/>
                <w:lang w:val="cs-CZ"/>
              </w:rPr>
              <w:t>týdnů léčby</w:t>
            </w:r>
          </w:p>
        </w:tc>
      </w:tr>
      <w:tr w:rsidR="00850F23" w:rsidRPr="00BF0A3B" w14:paraId="7DA6FF14" w14:textId="77777777" w:rsidTr="00624E2D">
        <w:trPr>
          <w:cantSplit/>
          <w:trHeight w:val="919"/>
          <w:jc w:val="center"/>
        </w:trPr>
        <w:tc>
          <w:tcPr>
            <w:tcW w:w="2988" w:type="dxa"/>
            <w:tcBorders>
              <w:top w:val="single" w:sz="4" w:space="0" w:color="auto"/>
              <w:left w:val="single" w:sz="4" w:space="0" w:color="auto"/>
            </w:tcBorders>
            <w:shd w:val="clear" w:color="auto" w:fill="auto"/>
            <w:vAlign w:val="center"/>
          </w:tcPr>
          <w:p w14:paraId="2E46F767" w14:textId="77777777" w:rsidR="00850F23" w:rsidRPr="00BF0A3B" w:rsidRDefault="00850F23" w:rsidP="00624E2D">
            <w:pPr>
              <w:pStyle w:val="TblHeadingCenter"/>
              <w:keepNext/>
              <w:spacing w:before="0" w:after="0"/>
              <w:jc w:val="left"/>
              <w:rPr>
                <w:rFonts w:cs="Times New Roman"/>
                <w:sz w:val="22"/>
                <w:szCs w:val="22"/>
                <w:lang w:val="cs-CZ"/>
              </w:rPr>
            </w:pPr>
          </w:p>
        </w:tc>
        <w:tc>
          <w:tcPr>
            <w:tcW w:w="2160" w:type="dxa"/>
            <w:gridSpan w:val="2"/>
            <w:tcBorders>
              <w:top w:val="single" w:sz="4" w:space="0" w:color="auto"/>
            </w:tcBorders>
            <w:shd w:val="clear" w:color="auto" w:fill="auto"/>
            <w:vAlign w:val="center"/>
          </w:tcPr>
          <w:p w14:paraId="738DF1E6" w14:textId="77777777" w:rsidR="00850F23" w:rsidRPr="00BF0A3B" w:rsidRDefault="00850F23" w:rsidP="00624E2D">
            <w:pPr>
              <w:pStyle w:val="TblHeadingCenter"/>
              <w:keepNext/>
              <w:spacing w:before="0" w:after="0"/>
              <w:rPr>
                <w:rFonts w:cs="Times New Roman"/>
                <w:sz w:val="22"/>
                <w:szCs w:val="22"/>
                <w:lang w:val="cs-CZ"/>
              </w:rPr>
            </w:pPr>
            <w:r w:rsidRPr="00BF0A3B">
              <w:rPr>
                <w:rFonts w:cs="Times New Roman"/>
                <w:sz w:val="22"/>
                <w:szCs w:val="22"/>
                <w:lang w:val="cs-CZ"/>
              </w:rPr>
              <w:t>Pacienti předtím léčeni bazálním inzulínem</w:t>
            </w:r>
          </w:p>
        </w:tc>
        <w:tc>
          <w:tcPr>
            <w:tcW w:w="2160" w:type="dxa"/>
            <w:gridSpan w:val="2"/>
            <w:tcBorders>
              <w:top w:val="single" w:sz="4" w:space="0" w:color="auto"/>
            </w:tcBorders>
            <w:shd w:val="clear" w:color="auto" w:fill="auto"/>
            <w:vAlign w:val="center"/>
          </w:tcPr>
          <w:p w14:paraId="2785E956" w14:textId="77777777" w:rsidR="00850F23" w:rsidRPr="00BF0A3B" w:rsidRDefault="00850F23" w:rsidP="00624E2D">
            <w:pPr>
              <w:pStyle w:val="TblHeadingCenter"/>
              <w:keepNext/>
              <w:spacing w:before="0" w:after="0"/>
              <w:rPr>
                <w:rFonts w:cs="Times New Roman"/>
                <w:sz w:val="22"/>
                <w:szCs w:val="22"/>
                <w:lang w:val="cs-CZ"/>
              </w:rPr>
            </w:pPr>
            <w:r w:rsidRPr="00BF0A3B">
              <w:rPr>
                <w:rFonts w:cs="Times New Roman"/>
                <w:sz w:val="22"/>
                <w:szCs w:val="22"/>
                <w:lang w:val="cs-CZ"/>
              </w:rPr>
              <w:t>Pacienti předtím léčeni bazálním inzulínem</w:t>
            </w:r>
          </w:p>
        </w:tc>
        <w:tc>
          <w:tcPr>
            <w:tcW w:w="2033" w:type="dxa"/>
            <w:gridSpan w:val="2"/>
            <w:tcBorders>
              <w:top w:val="single" w:sz="4" w:space="0" w:color="auto"/>
              <w:bottom w:val="single" w:sz="4" w:space="0" w:color="auto"/>
              <w:right w:val="single" w:sz="4" w:space="0" w:color="auto"/>
            </w:tcBorders>
            <w:shd w:val="clear" w:color="auto" w:fill="auto"/>
            <w:vAlign w:val="center"/>
          </w:tcPr>
          <w:p w14:paraId="5755478E" w14:textId="77777777" w:rsidR="00850F23" w:rsidRPr="00BF0A3B" w:rsidRDefault="00850F23" w:rsidP="00624E2D">
            <w:pPr>
              <w:pStyle w:val="TblHeadingCenter"/>
              <w:keepNext/>
              <w:spacing w:before="0" w:after="0"/>
              <w:rPr>
                <w:rFonts w:cs="Times New Roman"/>
                <w:sz w:val="22"/>
                <w:szCs w:val="22"/>
                <w:lang w:val="cs-CZ"/>
              </w:rPr>
            </w:pPr>
            <w:r w:rsidRPr="00BF0A3B">
              <w:rPr>
                <w:rFonts w:cs="Times New Roman"/>
                <w:sz w:val="22"/>
                <w:szCs w:val="22"/>
                <w:lang w:val="cs-CZ"/>
              </w:rPr>
              <w:t>Pacienti předtím bez inzulínu</w:t>
            </w:r>
          </w:p>
        </w:tc>
      </w:tr>
      <w:tr w:rsidR="00850F23" w:rsidRPr="00BF0A3B" w14:paraId="3B931376" w14:textId="77777777" w:rsidTr="00624E2D">
        <w:trPr>
          <w:cantSplit/>
          <w:trHeight w:val="1441"/>
          <w:jc w:val="center"/>
        </w:trPr>
        <w:tc>
          <w:tcPr>
            <w:tcW w:w="2988" w:type="dxa"/>
            <w:tcBorders>
              <w:left w:val="single" w:sz="4" w:space="0" w:color="auto"/>
            </w:tcBorders>
            <w:shd w:val="clear" w:color="auto" w:fill="auto"/>
            <w:vAlign w:val="center"/>
          </w:tcPr>
          <w:p w14:paraId="0A94A312" w14:textId="77777777" w:rsidR="00850F23" w:rsidRPr="00BF0A3B" w:rsidRDefault="00850F23" w:rsidP="00624E2D">
            <w:pPr>
              <w:pStyle w:val="TblTextCenter"/>
              <w:keepNext/>
              <w:spacing w:before="0" w:after="0"/>
              <w:jc w:val="left"/>
              <w:rPr>
                <w:sz w:val="22"/>
                <w:szCs w:val="22"/>
                <w:lang w:val="cs-CZ"/>
              </w:rPr>
            </w:pPr>
            <w:r w:rsidRPr="00BF0A3B">
              <w:rPr>
                <w:sz w:val="22"/>
                <w:szCs w:val="22"/>
                <w:lang w:val="cs-CZ"/>
              </w:rPr>
              <w:t>Léčba v kombinaci s</w:t>
            </w:r>
          </w:p>
        </w:tc>
        <w:tc>
          <w:tcPr>
            <w:tcW w:w="2160" w:type="dxa"/>
            <w:gridSpan w:val="2"/>
            <w:shd w:val="clear" w:color="auto" w:fill="auto"/>
            <w:vAlign w:val="center"/>
          </w:tcPr>
          <w:p w14:paraId="0340A64F" w14:textId="77777777" w:rsidR="00850F23" w:rsidRPr="00BF0A3B" w:rsidRDefault="001574A3" w:rsidP="00624E2D">
            <w:pPr>
              <w:pStyle w:val="TblTextCenter"/>
              <w:keepNext/>
              <w:spacing w:before="0" w:after="0"/>
              <w:rPr>
                <w:sz w:val="22"/>
                <w:szCs w:val="22"/>
                <w:lang w:val="cs-CZ"/>
              </w:rPr>
            </w:pPr>
            <w:r w:rsidRPr="00BF0A3B">
              <w:rPr>
                <w:sz w:val="22"/>
                <w:szCs w:val="22"/>
                <w:lang w:val="cs-CZ"/>
              </w:rPr>
              <w:t>i</w:t>
            </w:r>
            <w:r w:rsidR="00850F23" w:rsidRPr="00BF0A3B">
              <w:rPr>
                <w:sz w:val="22"/>
                <w:szCs w:val="22"/>
                <w:lang w:val="cs-CZ"/>
              </w:rPr>
              <w:t xml:space="preserve">nzulínovým analogem podávaným v době jídla +/- </w:t>
            </w:r>
            <w:proofErr w:type="spellStart"/>
            <w:r w:rsidR="00850F23" w:rsidRPr="00BF0A3B">
              <w:rPr>
                <w:sz w:val="22"/>
                <w:szCs w:val="22"/>
                <w:lang w:val="cs-CZ"/>
              </w:rPr>
              <w:t>metformin</w:t>
            </w:r>
            <w:proofErr w:type="spellEnd"/>
            <w:r w:rsidR="00850F23" w:rsidRPr="00BF0A3B">
              <w:rPr>
                <w:sz w:val="22"/>
                <w:szCs w:val="22"/>
                <w:lang w:val="cs-CZ"/>
              </w:rPr>
              <w:t xml:space="preserve"> </w:t>
            </w:r>
          </w:p>
        </w:tc>
        <w:tc>
          <w:tcPr>
            <w:tcW w:w="4193" w:type="dxa"/>
            <w:gridSpan w:val="4"/>
            <w:tcBorders>
              <w:top w:val="single" w:sz="4" w:space="0" w:color="auto"/>
              <w:bottom w:val="single" w:sz="4" w:space="0" w:color="auto"/>
              <w:right w:val="single" w:sz="4" w:space="0" w:color="auto"/>
            </w:tcBorders>
            <w:shd w:val="clear" w:color="auto" w:fill="auto"/>
            <w:vAlign w:val="center"/>
          </w:tcPr>
          <w:p w14:paraId="6238E416" w14:textId="77777777" w:rsidR="00850F23" w:rsidRPr="00BF0A3B" w:rsidRDefault="001574A3" w:rsidP="00624E2D">
            <w:pPr>
              <w:pStyle w:val="TblTextCenter"/>
              <w:keepNext/>
              <w:spacing w:before="0" w:after="0"/>
              <w:rPr>
                <w:sz w:val="22"/>
                <w:szCs w:val="22"/>
                <w:lang w:val="cs-CZ"/>
              </w:rPr>
            </w:pPr>
            <w:r w:rsidRPr="00BF0A3B">
              <w:rPr>
                <w:sz w:val="22"/>
                <w:szCs w:val="22"/>
                <w:lang w:val="cs-CZ"/>
              </w:rPr>
              <w:t>n</w:t>
            </w:r>
            <w:r w:rsidR="00850F23" w:rsidRPr="00BF0A3B">
              <w:rPr>
                <w:sz w:val="22"/>
                <w:szCs w:val="22"/>
                <w:lang w:val="cs-CZ"/>
              </w:rPr>
              <w:t xml:space="preserve">einzulínovými </w:t>
            </w:r>
            <w:proofErr w:type="spellStart"/>
            <w:r w:rsidR="00850F23" w:rsidRPr="00BF0A3B">
              <w:rPr>
                <w:sz w:val="22"/>
                <w:szCs w:val="22"/>
                <w:lang w:val="cs-CZ"/>
              </w:rPr>
              <w:t>antidiabetiky</w:t>
            </w:r>
            <w:proofErr w:type="spellEnd"/>
          </w:p>
        </w:tc>
      </w:tr>
      <w:tr w:rsidR="00850F23" w:rsidRPr="00BF0A3B" w14:paraId="12BE3EE3" w14:textId="77777777" w:rsidTr="00624E2D">
        <w:trPr>
          <w:cantSplit/>
          <w:trHeight w:val="340"/>
          <w:jc w:val="center"/>
        </w:trPr>
        <w:tc>
          <w:tcPr>
            <w:tcW w:w="2988" w:type="dxa"/>
            <w:tcBorders>
              <w:left w:val="single" w:sz="4" w:space="0" w:color="auto"/>
            </w:tcBorders>
            <w:shd w:val="clear" w:color="auto" w:fill="auto"/>
            <w:vAlign w:val="center"/>
          </w:tcPr>
          <w:p w14:paraId="145E5CD4" w14:textId="77777777" w:rsidR="00850F23" w:rsidRPr="00BF0A3B" w:rsidRDefault="00850F23" w:rsidP="00624E2D">
            <w:pPr>
              <w:pStyle w:val="TblTextCenter"/>
              <w:keepNext/>
              <w:spacing w:before="0" w:after="0"/>
              <w:jc w:val="left"/>
              <w:rPr>
                <w:b/>
                <w:sz w:val="22"/>
                <w:szCs w:val="22"/>
                <w:lang w:val="cs-CZ"/>
              </w:rPr>
            </w:pPr>
          </w:p>
        </w:tc>
        <w:tc>
          <w:tcPr>
            <w:tcW w:w="1080" w:type="dxa"/>
            <w:tcBorders>
              <w:bottom w:val="single" w:sz="4" w:space="0" w:color="auto"/>
            </w:tcBorders>
            <w:shd w:val="clear" w:color="auto" w:fill="auto"/>
            <w:vAlign w:val="center"/>
          </w:tcPr>
          <w:p w14:paraId="031BE505"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Toujeo</w:t>
            </w:r>
            <w:proofErr w:type="spellEnd"/>
          </w:p>
        </w:tc>
        <w:tc>
          <w:tcPr>
            <w:tcW w:w="1080" w:type="dxa"/>
            <w:tcBorders>
              <w:bottom w:val="single" w:sz="4" w:space="0" w:color="auto"/>
            </w:tcBorders>
            <w:shd w:val="clear" w:color="auto" w:fill="auto"/>
            <w:vAlign w:val="center"/>
          </w:tcPr>
          <w:p w14:paraId="602DA68A"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IGlar</w:t>
            </w:r>
            <w:proofErr w:type="spellEnd"/>
          </w:p>
        </w:tc>
        <w:tc>
          <w:tcPr>
            <w:tcW w:w="990" w:type="dxa"/>
            <w:tcBorders>
              <w:bottom w:val="single" w:sz="4" w:space="0" w:color="auto"/>
            </w:tcBorders>
            <w:shd w:val="clear" w:color="auto" w:fill="auto"/>
            <w:vAlign w:val="center"/>
          </w:tcPr>
          <w:p w14:paraId="525ADF0A"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Toujeo</w:t>
            </w:r>
            <w:proofErr w:type="spellEnd"/>
          </w:p>
        </w:tc>
        <w:tc>
          <w:tcPr>
            <w:tcW w:w="1170" w:type="dxa"/>
            <w:tcBorders>
              <w:bottom w:val="single" w:sz="4" w:space="0" w:color="auto"/>
            </w:tcBorders>
            <w:shd w:val="clear" w:color="auto" w:fill="auto"/>
            <w:vAlign w:val="center"/>
          </w:tcPr>
          <w:p w14:paraId="032B6A7D"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IGlar</w:t>
            </w:r>
            <w:proofErr w:type="spellEnd"/>
          </w:p>
        </w:tc>
        <w:tc>
          <w:tcPr>
            <w:tcW w:w="1080" w:type="dxa"/>
            <w:tcBorders>
              <w:bottom w:val="single" w:sz="4" w:space="0" w:color="auto"/>
            </w:tcBorders>
            <w:shd w:val="clear" w:color="auto" w:fill="auto"/>
            <w:vAlign w:val="center"/>
          </w:tcPr>
          <w:p w14:paraId="33A0E772"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Toujeo</w:t>
            </w:r>
            <w:proofErr w:type="spellEnd"/>
          </w:p>
        </w:tc>
        <w:tc>
          <w:tcPr>
            <w:tcW w:w="953" w:type="dxa"/>
            <w:tcBorders>
              <w:top w:val="single" w:sz="4" w:space="0" w:color="auto"/>
              <w:bottom w:val="single" w:sz="4" w:space="0" w:color="auto"/>
              <w:right w:val="single" w:sz="4" w:space="0" w:color="auto"/>
            </w:tcBorders>
            <w:shd w:val="clear" w:color="auto" w:fill="auto"/>
            <w:vAlign w:val="center"/>
          </w:tcPr>
          <w:p w14:paraId="3EDBD66F"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IGlar</w:t>
            </w:r>
            <w:proofErr w:type="spellEnd"/>
          </w:p>
        </w:tc>
      </w:tr>
      <w:tr w:rsidR="00850F23" w:rsidRPr="00BF0A3B" w14:paraId="0637561B" w14:textId="77777777" w:rsidTr="00624E2D">
        <w:trPr>
          <w:cantSplit/>
          <w:trHeight w:val="340"/>
          <w:jc w:val="center"/>
        </w:trPr>
        <w:tc>
          <w:tcPr>
            <w:tcW w:w="2988" w:type="dxa"/>
            <w:tcBorders>
              <w:left w:val="single" w:sz="4" w:space="0" w:color="auto"/>
              <w:bottom w:val="single" w:sz="4" w:space="0" w:color="auto"/>
            </w:tcBorders>
            <w:shd w:val="clear" w:color="auto" w:fill="auto"/>
            <w:vAlign w:val="center"/>
          </w:tcPr>
          <w:p w14:paraId="277F46C9" w14:textId="77777777" w:rsidR="00850F23" w:rsidRPr="00BF0A3B" w:rsidRDefault="00850F23" w:rsidP="00624E2D">
            <w:pPr>
              <w:pStyle w:val="TblTextCenter"/>
              <w:keepNext/>
              <w:spacing w:before="0" w:after="0"/>
              <w:jc w:val="left"/>
              <w:rPr>
                <w:b/>
                <w:sz w:val="22"/>
                <w:szCs w:val="22"/>
                <w:lang w:val="cs-CZ"/>
              </w:rPr>
            </w:pPr>
            <w:r w:rsidRPr="00BF0A3B">
              <w:rPr>
                <w:sz w:val="22"/>
                <w:szCs w:val="22"/>
                <w:lang w:val="cs-CZ"/>
              </w:rPr>
              <w:t xml:space="preserve">Počet léčených </w:t>
            </w:r>
            <w:proofErr w:type="spellStart"/>
            <w:r w:rsidRPr="00BF0A3B">
              <w:rPr>
                <w:sz w:val="22"/>
                <w:szCs w:val="22"/>
                <w:lang w:val="cs-CZ"/>
              </w:rPr>
              <w:t>pacientů</w:t>
            </w:r>
            <w:r w:rsidRPr="00BF0A3B">
              <w:rPr>
                <w:sz w:val="22"/>
                <w:szCs w:val="22"/>
                <w:vertAlign w:val="superscript"/>
                <w:lang w:val="cs-CZ"/>
              </w:rPr>
              <w:t>a</w:t>
            </w:r>
            <w:proofErr w:type="spellEnd"/>
          </w:p>
        </w:tc>
        <w:tc>
          <w:tcPr>
            <w:tcW w:w="1080" w:type="dxa"/>
            <w:tcBorders>
              <w:top w:val="single" w:sz="4" w:space="0" w:color="auto"/>
              <w:bottom w:val="single" w:sz="4" w:space="0" w:color="auto"/>
            </w:tcBorders>
            <w:shd w:val="clear" w:color="auto" w:fill="auto"/>
            <w:vAlign w:val="center"/>
          </w:tcPr>
          <w:p w14:paraId="58CB48F6"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404</w:t>
            </w:r>
          </w:p>
        </w:tc>
        <w:tc>
          <w:tcPr>
            <w:tcW w:w="1080" w:type="dxa"/>
            <w:tcBorders>
              <w:top w:val="single" w:sz="4" w:space="0" w:color="auto"/>
              <w:bottom w:val="single" w:sz="4" w:space="0" w:color="auto"/>
            </w:tcBorders>
            <w:shd w:val="clear" w:color="auto" w:fill="auto"/>
            <w:vAlign w:val="center"/>
          </w:tcPr>
          <w:p w14:paraId="09BAEB33"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400</w:t>
            </w:r>
          </w:p>
        </w:tc>
        <w:tc>
          <w:tcPr>
            <w:tcW w:w="990" w:type="dxa"/>
            <w:tcBorders>
              <w:top w:val="single" w:sz="4" w:space="0" w:color="auto"/>
              <w:bottom w:val="single" w:sz="4" w:space="0" w:color="auto"/>
            </w:tcBorders>
            <w:shd w:val="clear" w:color="auto" w:fill="auto"/>
            <w:vAlign w:val="center"/>
          </w:tcPr>
          <w:p w14:paraId="62DDB13B"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403</w:t>
            </w:r>
          </w:p>
        </w:tc>
        <w:tc>
          <w:tcPr>
            <w:tcW w:w="1170" w:type="dxa"/>
            <w:tcBorders>
              <w:top w:val="single" w:sz="4" w:space="0" w:color="auto"/>
              <w:bottom w:val="single" w:sz="4" w:space="0" w:color="auto"/>
            </w:tcBorders>
            <w:shd w:val="clear" w:color="auto" w:fill="auto"/>
            <w:vAlign w:val="center"/>
          </w:tcPr>
          <w:p w14:paraId="6DE51CFE"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405</w:t>
            </w:r>
          </w:p>
        </w:tc>
        <w:tc>
          <w:tcPr>
            <w:tcW w:w="1080" w:type="dxa"/>
            <w:tcBorders>
              <w:top w:val="single" w:sz="4" w:space="0" w:color="auto"/>
              <w:bottom w:val="single" w:sz="4" w:space="0" w:color="auto"/>
            </w:tcBorders>
            <w:shd w:val="clear" w:color="auto" w:fill="auto"/>
            <w:vAlign w:val="center"/>
          </w:tcPr>
          <w:p w14:paraId="09962015"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432</w:t>
            </w:r>
          </w:p>
        </w:tc>
        <w:tc>
          <w:tcPr>
            <w:tcW w:w="953" w:type="dxa"/>
            <w:tcBorders>
              <w:top w:val="single" w:sz="4" w:space="0" w:color="auto"/>
              <w:bottom w:val="single" w:sz="4" w:space="0" w:color="auto"/>
              <w:right w:val="single" w:sz="4" w:space="0" w:color="auto"/>
            </w:tcBorders>
            <w:shd w:val="clear" w:color="auto" w:fill="auto"/>
            <w:vAlign w:val="center"/>
          </w:tcPr>
          <w:p w14:paraId="5F597701"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430</w:t>
            </w:r>
          </w:p>
        </w:tc>
      </w:tr>
      <w:tr w:rsidR="00850F23" w:rsidRPr="00BF0A3B" w14:paraId="5271EB73" w14:textId="77777777" w:rsidTr="00624E2D">
        <w:trPr>
          <w:cantSplit/>
          <w:trHeight w:val="340"/>
          <w:jc w:val="center"/>
        </w:trPr>
        <w:tc>
          <w:tcPr>
            <w:tcW w:w="9341" w:type="dxa"/>
            <w:gridSpan w:val="7"/>
            <w:tcBorders>
              <w:top w:val="single" w:sz="4" w:space="0" w:color="auto"/>
              <w:left w:val="single" w:sz="4" w:space="0" w:color="auto"/>
              <w:bottom w:val="nil"/>
              <w:right w:val="single" w:sz="4" w:space="0" w:color="auto"/>
            </w:tcBorders>
            <w:shd w:val="clear" w:color="auto" w:fill="auto"/>
            <w:vAlign w:val="center"/>
          </w:tcPr>
          <w:p w14:paraId="13EEFD23" w14:textId="77777777" w:rsidR="00850F23" w:rsidRPr="00BF0A3B" w:rsidRDefault="00850F23" w:rsidP="00624E2D">
            <w:pPr>
              <w:pStyle w:val="TblTextCenter"/>
              <w:keepNext/>
              <w:spacing w:before="0" w:after="0"/>
              <w:jc w:val="left"/>
              <w:rPr>
                <w:sz w:val="22"/>
                <w:szCs w:val="22"/>
                <w:lang w:val="cs-CZ"/>
              </w:rPr>
            </w:pPr>
            <w:r w:rsidRPr="00BF0A3B">
              <w:rPr>
                <w:b/>
                <w:sz w:val="22"/>
                <w:szCs w:val="22"/>
                <w:lang w:val="cs-CZ"/>
              </w:rPr>
              <w:t>HbA1c</w:t>
            </w:r>
          </w:p>
        </w:tc>
      </w:tr>
      <w:tr w:rsidR="00850F23" w:rsidRPr="00032E19" w14:paraId="26825C69" w14:textId="77777777" w:rsidTr="00624E2D">
        <w:trPr>
          <w:cantSplit/>
          <w:trHeight w:val="919"/>
          <w:jc w:val="center"/>
        </w:trPr>
        <w:tc>
          <w:tcPr>
            <w:tcW w:w="2988" w:type="dxa"/>
            <w:tcBorders>
              <w:top w:val="single" w:sz="4" w:space="0" w:color="auto"/>
              <w:left w:val="single" w:sz="4" w:space="0" w:color="auto"/>
              <w:bottom w:val="single" w:sz="4" w:space="0" w:color="auto"/>
            </w:tcBorders>
            <w:shd w:val="clear" w:color="auto" w:fill="auto"/>
            <w:vAlign w:val="center"/>
          </w:tcPr>
          <w:p w14:paraId="77627C68" w14:textId="77777777" w:rsidR="00850F23" w:rsidRPr="00BF0A3B" w:rsidRDefault="00850F23" w:rsidP="00624E2D">
            <w:pPr>
              <w:pStyle w:val="TblTextCenter"/>
              <w:keepNext/>
              <w:spacing w:before="0" w:after="0"/>
              <w:jc w:val="left"/>
              <w:rPr>
                <w:sz w:val="22"/>
                <w:szCs w:val="22"/>
                <w:lang w:val="cs-CZ"/>
              </w:rPr>
            </w:pPr>
            <w:r w:rsidRPr="00BF0A3B">
              <w:rPr>
                <w:sz w:val="22"/>
                <w:szCs w:val="22"/>
                <w:lang w:val="cs-CZ"/>
              </w:rPr>
              <w:t>Průměrná počáteční hodnota</w:t>
            </w:r>
          </w:p>
          <w:p w14:paraId="184B95A0" w14:textId="77777777" w:rsidR="00850F23" w:rsidRPr="00BF0A3B" w:rsidRDefault="00850F23" w:rsidP="00624E2D">
            <w:pPr>
              <w:pStyle w:val="TblTextCenter"/>
              <w:keepNext/>
              <w:spacing w:before="0" w:after="0"/>
              <w:jc w:val="left"/>
              <w:rPr>
                <w:sz w:val="22"/>
                <w:szCs w:val="22"/>
                <w:lang w:val="cs-CZ"/>
              </w:rPr>
            </w:pPr>
            <w:r w:rsidRPr="00BF0A3B">
              <w:rPr>
                <w:sz w:val="22"/>
                <w:szCs w:val="22"/>
                <w:lang w:val="cs-CZ"/>
              </w:rPr>
              <w:t>Uprav</w:t>
            </w:r>
            <w:r w:rsidR="001574A3" w:rsidRPr="00BF0A3B">
              <w:rPr>
                <w:sz w:val="22"/>
                <w:szCs w:val="22"/>
                <w:lang w:val="cs-CZ"/>
              </w:rPr>
              <w:t>e</w:t>
            </w:r>
            <w:r w:rsidRPr="00BF0A3B">
              <w:rPr>
                <w:sz w:val="22"/>
                <w:szCs w:val="22"/>
                <w:lang w:val="cs-CZ"/>
              </w:rPr>
              <w:t>ná průměrná změna od počáteční hodnoty</w:t>
            </w:r>
          </w:p>
        </w:tc>
        <w:tc>
          <w:tcPr>
            <w:tcW w:w="1080" w:type="dxa"/>
            <w:tcBorders>
              <w:top w:val="single" w:sz="4" w:space="0" w:color="auto"/>
              <w:bottom w:val="single" w:sz="4" w:space="0" w:color="auto"/>
            </w:tcBorders>
            <w:shd w:val="clear" w:color="auto" w:fill="auto"/>
            <w:vAlign w:val="center"/>
          </w:tcPr>
          <w:p w14:paraId="26B7C7B6"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8,13</w:t>
            </w:r>
          </w:p>
          <w:p w14:paraId="73754783" w14:textId="77777777" w:rsidR="00850F23" w:rsidRPr="00BF0A3B" w:rsidRDefault="00850F23" w:rsidP="00624E2D">
            <w:pPr>
              <w:pStyle w:val="TblTextCenter"/>
              <w:keepNext/>
              <w:spacing w:before="0" w:after="0"/>
              <w:rPr>
                <w:sz w:val="22"/>
                <w:szCs w:val="22"/>
                <w:lang w:val="cs-CZ"/>
              </w:rPr>
            </w:pPr>
          </w:p>
          <w:p w14:paraId="754567D8"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-0,90</w:t>
            </w:r>
          </w:p>
        </w:tc>
        <w:tc>
          <w:tcPr>
            <w:tcW w:w="1080" w:type="dxa"/>
            <w:tcBorders>
              <w:top w:val="single" w:sz="4" w:space="0" w:color="auto"/>
              <w:bottom w:val="single" w:sz="4" w:space="0" w:color="auto"/>
            </w:tcBorders>
            <w:shd w:val="clear" w:color="auto" w:fill="auto"/>
            <w:vAlign w:val="center"/>
          </w:tcPr>
          <w:p w14:paraId="02ADC208"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8,14</w:t>
            </w:r>
          </w:p>
          <w:p w14:paraId="5EF96A6C" w14:textId="77777777" w:rsidR="00850F23" w:rsidRPr="00BF0A3B" w:rsidRDefault="00850F23" w:rsidP="00624E2D">
            <w:pPr>
              <w:pStyle w:val="TblTextCenter"/>
              <w:keepNext/>
              <w:spacing w:before="0" w:after="0"/>
              <w:rPr>
                <w:sz w:val="22"/>
                <w:szCs w:val="22"/>
                <w:lang w:val="cs-CZ"/>
              </w:rPr>
            </w:pPr>
          </w:p>
          <w:p w14:paraId="21748FF3"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-0,87</w:t>
            </w:r>
          </w:p>
        </w:tc>
        <w:tc>
          <w:tcPr>
            <w:tcW w:w="990" w:type="dxa"/>
            <w:tcBorders>
              <w:top w:val="single" w:sz="4" w:space="0" w:color="auto"/>
              <w:bottom w:val="single" w:sz="4" w:space="0" w:color="auto"/>
            </w:tcBorders>
            <w:shd w:val="clear" w:color="auto" w:fill="auto"/>
            <w:vAlign w:val="center"/>
          </w:tcPr>
          <w:p w14:paraId="0FC3182D"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8,27</w:t>
            </w:r>
          </w:p>
          <w:p w14:paraId="4A8320FB" w14:textId="77777777" w:rsidR="00850F23" w:rsidRPr="00BF0A3B" w:rsidRDefault="00850F23" w:rsidP="00624E2D">
            <w:pPr>
              <w:pStyle w:val="TblTextCenter"/>
              <w:keepNext/>
              <w:spacing w:before="0" w:after="0"/>
              <w:rPr>
                <w:sz w:val="22"/>
                <w:szCs w:val="22"/>
                <w:lang w:val="cs-CZ"/>
              </w:rPr>
            </w:pPr>
          </w:p>
          <w:p w14:paraId="23952496"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-0,73</w:t>
            </w:r>
          </w:p>
        </w:tc>
        <w:tc>
          <w:tcPr>
            <w:tcW w:w="1170" w:type="dxa"/>
            <w:tcBorders>
              <w:top w:val="single" w:sz="4" w:space="0" w:color="auto"/>
              <w:bottom w:val="single" w:sz="4" w:space="0" w:color="auto"/>
            </w:tcBorders>
            <w:shd w:val="clear" w:color="auto" w:fill="auto"/>
            <w:vAlign w:val="center"/>
          </w:tcPr>
          <w:p w14:paraId="2BA95B72"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8,22</w:t>
            </w:r>
          </w:p>
          <w:p w14:paraId="1B25ECCC" w14:textId="77777777" w:rsidR="00850F23" w:rsidRPr="00BF0A3B" w:rsidRDefault="00850F23" w:rsidP="00624E2D">
            <w:pPr>
              <w:pStyle w:val="TblTextCenter"/>
              <w:keepNext/>
              <w:spacing w:before="0" w:after="0"/>
              <w:rPr>
                <w:sz w:val="22"/>
                <w:szCs w:val="22"/>
                <w:lang w:val="cs-CZ"/>
              </w:rPr>
            </w:pPr>
          </w:p>
          <w:p w14:paraId="18FA136C"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-0,70</w:t>
            </w:r>
          </w:p>
        </w:tc>
        <w:tc>
          <w:tcPr>
            <w:tcW w:w="1080" w:type="dxa"/>
            <w:tcBorders>
              <w:top w:val="single" w:sz="4" w:space="0" w:color="auto"/>
              <w:bottom w:val="single" w:sz="4" w:space="0" w:color="auto"/>
            </w:tcBorders>
            <w:shd w:val="clear" w:color="auto" w:fill="auto"/>
            <w:vAlign w:val="center"/>
          </w:tcPr>
          <w:p w14:paraId="4CC7CA62"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8,49</w:t>
            </w:r>
          </w:p>
          <w:p w14:paraId="27ABFBA0" w14:textId="77777777" w:rsidR="00850F23" w:rsidRPr="00BF0A3B" w:rsidRDefault="00850F23" w:rsidP="00624E2D">
            <w:pPr>
              <w:pStyle w:val="TblTextCenter"/>
              <w:keepNext/>
              <w:spacing w:before="0" w:after="0"/>
              <w:rPr>
                <w:sz w:val="22"/>
                <w:szCs w:val="22"/>
                <w:lang w:val="cs-CZ"/>
              </w:rPr>
            </w:pPr>
          </w:p>
          <w:p w14:paraId="0BE103CB"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-1,42</w:t>
            </w:r>
          </w:p>
        </w:tc>
        <w:tc>
          <w:tcPr>
            <w:tcW w:w="953" w:type="dxa"/>
            <w:tcBorders>
              <w:top w:val="single" w:sz="4" w:space="0" w:color="auto"/>
              <w:bottom w:val="single" w:sz="4" w:space="0" w:color="auto"/>
              <w:right w:val="single" w:sz="4" w:space="0" w:color="auto"/>
            </w:tcBorders>
            <w:shd w:val="clear" w:color="auto" w:fill="auto"/>
            <w:vAlign w:val="center"/>
          </w:tcPr>
          <w:p w14:paraId="525B2DFB"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8,58</w:t>
            </w:r>
          </w:p>
          <w:p w14:paraId="0EFFC89C" w14:textId="77777777" w:rsidR="00850F23" w:rsidRPr="00BF0A3B" w:rsidRDefault="00850F23" w:rsidP="00624E2D">
            <w:pPr>
              <w:pStyle w:val="TblTextCenter"/>
              <w:keepNext/>
              <w:spacing w:before="0" w:after="0"/>
              <w:rPr>
                <w:sz w:val="22"/>
                <w:szCs w:val="22"/>
                <w:lang w:val="cs-CZ"/>
              </w:rPr>
            </w:pPr>
          </w:p>
          <w:p w14:paraId="05BFB4A9" w14:textId="77777777" w:rsidR="00850F23" w:rsidRPr="00367628" w:rsidRDefault="00850F23" w:rsidP="00624E2D">
            <w:pPr>
              <w:pStyle w:val="TblTextCenter"/>
              <w:keepNext/>
              <w:spacing w:before="0" w:after="0"/>
              <w:rPr>
                <w:sz w:val="22"/>
                <w:szCs w:val="22"/>
                <w:lang w:val="cs-CZ"/>
              </w:rPr>
            </w:pPr>
            <w:r w:rsidRPr="00BF0A3B">
              <w:rPr>
                <w:sz w:val="22"/>
                <w:szCs w:val="22"/>
                <w:lang w:val="cs-CZ"/>
              </w:rPr>
              <w:t>-1,46</w:t>
            </w:r>
          </w:p>
        </w:tc>
      </w:tr>
      <w:tr w:rsidR="00850F23" w:rsidRPr="00032E19" w14:paraId="7AB9E3B0" w14:textId="77777777" w:rsidTr="00624E2D">
        <w:trPr>
          <w:cantSplit/>
          <w:trHeight w:val="691"/>
          <w:jc w:val="center"/>
        </w:trPr>
        <w:tc>
          <w:tcPr>
            <w:tcW w:w="2988" w:type="dxa"/>
            <w:tcBorders>
              <w:top w:val="single" w:sz="4" w:space="0" w:color="auto"/>
              <w:left w:val="single" w:sz="4" w:space="0" w:color="auto"/>
            </w:tcBorders>
            <w:shd w:val="clear" w:color="auto" w:fill="auto"/>
            <w:vAlign w:val="center"/>
          </w:tcPr>
          <w:p w14:paraId="721FF7A4" w14:textId="77777777" w:rsidR="00850F23" w:rsidRPr="00367628" w:rsidRDefault="00850F23" w:rsidP="00624E2D">
            <w:pPr>
              <w:pStyle w:val="TblTextCenter"/>
              <w:keepNext/>
              <w:spacing w:before="0" w:after="0"/>
              <w:jc w:val="left"/>
              <w:rPr>
                <w:b/>
                <w:sz w:val="22"/>
                <w:szCs w:val="22"/>
                <w:lang w:val="cs-CZ"/>
              </w:rPr>
            </w:pPr>
            <w:r w:rsidRPr="00367628">
              <w:rPr>
                <w:sz w:val="22"/>
                <w:szCs w:val="22"/>
                <w:lang w:val="cs-CZ"/>
              </w:rPr>
              <w:t xml:space="preserve">Upravený průměrný </w:t>
            </w:r>
            <w:proofErr w:type="spellStart"/>
            <w:r w:rsidRPr="00367628">
              <w:rPr>
                <w:sz w:val="22"/>
                <w:szCs w:val="22"/>
                <w:lang w:val="cs-CZ"/>
              </w:rPr>
              <w:t>rozdíl</w:t>
            </w:r>
            <w:r w:rsidRPr="00367628">
              <w:rPr>
                <w:sz w:val="22"/>
                <w:szCs w:val="22"/>
                <w:vertAlign w:val="superscript"/>
                <w:lang w:val="cs-CZ"/>
              </w:rPr>
              <w:t>b</w:t>
            </w:r>
            <w:proofErr w:type="spellEnd"/>
            <w:r w:rsidRPr="00367628">
              <w:rPr>
                <w:sz w:val="22"/>
                <w:szCs w:val="22"/>
                <w:lang w:val="cs-CZ"/>
              </w:rPr>
              <w:t xml:space="preserve"> </w:t>
            </w:r>
          </w:p>
        </w:tc>
        <w:tc>
          <w:tcPr>
            <w:tcW w:w="2160" w:type="dxa"/>
            <w:gridSpan w:val="2"/>
            <w:tcBorders>
              <w:top w:val="single" w:sz="4" w:space="0" w:color="auto"/>
              <w:bottom w:val="single" w:sz="4" w:space="0" w:color="auto"/>
            </w:tcBorders>
            <w:shd w:val="clear" w:color="auto" w:fill="auto"/>
            <w:vAlign w:val="center"/>
          </w:tcPr>
          <w:p w14:paraId="4F6C4411" w14:textId="77777777" w:rsidR="00850F23" w:rsidRPr="001F4105" w:rsidRDefault="00850F23" w:rsidP="00624E2D">
            <w:pPr>
              <w:pStyle w:val="TblTextCenter"/>
              <w:keepNext/>
              <w:spacing w:before="0" w:after="0"/>
              <w:rPr>
                <w:sz w:val="22"/>
                <w:szCs w:val="22"/>
                <w:lang w:val="cs-CZ"/>
              </w:rPr>
            </w:pPr>
            <w:r w:rsidRPr="00367628">
              <w:rPr>
                <w:sz w:val="22"/>
                <w:szCs w:val="22"/>
                <w:lang w:val="cs-CZ"/>
              </w:rPr>
              <w:t>-0</w:t>
            </w:r>
            <w:r w:rsidRPr="00721CD8">
              <w:rPr>
                <w:sz w:val="22"/>
                <w:szCs w:val="22"/>
                <w:lang w:val="cs-CZ"/>
              </w:rPr>
              <w:t>,</w:t>
            </w:r>
            <w:r w:rsidRPr="001F4105">
              <w:rPr>
                <w:sz w:val="22"/>
                <w:szCs w:val="22"/>
                <w:lang w:val="cs-CZ"/>
              </w:rPr>
              <w:t>03</w:t>
            </w:r>
          </w:p>
          <w:p w14:paraId="077C12D3" w14:textId="77777777" w:rsidR="00850F23" w:rsidRPr="00651D12" w:rsidRDefault="00850F23" w:rsidP="00624E2D">
            <w:pPr>
              <w:pStyle w:val="TblTextCenter"/>
              <w:keepNext/>
              <w:spacing w:before="0" w:after="0"/>
              <w:rPr>
                <w:sz w:val="22"/>
                <w:szCs w:val="22"/>
                <w:lang w:val="cs-CZ"/>
              </w:rPr>
            </w:pPr>
            <w:r w:rsidRPr="00965301">
              <w:rPr>
                <w:sz w:val="22"/>
                <w:szCs w:val="22"/>
                <w:lang w:val="cs-CZ"/>
              </w:rPr>
              <w:t>[od -0,</w:t>
            </w:r>
            <w:r w:rsidRPr="00651D12">
              <w:rPr>
                <w:sz w:val="22"/>
                <w:szCs w:val="22"/>
                <w:lang w:val="cs-CZ"/>
              </w:rPr>
              <w:t>144 do 0,083]</w:t>
            </w:r>
          </w:p>
        </w:tc>
        <w:tc>
          <w:tcPr>
            <w:tcW w:w="2160" w:type="dxa"/>
            <w:gridSpan w:val="2"/>
            <w:tcBorders>
              <w:top w:val="single" w:sz="4" w:space="0" w:color="auto"/>
              <w:bottom w:val="single" w:sz="4" w:space="0" w:color="auto"/>
            </w:tcBorders>
            <w:shd w:val="clear" w:color="auto" w:fill="auto"/>
            <w:vAlign w:val="center"/>
          </w:tcPr>
          <w:p w14:paraId="3DEAE98A" w14:textId="77777777" w:rsidR="00850F23" w:rsidRPr="006A4083" w:rsidRDefault="00850F23" w:rsidP="00624E2D">
            <w:pPr>
              <w:pStyle w:val="TblTextCenter"/>
              <w:keepNext/>
              <w:spacing w:before="0" w:after="0"/>
              <w:rPr>
                <w:sz w:val="22"/>
                <w:szCs w:val="22"/>
                <w:lang w:val="cs-CZ"/>
              </w:rPr>
            </w:pPr>
            <w:r w:rsidRPr="00FE5881">
              <w:rPr>
                <w:sz w:val="22"/>
                <w:szCs w:val="22"/>
                <w:lang w:val="cs-CZ"/>
              </w:rPr>
              <w:t>-</w:t>
            </w:r>
            <w:r w:rsidRPr="00E43DBA">
              <w:rPr>
                <w:sz w:val="22"/>
                <w:szCs w:val="22"/>
                <w:lang w:val="cs-CZ"/>
              </w:rPr>
              <w:t>0</w:t>
            </w:r>
            <w:r w:rsidRPr="00983D85">
              <w:rPr>
                <w:sz w:val="22"/>
                <w:szCs w:val="22"/>
                <w:lang w:val="cs-CZ"/>
              </w:rPr>
              <w:t>,</w:t>
            </w:r>
            <w:r w:rsidRPr="006A4083">
              <w:rPr>
                <w:sz w:val="22"/>
                <w:szCs w:val="22"/>
                <w:lang w:val="cs-CZ"/>
              </w:rPr>
              <w:t>03</w:t>
            </w:r>
          </w:p>
          <w:p w14:paraId="780E3882" w14:textId="77777777" w:rsidR="00850F23" w:rsidRPr="005F7896" w:rsidRDefault="00850F23" w:rsidP="00624E2D">
            <w:pPr>
              <w:pStyle w:val="TblTextCenter"/>
              <w:keepNext/>
              <w:spacing w:before="0" w:after="0"/>
              <w:rPr>
                <w:sz w:val="22"/>
                <w:szCs w:val="22"/>
                <w:lang w:val="cs-CZ"/>
              </w:rPr>
            </w:pPr>
            <w:r w:rsidRPr="006A4083">
              <w:rPr>
                <w:sz w:val="22"/>
                <w:szCs w:val="22"/>
                <w:lang w:val="cs-CZ"/>
              </w:rPr>
              <w:t>[</w:t>
            </w:r>
            <w:r w:rsidRPr="00C5448F">
              <w:rPr>
                <w:sz w:val="22"/>
                <w:szCs w:val="22"/>
                <w:lang w:val="cs-CZ"/>
              </w:rPr>
              <w:t xml:space="preserve">od </w:t>
            </w:r>
            <w:r w:rsidRPr="005F7896">
              <w:rPr>
                <w:sz w:val="22"/>
                <w:szCs w:val="22"/>
                <w:lang w:val="cs-CZ"/>
              </w:rPr>
              <w:t>-0,168 do 0,099]</w:t>
            </w:r>
          </w:p>
        </w:tc>
        <w:tc>
          <w:tcPr>
            <w:tcW w:w="2033" w:type="dxa"/>
            <w:gridSpan w:val="2"/>
            <w:tcBorders>
              <w:top w:val="single" w:sz="4" w:space="0" w:color="auto"/>
              <w:bottom w:val="single" w:sz="4" w:space="0" w:color="auto"/>
              <w:right w:val="single" w:sz="4" w:space="0" w:color="auto"/>
            </w:tcBorders>
            <w:shd w:val="clear" w:color="auto" w:fill="auto"/>
            <w:vAlign w:val="center"/>
          </w:tcPr>
          <w:p w14:paraId="549ACA36" w14:textId="77777777" w:rsidR="00850F23" w:rsidRPr="005F7896" w:rsidRDefault="00850F23" w:rsidP="00624E2D">
            <w:pPr>
              <w:pStyle w:val="TblTextCenter"/>
              <w:keepNext/>
              <w:spacing w:before="0" w:after="0"/>
              <w:rPr>
                <w:sz w:val="22"/>
                <w:szCs w:val="22"/>
                <w:lang w:val="cs-CZ"/>
              </w:rPr>
            </w:pPr>
            <w:r w:rsidRPr="005F7896">
              <w:rPr>
                <w:sz w:val="22"/>
                <w:szCs w:val="22"/>
                <w:lang w:val="cs-CZ"/>
              </w:rPr>
              <w:t>0,04</w:t>
            </w:r>
          </w:p>
          <w:p w14:paraId="514C648A" w14:textId="77777777" w:rsidR="00850F23" w:rsidRPr="005F7896" w:rsidRDefault="00850F23" w:rsidP="00624E2D">
            <w:pPr>
              <w:pStyle w:val="TblTextCenter"/>
              <w:keepNext/>
              <w:spacing w:before="0" w:after="0"/>
              <w:rPr>
                <w:sz w:val="22"/>
                <w:szCs w:val="22"/>
                <w:lang w:val="cs-CZ"/>
              </w:rPr>
            </w:pPr>
            <w:r w:rsidRPr="005F7896">
              <w:rPr>
                <w:sz w:val="22"/>
                <w:szCs w:val="22"/>
                <w:lang w:val="cs-CZ"/>
              </w:rPr>
              <w:t>[od -0,090 do 0,174]</w:t>
            </w:r>
          </w:p>
        </w:tc>
      </w:tr>
      <w:tr w:rsidR="00850F23" w:rsidRPr="00032E19" w14:paraId="4344B331" w14:textId="77777777" w:rsidTr="00624E2D">
        <w:trPr>
          <w:cantSplit/>
          <w:trHeight w:val="340"/>
          <w:jc w:val="center"/>
        </w:trPr>
        <w:tc>
          <w:tcPr>
            <w:tcW w:w="9341" w:type="dxa"/>
            <w:gridSpan w:val="7"/>
            <w:tcBorders>
              <w:left w:val="single" w:sz="4" w:space="0" w:color="auto"/>
              <w:right w:val="single" w:sz="4" w:space="0" w:color="auto"/>
            </w:tcBorders>
            <w:shd w:val="clear" w:color="auto" w:fill="auto"/>
            <w:vAlign w:val="center"/>
          </w:tcPr>
          <w:p w14:paraId="4860C3CF" w14:textId="77777777" w:rsidR="00850F23" w:rsidRPr="00367628" w:rsidRDefault="00850F23" w:rsidP="00624E2D">
            <w:pPr>
              <w:pStyle w:val="TblTextCenter"/>
              <w:keepNext/>
              <w:spacing w:before="0" w:after="0"/>
              <w:jc w:val="left"/>
              <w:rPr>
                <w:sz w:val="22"/>
                <w:szCs w:val="22"/>
                <w:lang w:val="cs-CZ"/>
              </w:rPr>
            </w:pPr>
            <w:r w:rsidRPr="00367628">
              <w:rPr>
                <w:b/>
                <w:sz w:val="22"/>
                <w:szCs w:val="22"/>
                <w:lang w:val="cs-CZ"/>
              </w:rPr>
              <w:t xml:space="preserve">Dávka bazálního </w:t>
            </w:r>
            <w:proofErr w:type="spellStart"/>
            <w:r w:rsidRPr="00367628">
              <w:rPr>
                <w:b/>
                <w:sz w:val="22"/>
                <w:szCs w:val="22"/>
                <w:lang w:val="cs-CZ"/>
              </w:rPr>
              <w:t>inzulínu</w:t>
            </w:r>
            <w:r w:rsidRPr="00367628">
              <w:rPr>
                <w:b/>
                <w:sz w:val="22"/>
                <w:szCs w:val="22"/>
                <w:vertAlign w:val="superscript"/>
                <w:lang w:val="cs-CZ"/>
              </w:rPr>
              <w:t>c</w:t>
            </w:r>
            <w:proofErr w:type="spellEnd"/>
            <w:r w:rsidRPr="00367628">
              <w:rPr>
                <w:b/>
                <w:sz w:val="22"/>
                <w:szCs w:val="22"/>
                <w:lang w:val="cs-CZ"/>
              </w:rPr>
              <w:t xml:space="preserve"> (jednotka/kg)</w:t>
            </w:r>
          </w:p>
        </w:tc>
      </w:tr>
      <w:tr w:rsidR="00850F23" w:rsidRPr="00032E19" w14:paraId="66413355" w14:textId="77777777" w:rsidTr="00624E2D">
        <w:trPr>
          <w:cantSplit/>
          <w:trHeight w:val="918"/>
          <w:jc w:val="center"/>
        </w:trPr>
        <w:tc>
          <w:tcPr>
            <w:tcW w:w="2988" w:type="dxa"/>
            <w:tcBorders>
              <w:left w:val="single" w:sz="4" w:space="0" w:color="auto"/>
            </w:tcBorders>
            <w:shd w:val="clear" w:color="auto" w:fill="auto"/>
            <w:vAlign w:val="center"/>
          </w:tcPr>
          <w:p w14:paraId="3D9B3438"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Průměrná počáteční hodnota</w:t>
            </w:r>
          </w:p>
          <w:p w14:paraId="062F24E2"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Průměrná změna od počáteční hodnoty</w:t>
            </w:r>
          </w:p>
        </w:tc>
        <w:tc>
          <w:tcPr>
            <w:tcW w:w="1080" w:type="dxa"/>
            <w:tcBorders>
              <w:top w:val="single" w:sz="4" w:space="0" w:color="auto"/>
              <w:bottom w:val="single" w:sz="4" w:space="0" w:color="auto"/>
            </w:tcBorders>
            <w:shd w:val="clear" w:color="auto" w:fill="auto"/>
            <w:vAlign w:val="center"/>
          </w:tcPr>
          <w:p w14:paraId="59A6B217" w14:textId="77777777" w:rsidR="00850F23" w:rsidRDefault="00850F23" w:rsidP="00624E2D">
            <w:pPr>
              <w:pStyle w:val="TblTextCenter"/>
              <w:keepNext/>
              <w:spacing w:before="0" w:after="0"/>
              <w:rPr>
                <w:sz w:val="22"/>
                <w:szCs w:val="22"/>
                <w:lang w:val="cs-CZ"/>
              </w:rPr>
            </w:pPr>
            <w:r w:rsidRPr="00367628">
              <w:rPr>
                <w:sz w:val="22"/>
                <w:szCs w:val="22"/>
                <w:lang w:val="cs-CZ"/>
              </w:rPr>
              <w:t>0,67</w:t>
            </w:r>
          </w:p>
          <w:p w14:paraId="6B0AFAD6" w14:textId="77777777" w:rsidR="00850F23" w:rsidRPr="00367628" w:rsidRDefault="00850F23" w:rsidP="00624E2D">
            <w:pPr>
              <w:pStyle w:val="TblTextCenter"/>
              <w:keepNext/>
              <w:spacing w:before="0" w:after="0"/>
              <w:rPr>
                <w:sz w:val="22"/>
                <w:szCs w:val="22"/>
                <w:lang w:val="cs-CZ"/>
              </w:rPr>
            </w:pPr>
          </w:p>
          <w:p w14:paraId="1F45E5D2"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0,31</w:t>
            </w:r>
          </w:p>
        </w:tc>
        <w:tc>
          <w:tcPr>
            <w:tcW w:w="1080" w:type="dxa"/>
            <w:tcBorders>
              <w:top w:val="single" w:sz="4" w:space="0" w:color="auto"/>
              <w:bottom w:val="single" w:sz="4" w:space="0" w:color="auto"/>
            </w:tcBorders>
            <w:shd w:val="clear" w:color="auto" w:fill="auto"/>
            <w:vAlign w:val="center"/>
          </w:tcPr>
          <w:p w14:paraId="578E695A" w14:textId="77777777" w:rsidR="00850F23" w:rsidRDefault="00850F23" w:rsidP="00624E2D">
            <w:pPr>
              <w:pStyle w:val="TblTextCenter"/>
              <w:keepNext/>
              <w:spacing w:before="0" w:after="0"/>
              <w:rPr>
                <w:sz w:val="22"/>
                <w:szCs w:val="22"/>
                <w:lang w:val="cs-CZ"/>
              </w:rPr>
            </w:pPr>
            <w:r w:rsidRPr="00367628">
              <w:rPr>
                <w:sz w:val="22"/>
                <w:szCs w:val="22"/>
                <w:lang w:val="cs-CZ"/>
              </w:rPr>
              <w:t>0,67</w:t>
            </w:r>
          </w:p>
          <w:p w14:paraId="0D6C8727" w14:textId="77777777" w:rsidR="00850F23" w:rsidRPr="00367628" w:rsidRDefault="00850F23" w:rsidP="00624E2D">
            <w:pPr>
              <w:pStyle w:val="TblTextCenter"/>
              <w:keepNext/>
              <w:spacing w:before="0" w:after="0"/>
              <w:rPr>
                <w:sz w:val="22"/>
                <w:szCs w:val="22"/>
                <w:lang w:val="cs-CZ"/>
              </w:rPr>
            </w:pPr>
          </w:p>
          <w:p w14:paraId="17899466"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w:t>
            </w:r>
            <w:r w:rsidRPr="00721CD8">
              <w:rPr>
                <w:sz w:val="22"/>
                <w:szCs w:val="22"/>
                <w:lang w:val="cs-CZ"/>
              </w:rPr>
              <w:t>,</w:t>
            </w:r>
            <w:r w:rsidRPr="001F4105">
              <w:rPr>
                <w:sz w:val="22"/>
                <w:szCs w:val="22"/>
                <w:lang w:val="cs-CZ"/>
              </w:rPr>
              <w:t>22</w:t>
            </w:r>
          </w:p>
        </w:tc>
        <w:tc>
          <w:tcPr>
            <w:tcW w:w="990" w:type="dxa"/>
            <w:tcBorders>
              <w:top w:val="single" w:sz="4" w:space="0" w:color="auto"/>
              <w:bottom w:val="single" w:sz="4" w:space="0" w:color="auto"/>
            </w:tcBorders>
            <w:shd w:val="clear" w:color="auto" w:fill="auto"/>
            <w:vAlign w:val="center"/>
          </w:tcPr>
          <w:p w14:paraId="140ECD7F" w14:textId="77777777" w:rsidR="00850F23" w:rsidRDefault="00850F23" w:rsidP="00624E2D">
            <w:pPr>
              <w:pStyle w:val="TblTextCenter"/>
              <w:keepNext/>
              <w:spacing w:before="0" w:after="0"/>
              <w:rPr>
                <w:sz w:val="22"/>
                <w:szCs w:val="22"/>
                <w:lang w:val="cs-CZ"/>
              </w:rPr>
            </w:pPr>
            <w:r w:rsidRPr="00367628">
              <w:rPr>
                <w:sz w:val="22"/>
                <w:szCs w:val="22"/>
                <w:lang w:val="cs-CZ"/>
              </w:rPr>
              <w:t>0,64</w:t>
            </w:r>
          </w:p>
          <w:p w14:paraId="16EE3CB5" w14:textId="77777777" w:rsidR="00850F23" w:rsidRPr="00367628" w:rsidRDefault="00850F23" w:rsidP="00624E2D">
            <w:pPr>
              <w:pStyle w:val="TblTextCenter"/>
              <w:keepNext/>
              <w:spacing w:before="0" w:after="0"/>
              <w:rPr>
                <w:sz w:val="22"/>
                <w:szCs w:val="22"/>
                <w:lang w:val="cs-CZ"/>
              </w:rPr>
            </w:pPr>
          </w:p>
          <w:p w14:paraId="4C9BAEBD"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0,30</w:t>
            </w:r>
          </w:p>
        </w:tc>
        <w:tc>
          <w:tcPr>
            <w:tcW w:w="1170" w:type="dxa"/>
            <w:tcBorders>
              <w:top w:val="single" w:sz="4" w:space="0" w:color="auto"/>
              <w:bottom w:val="single" w:sz="4" w:space="0" w:color="auto"/>
            </w:tcBorders>
            <w:shd w:val="clear" w:color="auto" w:fill="auto"/>
            <w:vAlign w:val="center"/>
          </w:tcPr>
          <w:p w14:paraId="0B8B7157" w14:textId="77777777" w:rsidR="00850F23" w:rsidRDefault="00850F23" w:rsidP="00624E2D">
            <w:pPr>
              <w:pStyle w:val="TblTextCenter"/>
              <w:keepNext/>
              <w:spacing w:before="0" w:after="0"/>
              <w:rPr>
                <w:sz w:val="22"/>
                <w:szCs w:val="22"/>
                <w:lang w:val="cs-CZ"/>
              </w:rPr>
            </w:pPr>
            <w:r w:rsidRPr="00367628">
              <w:rPr>
                <w:sz w:val="22"/>
                <w:szCs w:val="22"/>
                <w:lang w:val="cs-CZ"/>
              </w:rPr>
              <w:t>0,66</w:t>
            </w:r>
          </w:p>
          <w:p w14:paraId="7F87C090" w14:textId="77777777" w:rsidR="00850F23" w:rsidRPr="00367628" w:rsidRDefault="00850F23" w:rsidP="00624E2D">
            <w:pPr>
              <w:pStyle w:val="TblTextCenter"/>
              <w:keepNext/>
              <w:spacing w:before="0" w:after="0"/>
              <w:rPr>
                <w:sz w:val="22"/>
                <w:szCs w:val="22"/>
                <w:lang w:val="cs-CZ"/>
              </w:rPr>
            </w:pPr>
          </w:p>
          <w:p w14:paraId="15F349BA"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0,19</w:t>
            </w:r>
          </w:p>
        </w:tc>
        <w:tc>
          <w:tcPr>
            <w:tcW w:w="1080" w:type="dxa"/>
            <w:tcBorders>
              <w:top w:val="single" w:sz="4" w:space="0" w:color="auto"/>
              <w:bottom w:val="single" w:sz="4" w:space="0" w:color="auto"/>
            </w:tcBorders>
            <w:shd w:val="clear" w:color="auto" w:fill="auto"/>
            <w:vAlign w:val="center"/>
          </w:tcPr>
          <w:p w14:paraId="31603053" w14:textId="77777777" w:rsidR="00850F23" w:rsidRDefault="00850F23" w:rsidP="00624E2D">
            <w:pPr>
              <w:pStyle w:val="TblTextCenter"/>
              <w:keepNext/>
              <w:spacing w:before="0" w:after="0"/>
              <w:rPr>
                <w:sz w:val="22"/>
                <w:szCs w:val="22"/>
                <w:lang w:val="cs-CZ"/>
              </w:rPr>
            </w:pPr>
            <w:r w:rsidRPr="00367628">
              <w:rPr>
                <w:sz w:val="22"/>
                <w:szCs w:val="22"/>
                <w:lang w:val="cs-CZ"/>
              </w:rPr>
              <w:t>0,19</w:t>
            </w:r>
          </w:p>
          <w:p w14:paraId="522AAC21" w14:textId="77777777" w:rsidR="00850F23" w:rsidRPr="00367628" w:rsidRDefault="00850F23" w:rsidP="00624E2D">
            <w:pPr>
              <w:pStyle w:val="TblTextCenter"/>
              <w:keepNext/>
              <w:spacing w:before="0" w:after="0"/>
              <w:rPr>
                <w:sz w:val="22"/>
                <w:szCs w:val="22"/>
                <w:lang w:val="cs-CZ"/>
              </w:rPr>
            </w:pPr>
          </w:p>
          <w:p w14:paraId="4A1A4EDF"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0,43</w:t>
            </w:r>
          </w:p>
        </w:tc>
        <w:tc>
          <w:tcPr>
            <w:tcW w:w="953" w:type="dxa"/>
            <w:tcBorders>
              <w:top w:val="single" w:sz="4" w:space="0" w:color="auto"/>
              <w:bottom w:val="single" w:sz="4" w:space="0" w:color="auto"/>
              <w:right w:val="single" w:sz="4" w:space="0" w:color="auto"/>
            </w:tcBorders>
            <w:shd w:val="clear" w:color="auto" w:fill="auto"/>
            <w:vAlign w:val="center"/>
          </w:tcPr>
          <w:p w14:paraId="6E509587" w14:textId="77777777" w:rsidR="00850F23" w:rsidRDefault="00850F23" w:rsidP="00624E2D">
            <w:pPr>
              <w:pStyle w:val="TblTextCenter"/>
              <w:keepNext/>
              <w:spacing w:before="0" w:after="0"/>
              <w:rPr>
                <w:sz w:val="22"/>
                <w:szCs w:val="22"/>
                <w:lang w:val="cs-CZ"/>
              </w:rPr>
            </w:pPr>
            <w:r w:rsidRPr="00367628">
              <w:rPr>
                <w:sz w:val="22"/>
                <w:szCs w:val="22"/>
                <w:lang w:val="cs-CZ"/>
              </w:rPr>
              <w:t>0,19</w:t>
            </w:r>
          </w:p>
          <w:p w14:paraId="2485580D" w14:textId="77777777" w:rsidR="00850F23" w:rsidRPr="00367628" w:rsidRDefault="00850F23" w:rsidP="00624E2D">
            <w:pPr>
              <w:pStyle w:val="TblTextCenter"/>
              <w:keepNext/>
              <w:spacing w:before="0" w:after="0"/>
              <w:rPr>
                <w:sz w:val="22"/>
                <w:szCs w:val="22"/>
                <w:lang w:val="cs-CZ"/>
              </w:rPr>
            </w:pPr>
          </w:p>
          <w:p w14:paraId="2A8FB5E1" w14:textId="77777777" w:rsidR="00850F23" w:rsidRPr="00367628" w:rsidRDefault="00850F23" w:rsidP="00624E2D">
            <w:pPr>
              <w:pStyle w:val="TblTextCenter"/>
              <w:keepNext/>
              <w:spacing w:before="0" w:after="0"/>
              <w:rPr>
                <w:sz w:val="22"/>
                <w:szCs w:val="22"/>
                <w:lang w:val="cs-CZ"/>
              </w:rPr>
            </w:pPr>
            <w:r w:rsidRPr="00367628">
              <w:rPr>
                <w:sz w:val="22"/>
                <w:szCs w:val="22"/>
                <w:lang w:val="cs-CZ"/>
              </w:rPr>
              <w:t>0</w:t>
            </w:r>
            <w:r w:rsidRPr="00721CD8">
              <w:rPr>
                <w:sz w:val="22"/>
                <w:szCs w:val="22"/>
                <w:lang w:val="cs-CZ"/>
              </w:rPr>
              <w:t>,</w:t>
            </w:r>
            <w:r w:rsidRPr="001F4105">
              <w:rPr>
                <w:sz w:val="22"/>
                <w:szCs w:val="22"/>
                <w:lang w:val="cs-CZ"/>
              </w:rPr>
              <w:t>34</w:t>
            </w:r>
          </w:p>
        </w:tc>
      </w:tr>
      <w:tr w:rsidR="00850F23" w:rsidRPr="00032E19" w14:paraId="38CF2AAC" w14:textId="77777777" w:rsidTr="00624E2D">
        <w:trPr>
          <w:cantSplit/>
          <w:trHeight w:val="340"/>
          <w:jc w:val="center"/>
        </w:trPr>
        <w:tc>
          <w:tcPr>
            <w:tcW w:w="934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E5B1F5D" w14:textId="77777777" w:rsidR="00850F23" w:rsidRPr="00367628" w:rsidRDefault="00850F23" w:rsidP="00624E2D">
            <w:pPr>
              <w:pStyle w:val="TblTextCenter"/>
              <w:keepNext/>
              <w:spacing w:before="0" w:after="0"/>
              <w:jc w:val="left"/>
              <w:rPr>
                <w:sz w:val="22"/>
                <w:szCs w:val="22"/>
                <w:lang w:val="cs-CZ"/>
              </w:rPr>
            </w:pPr>
            <w:r w:rsidRPr="00367628">
              <w:rPr>
                <w:b/>
                <w:sz w:val="22"/>
                <w:szCs w:val="22"/>
                <w:lang w:val="cs-CZ"/>
              </w:rPr>
              <w:t xml:space="preserve">Tělesná </w:t>
            </w:r>
            <w:proofErr w:type="spellStart"/>
            <w:r w:rsidRPr="00367628">
              <w:rPr>
                <w:b/>
                <w:sz w:val="22"/>
                <w:szCs w:val="22"/>
                <w:lang w:val="cs-CZ"/>
              </w:rPr>
              <w:t>hmotnost</w:t>
            </w:r>
            <w:r w:rsidRPr="00367628">
              <w:rPr>
                <w:b/>
                <w:sz w:val="22"/>
                <w:szCs w:val="22"/>
                <w:vertAlign w:val="superscript"/>
                <w:lang w:val="cs-CZ"/>
              </w:rPr>
              <w:t>d</w:t>
            </w:r>
            <w:proofErr w:type="spellEnd"/>
            <w:r w:rsidRPr="00367628">
              <w:rPr>
                <w:b/>
                <w:sz w:val="22"/>
                <w:szCs w:val="22"/>
                <w:lang w:val="cs-CZ"/>
              </w:rPr>
              <w:t xml:space="preserve"> (kg)</w:t>
            </w:r>
          </w:p>
        </w:tc>
      </w:tr>
      <w:tr w:rsidR="00850F23" w:rsidRPr="00032E19" w14:paraId="51E5EC17" w14:textId="77777777" w:rsidTr="00624E2D">
        <w:trPr>
          <w:cantSplit/>
          <w:trHeight w:val="923"/>
          <w:jc w:val="center"/>
        </w:trPr>
        <w:tc>
          <w:tcPr>
            <w:tcW w:w="2988" w:type="dxa"/>
            <w:tcBorders>
              <w:top w:val="single" w:sz="4" w:space="0" w:color="auto"/>
              <w:left w:val="single" w:sz="4" w:space="0" w:color="auto"/>
              <w:bottom w:val="single" w:sz="4" w:space="0" w:color="auto"/>
            </w:tcBorders>
            <w:shd w:val="clear" w:color="auto" w:fill="auto"/>
            <w:vAlign w:val="center"/>
          </w:tcPr>
          <w:p w14:paraId="7EA4D3EF"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Průměrná počáteční hodnota</w:t>
            </w:r>
          </w:p>
          <w:p w14:paraId="146374A8" w14:textId="77777777" w:rsidR="00850F23" w:rsidRPr="00367628" w:rsidRDefault="00850F23" w:rsidP="00624E2D">
            <w:pPr>
              <w:pStyle w:val="TblTextCenter"/>
              <w:keepNext/>
              <w:spacing w:before="0" w:after="0"/>
              <w:jc w:val="left"/>
              <w:rPr>
                <w:sz w:val="22"/>
                <w:szCs w:val="22"/>
                <w:lang w:val="cs-CZ"/>
              </w:rPr>
            </w:pPr>
            <w:r w:rsidRPr="00367628">
              <w:rPr>
                <w:sz w:val="22"/>
                <w:szCs w:val="22"/>
                <w:lang w:val="cs-CZ"/>
              </w:rPr>
              <w:t>Průměrná změna od počáteční hodnoty</w:t>
            </w:r>
          </w:p>
        </w:tc>
        <w:tc>
          <w:tcPr>
            <w:tcW w:w="1080" w:type="dxa"/>
            <w:tcBorders>
              <w:top w:val="single" w:sz="4" w:space="0" w:color="auto"/>
              <w:bottom w:val="single" w:sz="4" w:space="0" w:color="auto"/>
            </w:tcBorders>
            <w:shd w:val="clear" w:color="auto" w:fill="auto"/>
            <w:vAlign w:val="center"/>
          </w:tcPr>
          <w:p w14:paraId="467F1C2F" w14:textId="77777777" w:rsidR="00850F23" w:rsidRDefault="00850F23" w:rsidP="00624E2D">
            <w:pPr>
              <w:pStyle w:val="TblTextCenter"/>
              <w:keepNext/>
              <w:spacing w:before="0" w:after="0"/>
              <w:rPr>
                <w:sz w:val="22"/>
                <w:szCs w:val="22"/>
                <w:lang w:val="cs-CZ"/>
              </w:rPr>
            </w:pPr>
            <w:r w:rsidRPr="00721CD8">
              <w:rPr>
                <w:sz w:val="22"/>
                <w:szCs w:val="22"/>
                <w:lang w:val="cs-CZ"/>
              </w:rPr>
              <w:t>106</w:t>
            </w:r>
            <w:r w:rsidRPr="001F4105">
              <w:rPr>
                <w:sz w:val="22"/>
                <w:szCs w:val="22"/>
                <w:lang w:val="cs-CZ"/>
              </w:rPr>
              <w:t>,11</w:t>
            </w:r>
          </w:p>
          <w:p w14:paraId="15691809" w14:textId="77777777" w:rsidR="00850F23" w:rsidRPr="00367628" w:rsidRDefault="00850F23" w:rsidP="00624E2D">
            <w:pPr>
              <w:pStyle w:val="TblTextCenter"/>
              <w:keepNext/>
              <w:spacing w:before="0" w:after="0"/>
              <w:rPr>
                <w:sz w:val="22"/>
                <w:szCs w:val="22"/>
                <w:lang w:val="cs-CZ"/>
              </w:rPr>
            </w:pPr>
          </w:p>
          <w:p w14:paraId="7BCBC664" w14:textId="77777777" w:rsidR="00850F23" w:rsidRPr="001F4105" w:rsidRDefault="00850F23" w:rsidP="00624E2D">
            <w:pPr>
              <w:pStyle w:val="TblTextCenter"/>
              <w:keepNext/>
              <w:spacing w:before="0" w:after="0"/>
              <w:rPr>
                <w:sz w:val="22"/>
                <w:szCs w:val="22"/>
                <w:lang w:val="cs-CZ"/>
              </w:rPr>
            </w:pPr>
            <w:r w:rsidRPr="00367628">
              <w:rPr>
                <w:sz w:val="22"/>
                <w:szCs w:val="22"/>
                <w:lang w:val="cs-CZ"/>
              </w:rPr>
              <w:t>0</w:t>
            </w:r>
            <w:r w:rsidRPr="00721CD8">
              <w:rPr>
                <w:sz w:val="22"/>
                <w:szCs w:val="22"/>
                <w:lang w:val="cs-CZ"/>
              </w:rPr>
              <w:t>,</w:t>
            </w:r>
            <w:r w:rsidRPr="001F4105">
              <w:rPr>
                <w:sz w:val="22"/>
                <w:szCs w:val="22"/>
                <w:lang w:val="cs-CZ"/>
              </w:rPr>
              <w:t>93</w:t>
            </w:r>
          </w:p>
        </w:tc>
        <w:tc>
          <w:tcPr>
            <w:tcW w:w="1080" w:type="dxa"/>
            <w:tcBorders>
              <w:top w:val="single" w:sz="4" w:space="0" w:color="auto"/>
              <w:bottom w:val="single" w:sz="4" w:space="0" w:color="auto"/>
            </w:tcBorders>
            <w:shd w:val="clear" w:color="auto" w:fill="auto"/>
            <w:vAlign w:val="center"/>
          </w:tcPr>
          <w:p w14:paraId="5386E236" w14:textId="77777777" w:rsidR="00850F23" w:rsidRDefault="00850F23" w:rsidP="00624E2D">
            <w:pPr>
              <w:pStyle w:val="TblTextCenter"/>
              <w:keepNext/>
              <w:spacing w:before="0" w:after="0"/>
              <w:rPr>
                <w:sz w:val="22"/>
                <w:szCs w:val="22"/>
                <w:lang w:val="cs-CZ"/>
              </w:rPr>
            </w:pPr>
            <w:r w:rsidRPr="00965301">
              <w:rPr>
                <w:sz w:val="22"/>
                <w:szCs w:val="22"/>
                <w:lang w:val="cs-CZ"/>
              </w:rPr>
              <w:t>106,50</w:t>
            </w:r>
          </w:p>
          <w:p w14:paraId="78A1236E" w14:textId="77777777" w:rsidR="00850F23" w:rsidRPr="00367628" w:rsidRDefault="00850F23" w:rsidP="00624E2D">
            <w:pPr>
              <w:pStyle w:val="TblTextCenter"/>
              <w:keepNext/>
              <w:spacing w:before="0" w:after="0"/>
              <w:rPr>
                <w:sz w:val="22"/>
                <w:szCs w:val="22"/>
                <w:lang w:val="cs-CZ"/>
              </w:rPr>
            </w:pPr>
          </w:p>
          <w:p w14:paraId="58D92FCA" w14:textId="77777777" w:rsidR="00850F23" w:rsidRPr="001F4105" w:rsidRDefault="00850F23" w:rsidP="00624E2D">
            <w:pPr>
              <w:pStyle w:val="TblTextCenter"/>
              <w:keepNext/>
              <w:spacing w:before="0" w:after="0"/>
              <w:rPr>
                <w:sz w:val="22"/>
                <w:szCs w:val="22"/>
                <w:lang w:val="cs-CZ"/>
              </w:rPr>
            </w:pPr>
            <w:r w:rsidRPr="00367628">
              <w:rPr>
                <w:sz w:val="22"/>
                <w:szCs w:val="22"/>
                <w:lang w:val="cs-CZ"/>
              </w:rPr>
              <w:t>0</w:t>
            </w:r>
            <w:r w:rsidRPr="00721CD8">
              <w:rPr>
                <w:sz w:val="22"/>
                <w:szCs w:val="22"/>
                <w:lang w:val="cs-CZ"/>
              </w:rPr>
              <w:t>,</w:t>
            </w:r>
            <w:r w:rsidRPr="001F4105">
              <w:rPr>
                <w:sz w:val="22"/>
                <w:szCs w:val="22"/>
                <w:lang w:val="cs-CZ"/>
              </w:rPr>
              <w:t>90</w:t>
            </w:r>
          </w:p>
        </w:tc>
        <w:tc>
          <w:tcPr>
            <w:tcW w:w="990" w:type="dxa"/>
            <w:tcBorders>
              <w:top w:val="single" w:sz="4" w:space="0" w:color="auto"/>
              <w:bottom w:val="single" w:sz="4" w:space="0" w:color="auto"/>
            </w:tcBorders>
            <w:shd w:val="clear" w:color="auto" w:fill="auto"/>
            <w:vAlign w:val="center"/>
          </w:tcPr>
          <w:p w14:paraId="1F0B49E7" w14:textId="77777777" w:rsidR="00850F23" w:rsidRDefault="00850F23" w:rsidP="00624E2D">
            <w:pPr>
              <w:pStyle w:val="TblTextCenter"/>
              <w:keepNext/>
              <w:spacing w:before="0" w:after="0"/>
              <w:rPr>
                <w:sz w:val="22"/>
                <w:szCs w:val="22"/>
                <w:lang w:val="cs-CZ"/>
              </w:rPr>
            </w:pPr>
            <w:r w:rsidRPr="00965301">
              <w:rPr>
                <w:sz w:val="22"/>
                <w:szCs w:val="22"/>
                <w:lang w:val="cs-CZ"/>
              </w:rPr>
              <w:t>98,73</w:t>
            </w:r>
          </w:p>
          <w:p w14:paraId="0F1EDD84" w14:textId="77777777" w:rsidR="00850F23" w:rsidRPr="00367628" w:rsidRDefault="00850F23" w:rsidP="00624E2D">
            <w:pPr>
              <w:pStyle w:val="TblTextCenter"/>
              <w:keepNext/>
              <w:spacing w:before="0" w:after="0"/>
              <w:rPr>
                <w:sz w:val="22"/>
                <w:szCs w:val="22"/>
                <w:lang w:val="cs-CZ"/>
              </w:rPr>
            </w:pPr>
          </w:p>
          <w:p w14:paraId="2E24C614" w14:textId="77777777" w:rsidR="00850F23" w:rsidRPr="001F4105" w:rsidRDefault="00850F23" w:rsidP="00624E2D">
            <w:pPr>
              <w:pStyle w:val="TblTextCenter"/>
              <w:keepNext/>
              <w:spacing w:before="0" w:after="0"/>
              <w:rPr>
                <w:sz w:val="22"/>
                <w:szCs w:val="22"/>
                <w:lang w:val="cs-CZ"/>
              </w:rPr>
            </w:pPr>
            <w:r w:rsidRPr="00367628">
              <w:rPr>
                <w:sz w:val="22"/>
                <w:szCs w:val="22"/>
                <w:lang w:val="cs-CZ"/>
              </w:rPr>
              <w:t>0</w:t>
            </w:r>
            <w:r w:rsidRPr="00721CD8">
              <w:rPr>
                <w:sz w:val="22"/>
                <w:szCs w:val="22"/>
                <w:lang w:val="cs-CZ"/>
              </w:rPr>
              <w:t>,</w:t>
            </w:r>
            <w:r w:rsidRPr="001F4105">
              <w:rPr>
                <w:sz w:val="22"/>
                <w:szCs w:val="22"/>
                <w:lang w:val="cs-CZ"/>
              </w:rPr>
              <w:t>08</w:t>
            </w:r>
          </w:p>
        </w:tc>
        <w:tc>
          <w:tcPr>
            <w:tcW w:w="1170" w:type="dxa"/>
            <w:tcBorders>
              <w:top w:val="single" w:sz="4" w:space="0" w:color="auto"/>
              <w:bottom w:val="single" w:sz="4" w:space="0" w:color="auto"/>
            </w:tcBorders>
            <w:shd w:val="clear" w:color="auto" w:fill="auto"/>
            <w:vAlign w:val="center"/>
          </w:tcPr>
          <w:p w14:paraId="53CFBEC9" w14:textId="77777777" w:rsidR="00850F23" w:rsidRDefault="00850F23" w:rsidP="00624E2D">
            <w:pPr>
              <w:pStyle w:val="TblTextCenter"/>
              <w:keepNext/>
              <w:spacing w:before="0" w:after="0"/>
              <w:rPr>
                <w:sz w:val="22"/>
                <w:szCs w:val="22"/>
                <w:lang w:val="cs-CZ"/>
              </w:rPr>
            </w:pPr>
            <w:r w:rsidRPr="00965301">
              <w:rPr>
                <w:sz w:val="22"/>
                <w:szCs w:val="22"/>
                <w:lang w:val="cs-CZ"/>
              </w:rPr>
              <w:t>98,17</w:t>
            </w:r>
          </w:p>
          <w:p w14:paraId="63D716D5" w14:textId="77777777" w:rsidR="00850F23" w:rsidRPr="00367628" w:rsidRDefault="00850F23" w:rsidP="00624E2D">
            <w:pPr>
              <w:pStyle w:val="TblTextCenter"/>
              <w:keepNext/>
              <w:spacing w:before="0" w:after="0"/>
              <w:rPr>
                <w:sz w:val="22"/>
                <w:szCs w:val="22"/>
                <w:lang w:val="cs-CZ"/>
              </w:rPr>
            </w:pPr>
          </w:p>
          <w:p w14:paraId="4D93E635" w14:textId="77777777" w:rsidR="00850F23" w:rsidRPr="001F4105" w:rsidRDefault="00850F23" w:rsidP="00624E2D">
            <w:pPr>
              <w:pStyle w:val="TblTextCenter"/>
              <w:keepNext/>
              <w:spacing w:before="0" w:after="0"/>
              <w:rPr>
                <w:sz w:val="22"/>
                <w:szCs w:val="22"/>
                <w:lang w:val="cs-CZ"/>
              </w:rPr>
            </w:pPr>
            <w:r w:rsidRPr="00367628">
              <w:rPr>
                <w:sz w:val="22"/>
                <w:szCs w:val="22"/>
                <w:lang w:val="cs-CZ"/>
              </w:rPr>
              <w:t>0</w:t>
            </w:r>
            <w:r w:rsidRPr="00721CD8">
              <w:rPr>
                <w:sz w:val="22"/>
                <w:szCs w:val="22"/>
                <w:lang w:val="cs-CZ"/>
              </w:rPr>
              <w:t>,</w:t>
            </w:r>
            <w:r w:rsidRPr="001F4105">
              <w:rPr>
                <w:sz w:val="22"/>
                <w:szCs w:val="22"/>
                <w:lang w:val="cs-CZ"/>
              </w:rPr>
              <w:t>66</w:t>
            </w:r>
          </w:p>
        </w:tc>
        <w:tc>
          <w:tcPr>
            <w:tcW w:w="1080" w:type="dxa"/>
            <w:tcBorders>
              <w:top w:val="single" w:sz="4" w:space="0" w:color="auto"/>
              <w:bottom w:val="single" w:sz="4" w:space="0" w:color="auto"/>
            </w:tcBorders>
            <w:shd w:val="clear" w:color="auto" w:fill="auto"/>
            <w:vAlign w:val="center"/>
          </w:tcPr>
          <w:p w14:paraId="3DF3709F" w14:textId="77777777" w:rsidR="00850F23" w:rsidRDefault="00850F23" w:rsidP="00624E2D">
            <w:pPr>
              <w:pStyle w:val="TblTextCenter"/>
              <w:keepNext/>
              <w:spacing w:before="0" w:after="0"/>
              <w:rPr>
                <w:sz w:val="22"/>
                <w:szCs w:val="22"/>
                <w:lang w:val="cs-CZ"/>
              </w:rPr>
            </w:pPr>
            <w:r w:rsidRPr="00965301">
              <w:rPr>
                <w:sz w:val="22"/>
                <w:szCs w:val="22"/>
                <w:lang w:val="cs-CZ"/>
              </w:rPr>
              <w:t>95,14</w:t>
            </w:r>
          </w:p>
          <w:p w14:paraId="3F3456C8" w14:textId="77777777" w:rsidR="00850F23" w:rsidRPr="00367628" w:rsidRDefault="00850F23" w:rsidP="00624E2D">
            <w:pPr>
              <w:pStyle w:val="TblTextCenter"/>
              <w:keepNext/>
              <w:spacing w:before="0" w:after="0"/>
              <w:rPr>
                <w:sz w:val="22"/>
                <w:szCs w:val="22"/>
                <w:lang w:val="cs-CZ"/>
              </w:rPr>
            </w:pPr>
          </w:p>
          <w:p w14:paraId="55F21A63" w14:textId="77777777" w:rsidR="00850F23" w:rsidRPr="001F4105" w:rsidRDefault="00850F23" w:rsidP="00624E2D">
            <w:pPr>
              <w:pStyle w:val="TblTextCenter"/>
              <w:keepNext/>
              <w:spacing w:before="0" w:after="0"/>
              <w:rPr>
                <w:sz w:val="22"/>
                <w:szCs w:val="22"/>
                <w:lang w:val="cs-CZ"/>
              </w:rPr>
            </w:pPr>
            <w:r w:rsidRPr="00367628">
              <w:rPr>
                <w:sz w:val="22"/>
                <w:szCs w:val="22"/>
                <w:lang w:val="cs-CZ"/>
              </w:rPr>
              <w:t>0</w:t>
            </w:r>
            <w:r w:rsidRPr="00721CD8">
              <w:rPr>
                <w:sz w:val="22"/>
                <w:szCs w:val="22"/>
                <w:lang w:val="cs-CZ"/>
              </w:rPr>
              <w:t>,</w:t>
            </w:r>
            <w:r w:rsidRPr="001F4105">
              <w:rPr>
                <w:sz w:val="22"/>
                <w:szCs w:val="22"/>
                <w:lang w:val="cs-CZ"/>
              </w:rPr>
              <w:t>50</w:t>
            </w:r>
          </w:p>
        </w:tc>
        <w:tc>
          <w:tcPr>
            <w:tcW w:w="953" w:type="dxa"/>
            <w:tcBorders>
              <w:top w:val="single" w:sz="4" w:space="0" w:color="auto"/>
              <w:bottom w:val="single" w:sz="4" w:space="0" w:color="auto"/>
              <w:right w:val="single" w:sz="4" w:space="0" w:color="auto"/>
            </w:tcBorders>
            <w:shd w:val="clear" w:color="auto" w:fill="auto"/>
            <w:vAlign w:val="center"/>
          </w:tcPr>
          <w:p w14:paraId="43EB18BD" w14:textId="77777777" w:rsidR="00850F23" w:rsidRDefault="00850F23" w:rsidP="00624E2D">
            <w:pPr>
              <w:pStyle w:val="TblTextCenter"/>
              <w:keepNext/>
              <w:spacing w:before="0" w:after="0"/>
              <w:rPr>
                <w:sz w:val="22"/>
                <w:szCs w:val="22"/>
                <w:lang w:val="cs-CZ"/>
              </w:rPr>
            </w:pPr>
            <w:r w:rsidRPr="00965301">
              <w:rPr>
                <w:sz w:val="22"/>
                <w:szCs w:val="22"/>
                <w:lang w:val="cs-CZ"/>
              </w:rPr>
              <w:t>95,65</w:t>
            </w:r>
          </w:p>
          <w:p w14:paraId="2D20DD28" w14:textId="77777777" w:rsidR="00850F23" w:rsidRPr="00367628" w:rsidRDefault="00850F23" w:rsidP="00624E2D">
            <w:pPr>
              <w:pStyle w:val="TblTextCenter"/>
              <w:keepNext/>
              <w:spacing w:before="0" w:after="0"/>
              <w:rPr>
                <w:sz w:val="22"/>
                <w:szCs w:val="22"/>
                <w:lang w:val="cs-CZ"/>
              </w:rPr>
            </w:pPr>
          </w:p>
          <w:p w14:paraId="60D120D8" w14:textId="77777777" w:rsidR="00850F23" w:rsidRPr="001F4105" w:rsidRDefault="00850F23" w:rsidP="00624E2D">
            <w:pPr>
              <w:pStyle w:val="TblTextCenter"/>
              <w:keepNext/>
              <w:spacing w:before="0" w:after="0"/>
              <w:rPr>
                <w:sz w:val="22"/>
                <w:szCs w:val="22"/>
                <w:lang w:val="cs-CZ"/>
              </w:rPr>
            </w:pPr>
            <w:r w:rsidRPr="00367628">
              <w:rPr>
                <w:sz w:val="22"/>
                <w:szCs w:val="22"/>
                <w:lang w:val="cs-CZ"/>
              </w:rPr>
              <w:t>0</w:t>
            </w:r>
            <w:r w:rsidRPr="00721CD8">
              <w:rPr>
                <w:sz w:val="22"/>
                <w:szCs w:val="22"/>
                <w:lang w:val="cs-CZ"/>
              </w:rPr>
              <w:t>,</w:t>
            </w:r>
            <w:r w:rsidRPr="001F4105">
              <w:rPr>
                <w:sz w:val="22"/>
                <w:szCs w:val="22"/>
                <w:lang w:val="cs-CZ"/>
              </w:rPr>
              <w:t>71</w:t>
            </w:r>
          </w:p>
        </w:tc>
      </w:tr>
      <w:tr w:rsidR="00850F23" w:rsidRPr="00657284" w14:paraId="1F093AD5" w14:textId="77777777" w:rsidTr="00624E2D">
        <w:trPr>
          <w:cantSplit/>
          <w:jc w:val="center"/>
        </w:trPr>
        <w:tc>
          <w:tcPr>
            <w:tcW w:w="9341" w:type="dxa"/>
            <w:gridSpan w:val="7"/>
            <w:shd w:val="clear" w:color="auto" w:fill="auto"/>
          </w:tcPr>
          <w:p w14:paraId="7C9EFE3A" w14:textId="77777777" w:rsidR="00850F23" w:rsidRPr="00E913D2" w:rsidRDefault="00850F23" w:rsidP="00624E2D">
            <w:pPr>
              <w:pStyle w:val="TblFigFootnote"/>
              <w:keepNext/>
              <w:keepLines w:val="0"/>
              <w:spacing w:before="0" w:after="0"/>
              <w:rPr>
                <w:rFonts w:ascii="Times New Roman" w:hAnsi="Times New Roman"/>
                <w:szCs w:val="18"/>
                <w:lang w:val="cs-CZ"/>
              </w:rPr>
            </w:pPr>
            <w:proofErr w:type="spellStart"/>
            <w:r w:rsidRPr="00E913D2">
              <w:rPr>
                <w:rFonts w:ascii="Times New Roman" w:hAnsi="Times New Roman"/>
                <w:szCs w:val="18"/>
                <w:lang w:val="cs-CZ"/>
              </w:rPr>
              <w:t>IGlar</w:t>
            </w:r>
            <w:proofErr w:type="spellEnd"/>
            <w:r w:rsidRPr="00E913D2">
              <w:rPr>
                <w:rFonts w:ascii="Times New Roman" w:hAnsi="Times New Roman"/>
                <w:szCs w:val="18"/>
                <w:lang w:val="cs-CZ"/>
              </w:rPr>
              <w:t xml:space="preserve">: Inzulín </w:t>
            </w:r>
            <w:proofErr w:type="spellStart"/>
            <w:r w:rsidRPr="00E913D2">
              <w:rPr>
                <w:rFonts w:ascii="Times New Roman" w:hAnsi="Times New Roman"/>
                <w:szCs w:val="18"/>
                <w:lang w:val="cs-CZ"/>
              </w:rPr>
              <w:t>glargin</w:t>
            </w:r>
            <w:proofErr w:type="spellEnd"/>
            <w:r w:rsidRPr="00E913D2">
              <w:rPr>
                <w:rFonts w:ascii="Times New Roman" w:hAnsi="Times New Roman"/>
                <w:szCs w:val="18"/>
                <w:lang w:val="cs-CZ"/>
              </w:rPr>
              <w:t xml:space="preserve"> 100 jednotek/ml</w:t>
            </w:r>
          </w:p>
          <w:p w14:paraId="7A8BE908" w14:textId="77777777" w:rsidR="00850F23" w:rsidRPr="00FF6278" w:rsidRDefault="00850F23" w:rsidP="00850F23">
            <w:pPr>
              <w:pStyle w:val="TblFigFootnote"/>
              <w:keepNext/>
              <w:keepLines w:val="0"/>
              <w:numPr>
                <w:ilvl w:val="0"/>
                <w:numId w:val="72"/>
              </w:numPr>
              <w:spacing w:before="0" w:after="0"/>
              <w:rPr>
                <w:rFonts w:ascii="Times New Roman" w:hAnsi="Times New Roman"/>
                <w:szCs w:val="18"/>
                <w:lang w:val="cs-CZ"/>
              </w:rPr>
            </w:pPr>
            <w:proofErr w:type="spellStart"/>
            <w:r w:rsidRPr="0026003E">
              <w:rPr>
                <w:rFonts w:ascii="Times New Roman" w:hAnsi="Times New Roman"/>
                <w:szCs w:val="18"/>
                <w:lang w:val="cs-CZ"/>
              </w:rPr>
              <w:t>mITT</w:t>
            </w:r>
            <w:proofErr w:type="spellEnd"/>
            <w:r w:rsidRPr="0026003E">
              <w:rPr>
                <w:rFonts w:ascii="Times New Roman" w:hAnsi="Times New Roman"/>
                <w:szCs w:val="18"/>
                <w:lang w:val="cs-CZ"/>
              </w:rPr>
              <w:t xml:space="preserve">: Modifikovaná </w:t>
            </w:r>
            <w:r w:rsidRPr="005833CA">
              <w:rPr>
                <w:rFonts w:ascii="Times New Roman" w:hAnsi="Times New Roman"/>
                <w:szCs w:val="18"/>
                <w:lang w:val="cs-CZ"/>
              </w:rPr>
              <w:t xml:space="preserve">analýza </w:t>
            </w:r>
            <w:r w:rsidRPr="00FF6278">
              <w:rPr>
                <w:rFonts w:ascii="Times New Roman" w:hAnsi="Times New Roman"/>
                <w:szCs w:val="18"/>
                <w:lang w:val="cs-CZ"/>
              </w:rPr>
              <w:t>populace podle původního léčebného záměru (</w:t>
            </w:r>
            <w:proofErr w:type="spellStart"/>
            <w:r w:rsidRPr="00FF6278">
              <w:rPr>
                <w:rFonts w:ascii="Times New Roman" w:hAnsi="Times New Roman"/>
                <w:szCs w:val="18"/>
                <w:lang w:val="cs-CZ"/>
              </w:rPr>
              <w:t>intention</w:t>
            </w:r>
            <w:proofErr w:type="spellEnd"/>
            <w:r w:rsidRPr="00FF6278">
              <w:rPr>
                <w:rFonts w:ascii="Times New Roman" w:hAnsi="Times New Roman"/>
                <w:szCs w:val="18"/>
                <w:lang w:val="cs-CZ"/>
              </w:rPr>
              <w:t>-to-</w:t>
            </w:r>
            <w:proofErr w:type="spellStart"/>
            <w:r w:rsidRPr="00FF6278">
              <w:rPr>
                <w:rFonts w:ascii="Times New Roman" w:hAnsi="Times New Roman"/>
                <w:szCs w:val="18"/>
                <w:lang w:val="cs-CZ"/>
              </w:rPr>
              <w:t>treat</w:t>
            </w:r>
            <w:proofErr w:type="spellEnd"/>
            <w:r w:rsidRPr="00FF6278">
              <w:rPr>
                <w:rFonts w:ascii="Times New Roman" w:hAnsi="Times New Roman"/>
                <w:szCs w:val="18"/>
                <w:lang w:val="cs-CZ"/>
              </w:rPr>
              <w:t>)</w:t>
            </w:r>
          </w:p>
          <w:p w14:paraId="6477E2BF" w14:textId="77777777" w:rsidR="00850F23" w:rsidRPr="00BF0A3B" w:rsidRDefault="00850F23" w:rsidP="00850F23">
            <w:pPr>
              <w:pStyle w:val="TblFigFootnote"/>
              <w:keepNext/>
              <w:keepLines w:val="0"/>
              <w:numPr>
                <w:ilvl w:val="0"/>
                <w:numId w:val="72"/>
              </w:numPr>
              <w:spacing w:before="0" w:after="0"/>
              <w:rPr>
                <w:rFonts w:ascii="Times New Roman" w:hAnsi="Times New Roman"/>
                <w:szCs w:val="18"/>
                <w:lang w:val="cs-CZ"/>
              </w:rPr>
            </w:pPr>
            <w:r w:rsidRPr="00FF6278">
              <w:rPr>
                <w:rFonts w:ascii="Times New Roman" w:hAnsi="Times New Roman"/>
                <w:szCs w:val="18"/>
                <w:lang w:val="cs-CZ"/>
              </w:rPr>
              <w:t xml:space="preserve">Rozdíl v léčbě: </w:t>
            </w:r>
            <w:proofErr w:type="spellStart"/>
            <w:r w:rsidRPr="00FF6278">
              <w:rPr>
                <w:rFonts w:ascii="Times New Roman" w:hAnsi="Times New Roman"/>
                <w:szCs w:val="18"/>
                <w:lang w:val="cs-CZ"/>
              </w:rPr>
              <w:t>Toujeo</w:t>
            </w:r>
            <w:proofErr w:type="spellEnd"/>
            <w:r w:rsidRPr="00FF6278">
              <w:rPr>
                <w:rFonts w:ascii="Times New Roman" w:hAnsi="Times New Roman"/>
                <w:szCs w:val="18"/>
                <w:lang w:val="cs-CZ"/>
              </w:rPr>
              <w:t xml:space="preserve"> – inzulín </w:t>
            </w:r>
            <w:proofErr w:type="spellStart"/>
            <w:r w:rsidRPr="00FF6278">
              <w:rPr>
                <w:rFonts w:ascii="Times New Roman" w:hAnsi="Times New Roman"/>
                <w:szCs w:val="18"/>
                <w:lang w:val="cs-CZ"/>
              </w:rPr>
              <w:t>glargin</w:t>
            </w:r>
            <w:proofErr w:type="spellEnd"/>
            <w:r w:rsidRPr="00FF6278">
              <w:rPr>
                <w:rFonts w:ascii="Times New Roman" w:hAnsi="Times New Roman"/>
                <w:szCs w:val="18"/>
                <w:lang w:val="cs-CZ"/>
              </w:rPr>
              <w:t xml:space="preserve"> 100 jednotek/ml; (95% </w:t>
            </w:r>
            <w:r w:rsidR="001574A3" w:rsidRPr="00FF6278">
              <w:rPr>
                <w:rFonts w:ascii="Times New Roman" w:hAnsi="Times New Roman"/>
                <w:szCs w:val="18"/>
                <w:lang w:val="cs-CZ"/>
              </w:rPr>
              <w:t>i</w:t>
            </w:r>
            <w:r w:rsidRPr="00BF0A3B">
              <w:rPr>
                <w:rFonts w:ascii="Times New Roman" w:hAnsi="Times New Roman"/>
                <w:szCs w:val="18"/>
                <w:lang w:val="cs-CZ"/>
              </w:rPr>
              <w:t>nterval spolehlivosti)</w:t>
            </w:r>
          </w:p>
          <w:p w14:paraId="6642A98D" w14:textId="77777777" w:rsidR="00850F23" w:rsidRPr="00BF0A3B" w:rsidRDefault="00850F23" w:rsidP="00850F23">
            <w:pPr>
              <w:pStyle w:val="TblFigFootnote"/>
              <w:keepNext/>
              <w:keepLines w:val="0"/>
              <w:numPr>
                <w:ilvl w:val="0"/>
                <w:numId w:val="72"/>
              </w:numPr>
              <w:spacing w:before="0" w:after="0"/>
              <w:rPr>
                <w:rFonts w:ascii="Times New Roman" w:hAnsi="Times New Roman"/>
                <w:szCs w:val="18"/>
                <w:lang w:val="cs-CZ"/>
              </w:rPr>
            </w:pPr>
            <w:r w:rsidRPr="00BF0A3B">
              <w:rPr>
                <w:rFonts w:ascii="Times New Roman" w:hAnsi="Times New Roman"/>
                <w:szCs w:val="18"/>
                <w:lang w:val="cs-CZ"/>
              </w:rPr>
              <w:t>Změna od počátku do 6 měsíců (pozorovaný případ)</w:t>
            </w:r>
          </w:p>
          <w:p w14:paraId="266F8334" w14:textId="77777777" w:rsidR="00850F23" w:rsidRPr="00BF0A3B" w:rsidRDefault="00850F23" w:rsidP="00850F23">
            <w:pPr>
              <w:pStyle w:val="TblFigFootnote"/>
              <w:keepNext/>
              <w:keepLines w:val="0"/>
              <w:numPr>
                <w:ilvl w:val="0"/>
                <w:numId w:val="72"/>
              </w:numPr>
              <w:spacing w:before="0" w:after="0"/>
              <w:rPr>
                <w:lang w:val="cs-CZ"/>
              </w:rPr>
            </w:pPr>
            <w:r w:rsidRPr="00BF0A3B">
              <w:rPr>
                <w:rFonts w:ascii="Times New Roman" w:hAnsi="Times New Roman"/>
                <w:szCs w:val="18"/>
                <w:lang w:val="cs-CZ"/>
              </w:rPr>
              <w:t xml:space="preserve">Změna od počátku do poslední hlavní hodnoty po 6 měsících při léčbě </w:t>
            </w:r>
          </w:p>
        </w:tc>
      </w:tr>
    </w:tbl>
    <w:p w14:paraId="4022C828" w14:textId="77777777" w:rsidR="00850F23" w:rsidRPr="00032E19" w:rsidRDefault="00850F23" w:rsidP="00850F23">
      <w:pPr>
        <w:tabs>
          <w:tab w:val="left" w:pos="567"/>
        </w:tabs>
        <w:rPr>
          <w:lang w:val="cs-CZ"/>
        </w:rPr>
      </w:pPr>
    </w:p>
    <w:p w14:paraId="11658B03" w14:textId="77777777" w:rsidR="00850F23" w:rsidRPr="00032E19" w:rsidRDefault="00850F23" w:rsidP="00850F23">
      <w:pPr>
        <w:pStyle w:val="TblFigFootnote"/>
        <w:keepNext/>
        <w:keepLines w:val="0"/>
        <w:spacing w:before="0" w:after="0"/>
        <w:jc w:val="both"/>
        <w:rPr>
          <w:rFonts w:ascii="Times New Roman" w:hAnsi="Times New Roman"/>
          <w:sz w:val="22"/>
          <w:szCs w:val="22"/>
          <w:lang w:val="cs-CZ"/>
        </w:rPr>
      </w:pPr>
      <w:r w:rsidRPr="00032E19">
        <w:rPr>
          <w:rFonts w:ascii="Times New Roman" w:hAnsi="Times New Roman"/>
          <w:sz w:val="22"/>
          <w:szCs w:val="22"/>
          <w:lang w:val="cs-CZ"/>
        </w:rPr>
        <w:lastRenderedPageBreak/>
        <w:t xml:space="preserve">Tabulka 3: Přehled hypoglykemických epizod klinické studie u pacientů s diabetes </w:t>
      </w:r>
      <w:proofErr w:type="spellStart"/>
      <w:r w:rsidRPr="00032E19">
        <w:rPr>
          <w:rFonts w:ascii="Times New Roman" w:hAnsi="Times New Roman"/>
          <w:sz w:val="22"/>
          <w:szCs w:val="22"/>
          <w:lang w:val="cs-CZ"/>
        </w:rPr>
        <w:t>mellitus</w:t>
      </w:r>
      <w:proofErr w:type="spellEnd"/>
      <w:r>
        <w:rPr>
          <w:rFonts w:ascii="Times New Roman" w:hAnsi="Times New Roman"/>
          <w:sz w:val="22"/>
          <w:szCs w:val="22"/>
          <w:lang w:val="cs-CZ"/>
        </w:rPr>
        <w:t xml:space="preserve"> </w:t>
      </w:r>
      <w:r w:rsidRPr="00032E19">
        <w:rPr>
          <w:rFonts w:ascii="Times New Roman" w:hAnsi="Times New Roman"/>
          <w:sz w:val="22"/>
          <w:szCs w:val="22"/>
          <w:lang w:val="cs-CZ"/>
        </w:rPr>
        <w:t>1. typ</w:t>
      </w:r>
      <w:r>
        <w:rPr>
          <w:rFonts w:ascii="Times New Roman" w:hAnsi="Times New Roman"/>
          <w:sz w:val="22"/>
          <w:szCs w:val="22"/>
          <w:lang w:val="cs-CZ"/>
        </w:rPr>
        <w:t>u</w:t>
      </w:r>
      <w:r w:rsidRPr="00032E19">
        <w:rPr>
          <w:rFonts w:ascii="Times New Roman" w:hAnsi="Times New Roman"/>
          <w:sz w:val="22"/>
          <w:szCs w:val="22"/>
          <w:lang w:val="cs-CZ"/>
        </w:rPr>
        <w:t xml:space="preserve"> a 2. typ</w:t>
      </w:r>
      <w:r>
        <w:rPr>
          <w:rFonts w:ascii="Times New Roman" w:hAnsi="Times New Roman"/>
          <w:sz w:val="22"/>
          <w:szCs w:val="22"/>
          <w:lang w:val="cs-CZ"/>
        </w:rPr>
        <w:t>u</w:t>
      </w:r>
    </w:p>
    <w:tbl>
      <w:tblPr>
        <w:tblW w:w="5000" w:type="pct"/>
        <w:jc w:val="center"/>
        <w:tblBorders>
          <w:top w:val="single" w:sz="2" w:space="0" w:color="000000"/>
        </w:tblBorders>
        <w:tblLook w:val="04A0" w:firstRow="1" w:lastRow="0" w:firstColumn="1" w:lastColumn="0" w:noHBand="0" w:noVBand="1"/>
      </w:tblPr>
      <w:tblGrid>
        <w:gridCol w:w="1712"/>
        <w:gridCol w:w="1225"/>
        <w:gridCol w:w="1225"/>
        <w:gridCol w:w="1225"/>
        <w:gridCol w:w="1225"/>
        <w:gridCol w:w="1225"/>
        <w:gridCol w:w="1223"/>
      </w:tblGrid>
      <w:tr w:rsidR="00850F23" w:rsidRPr="00657284" w14:paraId="5F6EAC21" w14:textId="77777777" w:rsidTr="00624E2D">
        <w:trPr>
          <w:cantSplit/>
          <w:trHeight w:val="1186"/>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7F92BBD1" w14:textId="77777777" w:rsidR="00850F23" w:rsidRPr="00032E19" w:rsidRDefault="00850F23" w:rsidP="00624E2D">
            <w:pPr>
              <w:pStyle w:val="TblHeadingCenter"/>
              <w:keepNext/>
              <w:spacing w:before="0" w:after="0"/>
              <w:rPr>
                <w:rFonts w:cs="Times New Roman"/>
                <w:i/>
                <w:sz w:val="22"/>
                <w:szCs w:val="22"/>
                <w:lang w:val="cs-CZ"/>
              </w:rPr>
            </w:pPr>
            <w:r w:rsidRPr="00032E19">
              <w:rPr>
                <w:rFonts w:cs="Times New Roman"/>
                <w:i/>
                <w:sz w:val="22"/>
                <w:szCs w:val="22"/>
                <w:lang w:val="cs-CZ"/>
              </w:rPr>
              <w:t>Diabetická populace</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3C36F0" w14:textId="77777777" w:rsidR="00850F23" w:rsidRPr="00032E19" w:rsidRDefault="00850F23" w:rsidP="00624E2D">
            <w:pPr>
              <w:pStyle w:val="TblHeadingCenter"/>
              <w:keepNext/>
              <w:spacing w:before="0" w:after="0"/>
              <w:rPr>
                <w:rFonts w:cs="Times New Roman"/>
                <w:i/>
                <w:sz w:val="22"/>
                <w:szCs w:val="22"/>
                <w:lang w:val="cs-CZ"/>
              </w:rPr>
            </w:pPr>
            <w:r>
              <w:rPr>
                <w:rFonts w:cs="Times New Roman"/>
                <w:i/>
                <w:sz w:val="22"/>
                <w:szCs w:val="22"/>
                <w:lang w:val="cs-CZ"/>
              </w:rPr>
              <w:t>D</w:t>
            </w:r>
            <w:r w:rsidRPr="00032E19">
              <w:rPr>
                <w:rFonts w:cs="Times New Roman"/>
                <w:i/>
                <w:sz w:val="22"/>
                <w:szCs w:val="22"/>
                <w:lang w:val="cs-CZ"/>
              </w:rPr>
              <w:t>iabetes mellitus</w:t>
            </w:r>
            <w:r>
              <w:rPr>
                <w:rFonts w:cs="Times New Roman"/>
                <w:i/>
                <w:sz w:val="22"/>
                <w:szCs w:val="22"/>
                <w:lang w:val="cs-CZ"/>
              </w:rPr>
              <w:t xml:space="preserve"> 1. typu</w:t>
            </w:r>
          </w:p>
          <w:p w14:paraId="10147254" w14:textId="77777777" w:rsidR="00850F23" w:rsidRPr="00032E19" w:rsidRDefault="00850F23" w:rsidP="00624E2D">
            <w:pPr>
              <w:pStyle w:val="TblHeadingCenter"/>
              <w:keepNext/>
              <w:spacing w:before="0" w:after="0"/>
              <w:rPr>
                <w:rFonts w:cs="Times New Roman"/>
                <w:i/>
                <w:sz w:val="22"/>
                <w:szCs w:val="22"/>
                <w:lang w:val="cs-CZ"/>
              </w:rPr>
            </w:pPr>
            <w:r w:rsidRPr="00032E19">
              <w:rPr>
                <w:rFonts w:cs="Times New Roman"/>
                <w:sz w:val="22"/>
                <w:szCs w:val="22"/>
                <w:lang w:val="cs-CZ"/>
              </w:rPr>
              <w:t>Pacienti předtím léčeni bazálním inzulínem</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72AB85" w14:textId="77777777" w:rsidR="00850F23" w:rsidRPr="00032E19" w:rsidRDefault="00850F23" w:rsidP="00624E2D">
            <w:pPr>
              <w:pStyle w:val="TblHeadingCenter"/>
              <w:keepNext/>
              <w:spacing w:before="0" w:after="0"/>
              <w:rPr>
                <w:rFonts w:cs="Times New Roman"/>
                <w:i/>
                <w:sz w:val="22"/>
                <w:szCs w:val="22"/>
                <w:lang w:val="cs-CZ"/>
              </w:rPr>
            </w:pPr>
            <w:r>
              <w:rPr>
                <w:rFonts w:cs="Times New Roman"/>
                <w:i/>
                <w:sz w:val="22"/>
                <w:szCs w:val="22"/>
                <w:lang w:val="cs-CZ"/>
              </w:rPr>
              <w:t>D</w:t>
            </w:r>
            <w:r w:rsidRPr="00032E19">
              <w:rPr>
                <w:rFonts w:cs="Times New Roman"/>
                <w:i/>
                <w:sz w:val="22"/>
                <w:szCs w:val="22"/>
                <w:lang w:val="cs-CZ"/>
              </w:rPr>
              <w:t>iabetes mellitus</w:t>
            </w:r>
            <w:r>
              <w:rPr>
                <w:rFonts w:cs="Times New Roman"/>
                <w:i/>
                <w:sz w:val="22"/>
                <w:szCs w:val="22"/>
                <w:lang w:val="cs-CZ"/>
              </w:rPr>
              <w:t xml:space="preserve"> 2. typu</w:t>
            </w:r>
          </w:p>
          <w:p w14:paraId="792B178E" w14:textId="77777777" w:rsidR="00850F23" w:rsidRPr="00032E19" w:rsidRDefault="00850F23" w:rsidP="00624E2D">
            <w:pPr>
              <w:pStyle w:val="TblHeadingCenter"/>
              <w:keepNext/>
              <w:spacing w:before="0" w:after="0"/>
              <w:rPr>
                <w:rFonts w:cs="Times New Roman"/>
                <w:i/>
                <w:sz w:val="22"/>
                <w:szCs w:val="22"/>
                <w:lang w:val="cs-CZ"/>
              </w:rPr>
            </w:pPr>
            <w:r w:rsidRPr="00032E19">
              <w:rPr>
                <w:rFonts w:cs="Times New Roman"/>
                <w:sz w:val="22"/>
                <w:szCs w:val="22"/>
                <w:lang w:val="cs-CZ"/>
              </w:rPr>
              <w:t>Pacienti pře</w:t>
            </w:r>
            <w:r>
              <w:rPr>
                <w:rFonts w:cs="Times New Roman"/>
                <w:sz w:val="22"/>
                <w:szCs w:val="22"/>
                <w:lang w:val="cs-CZ"/>
              </w:rPr>
              <w:t>d</w:t>
            </w:r>
            <w:r w:rsidRPr="00032E19">
              <w:rPr>
                <w:rFonts w:cs="Times New Roman"/>
                <w:sz w:val="22"/>
                <w:szCs w:val="22"/>
                <w:lang w:val="cs-CZ"/>
              </w:rPr>
              <w:t>tím léčeni bazálním inzulínem</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33A7BD" w14:textId="77777777" w:rsidR="00850F23" w:rsidRPr="00032E19" w:rsidRDefault="00850F23" w:rsidP="00624E2D">
            <w:pPr>
              <w:pStyle w:val="TblHeadingCenter"/>
              <w:keepNext/>
              <w:spacing w:before="0" w:after="0"/>
              <w:rPr>
                <w:rFonts w:cs="Times New Roman"/>
                <w:i/>
                <w:sz w:val="22"/>
                <w:szCs w:val="22"/>
                <w:lang w:val="cs-CZ"/>
              </w:rPr>
            </w:pPr>
            <w:r>
              <w:rPr>
                <w:rFonts w:cs="Times New Roman"/>
                <w:i/>
                <w:sz w:val="22"/>
                <w:szCs w:val="22"/>
                <w:lang w:val="cs-CZ"/>
              </w:rPr>
              <w:t>D</w:t>
            </w:r>
            <w:r w:rsidRPr="00032E19">
              <w:rPr>
                <w:rFonts w:cs="Times New Roman"/>
                <w:i/>
                <w:sz w:val="22"/>
                <w:szCs w:val="22"/>
                <w:lang w:val="cs-CZ"/>
              </w:rPr>
              <w:t>iabetes mellitus</w:t>
            </w:r>
            <w:r>
              <w:rPr>
                <w:rFonts w:cs="Times New Roman"/>
                <w:i/>
                <w:sz w:val="22"/>
                <w:szCs w:val="22"/>
                <w:lang w:val="cs-CZ"/>
              </w:rPr>
              <w:t xml:space="preserve"> 2. typu</w:t>
            </w:r>
          </w:p>
          <w:p w14:paraId="29B6A899" w14:textId="77777777" w:rsidR="00850F23" w:rsidRPr="005F7896" w:rsidRDefault="00850F23" w:rsidP="00624E2D">
            <w:pPr>
              <w:pStyle w:val="TblHeadingCenter"/>
              <w:keepNext/>
              <w:spacing w:before="0" w:after="0"/>
              <w:rPr>
                <w:rFonts w:cs="Times New Roman"/>
                <w:sz w:val="22"/>
                <w:szCs w:val="22"/>
                <w:lang w:val="cs-CZ"/>
              </w:rPr>
            </w:pPr>
            <w:r w:rsidRPr="005F7896">
              <w:rPr>
                <w:rFonts w:cs="Times New Roman"/>
                <w:sz w:val="22"/>
                <w:szCs w:val="22"/>
                <w:lang w:val="cs-CZ"/>
              </w:rPr>
              <w:t>Pacienti pře</w:t>
            </w:r>
            <w:r>
              <w:rPr>
                <w:rFonts w:cs="Times New Roman"/>
                <w:sz w:val="22"/>
                <w:szCs w:val="22"/>
                <w:lang w:val="cs-CZ"/>
              </w:rPr>
              <w:t>d</w:t>
            </w:r>
            <w:r w:rsidRPr="005F7896">
              <w:rPr>
                <w:rFonts w:cs="Times New Roman"/>
                <w:sz w:val="22"/>
                <w:szCs w:val="22"/>
                <w:lang w:val="cs-CZ"/>
              </w:rPr>
              <w:t>tím bez inzulínu nebo léčeni bazálním inzulínem</w:t>
            </w:r>
          </w:p>
        </w:tc>
      </w:tr>
      <w:tr w:rsidR="00850F23" w:rsidRPr="00BF0A3B" w14:paraId="4A88330E" w14:textId="77777777" w:rsidTr="00624E2D">
        <w:trPr>
          <w:cantSplit/>
          <w:trHeight w:val="919"/>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14:paraId="33CE50D2" w14:textId="77777777" w:rsidR="00850F23" w:rsidRPr="0026003E" w:rsidRDefault="00850F23" w:rsidP="00624E2D">
            <w:pPr>
              <w:pStyle w:val="TblTextCenter"/>
              <w:keepNext/>
              <w:spacing w:before="0" w:after="0"/>
              <w:rPr>
                <w:sz w:val="22"/>
                <w:szCs w:val="22"/>
                <w:lang w:val="cs-CZ"/>
              </w:rPr>
            </w:pPr>
            <w:r w:rsidRPr="00E913D2">
              <w:rPr>
                <w:sz w:val="22"/>
                <w:szCs w:val="22"/>
                <w:lang w:val="cs-CZ"/>
              </w:rPr>
              <w:t>Léčba v kombinaci s</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FF522C" w14:textId="77777777" w:rsidR="00850F23" w:rsidRPr="00FF6278" w:rsidRDefault="001574A3" w:rsidP="00624E2D">
            <w:pPr>
              <w:pStyle w:val="TblTextCenter"/>
              <w:keepNext/>
              <w:spacing w:before="0" w:after="0"/>
              <w:rPr>
                <w:sz w:val="22"/>
                <w:szCs w:val="22"/>
                <w:lang w:val="cs-CZ"/>
              </w:rPr>
            </w:pPr>
            <w:r w:rsidRPr="005833CA">
              <w:rPr>
                <w:sz w:val="22"/>
                <w:szCs w:val="22"/>
                <w:lang w:val="cs-CZ"/>
              </w:rPr>
              <w:t>i</w:t>
            </w:r>
            <w:r w:rsidR="00850F23" w:rsidRPr="00FF6278">
              <w:rPr>
                <w:sz w:val="22"/>
                <w:szCs w:val="22"/>
                <w:lang w:val="cs-CZ"/>
              </w:rPr>
              <w:t>nzulínovým analogem podávaným v době jídla</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001935" w14:textId="77777777" w:rsidR="00850F23" w:rsidRPr="00BF0A3B" w:rsidRDefault="001574A3" w:rsidP="00624E2D">
            <w:pPr>
              <w:pStyle w:val="TblTextCenter"/>
              <w:keepNext/>
              <w:spacing w:before="0" w:after="0"/>
              <w:rPr>
                <w:sz w:val="22"/>
                <w:szCs w:val="22"/>
                <w:lang w:val="cs-CZ"/>
              </w:rPr>
            </w:pPr>
            <w:r w:rsidRPr="00BF0A3B">
              <w:rPr>
                <w:sz w:val="22"/>
                <w:szCs w:val="22"/>
                <w:lang w:val="cs-CZ"/>
              </w:rPr>
              <w:t>i</w:t>
            </w:r>
            <w:r w:rsidR="00850F23" w:rsidRPr="00BF0A3B">
              <w:rPr>
                <w:sz w:val="22"/>
                <w:szCs w:val="22"/>
                <w:lang w:val="cs-CZ"/>
              </w:rPr>
              <w:t xml:space="preserve">nzulínovým analogem podávaným v době jídla +/- </w:t>
            </w:r>
            <w:proofErr w:type="spellStart"/>
            <w:r w:rsidR="00850F23" w:rsidRPr="00BF0A3B">
              <w:rPr>
                <w:sz w:val="22"/>
                <w:szCs w:val="22"/>
                <w:lang w:val="cs-CZ"/>
              </w:rPr>
              <w:t>metformin</w:t>
            </w:r>
            <w:proofErr w:type="spellEnd"/>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D3DB13" w14:textId="77777777" w:rsidR="00850F23" w:rsidRPr="00BF0A3B" w:rsidRDefault="001574A3" w:rsidP="00624E2D">
            <w:pPr>
              <w:pStyle w:val="TblTextCenter"/>
              <w:keepNext/>
              <w:spacing w:before="0" w:after="0"/>
              <w:rPr>
                <w:sz w:val="22"/>
                <w:szCs w:val="22"/>
                <w:lang w:val="cs-CZ"/>
              </w:rPr>
            </w:pPr>
            <w:r w:rsidRPr="00BF0A3B">
              <w:rPr>
                <w:sz w:val="22"/>
                <w:szCs w:val="22"/>
                <w:lang w:val="cs-CZ"/>
              </w:rPr>
              <w:t>n</w:t>
            </w:r>
            <w:r w:rsidR="00850F23" w:rsidRPr="00BF0A3B">
              <w:rPr>
                <w:sz w:val="22"/>
                <w:szCs w:val="22"/>
                <w:lang w:val="cs-CZ"/>
              </w:rPr>
              <w:t xml:space="preserve">einzulínovými </w:t>
            </w:r>
            <w:proofErr w:type="spellStart"/>
            <w:r w:rsidR="00850F23" w:rsidRPr="00BF0A3B">
              <w:rPr>
                <w:sz w:val="22"/>
                <w:szCs w:val="22"/>
                <w:lang w:val="cs-CZ"/>
              </w:rPr>
              <w:t>antidiabetiky</w:t>
            </w:r>
            <w:proofErr w:type="spellEnd"/>
          </w:p>
        </w:tc>
      </w:tr>
      <w:tr w:rsidR="00850F23" w:rsidRPr="00BF0A3B" w14:paraId="7B255C7C" w14:textId="77777777" w:rsidTr="00624E2D">
        <w:trPr>
          <w:cantSplit/>
          <w:trHeight w:val="340"/>
          <w:tblHeader/>
          <w:jc w:val="center"/>
        </w:trPr>
        <w:tc>
          <w:tcPr>
            <w:tcW w:w="945" w:type="pct"/>
            <w:tcBorders>
              <w:top w:val="single" w:sz="4" w:space="0" w:color="auto"/>
              <w:left w:val="single" w:sz="4" w:space="0" w:color="auto"/>
              <w:bottom w:val="single" w:sz="4" w:space="0" w:color="auto"/>
              <w:right w:val="single" w:sz="4" w:space="0" w:color="auto"/>
            </w:tcBorders>
            <w:shd w:val="clear" w:color="auto" w:fill="auto"/>
          </w:tcPr>
          <w:p w14:paraId="661B810B" w14:textId="77777777" w:rsidR="00850F23" w:rsidRPr="00BF0A3B" w:rsidRDefault="00850F23" w:rsidP="00624E2D">
            <w:pPr>
              <w:pStyle w:val="TblTextCenter"/>
              <w:keepNext/>
              <w:spacing w:before="0" w:after="0"/>
              <w:jc w:val="left"/>
              <w:rPr>
                <w:sz w:val="22"/>
                <w:szCs w:val="22"/>
                <w:lang w:val="cs-CZ"/>
              </w:rPr>
            </w:pP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48325E7C"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Toujeo</w:t>
            </w:r>
            <w:proofErr w:type="spellEnd"/>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4F5F8C91"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IGlar</w:t>
            </w:r>
            <w:proofErr w:type="spellEnd"/>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1FA0887F"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Toujeo</w:t>
            </w:r>
            <w:proofErr w:type="spellEnd"/>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6CA1203D"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IGlar</w:t>
            </w:r>
            <w:proofErr w:type="spellEnd"/>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7C5EB586"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Toujeo</w:t>
            </w:r>
            <w:proofErr w:type="spellEnd"/>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5866CF23" w14:textId="77777777" w:rsidR="00850F23" w:rsidRPr="00BF0A3B" w:rsidRDefault="00850F23" w:rsidP="00624E2D">
            <w:pPr>
              <w:pStyle w:val="TblTextCenter"/>
              <w:keepNext/>
              <w:spacing w:before="0" w:after="0"/>
              <w:rPr>
                <w:b/>
                <w:sz w:val="22"/>
                <w:szCs w:val="22"/>
                <w:lang w:val="cs-CZ"/>
              </w:rPr>
            </w:pPr>
            <w:proofErr w:type="spellStart"/>
            <w:r w:rsidRPr="00BF0A3B">
              <w:rPr>
                <w:b/>
                <w:sz w:val="22"/>
                <w:szCs w:val="22"/>
                <w:lang w:val="cs-CZ"/>
              </w:rPr>
              <w:t>IGlar</w:t>
            </w:r>
            <w:proofErr w:type="spellEnd"/>
          </w:p>
        </w:tc>
      </w:tr>
      <w:tr w:rsidR="00850F23" w:rsidRPr="00BF0A3B" w14:paraId="0E0030A9" w14:textId="77777777" w:rsidTr="00624E2D">
        <w:trPr>
          <w:cantSplit/>
          <w:trHeight w:val="34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359FB07" w14:textId="77777777" w:rsidR="00850F23" w:rsidRPr="00BF0A3B" w:rsidRDefault="00850F23" w:rsidP="001574A3">
            <w:pPr>
              <w:pStyle w:val="TblTextCenter"/>
              <w:keepNext/>
              <w:spacing w:before="0" w:after="0"/>
              <w:jc w:val="left"/>
              <w:rPr>
                <w:sz w:val="22"/>
                <w:szCs w:val="22"/>
                <w:lang w:val="cs-CZ"/>
              </w:rPr>
            </w:pPr>
            <w:r w:rsidRPr="00BF0A3B">
              <w:rPr>
                <w:b/>
                <w:sz w:val="22"/>
                <w:szCs w:val="22"/>
                <w:lang w:val="cs-CZ"/>
              </w:rPr>
              <w:t xml:space="preserve">Výskyt (%) závažné </w:t>
            </w:r>
            <w:proofErr w:type="spellStart"/>
            <w:r w:rsidRPr="00BF0A3B">
              <w:rPr>
                <w:b/>
                <w:sz w:val="22"/>
                <w:szCs w:val="22"/>
                <w:lang w:val="cs-CZ"/>
              </w:rPr>
              <w:t>hypo</w:t>
            </w:r>
            <w:r w:rsidR="00892E2A">
              <w:rPr>
                <w:b/>
                <w:sz w:val="22"/>
                <w:szCs w:val="22"/>
                <w:lang w:val="cs-CZ"/>
              </w:rPr>
              <w:t>glyke</w:t>
            </w:r>
            <w:r w:rsidRPr="00BF0A3B">
              <w:rPr>
                <w:b/>
                <w:sz w:val="22"/>
                <w:szCs w:val="22"/>
                <w:lang w:val="cs-CZ"/>
              </w:rPr>
              <w:t>mie</w:t>
            </w:r>
            <w:r w:rsidRPr="00BF0A3B">
              <w:rPr>
                <w:b/>
                <w:sz w:val="22"/>
                <w:szCs w:val="22"/>
                <w:vertAlign w:val="superscript"/>
                <w:lang w:val="cs-CZ"/>
              </w:rPr>
              <w:t>a</w:t>
            </w:r>
            <w:proofErr w:type="spellEnd"/>
            <w:r w:rsidRPr="00BF0A3B">
              <w:rPr>
                <w:b/>
                <w:sz w:val="22"/>
                <w:szCs w:val="22"/>
                <w:lang w:val="cs-CZ"/>
              </w:rPr>
              <w:t xml:space="preserve"> (n/</w:t>
            </w:r>
            <w:r w:rsidR="001574A3" w:rsidRPr="00BF0A3B">
              <w:rPr>
                <w:b/>
                <w:sz w:val="22"/>
                <w:szCs w:val="22"/>
                <w:lang w:val="cs-CZ"/>
              </w:rPr>
              <w:t>c</w:t>
            </w:r>
            <w:r w:rsidRPr="00BF0A3B">
              <w:rPr>
                <w:b/>
                <w:sz w:val="22"/>
                <w:szCs w:val="22"/>
                <w:lang w:val="cs-CZ"/>
              </w:rPr>
              <w:t>elkový N)</w:t>
            </w:r>
          </w:p>
        </w:tc>
      </w:tr>
      <w:tr w:rsidR="00850F23" w:rsidRPr="00BF0A3B" w14:paraId="49B1CB6E" w14:textId="77777777" w:rsidTr="00624E2D">
        <w:trPr>
          <w:cantSplit/>
          <w:trHeight w:val="630"/>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38577333" w14:textId="77777777" w:rsidR="00850F23" w:rsidRPr="00BF0A3B" w:rsidRDefault="00850F23" w:rsidP="00624E2D">
            <w:pPr>
              <w:pStyle w:val="TblTextCenter"/>
              <w:keepNext/>
              <w:spacing w:before="0" w:after="0"/>
              <w:rPr>
                <w:b/>
                <w:sz w:val="22"/>
                <w:szCs w:val="22"/>
                <w:lang w:val="cs-CZ"/>
              </w:rPr>
            </w:pPr>
            <w:r w:rsidRPr="00BF0A3B">
              <w:rPr>
                <w:sz w:val="22"/>
                <w:szCs w:val="22"/>
                <w:lang w:val="cs-CZ"/>
              </w:rPr>
              <w:t xml:space="preserve">Celé období </w:t>
            </w:r>
            <w:proofErr w:type="spellStart"/>
            <w:r w:rsidRPr="00BF0A3B">
              <w:rPr>
                <w:sz w:val="22"/>
                <w:szCs w:val="22"/>
                <w:lang w:val="cs-CZ"/>
              </w:rPr>
              <w:t>studie</w:t>
            </w:r>
            <w:r w:rsidRPr="00BF0A3B">
              <w:rPr>
                <w:sz w:val="22"/>
                <w:szCs w:val="22"/>
                <w:vertAlign w:val="superscript"/>
                <w:lang w:val="cs-CZ"/>
              </w:rPr>
              <w:t>d</w:t>
            </w:r>
            <w:proofErr w:type="spellEnd"/>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0DEB4106"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6,6</w:t>
            </w:r>
          </w:p>
          <w:p w14:paraId="152A4053"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(18/274)</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10F26C06"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9,5</w:t>
            </w:r>
          </w:p>
          <w:p w14:paraId="3F26DAAD"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(26/275)</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509FF70A"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5,0</w:t>
            </w:r>
          </w:p>
          <w:p w14:paraId="23D50C75"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(20/404)</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3F4BA578"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5,7</w:t>
            </w:r>
          </w:p>
          <w:p w14:paraId="5417B293"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(23/402)</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2C2AA445"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1,0</w:t>
            </w:r>
          </w:p>
          <w:p w14:paraId="7AECAFFF"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(8/838)</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6528CE08"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1,2</w:t>
            </w:r>
          </w:p>
          <w:p w14:paraId="6975079C"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(10/844)</w:t>
            </w:r>
          </w:p>
        </w:tc>
      </w:tr>
      <w:tr w:rsidR="00850F23" w:rsidRPr="00BF0A3B" w14:paraId="7D94A8E3" w14:textId="77777777" w:rsidTr="00624E2D">
        <w:trPr>
          <w:cantSplit/>
          <w:trHeight w:val="340"/>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44D61A0C" w14:textId="77777777" w:rsidR="00850F23" w:rsidRPr="00BF0A3B" w:rsidRDefault="00850F23" w:rsidP="00624E2D">
            <w:pPr>
              <w:pStyle w:val="TblTextCenter"/>
              <w:keepNext/>
              <w:spacing w:before="0" w:after="0"/>
              <w:rPr>
                <w:b/>
                <w:sz w:val="22"/>
                <w:szCs w:val="22"/>
                <w:lang w:val="cs-CZ"/>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B20517" w14:textId="77777777" w:rsidR="00850F23" w:rsidRPr="00BF0A3B" w:rsidRDefault="00850F23" w:rsidP="00624E2D">
            <w:pPr>
              <w:pStyle w:val="TblTextCenter"/>
              <w:keepNext/>
              <w:spacing w:before="0" w:after="0"/>
              <w:rPr>
                <w:b/>
                <w:sz w:val="22"/>
                <w:szCs w:val="22"/>
                <w:lang w:val="cs-CZ"/>
              </w:rPr>
            </w:pPr>
            <w:r w:rsidRPr="00BF0A3B">
              <w:rPr>
                <w:i/>
                <w:sz w:val="22"/>
                <w:szCs w:val="22"/>
                <w:lang w:val="cs-CZ"/>
              </w:rPr>
              <w:t>RR*: 0,69 [0,39;1,23]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7A2F2E" w14:textId="77777777" w:rsidR="00850F23" w:rsidRPr="00BF0A3B" w:rsidRDefault="00850F23" w:rsidP="00624E2D">
            <w:pPr>
              <w:pStyle w:val="TblTextCenter"/>
              <w:keepNext/>
              <w:spacing w:before="0" w:after="0"/>
              <w:rPr>
                <w:b/>
                <w:sz w:val="22"/>
                <w:szCs w:val="22"/>
                <w:lang w:val="cs-CZ"/>
              </w:rPr>
            </w:pPr>
            <w:r w:rsidRPr="00BF0A3B">
              <w:rPr>
                <w:i/>
                <w:sz w:val="22"/>
                <w:szCs w:val="22"/>
                <w:lang w:val="cs-CZ"/>
              </w:rPr>
              <w:t>RR: 0,87 [0,48;1,55]</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70B9CD" w14:textId="77777777" w:rsidR="00850F23" w:rsidRPr="00BF0A3B" w:rsidRDefault="00850F23" w:rsidP="00624E2D">
            <w:pPr>
              <w:pStyle w:val="TblTextCenter"/>
              <w:keepNext/>
              <w:spacing w:before="0" w:after="0"/>
              <w:rPr>
                <w:b/>
                <w:sz w:val="22"/>
                <w:szCs w:val="22"/>
                <w:lang w:val="cs-CZ"/>
              </w:rPr>
            </w:pPr>
            <w:r w:rsidRPr="00BF0A3B">
              <w:rPr>
                <w:i/>
                <w:sz w:val="22"/>
                <w:szCs w:val="22"/>
                <w:lang w:val="cs-CZ"/>
              </w:rPr>
              <w:t>RR: 0,82 [0,33;2,00]</w:t>
            </w:r>
          </w:p>
        </w:tc>
      </w:tr>
      <w:tr w:rsidR="00850F23" w:rsidRPr="00BF0A3B" w14:paraId="27CF2B14" w14:textId="77777777" w:rsidTr="00624E2D">
        <w:trPr>
          <w:cantSplit/>
          <w:trHeight w:val="34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B200E3E" w14:textId="77777777" w:rsidR="00850F23" w:rsidRPr="00BF0A3B" w:rsidRDefault="00850F23" w:rsidP="001574A3">
            <w:pPr>
              <w:pStyle w:val="TblTextCenter"/>
              <w:keepNext/>
              <w:spacing w:before="0" w:after="0"/>
              <w:jc w:val="left"/>
              <w:rPr>
                <w:b/>
                <w:sz w:val="22"/>
                <w:szCs w:val="22"/>
                <w:lang w:val="cs-CZ"/>
              </w:rPr>
            </w:pPr>
            <w:r w:rsidRPr="00BF0A3B">
              <w:rPr>
                <w:b/>
                <w:sz w:val="22"/>
                <w:szCs w:val="22"/>
                <w:lang w:val="cs-CZ"/>
              </w:rPr>
              <w:t xml:space="preserve">Výskyt (%) potvrzené </w:t>
            </w:r>
            <w:proofErr w:type="spellStart"/>
            <w:r w:rsidRPr="00BF0A3B">
              <w:rPr>
                <w:b/>
                <w:sz w:val="22"/>
                <w:szCs w:val="22"/>
                <w:lang w:val="cs-CZ"/>
              </w:rPr>
              <w:t>hypo</w:t>
            </w:r>
            <w:r w:rsidR="00892E2A">
              <w:rPr>
                <w:b/>
                <w:sz w:val="22"/>
                <w:szCs w:val="22"/>
                <w:lang w:val="cs-CZ"/>
              </w:rPr>
              <w:t>glyke</w:t>
            </w:r>
            <w:r w:rsidRPr="00BF0A3B">
              <w:rPr>
                <w:b/>
                <w:sz w:val="22"/>
                <w:szCs w:val="22"/>
                <w:lang w:val="cs-CZ"/>
              </w:rPr>
              <w:t>mie</w:t>
            </w:r>
            <w:r w:rsidRPr="00BF0A3B">
              <w:rPr>
                <w:b/>
                <w:sz w:val="22"/>
                <w:szCs w:val="22"/>
                <w:vertAlign w:val="superscript"/>
                <w:lang w:val="cs-CZ"/>
              </w:rPr>
              <w:t>b</w:t>
            </w:r>
            <w:proofErr w:type="spellEnd"/>
            <w:r w:rsidRPr="00BF0A3B">
              <w:rPr>
                <w:b/>
                <w:sz w:val="22"/>
                <w:szCs w:val="22"/>
                <w:lang w:val="cs-CZ"/>
              </w:rPr>
              <w:t xml:space="preserve"> (n/</w:t>
            </w:r>
            <w:r w:rsidR="001574A3" w:rsidRPr="00BF0A3B">
              <w:rPr>
                <w:b/>
                <w:sz w:val="22"/>
                <w:szCs w:val="22"/>
                <w:lang w:val="cs-CZ"/>
              </w:rPr>
              <w:t>c</w:t>
            </w:r>
            <w:r w:rsidRPr="00BF0A3B">
              <w:rPr>
                <w:b/>
                <w:sz w:val="22"/>
                <w:szCs w:val="22"/>
                <w:lang w:val="cs-CZ"/>
              </w:rPr>
              <w:t>elkový N)</w:t>
            </w:r>
          </w:p>
        </w:tc>
      </w:tr>
      <w:tr w:rsidR="00850F23" w:rsidRPr="00BF0A3B" w14:paraId="37DEA98C" w14:textId="77777777" w:rsidTr="00624E2D">
        <w:trPr>
          <w:cantSplit/>
          <w:trHeight w:val="623"/>
          <w:jc w:val="center"/>
        </w:trPr>
        <w:tc>
          <w:tcPr>
            <w:tcW w:w="945" w:type="pct"/>
            <w:vMerge w:val="restart"/>
            <w:tcBorders>
              <w:top w:val="single" w:sz="4" w:space="0" w:color="auto"/>
              <w:left w:val="single" w:sz="4" w:space="0" w:color="auto"/>
              <w:right w:val="single" w:sz="4" w:space="0" w:color="auto"/>
            </w:tcBorders>
            <w:shd w:val="clear" w:color="auto" w:fill="auto"/>
            <w:vAlign w:val="center"/>
          </w:tcPr>
          <w:p w14:paraId="51B46DD7"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Celé období studie</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11E6A734"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93,1</w:t>
            </w:r>
          </w:p>
          <w:p w14:paraId="58A91E0D"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(255/274)</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6AF2C059"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93,5</w:t>
            </w:r>
          </w:p>
          <w:p w14:paraId="7DC9F82F"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(257/275)</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48432BF8"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81,9</w:t>
            </w:r>
          </w:p>
          <w:p w14:paraId="53FA9D89"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(331/404)</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507A85CF"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87,8</w:t>
            </w:r>
          </w:p>
          <w:p w14:paraId="076C2567"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(353/402)</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5AE393AB"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57,6</w:t>
            </w:r>
          </w:p>
          <w:p w14:paraId="67A4EA40"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(483/838)</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3CBB7F01"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64,5</w:t>
            </w:r>
          </w:p>
          <w:p w14:paraId="00041678"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(544/844)</w:t>
            </w:r>
          </w:p>
        </w:tc>
      </w:tr>
      <w:tr w:rsidR="00850F23" w:rsidRPr="00BF0A3B" w14:paraId="577D7D78" w14:textId="77777777" w:rsidTr="00624E2D">
        <w:trPr>
          <w:cantSplit/>
          <w:trHeight w:val="340"/>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741B434A" w14:textId="77777777" w:rsidR="00850F23" w:rsidRPr="00BF0A3B" w:rsidRDefault="00850F23" w:rsidP="00624E2D">
            <w:pPr>
              <w:pStyle w:val="TblTextCenter"/>
              <w:keepNext/>
              <w:spacing w:before="0" w:after="0"/>
              <w:rPr>
                <w:sz w:val="22"/>
                <w:szCs w:val="22"/>
                <w:lang w:val="cs-CZ"/>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F15702" w14:textId="77777777" w:rsidR="00850F23" w:rsidRPr="00BF0A3B" w:rsidRDefault="00850F23" w:rsidP="00624E2D">
            <w:pPr>
              <w:pStyle w:val="TblTextCenter"/>
              <w:keepNext/>
              <w:spacing w:before="0" w:after="0"/>
              <w:rPr>
                <w:i/>
                <w:sz w:val="22"/>
                <w:szCs w:val="22"/>
                <w:lang w:val="cs-CZ"/>
              </w:rPr>
            </w:pPr>
            <w:r w:rsidRPr="00BF0A3B">
              <w:rPr>
                <w:i/>
                <w:sz w:val="22"/>
                <w:szCs w:val="22"/>
                <w:lang w:val="cs-CZ"/>
              </w:rPr>
              <w:t>RR: 1,00 [0,95;1,04]</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A3BB92" w14:textId="77777777" w:rsidR="00850F23" w:rsidRPr="00BF0A3B" w:rsidRDefault="00850F23" w:rsidP="00624E2D">
            <w:pPr>
              <w:pStyle w:val="TblTextCenter"/>
              <w:keepNext/>
              <w:spacing w:before="0" w:after="0"/>
              <w:rPr>
                <w:i/>
                <w:sz w:val="22"/>
                <w:szCs w:val="22"/>
                <w:lang w:val="cs-CZ"/>
              </w:rPr>
            </w:pPr>
            <w:r w:rsidRPr="00BF0A3B">
              <w:rPr>
                <w:i/>
                <w:sz w:val="22"/>
                <w:szCs w:val="22"/>
                <w:lang w:val="cs-CZ"/>
              </w:rPr>
              <w:t>RR: 0,93 [0,88; 0,99]</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5FB3B2" w14:textId="77777777" w:rsidR="00850F23" w:rsidRPr="00BF0A3B" w:rsidRDefault="00850F23" w:rsidP="00624E2D">
            <w:pPr>
              <w:pStyle w:val="TblTextCenter"/>
              <w:keepNext/>
              <w:spacing w:before="0" w:after="0"/>
              <w:rPr>
                <w:i/>
                <w:sz w:val="22"/>
                <w:szCs w:val="22"/>
                <w:lang w:val="cs-CZ"/>
              </w:rPr>
            </w:pPr>
            <w:r w:rsidRPr="00BF0A3B">
              <w:rPr>
                <w:i/>
                <w:sz w:val="22"/>
                <w:szCs w:val="22"/>
                <w:lang w:val="cs-CZ"/>
              </w:rPr>
              <w:t>RR: 0,89 [0,83;0,96]</w:t>
            </w:r>
          </w:p>
        </w:tc>
      </w:tr>
      <w:tr w:rsidR="00850F23" w:rsidRPr="00BF0A3B" w14:paraId="22435F8F" w14:textId="77777777" w:rsidTr="00624E2D">
        <w:trPr>
          <w:cantSplit/>
          <w:trHeight w:val="340"/>
          <w:jc w:val="center"/>
        </w:trPr>
        <w:tc>
          <w:tcPr>
            <w:tcW w:w="5000" w:type="pct"/>
            <w:gridSpan w:val="7"/>
            <w:tcBorders>
              <w:left w:val="single" w:sz="4" w:space="0" w:color="auto"/>
              <w:bottom w:val="single" w:sz="4" w:space="0" w:color="auto"/>
              <w:right w:val="single" w:sz="4" w:space="0" w:color="auto"/>
            </w:tcBorders>
            <w:shd w:val="clear" w:color="auto" w:fill="auto"/>
            <w:vAlign w:val="center"/>
          </w:tcPr>
          <w:p w14:paraId="04433B37" w14:textId="77777777" w:rsidR="00850F23" w:rsidRPr="00BF0A3B" w:rsidRDefault="00850F23" w:rsidP="001574A3">
            <w:pPr>
              <w:pStyle w:val="TblTextCenter"/>
              <w:keepNext/>
              <w:spacing w:before="0" w:after="0"/>
              <w:jc w:val="left"/>
              <w:rPr>
                <w:i/>
                <w:sz w:val="22"/>
                <w:szCs w:val="22"/>
                <w:lang w:val="cs-CZ"/>
              </w:rPr>
            </w:pPr>
            <w:r w:rsidRPr="00BF0A3B">
              <w:rPr>
                <w:b/>
                <w:sz w:val="22"/>
                <w:szCs w:val="22"/>
                <w:lang w:val="cs-CZ"/>
              </w:rPr>
              <w:t xml:space="preserve">Výskyt (%) potvrzených nočních epizod </w:t>
            </w:r>
            <w:proofErr w:type="spellStart"/>
            <w:proofErr w:type="gramStart"/>
            <w:r w:rsidRPr="00BF0A3B">
              <w:rPr>
                <w:b/>
                <w:sz w:val="22"/>
                <w:szCs w:val="22"/>
                <w:lang w:val="cs-CZ"/>
              </w:rPr>
              <w:t>hypo</w:t>
            </w:r>
            <w:r w:rsidR="00892E2A">
              <w:rPr>
                <w:b/>
                <w:sz w:val="22"/>
                <w:szCs w:val="22"/>
                <w:lang w:val="cs-CZ"/>
              </w:rPr>
              <w:t>glyke</w:t>
            </w:r>
            <w:r w:rsidRPr="00BF0A3B">
              <w:rPr>
                <w:b/>
                <w:sz w:val="22"/>
                <w:szCs w:val="22"/>
                <w:lang w:val="cs-CZ"/>
              </w:rPr>
              <w:t>mie</w:t>
            </w:r>
            <w:r w:rsidRPr="00BF0A3B">
              <w:rPr>
                <w:b/>
                <w:sz w:val="22"/>
                <w:szCs w:val="22"/>
                <w:vertAlign w:val="superscript"/>
                <w:lang w:val="cs-CZ"/>
              </w:rPr>
              <w:t>c</w:t>
            </w:r>
            <w:proofErr w:type="spellEnd"/>
            <w:r w:rsidRPr="00BF0A3B">
              <w:rPr>
                <w:b/>
                <w:sz w:val="22"/>
                <w:szCs w:val="22"/>
                <w:vertAlign w:val="superscript"/>
                <w:lang w:val="cs-CZ"/>
              </w:rPr>
              <w:t xml:space="preserve"> </w:t>
            </w:r>
            <w:r w:rsidRPr="00BF0A3B">
              <w:rPr>
                <w:b/>
                <w:sz w:val="22"/>
                <w:szCs w:val="22"/>
                <w:lang w:val="cs-CZ"/>
              </w:rPr>
              <w:t xml:space="preserve"> (</w:t>
            </w:r>
            <w:proofErr w:type="gramEnd"/>
            <w:r w:rsidRPr="00BF0A3B">
              <w:rPr>
                <w:b/>
                <w:sz w:val="22"/>
                <w:szCs w:val="22"/>
                <w:lang w:val="cs-CZ"/>
              </w:rPr>
              <w:t>n/</w:t>
            </w:r>
            <w:r w:rsidR="001574A3" w:rsidRPr="00BF0A3B">
              <w:rPr>
                <w:b/>
                <w:sz w:val="22"/>
                <w:szCs w:val="22"/>
                <w:lang w:val="cs-CZ"/>
              </w:rPr>
              <w:t>c</w:t>
            </w:r>
            <w:r w:rsidRPr="00BF0A3B">
              <w:rPr>
                <w:b/>
                <w:sz w:val="22"/>
                <w:szCs w:val="22"/>
                <w:lang w:val="cs-CZ"/>
              </w:rPr>
              <w:t>elkový N)</w:t>
            </w:r>
          </w:p>
        </w:tc>
      </w:tr>
      <w:tr w:rsidR="00850F23" w:rsidRPr="00BF0A3B" w14:paraId="6B1E3245" w14:textId="77777777" w:rsidTr="00624E2D">
        <w:trPr>
          <w:cantSplit/>
          <w:trHeight w:val="629"/>
          <w:jc w:val="center"/>
        </w:trPr>
        <w:tc>
          <w:tcPr>
            <w:tcW w:w="945" w:type="pct"/>
            <w:vMerge w:val="restart"/>
            <w:tcBorders>
              <w:left w:val="single" w:sz="4" w:space="0" w:color="auto"/>
              <w:right w:val="single" w:sz="4" w:space="0" w:color="auto"/>
            </w:tcBorders>
            <w:shd w:val="clear" w:color="auto" w:fill="auto"/>
            <w:vAlign w:val="center"/>
          </w:tcPr>
          <w:p w14:paraId="0DB5BBBB"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Od 9. týdne až do konce období studie</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0FEFB30D"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59,3</w:t>
            </w:r>
          </w:p>
          <w:p w14:paraId="79B4C373"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(162/273)</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26BB08CB"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56,0</w:t>
            </w:r>
          </w:p>
          <w:p w14:paraId="704D0A84"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(153/273)</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569961B0"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36,1</w:t>
            </w:r>
          </w:p>
          <w:p w14:paraId="554580F7"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(146/404)</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66717060"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46,0</w:t>
            </w:r>
          </w:p>
          <w:p w14:paraId="28F0FB40"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(184/400)</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3FE3A110"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18,4</w:t>
            </w:r>
          </w:p>
          <w:p w14:paraId="1AA6C259"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(154/835)</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14:paraId="0A7A9A84"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22,5</w:t>
            </w:r>
          </w:p>
          <w:p w14:paraId="1C8666B0" w14:textId="77777777" w:rsidR="00850F23" w:rsidRPr="00BF0A3B" w:rsidRDefault="00850F23" w:rsidP="00624E2D">
            <w:pPr>
              <w:pStyle w:val="TblTextCenter"/>
              <w:keepNext/>
              <w:spacing w:before="0" w:after="0"/>
              <w:rPr>
                <w:sz w:val="22"/>
                <w:szCs w:val="22"/>
                <w:lang w:val="cs-CZ"/>
              </w:rPr>
            </w:pPr>
            <w:r w:rsidRPr="00BF0A3B">
              <w:rPr>
                <w:sz w:val="22"/>
                <w:szCs w:val="22"/>
                <w:lang w:val="cs-CZ"/>
              </w:rPr>
              <w:t>(188/835)</w:t>
            </w:r>
          </w:p>
        </w:tc>
      </w:tr>
      <w:tr w:rsidR="00850F23" w:rsidRPr="00BF0A3B" w14:paraId="6FBD1679" w14:textId="77777777" w:rsidTr="00624E2D">
        <w:trPr>
          <w:cantSplit/>
          <w:trHeight w:val="340"/>
          <w:jc w:val="center"/>
        </w:trPr>
        <w:tc>
          <w:tcPr>
            <w:tcW w:w="945" w:type="pct"/>
            <w:vMerge/>
            <w:tcBorders>
              <w:left w:val="single" w:sz="4" w:space="0" w:color="auto"/>
              <w:bottom w:val="single" w:sz="4" w:space="0" w:color="auto"/>
              <w:right w:val="single" w:sz="4" w:space="0" w:color="auto"/>
            </w:tcBorders>
            <w:shd w:val="clear" w:color="auto" w:fill="auto"/>
            <w:vAlign w:val="center"/>
          </w:tcPr>
          <w:p w14:paraId="007B7416" w14:textId="77777777" w:rsidR="00850F23" w:rsidRPr="00BF0A3B" w:rsidRDefault="00850F23" w:rsidP="00624E2D">
            <w:pPr>
              <w:pStyle w:val="TblTextCenter"/>
              <w:keepNext/>
              <w:spacing w:before="0" w:after="0"/>
              <w:rPr>
                <w:sz w:val="22"/>
                <w:szCs w:val="22"/>
                <w:lang w:val="cs-CZ"/>
              </w:rPr>
            </w:pP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211C94" w14:textId="77777777" w:rsidR="00850F23" w:rsidRPr="00BF0A3B" w:rsidRDefault="00850F23" w:rsidP="00624E2D">
            <w:pPr>
              <w:pStyle w:val="TblTextCenter"/>
              <w:keepNext/>
              <w:spacing w:before="0" w:after="0"/>
              <w:rPr>
                <w:i/>
                <w:sz w:val="22"/>
                <w:szCs w:val="22"/>
                <w:lang w:val="cs-CZ"/>
              </w:rPr>
            </w:pPr>
            <w:r w:rsidRPr="00BF0A3B">
              <w:rPr>
                <w:i/>
                <w:sz w:val="22"/>
                <w:szCs w:val="22"/>
                <w:lang w:val="cs-CZ"/>
              </w:rPr>
              <w:t>RR: 1,06 [0,92;1,23]</w:t>
            </w:r>
          </w:p>
        </w:tc>
        <w:tc>
          <w:tcPr>
            <w:tcW w:w="13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52102A" w14:textId="77777777" w:rsidR="00850F23" w:rsidRPr="00BF0A3B" w:rsidRDefault="00850F23" w:rsidP="00624E2D">
            <w:pPr>
              <w:pStyle w:val="TblTextCenter"/>
              <w:keepNext/>
              <w:spacing w:before="0" w:after="0"/>
              <w:rPr>
                <w:i/>
                <w:sz w:val="22"/>
                <w:szCs w:val="22"/>
                <w:lang w:val="cs-CZ"/>
              </w:rPr>
            </w:pPr>
            <w:r w:rsidRPr="00BF0A3B">
              <w:rPr>
                <w:i/>
                <w:sz w:val="22"/>
                <w:szCs w:val="22"/>
                <w:lang w:val="cs-CZ"/>
              </w:rPr>
              <w:t>RR: 0,79 [0,67;0,93]</w:t>
            </w:r>
          </w:p>
        </w:tc>
        <w:tc>
          <w:tcPr>
            <w:tcW w:w="13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42FBA7" w14:textId="77777777" w:rsidR="00850F23" w:rsidRPr="00BF0A3B" w:rsidRDefault="00850F23" w:rsidP="00624E2D">
            <w:pPr>
              <w:pStyle w:val="TblTextCenter"/>
              <w:keepNext/>
              <w:spacing w:before="0" w:after="0"/>
              <w:rPr>
                <w:i/>
                <w:sz w:val="22"/>
                <w:szCs w:val="22"/>
                <w:lang w:val="cs-CZ"/>
              </w:rPr>
            </w:pPr>
            <w:r w:rsidRPr="00BF0A3B">
              <w:rPr>
                <w:i/>
                <w:sz w:val="22"/>
                <w:szCs w:val="22"/>
                <w:lang w:val="cs-CZ"/>
              </w:rPr>
              <w:t>RR: 0,82 [0,68;0,99]</w:t>
            </w:r>
          </w:p>
        </w:tc>
      </w:tr>
      <w:tr w:rsidR="00850F23" w:rsidRPr="00657284" w14:paraId="7C53A5D2" w14:textId="77777777" w:rsidTr="00624E2D">
        <w:trPr>
          <w:cantSplit/>
          <w:jc w:val="center"/>
        </w:trPr>
        <w:tc>
          <w:tcPr>
            <w:tcW w:w="5000" w:type="pct"/>
            <w:gridSpan w:val="7"/>
            <w:tcBorders>
              <w:top w:val="single" w:sz="4" w:space="0" w:color="auto"/>
            </w:tcBorders>
            <w:shd w:val="clear" w:color="auto" w:fill="auto"/>
          </w:tcPr>
          <w:p w14:paraId="441413DF" w14:textId="77777777" w:rsidR="00850F23" w:rsidRPr="00BF0A3B" w:rsidRDefault="00850F23" w:rsidP="00624E2D">
            <w:pPr>
              <w:pStyle w:val="TblFigFootnote"/>
              <w:keepNext/>
              <w:keepLines w:val="0"/>
              <w:spacing w:before="0" w:after="0"/>
              <w:rPr>
                <w:rFonts w:ascii="Times New Roman" w:hAnsi="Times New Roman"/>
                <w:szCs w:val="18"/>
                <w:lang w:val="cs-CZ"/>
              </w:rPr>
            </w:pPr>
            <w:proofErr w:type="spellStart"/>
            <w:r w:rsidRPr="00BF0A3B">
              <w:rPr>
                <w:rFonts w:ascii="Times New Roman" w:hAnsi="Times New Roman"/>
                <w:szCs w:val="18"/>
                <w:lang w:val="cs-CZ"/>
              </w:rPr>
              <w:t>IGlar</w:t>
            </w:r>
            <w:proofErr w:type="spellEnd"/>
            <w:r w:rsidRPr="00BF0A3B">
              <w:rPr>
                <w:rFonts w:ascii="Times New Roman" w:hAnsi="Times New Roman"/>
                <w:szCs w:val="18"/>
                <w:lang w:val="cs-CZ"/>
              </w:rPr>
              <w:t xml:space="preserve">: Inzulín </w:t>
            </w:r>
            <w:proofErr w:type="spellStart"/>
            <w:r w:rsidRPr="00BF0A3B">
              <w:rPr>
                <w:rFonts w:ascii="Times New Roman" w:hAnsi="Times New Roman"/>
                <w:szCs w:val="18"/>
                <w:lang w:val="cs-CZ"/>
              </w:rPr>
              <w:t>glargin</w:t>
            </w:r>
            <w:proofErr w:type="spellEnd"/>
            <w:r w:rsidRPr="00BF0A3B">
              <w:rPr>
                <w:rFonts w:ascii="Times New Roman" w:hAnsi="Times New Roman"/>
                <w:szCs w:val="18"/>
                <w:lang w:val="cs-CZ"/>
              </w:rPr>
              <w:t xml:space="preserve"> 100 jednotek/ml</w:t>
            </w:r>
          </w:p>
          <w:p w14:paraId="514B2BDA" w14:textId="77777777" w:rsidR="00850F23" w:rsidRPr="00BF0A3B" w:rsidRDefault="00850F23" w:rsidP="00850F23">
            <w:pPr>
              <w:pStyle w:val="TblFigFootnote"/>
              <w:keepNext/>
              <w:keepLines w:val="0"/>
              <w:numPr>
                <w:ilvl w:val="0"/>
                <w:numId w:val="82"/>
              </w:numPr>
              <w:spacing w:before="0" w:after="0"/>
              <w:ind w:left="284" w:hanging="284"/>
              <w:rPr>
                <w:rFonts w:ascii="Times New Roman" w:hAnsi="Times New Roman"/>
                <w:szCs w:val="18"/>
                <w:lang w:val="cs-CZ"/>
              </w:rPr>
            </w:pPr>
            <w:r w:rsidRPr="00BF0A3B">
              <w:rPr>
                <w:rFonts w:ascii="Times New Roman" w:hAnsi="Times New Roman"/>
                <w:szCs w:val="18"/>
                <w:lang w:val="cs-CZ"/>
              </w:rPr>
              <w:t>Závažná hypo</w:t>
            </w:r>
            <w:r w:rsidR="00892E2A">
              <w:rPr>
                <w:rFonts w:ascii="Times New Roman" w:hAnsi="Times New Roman"/>
                <w:szCs w:val="18"/>
                <w:lang w:val="cs-CZ"/>
              </w:rPr>
              <w:t>glyke</w:t>
            </w:r>
            <w:r w:rsidRPr="00BF0A3B">
              <w:rPr>
                <w:rFonts w:ascii="Times New Roman" w:hAnsi="Times New Roman"/>
                <w:szCs w:val="18"/>
                <w:lang w:val="cs-CZ"/>
              </w:rPr>
              <w:t>mie: Epizoda vyžadující pomoc jiné osoby aktivním podání</w:t>
            </w:r>
            <w:r w:rsidR="001574A3" w:rsidRPr="00BF0A3B">
              <w:rPr>
                <w:rFonts w:ascii="Times New Roman" w:hAnsi="Times New Roman"/>
                <w:szCs w:val="18"/>
                <w:lang w:val="cs-CZ"/>
              </w:rPr>
              <w:t>m</w:t>
            </w:r>
            <w:r w:rsidRPr="00BF0A3B">
              <w:rPr>
                <w:rFonts w:ascii="Times New Roman" w:hAnsi="Times New Roman"/>
                <w:szCs w:val="18"/>
                <w:lang w:val="cs-CZ"/>
              </w:rPr>
              <w:t xml:space="preserve"> sacharidů, glukagonu nebo provedení jiné resuscitace.</w:t>
            </w:r>
          </w:p>
          <w:p w14:paraId="4BDE1BDE" w14:textId="77777777" w:rsidR="00850F23" w:rsidRPr="00BF0A3B" w:rsidRDefault="00850F23" w:rsidP="00850F23">
            <w:pPr>
              <w:pStyle w:val="TblFigFootnote"/>
              <w:keepNext/>
              <w:keepLines w:val="0"/>
              <w:numPr>
                <w:ilvl w:val="0"/>
                <w:numId w:val="82"/>
              </w:numPr>
              <w:spacing w:before="0" w:after="0"/>
              <w:ind w:left="284" w:hanging="284"/>
              <w:rPr>
                <w:rFonts w:ascii="Times New Roman" w:hAnsi="Times New Roman"/>
                <w:szCs w:val="18"/>
                <w:lang w:val="cs-CZ"/>
              </w:rPr>
            </w:pPr>
            <w:r w:rsidRPr="00BF0A3B">
              <w:rPr>
                <w:rFonts w:ascii="Times New Roman" w:hAnsi="Times New Roman"/>
                <w:szCs w:val="18"/>
                <w:lang w:val="cs-CZ"/>
              </w:rPr>
              <w:t>Potvrzená hypo</w:t>
            </w:r>
            <w:r w:rsidR="00892E2A">
              <w:rPr>
                <w:rFonts w:ascii="Times New Roman" w:hAnsi="Times New Roman"/>
                <w:szCs w:val="18"/>
                <w:lang w:val="cs-CZ"/>
              </w:rPr>
              <w:t>glyke</w:t>
            </w:r>
            <w:r w:rsidRPr="00BF0A3B">
              <w:rPr>
                <w:rFonts w:ascii="Times New Roman" w:hAnsi="Times New Roman"/>
                <w:szCs w:val="18"/>
                <w:lang w:val="cs-CZ"/>
              </w:rPr>
              <w:t>mie:</w:t>
            </w:r>
            <w:r w:rsidRPr="00BF0A3B">
              <w:rPr>
                <w:rFonts w:ascii="Times New Roman" w:hAnsi="Times New Roman"/>
                <w:szCs w:val="18"/>
                <w:vertAlign w:val="superscript"/>
                <w:lang w:val="cs-CZ"/>
              </w:rPr>
              <w:t xml:space="preserve"> </w:t>
            </w:r>
            <w:r w:rsidRPr="00BF0A3B">
              <w:rPr>
                <w:rFonts w:ascii="Times New Roman" w:hAnsi="Times New Roman"/>
                <w:szCs w:val="18"/>
                <w:lang w:val="cs-CZ"/>
              </w:rPr>
              <w:t>Jakákoli závažná epizoda hypo</w:t>
            </w:r>
            <w:r w:rsidR="00892E2A">
              <w:rPr>
                <w:rFonts w:ascii="Times New Roman" w:hAnsi="Times New Roman"/>
                <w:szCs w:val="18"/>
                <w:lang w:val="cs-CZ"/>
              </w:rPr>
              <w:t>glyke</w:t>
            </w:r>
            <w:r w:rsidRPr="00BF0A3B">
              <w:rPr>
                <w:rFonts w:ascii="Times New Roman" w:hAnsi="Times New Roman"/>
                <w:szCs w:val="18"/>
                <w:lang w:val="cs-CZ"/>
              </w:rPr>
              <w:t>mie a/nebo epizoda hypo</w:t>
            </w:r>
            <w:r w:rsidR="00892E2A">
              <w:rPr>
                <w:rFonts w:ascii="Times New Roman" w:hAnsi="Times New Roman"/>
                <w:szCs w:val="18"/>
                <w:lang w:val="cs-CZ"/>
              </w:rPr>
              <w:t>glyke</w:t>
            </w:r>
            <w:r w:rsidRPr="00BF0A3B">
              <w:rPr>
                <w:rFonts w:ascii="Times New Roman" w:hAnsi="Times New Roman"/>
                <w:szCs w:val="18"/>
                <w:lang w:val="cs-CZ"/>
              </w:rPr>
              <w:t>mie potvrzená hodnotou glukózy v plazmě ≤3,9 </w:t>
            </w:r>
            <w:proofErr w:type="spellStart"/>
            <w:r w:rsidRPr="00BF0A3B">
              <w:rPr>
                <w:rFonts w:ascii="Times New Roman" w:hAnsi="Times New Roman"/>
                <w:szCs w:val="18"/>
                <w:lang w:val="cs-CZ"/>
              </w:rPr>
              <w:t>mmol</w:t>
            </w:r>
            <w:proofErr w:type="spellEnd"/>
            <w:r w:rsidRPr="00BF0A3B">
              <w:rPr>
                <w:rFonts w:ascii="Times New Roman" w:hAnsi="Times New Roman"/>
                <w:szCs w:val="18"/>
                <w:lang w:val="cs-CZ"/>
              </w:rPr>
              <w:t>/l.</w:t>
            </w:r>
          </w:p>
          <w:p w14:paraId="22DFED0A" w14:textId="77777777" w:rsidR="00850F23" w:rsidRPr="00BF0A3B" w:rsidRDefault="00850F23" w:rsidP="00850F23">
            <w:pPr>
              <w:pStyle w:val="TblFigFootnote"/>
              <w:keepNext/>
              <w:keepLines w:val="0"/>
              <w:numPr>
                <w:ilvl w:val="0"/>
                <w:numId w:val="82"/>
              </w:numPr>
              <w:spacing w:before="0" w:after="0"/>
              <w:ind w:left="284" w:hanging="284"/>
              <w:rPr>
                <w:rFonts w:ascii="Times New Roman" w:hAnsi="Times New Roman"/>
                <w:szCs w:val="18"/>
                <w:lang w:val="cs-CZ"/>
              </w:rPr>
            </w:pPr>
            <w:r w:rsidRPr="00BF0A3B">
              <w:rPr>
                <w:rFonts w:ascii="Times New Roman" w:hAnsi="Times New Roman"/>
                <w:szCs w:val="18"/>
                <w:lang w:val="cs-CZ"/>
              </w:rPr>
              <w:t>Noční epizoda hypo</w:t>
            </w:r>
            <w:r w:rsidR="00892E2A">
              <w:rPr>
                <w:rFonts w:ascii="Times New Roman" w:hAnsi="Times New Roman"/>
                <w:szCs w:val="18"/>
                <w:lang w:val="cs-CZ"/>
              </w:rPr>
              <w:t>glyke</w:t>
            </w:r>
            <w:r w:rsidRPr="00BF0A3B">
              <w:rPr>
                <w:rFonts w:ascii="Times New Roman" w:hAnsi="Times New Roman"/>
                <w:szCs w:val="18"/>
                <w:lang w:val="cs-CZ"/>
              </w:rPr>
              <w:t>mie: Epizoda, která se objeví mezi 00:00 a 05:59</w:t>
            </w:r>
            <w:r w:rsidRPr="00BF0A3B" w:rsidDel="00972F5D">
              <w:rPr>
                <w:rFonts w:ascii="Times New Roman" w:hAnsi="Times New Roman"/>
                <w:szCs w:val="18"/>
                <w:lang w:val="cs-CZ"/>
              </w:rPr>
              <w:t xml:space="preserve"> </w:t>
            </w:r>
          </w:p>
          <w:p w14:paraId="039566DD" w14:textId="77777777" w:rsidR="00850F23" w:rsidRPr="00BF0A3B" w:rsidRDefault="00850F23" w:rsidP="00850F23">
            <w:pPr>
              <w:pStyle w:val="TblFigFootnote"/>
              <w:keepNext/>
              <w:keepLines w:val="0"/>
              <w:numPr>
                <w:ilvl w:val="0"/>
                <w:numId w:val="82"/>
              </w:numPr>
              <w:spacing w:before="0" w:after="0"/>
              <w:ind w:left="284" w:hanging="284"/>
              <w:rPr>
                <w:rFonts w:ascii="Times New Roman" w:hAnsi="Times New Roman"/>
                <w:szCs w:val="18"/>
                <w:lang w:val="cs-CZ"/>
              </w:rPr>
            </w:pPr>
            <w:r w:rsidRPr="00BF0A3B">
              <w:rPr>
                <w:rFonts w:ascii="Times New Roman" w:hAnsi="Times New Roman"/>
                <w:szCs w:val="18"/>
                <w:lang w:val="cs-CZ"/>
              </w:rPr>
              <w:t>Období léčby 6 měsíců</w:t>
            </w:r>
          </w:p>
          <w:p w14:paraId="1597D1AD" w14:textId="77777777" w:rsidR="00850F23" w:rsidRPr="00032E19" w:rsidRDefault="00850F23" w:rsidP="00624E2D">
            <w:pPr>
              <w:pStyle w:val="TblFigFootnote"/>
              <w:keepNext/>
              <w:keepLines w:val="0"/>
              <w:spacing w:before="0" w:after="0"/>
              <w:rPr>
                <w:rFonts w:ascii="Times New Roman" w:hAnsi="Times New Roman"/>
                <w:szCs w:val="18"/>
                <w:lang w:val="cs-CZ"/>
              </w:rPr>
            </w:pPr>
            <w:r w:rsidRPr="00BF0A3B">
              <w:rPr>
                <w:rFonts w:ascii="Times New Roman" w:hAnsi="Times New Roman"/>
                <w:szCs w:val="18"/>
                <w:lang w:val="cs-CZ"/>
              </w:rPr>
              <w:t>*RR: odhadovaný poměr rizik; [95% interval spolehlivosti]</w:t>
            </w:r>
          </w:p>
        </w:tc>
      </w:tr>
    </w:tbl>
    <w:p w14:paraId="300D7089" w14:textId="77777777" w:rsidR="00850F23" w:rsidRPr="00AD4EDE" w:rsidRDefault="00850F23" w:rsidP="00850F23">
      <w:pPr>
        <w:tabs>
          <w:tab w:val="left" w:pos="567"/>
        </w:tabs>
        <w:rPr>
          <w:sz w:val="22"/>
          <w:szCs w:val="22"/>
          <w:lang w:val="cs-CZ"/>
        </w:rPr>
      </w:pPr>
    </w:p>
    <w:p w14:paraId="0EA30C5E" w14:textId="77777777" w:rsidR="00850F23" w:rsidRPr="005F7896" w:rsidRDefault="00850F23" w:rsidP="00850F23">
      <w:pPr>
        <w:tabs>
          <w:tab w:val="left" w:pos="567"/>
        </w:tabs>
        <w:rPr>
          <w:i/>
          <w:sz w:val="22"/>
          <w:szCs w:val="22"/>
          <w:u w:val="single"/>
          <w:lang w:val="cs-CZ"/>
        </w:rPr>
      </w:pPr>
      <w:r w:rsidRPr="005F7896">
        <w:rPr>
          <w:i/>
          <w:sz w:val="22"/>
          <w:szCs w:val="22"/>
          <w:u w:val="single"/>
          <w:lang w:val="cs-CZ"/>
        </w:rPr>
        <w:t>Flexibilita v době podání</w:t>
      </w:r>
    </w:p>
    <w:p w14:paraId="201E2866" w14:textId="77777777" w:rsidR="00850F23" w:rsidRPr="001F4105" w:rsidRDefault="00850F23" w:rsidP="00850F23">
      <w:pPr>
        <w:tabs>
          <w:tab w:val="left" w:pos="567"/>
        </w:tabs>
        <w:rPr>
          <w:sz w:val="22"/>
          <w:szCs w:val="22"/>
          <w:lang w:val="cs-CZ"/>
        </w:rPr>
      </w:pPr>
    </w:p>
    <w:p w14:paraId="40009803" w14:textId="77777777" w:rsidR="00850F23" w:rsidRPr="006A4083" w:rsidRDefault="00850F23" w:rsidP="00850F23">
      <w:pPr>
        <w:tabs>
          <w:tab w:val="left" w:pos="567"/>
        </w:tabs>
        <w:rPr>
          <w:sz w:val="22"/>
          <w:szCs w:val="22"/>
          <w:lang w:val="cs-CZ"/>
        </w:rPr>
      </w:pPr>
      <w:r w:rsidRPr="001F4105">
        <w:rPr>
          <w:sz w:val="22"/>
          <w:szCs w:val="22"/>
          <w:lang w:val="cs-CZ"/>
        </w:rPr>
        <w:t xml:space="preserve">Bezpečnost a </w:t>
      </w:r>
      <w:r w:rsidRPr="005F7896">
        <w:rPr>
          <w:sz w:val="22"/>
          <w:szCs w:val="22"/>
          <w:lang w:val="cs-CZ"/>
        </w:rPr>
        <w:t xml:space="preserve">účinnost přípravku </w:t>
      </w:r>
      <w:proofErr w:type="spellStart"/>
      <w:r w:rsidRPr="005F7896">
        <w:rPr>
          <w:sz w:val="22"/>
          <w:szCs w:val="22"/>
          <w:lang w:val="cs-CZ"/>
        </w:rPr>
        <w:t>Toujeo</w:t>
      </w:r>
      <w:proofErr w:type="spellEnd"/>
      <w:r w:rsidRPr="005F7896">
        <w:rPr>
          <w:sz w:val="22"/>
          <w:szCs w:val="22"/>
          <w:lang w:val="cs-CZ"/>
        </w:rPr>
        <w:t xml:space="preserve"> </w:t>
      </w:r>
      <w:r>
        <w:rPr>
          <w:sz w:val="22"/>
          <w:szCs w:val="22"/>
          <w:lang w:val="cs-CZ"/>
        </w:rPr>
        <w:t>podávaného</w:t>
      </w:r>
      <w:r w:rsidRPr="001F4105">
        <w:rPr>
          <w:sz w:val="22"/>
          <w:szCs w:val="22"/>
          <w:lang w:val="cs-CZ"/>
        </w:rPr>
        <w:t xml:space="preserve"> v pevně dané</w:t>
      </w:r>
      <w:r>
        <w:rPr>
          <w:sz w:val="22"/>
          <w:szCs w:val="22"/>
          <w:lang w:val="cs-CZ"/>
        </w:rPr>
        <w:t>m</w:t>
      </w:r>
      <w:r w:rsidRPr="001F4105">
        <w:rPr>
          <w:sz w:val="22"/>
          <w:szCs w:val="22"/>
          <w:lang w:val="cs-CZ"/>
        </w:rPr>
        <w:t xml:space="preserve"> nebo flexibilní</w:t>
      </w:r>
      <w:r>
        <w:rPr>
          <w:sz w:val="22"/>
          <w:szCs w:val="22"/>
          <w:lang w:val="cs-CZ"/>
        </w:rPr>
        <w:t xml:space="preserve">m režimu </w:t>
      </w:r>
      <w:r w:rsidRPr="005F7896">
        <w:rPr>
          <w:sz w:val="22"/>
          <w:szCs w:val="22"/>
          <w:lang w:val="cs-CZ"/>
        </w:rPr>
        <w:t>byla</w:t>
      </w:r>
      <w:r>
        <w:rPr>
          <w:sz w:val="22"/>
          <w:szCs w:val="22"/>
          <w:lang w:val="cs-CZ"/>
        </w:rPr>
        <w:t xml:space="preserve"> také</w:t>
      </w:r>
      <w:r w:rsidRPr="001F4105">
        <w:rPr>
          <w:sz w:val="22"/>
          <w:szCs w:val="22"/>
          <w:lang w:val="cs-CZ"/>
        </w:rPr>
        <w:t xml:space="preserve"> hodnocena ve 2 randomizovaných otevřených klinických studiích </w:t>
      </w:r>
      <w:r>
        <w:rPr>
          <w:sz w:val="22"/>
          <w:szCs w:val="22"/>
          <w:lang w:val="cs-CZ"/>
        </w:rPr>
        <w:t xml:space="preserve">trvajících </w:t>
      </w:r>
      <w:r w:rsidRPr="001F4105">
        <w:rPr>
          <w:sz w:val="22"/>
          <w:szCs w:val="22"/>
          <w:lang w:val="cs-CZ"/>
        </w:rPr>
        <w:t xml:space="preserve">po dobu 3 měsíců. Pacienti s diabetes </w:t>
      </w:r>
      <w:proofErr w:type="spellStart"/>
      <w:r w:rsidRPr="001F4105">
        <w:rPr>
          <w:sz w:val="22"/>
          <w:szCs w:val="22"/>
          <w:lang w:val="cs-CZ"/>
        </w:rPr>
        <w:t>mellitus</w:t>
      </w:r>
      <w:proofErr w:type="spellEnd"/>
      <w:r w:rsidRPr="001F4105">
        <w:rPr>
          <w:sz w:val="22"/>
          <w:szCs w:val="22"/>
          <w:lang w:val="cs-CZ"/>
        </w:rPr>
        <w:t xml:space="preserve"> 2. typ</w:t>
      </w:r>
      <w:r>
        <w:rPr>
          <w:sz w:val="22"/>
          <w:szCs w:val="22"/>
          <w:lang w:val="cs-CZ"/>
        </w:rPr>
        <w:t>u</w:t>
      </w:r>
      <w:r w:rsidRPr="001F4105">
        <w:rPr>
          <w:sz w:val="22"/>
          <w:szCs w:val="22"/>
          <w:lang w:val="cs-CZ"/>
        </w:rPr>
        <w:t xml:space="preserve"> (n=194) dostával</w:t>
      </w:r>
      <w:r w:rsidRPr="00965301">
        <w:rPr>
          <w:sz w:val="22"/>
          <w:szCs w:val="22"/>
          <w:lang w:val="cs-CZ"/>
        </w:rPr>
        <w:t xml:space="preserve">i přípravek </w:t>
      </w:r>
      <w:proofErr w:type="spellStart"/>
      <w:r w:rsidRPr="00965301">
        <w:rPr>
          <w:sz w:val="22"/>
          <w:szCs w:val="22"/>
          <w:lang w:val="cs-CZ"/>
        </w:rPr>
        <w:t>Toujeo</w:t>
      </w:r>
      <w:proofErr w:type="spellEnd"/>
      <w:r w:rsidRPr="00965301">
        <w:rPr>
          <w:sz w:val="22"/>
          <w:szCs w:val="22"/>
          <w:lang w:val="cs-CZ"/>
        </w:rPr>
        <w:t xml:space="preserve"> jednou denně večer bu</w:t>
      </w:r>
      <w:r w:rsidRPr="00651D12">
        <w:rPr>
          <w:sz w:val="22"/>
          <w:szCs w:val="22"/>
          <w:lang w:val="cs-CZ"/>
        </w:rPr>
        <w:t>ď ve stejný čas dne (pevně daná doba podání) nebo během 3 hodin před</w:t>
      </w:r>
      <w:r w:rsidRPr="00FE5881">
        <w:rPr>
          <w:sz w:val="22"/>
          <w:szCs w:val="22"/>
          <w:lang w:val="cs-CZ"/>
        </w:rPr>
        <w:t xml:space="preserve"> nebo </w:t>
      </w:r>
      <w:r>
        <w:rPr>
          <w:sz w:val="22"/>
          <w:szCs w:val="22"/>
          <w:lang w:val="cs-CZ"/>
        </w:rPr>
        <w:t xml:space="preserve">během 3 hodin </w:t>
      </w:r>
      <w:r w:rsidRPr="00FE5881">
        <w:rPr>
          <w:sz w:val="22"/>
          <w:szCs w:val="22"/>
          <w:lang w:val="cs-CZ"/>
        </w:rPr>
        <w:t xml:space="preserve">po obvyklé době podání (flexibilní doba podání). Flexibilní doba podání neměla žádný vliv na kontrolu </w:t>
      </w:r>
      <w:r w:rsidR="00892E2A">
        <w:rPr>
          <w:sz w:val="22"/>
          <w:szCs w:val="22"/>
          <w:lang w:val="cs-CZ"/>
        </w:rPr>
        <w:t>glyke</w:t>
      </w:r>
      <w:r w:rsidRPr="00983D85">
        <w:rPr>
          <w:sz w:val="22"/>
          <w:szCs w:val="22"/>
          <w:lang w:val="cs-CZ"/>
        </w:rPr>
        <w:t>mie a výskyt</w:t>
      </w:r>
      <w:r w:rsidRPr="006A4083">
        <w:rPr>
          <w:sz w:val="22"/>
          <w:szCs w:val="22"/>
          <w:lang w:val="cs-CZ"/>
        </w:rPr>
        <w:t xml:space="preserve"> hypo</w:t>
      </w:r>
      <w:r w:rsidR="00892E2A">
        <w:rPr>
          <w:sz w:val="22"/>
          <w:szCs w:val="22"/>
          <w:lang w:val="cs-CZ"/>
        </w:rPr>
        <w:t>glyke</w:t>
      </w:r>
      <w:r w:rsidRPr="006A4083">
        <w:rPr>
          <w:sz w:val="22"/>
          <w:szCs w:val="22"/>
          <w:lang w:val="cs-CZ"/>
        </w:rPr>
        <w:t>mie.</w:t>
      </w:r>
    </w:p>
    <w:p w14:paraId="71D48573" w14:textId="77777777" w:rsidR="00850F23" w:rsidRPr="005F7896" w:rsidRDefault="00850F23" w:rsidP="00850F23">
      <w:pPr>
        <w:tabs>
          <w:tab w:val="left" w:pos="567"/>
        </w:tabs>
        <w:rPr>
          <w:sz w:val="22"/>
          <w:szCs w:val="22"/>
          <w:highlight w:val="yellow"/>
          <w:lang w:val="cs-CZ"/>
        </w:rPr>
      </w:pPr>
    </w:p>
    <w:p w14:paraId="01108F3B" w14:textId="77777777" w:rsidR="00850F23" w:rsidRPr="005F7896" w:rsidRDefault="00850F23" w:rsidP="00850F23">
      <w:pPr>
        <w:tabs>
          <w:tab w:val="left" w:pos="567"/>
        </w:tabs>
        <w:rPr>
          <w:i/>
          <w:sz w:val="22"/>
          <w:szCs w:val="22"/>
          <w:u w:val="single"/>
          <w:lang w:val="cs-CZ"/>
        </w:rPr>
      </w:pPr>
      <w:r w:rsidRPr="005F7896">
        <w:rPr>
          <w:i/>
          <w:sz w:val="22"/>
          <w:szCs w:val="22"/>
          <w:u w:val="single"/>
          <w:lang w:val="cs-CZ"/>
        </w:rPr>
        <w:t>Protilátky</w:t>
      </w:r>
    </w:p>
    <w:p w14:paraId="7353870C" w14:textId="77777777" w:rsidR="00850F23" w:rsidRPr="001F4105" w:rsidRDefault="00850F23" w:rsidP="00850F23">
      <w:pPr>
        <w:tabs>
          <w:tab w:val="left" w:pos="567"/>
        </w:tabs>
        <w:rPr>
          <w:sz w:val="22"/>
          <w:szCs w:val="22"/>
          <w:lang w:val="cs-CZ"/>
        </w:rPr>
      </w:pPr>
    </w:p>
    <w:p w14:paraId="6670D58A" w14:textId="77777777" w:rsidR="00850F23" w:rsidRPr="00E43DBA" w:rsidRDefault="00850F23" w:rsidP="00850F23">
      <w:pPr>
        <w:tabs>
          <w:tab w:val="left" w:pos="567"/>
        </w:tabs>
        <w:rPr>
          <w:sz w:val="22"/>
          <w:szCs w:val="22"/>
          <w:lang w:val="cs-CZ"/>
        </w:rPr>
      </w:pPr>
      <w:r w:rsidRPr="00965301">
        <w:rPr>
          <w:sz w:val="22"/>
          <w:szCs w:val="22"/>
          <w:lang w:val="cs-CZ"/>
        </w:rPr>
        <w:t xml:space="preserve">Výsledky ze studií porovnávající přípravek </w:t>
      </w:r>
      <w:proofErr w:type="spellStart"/>
      <w:r w:rsidRPr="00965301">
        <w:rPr>
          <w:sz w:val="22"/>
          <w:szCs w:val="22"/>
          <w:lang w:val="cs-CZ"/>
        </w:rPr>
        <w:t>Toujeo</w:t>
      </w:r>
      <w:proofErr w:type="spellEnd"/>
      <w:r w:rsidRPr="00965301">
        <w:rPr>
          <w:sz w:val="22"/>
          <w:szCs w:val="22"/>
          <w:lang w:val="cs-CZ"/>
        </w:rPr>
        <w:t xml:space="preserve"> a inzulín </w:t>
      </w:r>
      <w:proofErr w:type="spellStart"/>
      <w:r w:rsidRPr="00965301">
        <w:rPr>
          <w:sz w:val="22"/>
          <w:szCs w:val="22"/>
          <w:lang w:val="cs-CZ"/>
        </w:rPr>
        <w:t>glargin</w:t>
      </w:r>
      <w:proofErr w:type="spellEnd"/>
      <w:r w:rsidRPr="00965301">
        <w:rPr>
          <w:sz w:val="22"/>
          <w:szCs w:val="22"/>
          <w:lang w:val="cs-CZ"/>
        </w:rPr>
        <w:t xml:space="preserve"> 100 jednotek/ml </w:t>
      </w:r>
      <w:r>
        <w:rPr>
          <w:sz w:val="22"/>
          <w:szCs w:val="22"/>
          <w:lang w:val="cs-CZ"/>
        </w:rPr>
        <w:t>nenaznačují</w:t>
      </w:r>
      <w:r w:rsidRPr="00965301">
        <w:rPr>
          <w:sz w:val="22"/>
          <w:szCs w:val="22"/>
          <w:lang w:val="cs-CZ"/>
        </w:rPr>
        <w:t xml:space="preserve"> žádný rozdíl ve vývoji protilátek proti inzulínu, v</w:t>
      </w:r>
      <w:r w:rsidRPr="00651D12">
        <w:rPr>
          <w:sz w:val="22"/>
          <w:szCs w:val="22"/>
          <w:lang w:val="cs-CZ"/>
        </w:rPr>
        <w:t xml:space="preserve"> účinnosti, bezpečnosti nebo v dávce bazálního inzulínu </w:t>
      </w:r>
      <w:r w:rsidRPr="00FE5881">
        <w:rPr>
          <w:sz w:val="22"/>
          <w:szCs w:val="22"/>
          <w:lang w:val="cs-CZ"/>
        </w:rPr>
        <w:t xml:space="preserve">mezi přípravkem </w:t>
      </w:r>
      <w:proofErr w:type="spellStart"/>
      <w:r w:rsidRPr="00FE5881">
        <w:rPr>
          <w:sz w:val="22"/>
          <w:szCs w:val="22"/>
          <w:lang w:val="cs-CZ"/>
        </w:rPr>
        <w:t>Toujeo</w:t>
      </w:r>
      <w:proofErr w:type="spellEnd"/>
      <w:r w:rsidRPr="00FE5881">
        <w:rPr>
          <w:sz w:val="22"/>
          <w:szCs w:val="22"/>
          <w:lang w:val="cs-CZ"/>
        </w:rPr>
        <w:t xml:space="preserve"> a inzulín </w:t>
      </w:r>
      <w:proofErr w:type="spellStart"/>
      <w:r w:rsidRPr="00FE5881">
        <w:rPr>
          <w:sz w:val="22"/>
          <w:szCs w:val="22"/>
          <w:lang w:val="cs-CZ"/>
        </w:rPr>
        <w:t>glargin</w:t>
      </w:r>
      <w:proofErr w:type="spellEnd"/>
      <w:r w:rsidRPr="00FE5881">
        <w:rPr>
          <w:sz w:val="22"/>
          <w:szCs w:val="22"/>
          <w:lang w:val="cs-CZ"/>
        </w:rPr>
        <w:t xml:space="preserve"> 100 jednotek/ml.</w:t>
      </w:r>
    </w:p>
    <w:p w14:paraId="11BCF005" w14:textId="77777777" w:rsidR="00850F23" w:rsidRPr="00983D85" w:rsidRDefault="00850F23" w:rsidP="00850F23">
      <w:pPr>
        <w:tabs>
          <w:tab w:val="left" w:pos="567"/>
        </w:tabs>
        <w:rPr>
          <w:sz w:val="22"/>
          <w:szCs w:val="22"/>
          <w:lang w:val="cs-CZ"/>
        </w:rPr>
      </w:pPr>
    </w:p>
    <w:p w14:paraId="18509DFA" w14:textId="77777777" w:rsidR="00850F23" w:rsidRPr="005F7896" w:rsidRDefault="00850F23" w:rsidP="00850F23">
      <w:pPr>
        <w:tabs>
          <w:tab w:val="left" w:pos="567"/>
        </w:tabs>
        <w:rPr>
          <w:i/>
          <w:sz w:val="22"/>
          <w:szCs w:val="22"/>
          <w:u w:val="single"/>
          <w:lang w:val="cs-CZ"/>
        </w:rPr>
      </w:pPr>
      <w:r w:rsidRPr="005F7896">
        <w:rPr>
          <w:i/>
          <w:sz w:val="22"/>
          <w:szCs w:val="22"/>
          <w:u w:val="single"/>
          <w:lang w:val="cs-CZ"/>
        </w:rPr>
        <w:t>Tělesná hmotnost</w:t>
      </w:r>
    </w:p>
    <w:p w14:paraId="67C92F19" w14:textId="77777777" w:rsidR="00850F23" w:rsidRPr="005F7896" w:rsidRDefault="00850F23" w:rsidP="00850F23">
      <w:pPr>
        <w:tabs>
          <w:tab w:val="left" w:pos="567"/>
        </w:tabs>
        <w:rPr>
          <w:sz w:val="22"/>
          <w:szCs w:val="22"/>
          <w:highlight w:val="yellow"/>
          <w:lang w:val="cs-CZ"/>
        </w:rPr>
      </w:pPr>
    </w:p>
    <w:p w14:paraId="2C20C386" w14:textId="77777777" w:rsidR="00850F23" w:rsidRPr="005F7896" w:rsidRDefault="00850F23" w:rsidP="00850F23">
      <w:pPr>
        <w:tabs>
          <w:tab w:val="left" w:pos="567"/>
        </w:tabs>
        <w:rPr>
          <w:lang w:val="cs-CZ"/>
        </w:rPr>
      </w:pPr>
      <w:r>
        <w:rPr>
          <w:sz w:val="22"/>
          <w:szCs w:val="22"/>
          <w:lang w:val="cs-CZ"/>
        </w:rPr>
        <w:t>P</w:t>
      </w:r>
      <w:r w:rsidRPr="00965301">
        <w:rPr>
          <w:sz w:val="22"/>
          <w:szCs w:val="22"/>
          <w:lang w:val="cs-CZ"/>
        </w:rPr>
        <w:t xml:space="preserve">růměrná změna tělesné hmotnosti </w:t>
      </w:r>
      <w:r>
        <w:rPr>
          <w:sz w:val="22"/>
          <w:szCs w:val="22"/>
          <w:lang w:val="cs-CZ"/>
        </w:rPr>
        <w:t xml:space="preserve">byla </w:t>
      </w:r>
      <w:r w:rsidRPr="00965301">
        <w:rPr>
          <w:sz w:val="22"/>
          <w:szCs w:val="22"/>
          <w:lang w:val="cs-CZ"/>
        </w:rPr>
        <w:t>na konci</w:t>
      </w:r>
      <w:r>
        <w:rPr>
          <w:sz w:val="22"/>
          <w:szCs w:val="22"/>
          <w:lang w:val="cs-CZ"/>
        </w:rPr>
        <w:t xml:space="preserve"> </w:t>
      </w:r>
      <w:r w:rsidR="004102CF">
        <w:rPr>
          <w:sz w:val="22"/>
          <w:szCs w:val="22"/>
          <w:lang w:val="cs-CZ"/>
        </w:rPr>
        <w:t>6</w:t>
      </w:r>
      <w:r>
        <w:rPr>
          <w:sz w:val="22"/>
          <w:szCs w:val="22"/>
          <w:lang w:val="cs-CZ"/>
        </w:rPr>
        <w:t>měsíčního období u pacientů lé</w:t>
      </w:r>
      <w:r w:rsidRPr="00965301">
        <w:rPr>
          <w:sz w:val="22"/>
          <w:szCs w:val="22"/>
          <w:lang w:val="cs-CZ"/>
        </w:rPr>
        <w:t xml:space="preserve">čených přípravkem </w:t>
      </w:r>
      <w:proofErr w:type="spellStart"/>
      <w:r w:rsidRPr="00965301">
        <w:rPr>
          <w:sz w:val="22"/>
          <w:szCs w:val="22"/>
          <w:lang w:val="cs-CZ"/>
        </w:rPr>
        <w:t>Toujeo</w:t>
      </w:r>
      <w:proofErr w:type="spellEnd"/>
      <w:r w:rsidRPr="00965301">
        <w:rPr>
          <w:sz w:val="22"/>
          <w:szCs w:val="22"/>
          <w:lang w:val="cs-CZ"/>
        </w:rPr>
        <w:t xml:space="preserve"> </w:t>
      </w:r>
      <w:r>
        <w:rPr>
          <w:sz w:val="22"/>
          <w:szCs w:val="22"/>
          <w:lang w:val="cs-CZ"/>
        </w:rPr>
        <w:t>menší</w:t>
      </w:r>
      <w:r w:rsidRPr="00965301">
        <w:rPr>
          <w:sz w:val="22"/>
          <w:szCs w:val="22"/>
          <w:lang w:val="cs-CZ"/>
        </w:rPr>
        <w:t xml:space="preserve"> než 1 kg (viz Tabulka 1 a 2)</w:t>
      </w:r>
    </w:p>
    <w:p w14:paraId="7FF9C5AA" w14:textId="77777777" w:rsidR="00850F23" w:rsidRPr="00032E19" w:rsidRDefault="00850F23" w:rsidP="00850F23">
      <w:pPr>
        <w:tabs>
          <w:tab w:val="left" w:pos="567"/>
        </w:tabs>
        <w:rPr>
          <w:sz w:val="22"/>
          <w:szCs w:val="22"/>
          <w:lang w:val="cs-CZ"/>
        </w:rPr>
      </w:pPr>
    </w:p>
    <w:p w14:paraId="2C2110BB" w14:textId="77777777" w:rsidR="00850F23" w:rsidRPr="005F7896" w:rsidRDefault="00850F23" w:rsidP="00850F23">
      <w:pPr>
        <w:keepNext/>
        <w:tabs>
          <w:tab w:val="left" w:pos="567"/>
        </w:tabs>
        <w:rPr>
          <w:i/>
          <w:sz w:val="22"/>
          <w:szCs w:val="22"/>
          <w:u w:val="single"/>
          <w:lang w:val="cs-CZ"/>
        </w:rPr>
      </w:pPr>
      <w:r w:rsidRPr="005F7896">
        <w:rPr>
          <w:i/>
          <w:sz w:val="22"/>
          <w:szCs w:val="22"/>
          <w:u w:val="single"/>
          <w:lang w:val="cs-CZ"/>
        </w:rPr>
        <w:lastRenderedPageBreak/>
        <w:t xml:space="preserve">Výsledky ze studie </w:t>
      </w:r>
      <w:r>
        <w:rPr>
          <w:i/>
          <w:sz w:val="22"/>
          <w:szCs w:val="22"/>
          <w:u w:val="single"/>
          <w:lang w:val="cs-CZ"/>
        </w:rPr>
        <w:t xml:space="preserve">progrese </w:t>
      </w:r>
      <w:r w:rsidRPr="005F7896">
        <w:rPr>
          <w:i/>
          <w:sz w:val="22"/>
          <w:szCs w:val="22"/>
          <w:u w:val="single"/>
          <w:lang w:val="cs-CZ"/>
        </w:rPr>
        <w:t>diabetické retinopatie</w:t>
      </w:r>
    </w:p>
    <w:p w14:paraId="0B8BA716" w14:textId="77777777" w:rsidR="00850F23" w:rsidRPr="001F4105" w:rsidRDefault="00850F23" w:rsidP="00850F23">
      <w:pPr>
        <w:keepNext/>
        <w:tabs>
          <w:tab w:val="left" w:pos="567"/>
        </w:tabs>
        <w:rPr>
          <w:sz w:val="22"/>
          <w:szCs w:val="22"/>
          <w:lang w:val="cs-CZ"/>
        </w:rPr>
      </w:pPr>
    </w:p>
    <w:p w14:paraId="07959F9B" w14:textId="77777777" w:rsidR="00850F23" w:rsidRPr="00032E19" w:rsidRDefault="00850F23" w:rsidP="00850F23">
      <w:pPr>
        <w:keepNext/>
        <w:tabs>
          <w:tab w:val="left" w:pos="567"/>
        </w:tabs>
        <w:rPr>
          <w:bCs/>
          <w:sz w:val="22"/>
          <w:szCs w:val="22"/>
          <w:lang w:val="cs-CZ"/>
        </w:rPr>
      </w:pPr>
      <w:r w:rsidRPr="005F7896">
        <w:rPr>
          <w:sz w:val="22"/>
          <w:szCs w:val="22"/>
          <w:lang w:val="cs-CZ"/>
        </w:rPr>
        <w:t>Účinky</w:t>
      </w:r>
      <w:r w:rsidRPr="001F4105">
        <w:rPr>
          <w:sz w:val="22"/>
          <w:szCs w:val="22"/>
          <w:lang w:val="cs-CZ"/>
        </w:rPr>
        <w:t xml:space="preserve"> inzulínu </w:t>
      </w:r>
      <w:proofErr w:type="spellStart"/>
      <w:r w:rsidRPr="001F4105">
        <w:rPr>
          <w:sz w:val="22"/>
          <w:szCs w:val="22"/>
          <w:lang w:val="cs-CZ"/>
        </w:rPr>
        <w:t>glargin</w:t>
      </w:r>
      <w:proofErr w:type="spellEnd"/>
      <w:r w:rsidRPr="001F4105">
        <w:rPr>
          <w:sz w:val="22"/>
          <w:szCs w:val="22"/>
          <w:lang w:val="cs-CZ"/>
        </w:rPr>
        <w:t xml:space="preserve"> 100 jednotek/ml (jednou denně) na</w:t>
      </w:r>
      <w:r w:rsidRPr="005F7896">
        <w:rPr>
          <w:sz w:val="22"/>
          <w:szCs w:val="22"/>
          <w:lang w:val="cs-CZ"/>
        </w:rPr>
        <w:t xml:space="preserve"> rozvoj</w:t>
      </w:r>
      <w:r w:rsidRPr="001F4105">
        <w:rPr>
          <w:sz w:val="22"/>
          <w:szCs w:val="22"/>
          <w:lang w:val="cs-CZ"/>
        </w:rPr>
        <w:t xml:space="preserve"> diabetick</w:t>
      </w:r>
      <w:r w:rsidRPr="005F7896">
        <w:rPr>
          <w:sz w:val="22"/>
          <w:szCs w:val="22"/>
          <w:lang w:val="cs-CZ"/>
        </w:rPr>
        <w:t>é</w:t>
      </w:r>
      <w:r w:rsidRPr="001F4105">
        <w:rPr>
          <w:sz w:val="22"/>
          <w:szCs w:val="22"/>
          <w:lang w:val="cs-CZ"/>
        </w:rPr>
        <w:t xml:space="preserve"> retinopati</w:t>
      </w:r>
      <w:r w:rsidRPr="005F7896">
        <w:rPr>
          <w:sz w:val="22"/>
          <w:szCs w:val="22"/>
          <w:lang w:val="cs-CZ"/>
        </w:rPr>
        <w:t>e</w:t>
      </w:r>
      <w:r w:rsidRPr="001F4105">
        <w:rPr>
          <w:sz w:val="22"/>
          <w:szCs w:val="22"/>
          <w:lang w:val="cs-CZ"/>
        </w:rPr>
        <w:t xml:space="preserve"> byl</w:t>
      </w:r>
      <w:r w:rsidRPr="005F7896">
        <w:rPr>
          <w:sz w:val="22"/>
          <w:szCs w:val="22"/>
          <w:lang w:val="cs-CZ"/>
        </w:rPr>
        <w:t>y</w:t>
      </w:r>
      <w:r w:rsidRPr="001F4105">
        <w:rPr>
          <w:sz w:val="22"/>
          <w:szCs w:val="22"/>
          <w:lang w:val="cs-CZ"/>
        </w:rPr>
        <w:t xml:space="preserve"> hodnocen</w:t>
      </w:r>
      <w:r w:rsidRPr="005F7896">
        <w:rPr>
          <w:sz w:val="22"/>
          <w:szCs w:val="22"/>
          <w:lang w:val="cs-CZ"/>
        </w:rPr>
        <w:t>y</w:t>
      </w:r>
      <w:r w:rsidRPr="001F4105">
        <w:rPr>
          <w:sz w:val="22"/>
          <w:szCs w:val="22"/>
          <w:lang w:val="cs-CZ"/>
        </w:rPr>
        <w:t xml:space="preserve"> v otevřené 5leté </w:t>
      </w:r>
      <w:r w:rsidRPr="005F7896">
        <w:rPr>
          <w:sz w:val="22"/>
          <w:szCs w:val="22"/>
          <w:lang w:val="cs-CZ"/>
        </w:rPr>
        <w:t xml:space="preserve">klinické </w:t>
      </w:r>
      <w:r w:rsidRPr="001F4105">
        <w:rPr>
          <w:sz w:val="22"/>
          <w:szCs w:val="22"/>
          <w:lang w:val="cs-CZ"/>
        </w:rPr>
        <w:t>studii kontrolované NPH inzulínem (NPH dvakrát denně)</w:t>
      </w:r>
      <w:r w:rsidRPr="00983D85">
        <w:rPr>
          <w:bCs/>
          <w:sz w:val="22"/>
          <w:szCs w:val="22"/>
          <w:lang w:val="cs-CZ"/>
        </w:rPr>
        <w:t xml:space="preserve">, která na základě snímků očního pozadí posuzovaných podle škály </w:t>
      </w:r>
      <w:r w:rsidRPr="006A4083">
        <w:rPr>
          <w:bCs/>
          <w:sz w:val="22"/>
          <w:szCs w:val="22"/>
          <w:lang w:val="cs-CZ"/>
        </w:rPr>
        <w:t xml:space="preserve">Early </w:t>
      </w:r>
      <w:proofErr w:type="spellStart"/>
      <w:r w:rsidRPr="006A4083">
        <w:rPr>
          <w:bCs/>
          <w:sz w:val="22"/>
          <w:szCs w:val="22"/>
          <w:lang w:val="cs-CZ"/>
        </w:rPr>
        <w:t>Treatment</w:t>
      </w:r>
      <w:proofErr w:type="spellEnd"/>
      <w:r w:rsidRPr="006A4083">
        <w:rPr>
          <w:bCs/>
          <w:sz w:val="22"/>
          <w:szCs w:val="22"/>
          <w:lang w:val="cs-CZ"/>
        </w:rPr>
        <w:t xml:space="preserve"> </w:t>
      </w:r>
      <w:proofErr w:type="spellStart"/>
      <w:r w:rsidRPr="006A4083">
        <w:rPr>
          <w:bCs/>
          <w:sz w:val="22"/>
          <w:szCs w:val="22"/>
          <w:lang w:val="cs-CZ"/>
        </w:rPr>
        <w:t>Diabetic</w:t>
      </w:r>
      <w:proofErr w:type="spellEnd"/>
      <w:r w:rsidRPr="006A4083">
        <w:rPr>
          <w:bCs/>
          <w:sz w:val="22"/>
          <w:szCs w:val="22"/>
          <w:lang w:val="cs-CZ"/>
        </w:rPr>
        <w:t xml:space="preserve"> </w:t>
      </w:r>
      <w:proofErr w:type="spellStart"/>
      <w:r w:rsidRPr="006A4083">
        <w:rPr>
          <w:bCs/>
          <w:sz w:val="22"/>
          <w:szCs w:val="22"/>
          <w:lang w:val="cs-CZ"/>
        </w:rPr>
        <w:t>Retinopathy</w:t>
      </w:r>
      <w:proofErr w:type="spellEnd"/>
      <w:r w:rsidRPr="006A4083">
        <w:rPr>
          <w:bCs/>
          <w:sz w:val="22"/>
          <w:szCs w:val="22"/>
          <w:lang w:val="cs-CZ"/>
        </w:rPr>
        <w:t xml:space="preserve"> Study (ETDRS) zjišťovala progresi retinopatie o 3 nebo více </w:t>
      </w:r>
      <w:r>
        <w:rPr>
          <w:bCs/>
          <w:sz w:val="22"/>
          <w:szCs w:val="22"/>
          <w:lang w:val="cs-CZ"/>
        </w:rPr>
        <w:t xml:space="preserve">stupňů </w:t>
      </w:r>
      <w:r w:rsidRPr="006A4083">
        <w:rPr>
          <w:bCs/>
          <w:sz w:val="22"/>
          <w:szCs w:val="22"/>
          <w:lang w:val="cs-CZ"/>
        </w:rPr>
        <w:t>celkem u 1024 pacientů s</w:t>
      </w:r>
      <w:r>
        <w:rPr>
          <w:bCs/>
          <w:sz w:val="22"/>
          <w:szCs w:val="22"/>
          <w:lang w:val="cs-CZ"/>
        </w:rPr>
        <w:t> </w:t>
      </w:r>
      <w:r w:rsidRPr="006A4083">
        <w:rPr>
          <w:bCs/>
          <w:sz w:val="22"/>
          <w:szCs w:val="22"/>
          <w:lang w:val="cs-CZ"/>
        </w:rPr>
        <w:t>diabete</w:t>
      </w:r>
      <w:r>
        <w:rPr>
          <w:bCs/>
          <w:sz w:val="22"/>
          <w:szCs w:val="22"/>
          <w:lang w:val="cs-CZ"/>
        </w:rPr>
        <w:t xml:space="preserve">s </w:t>
      </w:r>
      <w:proofErr w:type="spellStart"/>
      <w:r>
        <w:rPr>
          <w:bCs/>
          <w:sz w:val="22"/>
          <w:szCs w:val="22"/>
          <w:lang w:val="cs-CZ"/>
        </w:rPr>
        <w:t>mellitus</w:t>
      </w:r>
      <w:proofErr w:type="spellEnd"/>
      <w:r w:rsidRPr="006A4083">
        <w:rPr>
          <w:bCs/>
          <w:sz w:val="22"/>
          <w:szCs w:val="22"/>
          <w:lang w:val="cs-CZ"/>
        </w:rPr>
        <w:t xml:space="preserve"> 2.</w:t>
      </w:r>
      <w:r w:rsidRPr="00C5448F">
        <w:rPr>
          <w:bCs/>
          <w:sz w:val="22"/>
          <w:szCs w:val="22"/>
          <w:lang w:val="cs-CZ"/>
        </w:rPr>
        <w:t> </w:t>
      </w:r>
      <w:r w:rsidRPr="005F7896">
        <w:rPr>
          <w:bCs/>
          <w:sz w:val="22"/>
          <w:szCs w:val="22"/>
          <w:lang w:val="cs-CZ"/>
        </w:rPr>
        <w:t xml:space="preserve">typu. Z hlediska progrese diabetické retinopatie nebyl pozorován žádný rozdíl při srovnání inzulínu </w:t>
      </w:r>
      <w:proofErr w:type="spellStart"/>
      <w:r w:rsidRPr="005F7896">
        <w:rPr>
          <w:bCs/>
          <w:sz w:val="22"/>
          <w:szCs w:val="22"/>
          <w:lang w:val="cs-CZ"/>
        </w:rPr>
        <w:t>glargin</w:t>
      </w:r>
      <w:proofErr w:type="spellEnd"/>
      <w:r w:rsidRPr="005F7896">
        <w:rPr>
          <w:bCs/>
          <w:sz w:val="22"/>
          <w:szCs w:val="22"/>
          <w:lang w:val="cs-CZ"/>
        </w:rPr>
        <w:t xml:space="preserve"> a NPH inzulínu.</w:t>
      </w:r>
    </w:p>
    <w:p w14:paraId="1218C205" w14:textId="77777777" w:rsidR="00850F23" w:rsidRPr="00032E19" w:rsidRDefault="00850F23" w:rsidP="00850F23">
      <w:pPr>
        <w:rPr>
          <w:sz w:val="22"/>
          <w:szCs w:val="22"/>
          <w:lang w:val="cs-CZ"/>
        </w:rPr>
      </w:pPr>
    </w:p>
    <w:p w14:paraId="5AD802F2" w14:textId="77777777" w:rsidR="00850F23" w:rsidRPr="005F7896" w:rsidRDefault="00850F23" w:rsidP="00850F23">
      <w:pPr>
        <w:rPr>
          <w:i/>
          <w:sz w:val="22"/>
          <w:szCs w:val="22"/>
          <w:u w:val="single"/>
          <w:lang w:val="cs-CZ"/>
        </w:rPr>
      </w:pPr>
      <w:r w:rsidRPr="005F7896">
        <w:rPr>
          <w:i/>
          <w:sz w:val="22"/>
          <w:szCs w:val="22"/>
          <w:u w:val="single"/>
          <w:lang w:val="cs-CZ"/>
        </w:rPr>
        <w:t>Výsledky studie dlouhodobé účinnosti a bezpečnosti</w:t>
      </w:r>
    </w:p>
    <w:p w14:paraId="2BF5E28B" w14:textId="77777777" w:rsidR="00850F23" w:rsidRPr="001F4105" w:rsidRDefault="00850F23" w:rsidP="00850F23">
      <w:pPr>
        <w:rPr>
          <w:sz w:val="22"/>
          <w:szCs w:val="22"/>
          <w:lang w:val="cs-CZ"/>
        </w:rPr>
      </w:pPr>
    </w:p>
    <w:p w14:paraId="1300C62A" w14:textId="77777777" w:rsidR="00850F23" w:rsidRPr="005F7896" w:rsidRDefault="00850F23" w:rsidP="00850F23">
      <w:pPr>
        <w:rPr>
          <w:sz w:val="22"/>
          <w:szCs w:val="22"/>
          <w:lang w:val="cs-CZ"/>
        </w:rPr>
      </w:pPr>
      <w:r w:rsidRPr="001F4105">
        <w:rPr>
          <w:sz w:val="22"/>
          <w:szCs w:val="22"/>
          <w:lang w:val="cs-CZ"/>
        </w:rPr>
        <w:t>Studie ORIGIN (</w:t>
      </w:r>
      <w:proofErr w:type="spellStart"/>
      <w:r w:rsidRPr="001F4105">
        <w:rPr>
          <w:sz w:val="22"/>
          <w:szCs w:val="22"/>
          <w:lang w:val="cs-CZ"/>
        </w:rPr>
        <w:t>Outcome</w:t>
      </w:r>
      <w:proofErr w:type="spellEnd"/>
      <w:r w:rsidRPr="001F4105">
        <w:rPr>
          <w:sz w:val="22"/>
          <w:szCs w:val="22"/>
          <w:lang w:val="cs-CZ"/>
        </w:rPr>
        <w:t xml:space="preserve"> </w:t>
      </w:r>
      <w:proofErr w:type="spellStart"/>
      <w:r w:rsidRPr="001F4105">
        <w:rPr>
          <w:sz w:val="22"/>
          <w:szCs w:val="22"/>
          <w:lang w:val="cs-CZ"/>
        </w:rPr>
        <w:t>Reduction</w:t>
      </w:r>
      <w:proofErr w:type="spellEnd"/>
      <w:r w:rsidRPr="001F4105">
        <w:rPr>
          <w:sz w:val="22"/>
          <w:szCs w:val="22"/>
          <w:lang w:val="cs-CZ"/>
        </w:rPr>
        <w:t xml:space="preserve"> </w:t>
      </w:r>
      <w:proofErr w:type="spellStart"/>
      <w:r w:rsidRPr="001F4105">
        <w:rPr>
          <w:sz w:val="22"/>
          <w:szCs w:val="22"/>
          <w:lang w:val="cs-CZ"/>
        </w:rPr>
        <w:t>with</w:t>
      </w:r>
      <w:proofErr w:type="spellEnd"/>
      <w:r w:rsidRPr="001F4105">
        <w:rPr>
          <w:sz w:val="22"/>
          <w:szCs w:val="22"/>
          <w:lang w:val="cs-CZ"/>
        </w:rPr>
        <w:t xml:space="preserve"> </w:t>
      </w:r>
      <w:proofErr w:type="spellStart"/>
      <w:r w:rsidRPr="001F4105">
        <w:rPr>
          <w:sz w:val="22"/>
          <w:szCs w:val="22"/>
          <w:lang w:val="cs-CZ"/>
        </w:rPr>
        <w:t>Initial</w:t>
      </w:r>
      <w:proofErr w:type="spellEnd"/>
      <w:r w:rsidRPr="001F4105">
        <w:rPr>
          <w:sz w:val="22"/>
          <w:szCs w:val="22"/>
          <w:lang w:val="cs-CZ"/>
        </w:rPr>
        <w:t xml:space="preserve"> </w:t>
      </w:r>
      <w:proofErr w:type="spellStart"/>
      <w:r w:rsidRPr="001F4105">
        <w:rPr>
          <w:sz w:val="22"/>
          <w:szCs w:val="22"/>
          <w:lang w:val="cs-CZ"/>
        </w:rPr>
        <w:t>Glargine</w:t>
      </w:r>
      <w:proofErr w:type="spellEnd"/>
      <w:r w:rsidRPr="001F4105">
        <w:rPr>
          <w:sz w:val="22"/>
          <w:szCs w:val="22"/>
          <w:lang w:val="cs-CZ"/>
        </w:rPr>
        <w:t xml:space="preserve"> </w:t>
      </w:r>
      <w:proofErr w:type="spellStart"/>
      <w:r w:rsidRPr="001F4105">
        <w:rPr>
          <w:sz w:val="22"/>
          <w:szCs w:val="22"/>
          <w:lang w:val="cs-CZ"/>
        </w:rPr>
        <w:t>I</w:t>
      </w:r>
      <w:r w:rsidRPr="005F7896">
        <w:rPr>
          <w:sz w:val="22"/>
          <w:szCs w:val="22"/>
          <w:lang w:val="cs-CZ"/>
        </w:rPr>
        <w:t>N</w:t>
      </w:r>
      <w:r w:rsidRPr="001F4105">
        <w:rPr>
          <w:sz w:val="22"/>
          <w:szCs w:val="22"/>
          <w:lang w:val="cs-CZ"/>
        </w:rPr>
        <w:t>tervention</w:t>
      </w:r>
      <w:proofErr w:type="spellEnd"/>
      <w:r w:rsidRPr="001F4105">
        <w:rPr>
          <w:sz w:val="22"/>
          <w:szCs w:val="22"/>
          <w:lang w:val="cs-CZ"/>
        </w:rPr>
        <w:t>) byla multicentrická</w:t>
      </w:r>
      <w:r>
        <w:rPr>
          <w:sz w:val="22"/>
          <w:szCs w:val="22"/>
          <w:lang w:val="cs-CZ"/>
        </w:rPr>
        <w:t>,</w:t>
      </w:r>
      <w:r w:rsidRPr="001F4105">
        <w:rPr>
          <w:sz w:val="22"/>
          <w:szCs w:val="22"/>
          <w:lang w:val="cs-CZ"/>
        </w:rPr>
        <w:t xml:space="preserve"> randomizovaná studie s faktoriálním uspořádáním</w:t>
      </w:r>
      <w:r w:rsidR="004102CF">
        <w:rPr>
          <w:sz w:val="22"/>
          <w:szCs w:val="22"/>
          <w:lang w:val="cs-CZ"/>
        </w:rPr>
        <w:t xml:space="preserve"> 2x2</w:t>
      </w:r>
      <w:r w:rsidRPr="001F4105">
        <w:rPr>
          <w:sz w:val="22"/>
          <w:szCs w:val="22"/>
          <w:lang w:val="cs-CZ"/>
        </w:rPr>
        <w:t>, která zahrnovala 1253</w:t>
      </w:r>
      <w:r w:rsidRPr="00965301">
        <w:rPr>
          <w:sz w:val="22"/>
          <w:szCs w:val="22"/>
          <w:lang w:val="cs-CZ"/>
        </w:rPr>
        <w:t xml:space="preserve">7 účastníků s vysokým </w:t>
      </w:r>
      <w:r w:rsidRPr="0026003E">
        <w:rPr>
          <w:sz w:val="22"/>
          <w:szCs w:val="22"/>
          <w:lang w:val="cs-CZ"/>
        </w:rPr>
        <w:t>kardiovaskulárním (CV) rizikem se zvýšenou</w:t>
      </w:r>
      <w:r w:rsidR="000E7FDC" w:rsidRPr="00BF0A3B">
        <w:rPr>
          <w:sz w:val="22"/>
          <w:szCs w:val="22"/>
          <w:lang w:val="cs-CZ"/>
        </w:rPr>
        <w:t xml:space="preserve"> </w:t>
      </w:r>
      <w:r w:rsidR="00892E2A">
        <w:rPr>
          <w:sz w:val="22"/>
          <w:szCs w:val="22"/>
          <w:lang w:val="cs-CZ"/>
        </w:rPr>
        <w:t>glyke</w:t>
      </w:r>
      <w:r w:rsidR="0026003E" w:rsidRPr="005833CA">
        <w:rPr>
          <w:sz w:val="22"/>
          <w:szCs w:val="22"/>
          <w:lang w:val="cs-CZ"/>
        </w:rPr>
        <w:t>mií</w:t>
      </w:r>
      <w:r w:rsidRPr="005833CA">
        <w:rPr>
          <w:sz w:val="22"/>
          <w:szCs w:val="22"/>
          <w:lang w:val="cs-CZ"/>
        </w:rPr>
        <w:t xml:space="preserve"> nalačno (IFG) nebo s poruchou glukózové</w:t>
      </w:r>
      <w:r w:rsidRPr="00965301">
        <w:rPr>
          <w:sz w:val="22"/>
          <w:szCs w:val="22"/>
          <w:lang w:val="cs-CZ"/>
        </w:rPr>
        <w:t xml:space="preserve"> tolerance (IGT) (12 % účastníků) nebo s</w:t>
      </w:r>
      <w:r w:rsidRPr="00651D12">
        <w:rPr>
          <w:sz w:val="22"/>
          <w:szCs w:val="22"/>
          <w:lang w:val="cs-CZ"/>
        </w:rPr>
        <w:t xml:space="preserve"> diabetes </w:t>
      </w:r>
      <w:proofErr w:type="spellStart"/>
      <w:r w:rsidRPr="00651D12">
        <w:rPr>
          <w:sz w:val="22"/>
          <w:szCs w:val="22"/>
          <w:lang w:val="cs-CZ"/>
        </w:rPr>
        <w:t>mellitus</w:t>
      </w:r>
      <w:proofErr w:type="spellEnd"/>
      <w:r w:rsidRPr="00E43DBA">
        <w:rPr>
          <w:sz w:val="22"/>
          <w:szCs w:val="22"/>
          <w:lang w:val="cs-CZ"/>
        </w:rPr>
        <w:t xml:space="preserve"> </w:t>
      </w:r>
      <w:r w:rsidRPr="00651D12">
        <w:rPr>
          <w:sz w:val="22"/>
          <w:szCs w:val="22"/>
          <w:lang w:val="cs-CZ"/>
        </w:rPr>
        <w:t>2. typ</w:t>
      </w:r>
      <w:r>
        <w:rPr>
          <w:sz w:val="22"/>
          <w:szCs w:val="22"/>
          <w:lang w:val="cs-CZ"/>
        </w:rPr>
        <w:t>u</w:t>
      </w:r>
      <w:r w:rsidRPr="00651D12">
        <w:rPr>
          <w:sz w:val="22"/>
          <w:szCs w:val="22"/>
          <w:lang w:val="cs-CZ"/>
        </w:rPr>
        <w:t xml:space="preserve"> </w:t>
      </w:r>
      <w:r w:rsidRPr="00983D85">
        <w:rPr>
          <w:sz w:val="22"/>
          <w:szCs w:val="22"/>
          <w:lang w:val="cs-CZ"/>
        </w:rPr>
        <w:t>(</w:t>
      </w:r>
      <w:r w:rsidRPr="006A4083">
        <w:rPr>
          <w:sz w:val="22"/>
          <w:szCs w:val="22"/>
          <w:lang w:val="cs-CZ"/>
        </w:rPr>
        <w:t>léčeným ≤1 </w:t>
      </w:r>
      <w:r w:rsidRPr="005F7896">
        <w:rPr>
          <w:sz w:val="22"/>
          <w:szCs w:val="22"/>
          <w:lang w:val="cs-CZ"/>
        </w:rPr>
        <w:t xml:space="preserve">perorálním </w:t>
      </w:r>
      <w:proofErr w:type="spellStart"/>
      <w:r w:rsidRPr="005F7896">
        <w:rPr>
          <w:sz w:val="22"/>
          <w:szCs w:val="22"/>
          <w:lang w:val="cs-CZ"/>
        </w:rPr>
        <w:t>antidiabetikem</w:t>
      </w:r>
      <w:proofErr w:type="spellEnd"/>
      <w:r w:rsidRPr="005F7896">
        <w:rPr>
          <w:sz w:val="22"/>
          <w:szCs w:val="22"/>
          <w:lang w:val="cs-CZ"/>
        </w:rPr>
        <w:t xml:space="preserve">) (88 % účastníků). Účastnící byli randomizováni (1:1) buď do skupiny léčené inzulínem </w:t>
      </w:r>
      <w:proofErr w:type="spellStart"/>
      <w:r w:rsidRPr="005F7896">
        <w:rPr>
          <w:sz w:val="22"/>
          <w:szCs w:val="22"/>
          <w:lang w:val="cs-CZ"/>
        </w:rPr>
        <w:t>glargin</w:t>
      </w:r>
      <w:proofErr w:type="spellEnd"/>
      <w:r w:rsidRPr="005F7896">
        <w:rPr>
          <w:sz w:val="22"/>
          <w:szCs w:val="22"/>
          <w:lang w:val="cs-CZ"/>
        </w:rPr>
        <w:t> 100 jednotek/ml (n=6264) titrovaným do dosažení FPG ≤95 mg/dl (5,3 </w:t>
      </w:r>
      <w:proofErr w:type="spellStart"/>
      <w:r w:rsidRPr="005F7896">
        <w:rPr>
          <w:sz w:val="22"/>
          <w:szCs w:val="22"/>
          <w:lang w:val="cs-CZ"/>
        </w:rPr>
        <w:t>mmol</w:t>
      </w:r>
      <w:proofErr w:type="spellEnd"/>
      <w:r w:rsidRPr="005F7896">
        <w:rPr>
          <w:sz w:val="22"/>
          <w:szCs w:val="22"/>
          <w:lang w:val="cs-CZ"/>
        </w:rPr>
        <w:t>/l) nebo do skupiny se standardní léčbou (n=6273).</w:t>
      </w:r>
    </w:p>
    <w:p w14:paraId="1FBF00AB" w14:textId="77777777" w:rsidR="00850F23" w:rsidRPr="008034F8" w:rsidRDefault="00850F23" w:rsidP="00850F23">
      <w:pPr>
        <w:rPr>
          <w:sz w:val="22"/>
          <w:szCs w:val="22"/>
          <w:lang w:val="cs-CZ"/>
        </w:rPr>
      </w:pPr>
      <w:r w:rsidRPr="008034F8">
        <w:rPr>
          <w:sz w:val="22"/>
          <w:szCs w:val="22"/>
          <w:lang w:val="cs-CZ"/>
        </w:rPr>
        <w:t xml:space="preserve">Prvním </w:t>
      </w:r>
      <w:r>
        <w:rPr>
          <w:sz w:val="22"/>
          <w:szCs w:val="22"/>
          <w:lang w:val="cs-CZ"/>
        </w:rPr>
        <w:t xml:space="preserve">primárním </w:t>
      </w:r>
      <w:r w:rsidRPr="008034F8">
        <w:rPr>
          <w:sz w:val="22"/>
          <w:szCs w:val="22"/>
          <w:lang w:val="cs-CZ"/>
        </w:rPr>
        <w:t xml:space="preserve">kompozitním cílem týkajícím se účinnosti byla doba do prvního výskytu úmrtí z kardiovaskulárních příčin, nefatálního infarktu myokardu (MI) nebo nefatální mozkové mrtvice; </w:t>
      </w:r>
      <w:r>
        <w:rPr>
          <w:sz w:val="22"/>
          <w:szCs w:val="22"/>
          <w:lang w:val="cs-CZ"/>
        </w:rPr>
        <w:t>druhým primárním</w:t>
      </w:r>
      <w:r w:rsidRPr="008034F8">
        <w:rPr>
          <w:sz w:val="22"/>
          <w:szCs w:val="22"/>
          <w:lang w:val="cs-CZ"/>
        </w:rPr>
        <w:t xml:space="preserve"> kompozitním cílem z hlediska účinnosti byla doba do prvního výskytu některé</w:t>
      </w:r>
      <w:r>
        <w:rPr>
          <w:sz w:val="22"/>
          <w:szCs w:val="22"/>
          <w:lang w:val="cs-CZ"/>
        </w:rPr>
        <w:t xml:space="preserve">ho z nežádoucích účinků v prvním kompozitním cíli </w:t>
      </w:r>
      <w:r w:rsidRPr="008034F8">
        <w:rPr>
          <w:sz w:val="22"/>
          <w:szCs w:val="22"/>
          <w:lang w:val="cs-CZ"/>
        </w:rPr>
        <w:t xml:space="preserve">nebo doba do prvního </w:t>
      </w:r>
      <w:proofErr w:type="spellStart"/>
      <w:r w:rsidRPr="008034F8">
        <w:rPr>
          <w:sz w:val="22"/>
          <w:szCs w:val="22"/>
          <w:lang w:val="cs-CZ"/>
        </w:rPr>
        <w:t>revaskularizačního</w:t>
      </w:r>
      <w:proofErr w:type="spellEnd"/>
      <w:r w:rsidRPr="008034F8">
        <w:rPr>
          <w:sz w:val="22"/>
          <w:szCs w:val="22"/>
          <w:lang w:val="cs-CZ"/>
        </w:rPr>
        <w:t xml:space="preserve"> výkonu </w:t>
      </w:r>
      <w:r w:rsidRPr="00F60E64">
        <w:rPr>
          <w:sz w:val="22"/>
          <w:szCs w:val="22"/>
          <w:lang w:val="cs-CZ"/>
        </w:rPr>
        <w:t>(</w:t>
      </w:r>
      <w:r w:rsidR="004102CF" w:rsidRPr="000E7D8B">
        <w:rPr>
          <w:sz w:val="22"/>
          <w:szCs w:val="22"/>
          <w:lang w:val="cs-CZ"/>
        </w:rPr>
        <w:t>koronární</w:t>
      </w:r>
      <w:r w:rsidRPr="000E7D8B">
        <w:rPr>
          <w:sz w:val="22"/>
          <w:szCs w:val="22"/>
          <w:lang w:val="cs-CZ"/>
        </w:rPr>
        <w:t xml:space="preserve"> tepny, karotidy nebo periferní cévy) nebo hospitalizace kvůli srdečnímu selhání.</w:t>
      </w:r>
      <w:r w:rsidRPr="008034F8">
        <w:rPr>
          <w:sz w:val="22"/>
          <w:szCs w:val="22"/>
          <w:lang w:val="cs-CZ"/>
        </w:rPr>
        <w:t xml:space="preserve"> </w:t>
      </w:r>
    </w:p>
    <w:p w14:paraId="7D895791" w14:textId="77777777" w:rsidR="00850F23" w:rsidRPr="008034F8" w:rsidRDefault="00850F23" w:rsidP="00850F23">
      <w:pPr>
        <w:rPr>
          <w:sz w:val="22"/>
          <w:szCs w:val="22"/>
          <w:lang w:val="cs-CZ"/>
        </w:rPr>
      </w:pPr>
    </w:p>
    <w:p w14:paraId="18F13F67" w14:textId="77777777" w:rsidR="00850F23" w:rsidRPr="008034F8" w:rsidRDefault="00850F23" w:rsidP="00850F23">
      <w:pPr>
        <w:rPr>
          <w:sz w:val="22"/>
          <w:szCs w:val="22"/>
          <w:lang w:val="cs-CZ"/>
        </w:rPr>
      </w:pPr>
      <w:r w:rsidRPr="008034F8">
        <w:rPr>
          <w:sz w:val="22"/>
          <w:szCs w:val="22"/>
          <w:lang w:val="cs-CZ"/>
        </w:rPr>
        <w:t xml:space="preserve">Sekundární cíle zahrnovaly úmrtí z jakékoli příčiny a kompozitní </w:t>
      </w:r>
      <w:proofErr w:type="spellStart"/>
      <w:r w:rsidRPr="008034F8">
        <w:rPr>
          <w:sz w:val="22"/>
          <w:szCs w:val="22"/>
          <w:lang w:val="cs-CZ"/>
        </w:rPr>
        <w:t>mikrovaskulární</w:t>
      </w:r>
      <w:proofErr w:type="spellEnd"/>
      <w:r w:rsidRPr="008034F8">
        <w:rPr>
          <w:sz w:val="22"/>
          <w:szCs w:val="22"/>
          <w:lang w:val="cs-CZ"/>
        </w:rPr>
        <w:t xml:space="preserve"> výstupy.</w:t>
      </w:r>
    </w:p>
    <w:p w14:paraId="7A1A1148" w14:textId="77777777" w:rsidR="00850F23" w:rsidRPr="00032E19" w:rsidRDefault="00850F23" w:rsidP="00850F23">
      <w:pPr>
        <w:rPr>
          <w:sz w:val="22"/>
          <w:szCs w:val="22"/>
          <w:lang w:val="cs-CZ"/>
        </w:rPr>
      </w:pPr>
    </w:p>
    <w:p w14:paraId="5515E034" w14:textId="77777777" w:rsidR="00850F23" w:rsidRPr="008034F8" w:rsidRDefault="00850F23" w:rsidP="00850F23">
      <w:pPr>
        <w:rPr>
          <w:sz w:val="22"/>
          <w:szCs w:val="22"/>
          <w:lang w:val="cs-CZ"/>
        </w:rPr>
      </w:pPr>
      <w:r w:rsidRPr="008034F8">
        <w:rPr>
          <w:sz w:val="22"/>
          <w:szCs w:val="22"/>
          <w:lang w:val="cs-CZ"/>
        </w:rPr>
        <w:t>Při srovnání se standardní péčí se u inzul</w:t>
      </w:r>
      <w:r>
        <w:rPr>
          <w:sz w:val="22"/>
          <w:szCs w:val="22"/>
          <w:lang w:val="cs-CZ"/>
        </w:rPr>
        <w:t>í</w:t>
      </w:r>
      <w:r w:rsidRPr="008034F8">
        <w:rPr>
          <w:sz w:val="22"/>
          <w:szCs w:val="22"/>
          <w:lang w:val="cs-CZ"/>
        </w:rPr>
        <w:t xml:space="preserve">nu </w:t>
      </w:r>
      <w:proofErr w:type="spellStart"/>
      <w:r w:rsidRPr="008034F8">
        <w:rPr>
          <w:sz w:val="22"/>
          <w:szCs w:val="22"/>
          <w:lang w:val="cs-CZ"/>
        </w:rPr>
        <w:t>glargin</w:t>
      </w:r>
      <w:proofErr w:type="spellEnd"/>
      <w:r>
        <w:rPr>
          <w:sz w:val="22"/>
          <w:szCs w:val="22"/>
          <w:lang w:val="cs-CZ"/>
        </w:rPr>
        <w:t xml:space="preserve"> 100 jednotek/ml</w:t>
      </w:r>
      <w:r w:rsidRPr="008034F8">
        <w:rPr>
          <w:sz w:val="22"/>
          <w:szCs w:val="22"/>
          <w:lang w:val="cs-CZ"/>
        </w:rPr>
        <w:t xml:space="preserve"> nezměnilo relativní riziko CV onemocnění a CV mortalita. V prvních dvou </w:t>
      </w:r>
      <w:proofErr w:type="spellStart"/>
      <w:r w:rsidRPr="000E7FDC">
        <w:rPr>
          <w:sz w:val="22"/>
          <w:szCs w:val="22"/>
          <w:lang w:val="cs-CZ"/>
        </w:rPr>
        <w:t>koprimárních</w:t>
      </w:r>
      <w:proofErr w:type="spellEnd"/>
      <w:r w:rsidRPr="000E7FDC">
        <w:rPr>
          <w:sz w:val="22"/>
          <w:szCs w:val="22"/>
          <w:lang w:val="cs-CZ"/>
        </w:rPr>
        <w:t xml:space="preserve"> cílech nebyly</w:t>
      </w:r>
      <w:r w:rsidRPr="008034F8">
        <w:rPr>
          <w:sz w:val="22"/>
          <w:szCs w:val="22"/>
          <w:lang w:val="cs-CZ"/>
        </w:rPr>
        <w:t xml:space="preserve"> zjištěny žádné rozdíly mezi inzul</w:t>
      </w:r>
      <w:r>
        <w:rPr>
          <w:sz w:val="22"/>
          <w:szCs w:val="22"/>
          <w:lang w:val="cs-CZ"/>
        </w:rPr>
        <w:t>í</w:t>
      </w:r>
      <w:r w:rsidRPr="008034F8">
        <w:rPr>
          <w:sz w:val="22"/>
          <w:szCs w:val="22"/>
          <w:lang w:val="cs-CZ"/>
        </w:rPr>
        <w:t xml:space="preserve">nem </w:t>
      </w:r>
      <w:proofErr w:type="spellStart"/>
      <w:r w:rsidRPr="008034F8">
        <w:rPr>
          <w:sz w:val="22"/>
          <w:szCs w:val="22"/>
          <w:lang w:val="cs-CZ"/>
        </w:rPr>
        <w:t>glargin</w:t>
      </w:r>
      <w:proofErr w:type="spellEnd"/>
      <w:r w:rsidRPr="008034F8">
        <w:rPr>
          <w:sz w:val="22"/>
          <w:szCs w:val="22"/>
          <w:lang w:val="cs-CZ"/>
        </w:rPr>
        <w:t xml:space="preserve"> a standardní léčbou, v jakékoli dílčí složce zahrnující primární cíle; v úmrtí z jakékoli příčiny nebo pro kompozitní </w:t>
      </w:r>
      <w:proofErr w:type="spellStart"/>
      <w:r w:rsidRPr="008034F8">
        <w:rPr>
          <w:sz w:val="22"/>
          <w:szCs w:val="22"/>
          <w:lang w:val="cs-CZ"/>
        </w:rPr>
        <w:t>mikrovaskulární</w:t>
      </w:r>
      <w:proofErr w:type="spellEnd"/>
      <w:r w:rsidRPr="008034F8">
        <w:rPr>
          <w:sz w:val="22"/>
          <w:szCs w:val="22"/>
          <w:lang w:val="cs-CZ"/>
        </w:rPr>
        <w:t xml:space="preserve"> výstupy. </w:t>
      </w:r>
    </w:p>
    <w:p w14:paraId="43471E35" w14:textId="77777777" w:rsidR="00850F23" w:rsidRPr="005F7896" w:rsidRDefault="00850F23" w:rsidP="00850F23">
      <w:pPr>
        <w:rPr>
          <w:sz w:val="22"/>
          <w:szCs w:val="22"/>
          <w:lang w:val="cs-CZ"/>
        </w:rPr>
      </w:pPr>
      <w:r w:rsidRPr="00651D12">
        <w:rPr>
          <w:sz w:val="22"/>
          <w:szCs w:val="22"/>
          <w:lang w:val="cs-CZ"/>
        </w:rPr>
        <w:t xml:space="preserve">Průměrná dávka inzulínu </w:t>
      </w:r>
      <w:proofErr w:type="spellStart"/>
      <w:r w:rsidRPr="00651D12">
        <w:rPr>
          <w:sz w:val="22"/>
          <w:szCs w:val="22"/>
          <w:lang w:val="cs-CZ"/>
        </w:rPr>
        <w:t>glargin</w:t>
      </w:r>
      <w:proofErr w:type="spellEnd"/>
      <w:r w:rsidRPr="00651D12">
        <w:rPr>
          <w:sz w:val="22"/>
          <w:szCs w:val="22"/>
          <w:lang w:val="cs-CZ"/>
        </w:rPr>
        <w:t xml:space="preserve"> 100 jednotek/ml na konci studie byla 0,42 jednotky</w:t>
      </w:r>
      <w:r w:rsidRPr="00E43DBA">
        <w:rPr>
          <w:sz w:val="22"/>
          <w:szCs w:val="22"/>
          <w:lang w:val="cs-CZ"/>
        </w:rPr>
        <w:t>/kg. Ve výchozím bodě studie měli účastníci medián hodnoty HbA1c 6,4 %. Medián</w:t>
      </w:r>
      <w:r w:rsidRPr="00983D85">
        <w:rPr>
          <w:sz w:val="22"/>
          <w:szCs w:val="22"/>
          <w:lang w:val="cs-CZ"/>
        </w:rPr>
        <w:t xml:space="preserve"> hodnoty HbA1c se během léčby pohyboval v rozmezí 5,9-6,4 % ve skupině s inzulinem </w:t>
      </w:r>
      <w:proofErr w:type="spellStart"/>
      <w:r w:rsidRPr="00983D85">
        <w:rPr>
          <w:sz w:val="22"/>
          <w:szCs w:val="22"/>
          <w:lang w:val="cs-CZ"/>
        </w:rPr>
        <w:t>glargin</w:t>
      </w:r>
      <w:proofErr w:type="spellEnd"/>
      <w:r w:rsidRPr="006A4083">
        <w:rPr>
          <w:sz w:val="22"/>
          <w:szCs w:val="22"/>
          <w:lang w:val="cs-CZ"/>
        </w:rPr>
        <w:t xml:space="preserve"> 100 je</w:t>
      </w:r>
      <w:r w:rsidRPr="00C5448F">
        <w:rPr>
          <w:sz w:val="22"/>
          <w:szCs w:val="22"/>
          <w:lang w:val="cs-CZ"/>
        </w:rPr>
        <w:t>dnotek/ml</w:t>
      </w:r>
      <w:r w:rsidRPr="005F7896">
        <w:rPr>
          <w:sz w:val="22"/>
          <w:szCs w:val="22"/>
          <w:lang w:val="cs-CZ"/>
        </w:rPr>
        <w:t xml:space="preserve"> a 6,2 </w:t>
      </w:r>
      <w:r w:rsidR="004102CF">
        <w:rPr>
          <w:sz w:val="22"/>
          <w:szCs w:val="22"/>
          <w:lang w:val="cs-CZ"/>
        </w:rPr>
        <w:t>-</w:t>
      </w:r>
      <w:r w:rsidRPr="005F7896">
        <w:rPr>
          <w:sz w:val="22"/>
          <w:szCs w:val="22"/>
          <w:lang w:val="cs-CZ"/>
        </w:rPr>
        <w:t xml:space="preserve"> 6,6 % ve skupině se standardní léčbou během následné doby sledování. </w:t>
      </w:r>
    </w:p>
    <w:p w14:paraId="1A5E9FA3" w14:textId="77777777" w:rsidR="00850F23" w:rsidRPr="005F7896" w:rsidRDefault="00850F23" w:rsidP="00850F23">
      <w:pPr>
        <w:widowControl w:val="0"/>
        <w:autoSpaceDE w:val="0"/>
        <w:autoSpaceDN w:val="0"/>
        <w:adjustRightInd w:val="0"/>
        <w:rPr>
          <w:sz w:val="22"/>
          <w:szCs w:val="22"/>
          <w:lang w:val="cs-CZ"/>
        </w:rPr>
      </w:pPr>
      <w:r w:rsidRPr="005F7896">
        <w:rPr>
          <w:sz w:val="22"/>
          <w:szCs w:val="22"/>
          <w:lang w:val="cs-CZ"/>
        </w:rPr>
        <w:t>Výskyt závažné hypo</w:t>
      </w:r>
      <w:r w:rsidR="00892E2A">
        <w:rPr>
          <w:sz w:val="22"/>
          <w:szCs w:val="22"/>
          <w:lang w:val="cs-CZ"/>
        </w:rPr>
        <w:t>glyke</w:t>
      </w:r>
      <w:r w:rsidRPr="005F7896">
        <w:rPr>
          <w:sz w:val="22"/>
          <w:szCs w:val="22"/>
          <w:lang w:val="cs-CZ"/>
        </w:rPr>
        <w:t xml:space="preserve">mie (počet postižených osob na 100 osob léčených po dobu 1 roku) byl 1,05 ve skupině s inzulínem </w:t>
      </w:r>
      <w:proofErr w:type="spellStart"/>
      <w:r w:rsidRPr="005F7896">
        <w:rPr>
          <w:sz w:val="22"/>
          <w:szCs w:val="22"/>
          <w:lang w:val="cs-CZ"/>
        </w:rPr>
        <w:t>glargin</w:t>
      </w:r>
      <w:proofErr w:type="spellEnd"/>
      <w:r w:rsidRPr="005F7896">
        <w:rPr>
          <w:sz w:val="22"/>
          <w:szCs w:val="22"/>
          <w:lang w:val="cs-CZ"/>
        </w:rPr>
        <w:t xml:space="preserve"> 100 jednotek/ml a 0,30 ve skupině se standardní léčbou, zatímco výskyt potvrzené nezávažné hypo</w:t>
      </w:r>
      <w:r w:rsidR="00892E2A">
        <w:rPr>
          <w:sz w:val="22"/>
          <w:szCs w:val="22"/>
          <w:lang w:val="cs-CZ"/>
        </w:rPr>
        <w:t>glyke</w:t>
      </w:r>
      <w:r w:rsidRPr="005F7896">
        <w:rPr>
          <w:sz w:val="22"/>
          <w:szCs w:val="22"/>
          <w:lang w:val="cs-CZ"/>
        </w:rPr>
        <w:t xml:space="preserve">mie byl 7,71 ve skupině s inzulínem </w:t>
      </w:r>
      <w:proofErr w:type="spellStart"/>
      <w:r w:rsidRPr="005F7896">
        <w:rPr>
          <w:sz w:val="22"/>
          <w:szCs w:val="22"/>
          <w:lang w:val="cs-CZ"/>
        </w:rPr>
        <w:t>glargin</w:t>
      </w:r>
      <w:proofErr w:type="spellEnd"/>
      <w:r w:rsidRPr="005F7896">
        <w:rPr>
          <w:sz w:val="22"/>
          <w:szCs w:val="22"/>
          <w:lang w:val="cs-CZ"/>
        </w:rPr>
        <w:t xml:space="preserve"> 100 jednotek/ml a 2,44 ve skupině se standardní léčbou. Během 6 let trvání této studie nebyl u 42 % účastníků ve skupině s inzulínem </w:t>
      </w:r>
      <w:proofErr w:type="spellStart"/>
      <w:r w:rsidRPr="005F7896">
        <w:rPr>
          <w:sz w:val="22"/>
          <w:szCs w:val="22"/>
          <w:lang w:val="cs-CZ"/>
        </w:rPr>
        <w:t>glargin</w:t>
      </w:r>
      <w:proofErr w:type="spellEnd"/>
      <w:r w:rsidRPr="005F7896">
        <w:rPr>
          <w:sz w:val="22"/>
          <w:szCs w:val="22"/>
          <w:lang w:val="cs-CZ"/>
        </w:rPr>
        <w:t xml:space="preserve"> 100 jednotek/ml zaznamenán žádný výskyt hypoglykemie. </w:t>
      </w:r>
    </w:p>
    <w:p w14:paraId="3B1EF586" w14:textId="77777777" w:rsidR="00850F23" w:rsidRPr="005F7896" w:rsidRDefault="00850F23" w:rsidP="00850F23">
      <w:pPr>
        <w:widowControl w:val="0"/>
        <w:autoSpaceDE w:val="0"/>
        <w:autoSpaceDN w:val="0"/>
        <w:adjustRightInd w:val="0"/>
        <w:rPr>
          <w:sz w:val="22"/>
          <w:szCs w:val="22"/>
          <w:lang w:val="cs-CZ"/>
        </w:rPr>
      </w:pPr>
    </w:p>
    <w:p w14:paraId="2DBDF032" w14:textId="77777777" w:rsidR="00850F23" w:rsidRPr="00032E19" w:rsidRDefault="00850F23" w:rsidP="00850F23">
      <w:pPr>
        <w:rPr>
          <w:sz w:val="22"/>
          <w:szCs w:val="22"/>
          <w:lang w:val="cs-CZ"/>
        </w:rPr>
      </w:pPr>
      <w:r w:rsidRPr="005F7896">
        <w:rPr>
          <w:sz w:val="22"/>
          <w:szCs w:val="22"/>
          <w:lang w:val="cs-CZ"/>
        </w:rPr>
        <w:t xml:space="preserve">Při poslední návštěvě lékaře v rámci studie bylo zjištěno průměrné zvýšení tělesné hmotnosti o 1,4 kg ve skupině s inzulínem </w:t>
      </w:r>
      <w:proofErr w:type="spellStart"/>
      <w:r w:rsidRPr="005F7896">
        <w:rPr>
          <w:sz w:val="22"/>
          <w:szCs w:val="22"/>
          <w:lang w:val="cs-CZ"/>
        </w:rPr>
        <w:t>glargin</w:t>
      </w:r>
      <w:proofErr w:type="spellEnd"/>
      <w:r w:rsidRPr="005F7896">
        <w:rPr>
          <w:sz w:val="22"/>
          <w:szCs w:val="22"/>
          <w:lang w:val="cs-CZ"/>
        </w:rPr>
        <w:t xml:space="preserve"> 100 jednotek/ml a průměrný pokles o 0,8 kg ve skupině se standardní léčbou.</w:t>
      </w:r>
      <w:r w:rsidRPr="00032E19">
        <w:rPr>
          <w:sz w:val="22"/>
          <w:szCs w:val="22"/>
          <w:lang w:val="cs-CZ"/>
        </w:rPr>
        <w:t xml:space="preserve"> </w:t>
      </w:r>
    </w:p>
    <w:p w14:paraId="6AB471D2" w14:textId="77777777" w:rsidR="00850F23" w:rsidRDefault="00850F23" w:rsidP="00850F23">
      <w:pPr>
        <w:tabs>
          <w:tab w:val="left" w:pos="567"/>
        </w:tabs>
        <w:rPr>
          <w:sz w:val="22"/>
          <w:szCs w:val="22"/>
          <w:lang w:val="cs-CZ"/>
        </w:rPr>
      </w:pPr>
    </w:p>
    <w:p w14:paraId="277F8651" w14:textId="77777777" w:rsidR="00EC5C34" w:rsidRPr="00024BE2" w:rsidRDefault="00EC5C34" w:rsidP="00850F23">
      <w:pPr>
        <w:tabs>
          <w:tab w:val="left" w:pos="567"/>
        </w:tabs>
        <w:rPr>
          <w:sz w:val="22"/>
          <w:szCs w:val="22"/>
          <w:u w:val="single"/>
          <w:lang w:val="cs-CZ"/>
        </w:rPr>
      </w:pPr>
      <w:r w:rsidRPr="009D78EC">
        <w:rPr>
          <w:sz w:val="22"/>
          <w:szCs w:val="22"/>
          <w:u w:val="single"/>
          <w:lang w:val="cs-CZ"/>
        </w:rPr>
        <w:t>Pediatrická populace</w:t>
      </w:r>
    </w:p>
    <w:p w14:paraId="6250A305" w14:textId="77777777" w:rsidR="00EC5C34" w:rsidRPr="009D78EC" w:rsidRDefault="008946F1" w:rsidP="00850F23">
      <w:pPr>
        <w:tabs>
          <w:tab w:val="left" w:pos="567"/>
        </w:tabs>
        <w:rPr>
          <w:sz w:val="22"/>
          <w:szCs w:val="22"/>
          <w:u w:val="single"/>
          <w:lang w:val="cs-CZ"/>
        </w:rPr>
      </w:pPr>
      <w:r w:rsidRPr="00024BE2">
        <w:rPr>
          <w:sz w:val="22"/>
          <w:szCs w:val="22"/>
          <w:u w:val="single"/>
          <w:lang w:val="cs-CZ"/>
        </w:rPr>
        <w:t xml:space="preserve">Účinnost a bezpečnost přípravku </w:t>
      </w:r>
      <w:proofErr w:type="spellStart"/>
      <w:r w:rsidRPr="00024BE2">
        <w:rPr>
          <w:sz w:val="22"/>
          <w:szCs w:val="22"/>
          <w:u w:val="single"/>
          <w:lang w:val="cs-CZ"/>
        </w:rPr>
        <w:t>Toujeo</w:t>
      </w:r>
      <w:proofErr w:type="spellEnd"/>
      <w:r w:rsidRPr="00024BE2">
        <w:rPr>
          <w:sz w:val="22"/>
          <w:szCs w:val="22"/>
          <w:u w:val="single"/>
          <w:lang w:val="cs-CZ"/>
        </w:rPr>
        <w:t xml:space="preserve"> byla studována v</w:t>
      </w:r>
      <w:r w:rsidR="00024BE2" w:rsidRPr="00024BE2">
        <w:rPr>
          <w:sz w:val="22"/>
          <w:szCs w:val="22"/>
          <w:u w:val="single"/>
          <w:lang w:val="cs-CZ"/>
        </w:rPr>
        <w:t xml:space="preserve"> 1:1 </w:t>
      </w:r>
      <w:r w:rsidRPr="003C6C8E">
        <w:rPr>
          <w:sz w:val="22"/>
          <w:szCs w:val="22"/>
          <w:lang w:val="cs-CZ"/>
        </w:rPr>
        <w:t>randomizované kontrolované otevřené klinické studii</w:t>
      </w:r>
      <w:r w:rsidR="00024BE2" w:rsidRPr="003C6C8E">
        <w:rPr>
          <w:sz w:val="22"/>
          <w:szCs w:val="22"/>
          <w:lang w:val="cs-CZ"/>
        </w:rPr>
        <w:t xml:space="preserve"> </w:t>
      </w:r>
      <w:r w:rsidRPr="003C6C8E">
        <w:rPr>
          <w:sz w:val="22"/>
          <w:szCs w:val="22"/>
          <w:lang w:val="cs-CZ"/>
        </w:rPr>
        <w:t xml:space="preserve">u dětí a dospívajících s diabetem </w:t>
      </w:r>
      <w:proofErr w:type="spellStart"/>
      <w:r w:rsidRPr="003C6C8E">
        <w:rPr>
          <w:sz w:val="22"/>
          <w:szCs w:val="22"/>
          <w:lang w:val="cs-CZ"/>
        </w:rPr>
        <w:t>mellitem</w:t>
      </w:r>
      <w:proofErr w:type="spellEnd"/>
      <w:r w:rsidRPr="003C6C8E">
        <w:rPr>
          <w:sz w:val="22"/>
          <w:szCs w:val="22"/>
          <w:lang w:val="cs-CZ"/>
        </w:rPr>
        <w:t xml:space="preserve"> 1. </w:t>
      </w:r>
      <w:r w:rsidR="00A21E17" w:rsidRPr="003C6C8E">
        <w:rPr>
          <w:sz w:val="22"/>
          <w:szCs w:val="22"/>
          <w:lang w:val="cs-CZ"/>
        </w:rPr>
        <w:t>t</w:t>
      </w:r>
      <w:r w:rsidRPr="003C6C8E">
        <w:rPr>
          <w:sz w:val="22"/>
          <w:szCs w:val="22"/>
          <w:lang w:val="cs-CZ"/>
        </w:rPr>
        <w:t>ypu po dobu 26 týdnů (n=463)</w:t>
      </w:r>
      <w:r w:rsidR="000D0CDF" w:rsidRPr="003C6C8E">
        <w:rPr>
          <w:sz w:val="22"/>
          <w:szCs w:val="22"/>
          <w:lang w:val="cs-CZ"/>
        </w:rPr>
        <w:t xml:space="preserve">. </w:t>
      </w:r>
      <w:r w:rsidR="00B55A75" w:rsidRPr="003C6C8E">
        <w:rPr>
          <w:sz w:val="22"/>
          <w:szCs w:val="22"/>
          <w:lang w:val="cs-CZ"/>
        </w:rPr>
        <w:t>Pacientská s</w:t>
      </w:r>
      <w:r w:rsidR="00B3010F" w:rsidRPr="003C6C8E">
        <w:rPr>
          <w:sz w:val="22"/>
          <w:szCs w:val="22"/>
          <w:lang w:val="cs-CZ"/>
        </w:rPr>
        <w:t xml:space="preserve">kupina s přípravkem </w:t>
      </w:r>
      <w:proofErr w:type="spellStart"/>
      <w:r w:rsidR="00B3010F" w:rsidRPr="003C6C8E">
        <w:rPr>
          <w:sz w:val="22"/>
          <w:szCs w:val="22"/>
          <w:lang w:val="cs-CZ"/>
        </w:rPr>
        <w:t>Toujeo</w:t>
      </w:r>
      <w:proofErr w:type="spellEnd"/>
      <w:r w:rsidR="00B3010F" w:rsidRPr="003C6C8E">
        <w:rPr>
          <w:sz w:val="22"/>
          <w:szCs w:val="22"/>
          <w:lang w:val="cs-CZ"/>
        </w:rPr>
        <w:t xml:space="preserve"> zahrnovala 73 dětí ve věku &lt;12 let a 160 dětí ve věku ≥12 let. </w:t>
      </w:r>
      <w:r w:rsidR="00024BE2" w:rsidRPr="003C6C8E">
        <w:rPr>
          <w:sz w:val="22"/>
          <w:szCs w:val="22"/>
          <w:lang w:val="cs-CZ"/>
        </w:rPr>
        <w:t xml:space="preserve">Přípravek </w:t>
      </w:r>
      <w:proofErr w:type="spellStart"/>
      <w:r w:rsidR="00B3010F" w:rsidRPr="003C6C8E">
        <w:rPr>
          <w:sz w:val="22"/>
          <w:szCs w:val="22"/>
          <w:lang w:val="cs-CZ"/>
        </w:rPr>
        <w:t>Toujeo</w:t>
      </w:r>
      <w:proofErr w:type="spellEnd"/>
      <w:r w:rsidR="00B3010F" w:rsidRPr="003C6C8E">
        <w:rPr>
          <w:sz w:val="22"/>
          <w:szCs w:val="22"/>
          <w:lang w:val="cs-CZ"/>
        </w:rPr>
        <w:t xml:space="preserve"> dávkovan</w:t>
      </w:r>
      <w:r w:rsidR="00024BE2" w:rsidRPr="003C6C8E">
        <w:rPr>
          <w:sz w:val="22"/>
          <w:szCs w:val="22"/>
          <w:lang w:val="cs-CZ"/>
        </w:rPr>
        <w:t>ý</w:t>
      </w:r>
      <w:r w:rsidR="00B3010F" w:rsidRPr="003C6C8E">
        <w:rPr>
          <w:sz w:val="22"/>
          <w:szCs w:val="22"/>
          <w:lang w:val="cs-CZ"/>
        </w:rPr>
        <w:t xml:space="preserve"> jednou denně vykazoval podobný pokles HbA1c a FPG </w:t>
      </w:r>
      <w:r w:rsidR="00FE26B8" w:rsidRPr="003C6C8E">
        <w:rPr>
          <w:sz w:val="22"/>
          <w:szCs w:val="22"/>
          <w:lang w:val="cs-CZ"/>
        </w:rPr>
        <w:t>od</w:t>
      </w:r>
      <w:r w:rsidR="00B3010F" w:rsidRPr="003C6C8E">
        <w:rPr>
          <w:sz w:val="22"/>
          <w:szCs w:val="22"/>
          <w:lang w:val="cs-CZ"/>
        </w:rPr>
        <w:t xml:space="preserve"> výchozí hodnot</w:t>
      </w:r>
      <w:r w:rsidR="00FE26B8" w:rsidRPr="003C6C8E">
        <w:rPr>
          <w:sz w:val="22"/>
          <w:szCs w:val="22"/>
          <w:lang w:val="cs-CZ"/>
        </w:rPr>
        <w:t>y do</w:t>
      </w:r>
      <w:r w:rsidR="00721926" w:rsidRPr="003C6C8E">
        <w:rPr>
          <w:sz w:val="22"/>
          <w:szCs w:val="22"/>
          <w:lang w:val="cs-CZ"/>
        </w:rPr>
        <w:t xml:space="preserve"> </w:t>
      </w:r>
      <w:r w:rsidR="00B3010F" w:rsidRPr="003C6C8E">
        <w:rPr>
          <w:sz w:val="22"/>
          <w:szCs w:val="22"/>
          <w:lang w:val="cs-CZ"/>
        </w:rPr>
        <w:t>26</w:t>
      </w:r>
      <w:r w:rsidR="00024BE2" w:rsidRPr="003C6C8E">
        <w:rPr>
          <w:sz w:val="22"/>
          <w:szCs w:val="22"/>
          <w:lang w:val="cs-CZ"/>
        </w:rPr>
        <w:t>.</w:t>
      </w:r>
      <w:r w:rsidR="00B3010F" w:rsidRPr="003C6C8E">
        <w:rPr>
          <w:sz w:val="22"/>
          <w:szCs w:val="22"/>
          <w:lang w:val="cs-CZ"/>
        </w:rPr>
        <w:t xml:space="preserve"> týd</w:t>
      </w:r>
      <w:r w:rsidR="00721926" w:rsidRPr="003C6C8E">
        <w:rPr>
          <w:sz w:val="22"/>
          <w:szCs w:val="22"/>
          <w:lang w:val="cs-CZ"/>
        </w:rPr>
        <w:t>ne</w:t>
      </w:r>
      <w:r w:rsidR="00B3010F" w:rsidRPr="003C6C8E">
        <w:rPr>
          <w:sz w:val="22"/>
          <w:szCs w:val="22"/>
          <w:lang w:val="cs-CZ"/>
        </w:rPr>
        <w:t xml:space="preserve"> </w:t>
      </w:r>
      <w:r w:rsidR="00721926" w:rsidRPr="003C6C8E">
        <w:rPr>
          <w:sz w:val="22"/>
          <w:szCs w:val="22"/>
          <w:lang w:val="cs-CZ"/>
        </w:rPr>
        <w:t>jako</w:t>
      </w:r>
      <w:r w:rsidR="00F86F1A" w:rsidRPr="009D78EC">
        <w:rPr>
          <w:sz w:val="22"/>
          <w:szCs w:val="22"/>
          <w:lang w:val="cs-CZ"/>
        </w:rPr>
        <w:t xml:space="preserve"> </w:t>
      </w:r>
      <w:r w:rsidR="00B3010F" w:rsidRPr="003C6C8E">
        <w:rPr>
          <w:sz w:val="22"/>
          <w:szCs w:val="22"/>
          <w:lang w:val="cs-CZ"/>
        </w:rPr>
        <w:t>inzul</w:t>
      </w:r>
      <w:r w:rsidR="00B55A75" w:rsidRPr="003C6C8E">
        <w:rPr>
          <w:sz w:val="22"/>
          <w:szCs w:val="22"/>
          <w:lang w:val="cs-CZ"/>
        </w:rPr>
        <w:t>í</w:t>
      </w:r>
      <w:r w:rsidR="00B3010F" w:rsidRPr="003C6C8E">
        <w:rPr>
          <w:sz w:val="22"/>
          <w:szCs w:val="22"/>
          <w:lang w:val="cs-CZ"/>
        </w:rPr>
        <w:t xml:space="preserve">n </w:t>
      </w:r>
      <w:proofErr w:type="spellStart"/>
      <w:r w:rsidR="00B3010F" w:rsidRPr="003C6C8E">
        <w:rPr>
          <w:sz w:val="22"/>
          <w:szCs w:val="22"/>
          <w:lang w:val="cs-CZ"/>
        </w:rPr>
        <w:t>glargin</w:t>
      </w:r>
      <w:proofErr w:type="spellEnd"/>
      <w:r w:rsidR="00B3010F" w:rsidRPr="003C6C8E">
        <w:rPr>
          <w:sz w:val="22"/>
          <w:szCs w:val="22"/>
          <w:lang w:val="cs-CZ"/>
        </w:rPr>
        <w:t xml:space="preserve"> 100 jednotek/ml.</w:t>
      </w:r>
    </w:p>
    <w:p w14:paraId="4A8AEF9A" w14:textId="77777777" w:rsidR="00A21E17" w:rsidRPr="00892E2A" w:rsidRDefault="00721926" w:rsidP="00721926">
      <w:pPr>
        <w:tabs>
          <w:tab w:val="left" w:pos="567"/>
        </w:tabs>
        <w:rPr>
          <w:sz w:val="22"/>
          <w:szCs w:val="22"/>
          <w:lang w:val="cs-CZ"/>
        </w:rPr>
      </w:pPr>
      <w:r w:rsidRPr="00024BE2">
        <w:rPr>
          <w:sz w:val="22"/>
          <w:szCs w:val="22"/>
          <w:lang w:val="cs-CZ"/>
        </w:rPr>
        <w:t xml:space="preserve">Analýza závislosti odezvy na dávce ukázala, že </w:t>
      </w:r>
      <w:r w:rsidR="00A21E17" w:rsidRPr="00024BE2">
        <w:rPr>
          <w:sz w:val="22"/>
          <w:szCs w:val="22"/>
          <w:lang w:val="cs-CZ"/>
        </w:rPr>
        <w:t xml:space="preserve">po iniciační titrační fázi jsou dávky upravené dle tělesné hmotnosti </w:t>
      </w:r>
      <w:r w:rsidR="00A21E17" w:rsidRPr="00892E2A">
        <w:rPr>
          <w:sz w:val="22"/>
          <w:szCs w:val="22"/>
          <w:lang w:val="cs-CZ"/>
        </w:rPr>
        <w:t>u pediatrické populace vyšší než u dospělých pacientů v ustáleném stavu.</w:t>
      </w:r>
    </w:p>
    <w:p w14:paraId="4F16B94A" w14:textId="77777777" w:rsidR="00A21E17" w:rsidRPr="00892E2A" w:rsidRDefault="00A21E17" w:rsidP="00721926">
      <w:pPr>
        <w:tabs>
          <w:tab w:val="left" w:pos="567"/>
        </w:tabs>
        <w:rPr>
          <w:sz w:val="22"/>
          <w:szCs w:val="22"/>
          <w:lang w:val="cs-CZ"/>
        </w:rPr>
      </w:pPr>
    </w:p>
    <w:p w14:paraId="35CF3DA0" w14:textId="77777777" w:rsidR="00A21E17" w:rsidRPr="00892E2A" w:rsidRDefault="00A21E17" w:rsidP="00721926">
      <w:pPr>
        <w:tabs>
          <w:tab w:val="left" w:pos="567"/>
        </w:tabs>
        <w:rPr>
          <w:sz w:val="22"/>
          <w:szCs w:val="22"/>
          <w:lang w:val="cs-CZ"/>
        </w:rPr>
      </w:pPr>
    </w:p>
    <w:p w14:paraId="6A7BF29F" w14:textId="77777777" w:rsidR="00EC5C34" w:rsidRDefault="00E267B2" w:rsidP="00721926">
      <w:pPr>
        <w:tabs>
          <w:tab w:val="left" w:pos="567"/>
        </w:tabs>
        <w:rPr>
          <w:sz w:val="22"/>
          <w:szCs w:val="22"/>
          <w:lang w:val="cs-CZ"/>
        </w:rPr>
      </w:pPr>
      <w:r w:rsidRPr="00FE004C">
        <w:rPr>
          <w:sz w:val="22"/>
          <w:szCs w:val="22"/>
          <w:lang w:val="cs-CZ"/>
        </w:rPr>
        <w:t>Celkový výskyt hypoglyk</w:t>
      </w:r>
      <w:r w:rsidR="00024BE2">
        <w:rPr>
          <w:sz w:val="22"/>
          <w:szCs w:val="22"/>
          <w:lang w:val="cs-CZ"/>
        </w:rPr>
        <w:t>e</w:t>
      </w:r>
      <w:r w:rsidRPr="00024BE2">
        <w:rPr>
          <w:sz w:val="22"/>
          <w:szCs w:val="22"/>
          <w:lang w:val="cs-CZ"/>
        </w:rPr>
        <w:t>mie u pacientů ve všech kategoriích</w:t>
      </w:r>
      <w:r w:rsidR="001715B5" w:rsidRPr="003C6C8E">
        <w:rPr>
          <w:sz w:val="22"/>
          <w:szCs w:val="22"/>
          <w:lang w:val="cs-CZ"/>
        </w:rPr>
        <w:t xml:space="preserve"> </w:t>
      </w:r>
      <w:r w:rsidRPr="00024BE2">
        <w:rPr>
          <w:sz w:val="22"/>
          <w:szCs w:val="22"/>
          <w:lang w:val="cs-CZ"/>
        </w:rPr>
        <w:t xml:space="preserve">byl podobný v obou </w:t>
      </w:r>
      <w:r w:rsidR="00472140" w:rsidRPr="00024BE2">
        <w:rPr>
          <w:sz w:val="22"/>
          <w:szCs w:val="22"/>
          <w:lang w:val="cs-CZ"/>
        </w:rPr>
        <w:t xml:space="preserve">léčebných skupinách, </w:t>
      </w:r>
      <w:r w:rsidR="00024BE2" w:rsidRPr="00024BE2">
        <w:rPr>
          <w:sz w:val="22"/>
          <w:szCs w:val="22"/>
          <w:lang w:val="cs-CZ"/>
        </w:rPr>
        <w:t xml:space="preserve">kdy byl hlášen alespoň jeden případ u </w:t>
      </w:r>
      <w:r w:rsidR="00721926" w:rsidRPr="00024BE2">
        <w:rPr>
          <w:sz w:val="22"/>
          <w:szCs w:val="22"/>
          <w:lang w:val="cs-CZ"/>
        </w:rPr>
        <w:t>97</w:t>
      </w:r>
      <w:r w:rsidR="00472140" w:rsidRPr="00024BE2">
        <w:rPr>
          <w:sz w:val="22"/>
          <w:szCs w:val="22"/>
          <w:lang w:val="cs-CZ"/>
        </w:rPr>
        <w:t>,</w:t>
      </w:r>
      <w:r w:rsidR="00721926" w:rsidRPr="00024BE2">
        <w:rPr>
          <w:sz w:val="22"/>
          <w:szCs w:val="22"/>
          <w:lang w:val="cs-CZ"/>
        </w:rPr>
        <w:t>9</w:t>
      </w:r>
      <w:r w:rsidR="00472140" w:rsidRPr="00024BE2">
        <w:rPr>
          <w:sz w:val="22"/>
          <w:szCs w:val="22"/>
          <w:lang w:val="cs-CZ"/>
        </w:rPr>
        <w:t xml:space="preserve"> </w:t>
      </w:r>
      <w:r w:rsidR="00721926" w:rsidRPr="00024BE2">
        <w:rPr>
          <w:sz w:val="22"/>
          <w:szCs w:val="22"/>
          <w:lang w:val="cs-CZ"/>
        </w:rPr>
        <w:t xml:space="preserve">% </w:t>
      </w:r>
      <w:r w:rsidR="00472140" w:rsidRPr="00024BE2">
        <w:rPr>
          <w:sz w:val="22"/>
          <w:szCs w:val="22"/>
          <w:lang w:val="cs-CZ"/>
        </w:rPr>
        <w:t>pacientů ve skupině s přípravkem</w:t>
      </w:r>
      <w:r w:rsidR="00721926" w:rsidRPr="00024BE2">
        <w:rPr>
          <w:sz w:val="22"/>
          <w:szCs w:val="22"/>
          <w:lang w:val="cs-CZ"/>
        </w:rPr>
        <w:t xml:space="preserve"> </w:t>
      </w:r>
      <w:proofErr w:type="spellStart"/>
      <w:r w:rsidR="00721926" w:rsidRPr="00024BE2">
        <w:rPr>
          <w:sz w:val="22"/>
          <w:szCs w:val="22"/>
          <w:lang w:val="cs-CZ"/>
        </w:rPr>
        <w:t>Toujeo</w:t>
      </w:r>
      <w:proofErr w:type="spellEnd"/>
      <w:r w:rsidR="00472140" w:rsidRPr="00024BE2">
        <w:rPr>
          <w:sz w:val="22"/>
          <w:szCs w:val="22"/>
          <w:lang w:val="cs-CZ"/>
        </w:rPr>
        <w:t xml:space="preserve"> a </w:t>
      </w:r>
      <w:r w:rsidR="00721926" w:rsidRPr="00024BE2">
        <w:rPr>
          <w:sz w:val="22"/>
          <w:szCs w:val="22"/>
          <w:lang w:val="cs-CZ"/>
        </w:rPr>
        <w:t>98</w:t>
      </w:r>
      <w:r w:rsidR="00472140" w:rsidRPr="00024BE2">
        <w:rPr>
          <w:sz w:val="22"/>
          <w:szCs w:val="22"/>
          <w:lang w:val="cs-CZ"/>
        </w:rPr>
        <w:t>,</w:t>
      </w:r>
      <w:r w:rsidR="00721926" w:rsidRPr="00024BE2">
        <w:rPr>
          <w:sz w:val="22"/>
          <w:szCs w:val="22"/>
          <w:lang w:val="cs-CZ"/>
        </w:rPr>
        <w:t>2</w:t>
      </w:r>
      <w:r w:rsidR="00472140" w:rsidRPr="00024BE2">
        <w:rPr>
          <w:sz w:val="22"/>
          <w:szCs w:val="22"/>
          <w:lang w:val="cs-CZ"/>
        </w:rPr>
        <w:t xml:space="preserve"> </w:t>
      </w:r>
      <w:r w:rsidR="00721926" w:rsidRPr="00024BE2">
        <w:rPr>
          <w:sz w:val="22"/>
          <w:szCs w:val="22"/>
          <w:lang w:val="cs-CZ"/>
        </w:rPr>
        <w:t xml:space="preserve">% </w:t>
      </w:r>
      <w:r w:rsidR="00024BE2">
        <w:rPr>
          <w:sz w:val="22"/>
          <w:szCs w:val="22"/>
          <w:lang w:val="cs-CZ"/>
        </w:rPr>
        <w:t xml:space="preserve">pacientů </w:t>
      </w:r>
      <w:r w:rsidR="00472140" w:rsidRPr="00024BE2">
        <w:rPr>
          <w:sz w:val="22"/>
          <w:szCs w:val="22"/>
          <w:lang w:val="cs-CZ"/>
        </w:rPr>
        <w:t xml:space="preserve">ve skupině s inzulínem </w:t>
      </w:r>
      <w:proofErr w:type="spellStart"/>
      <w:r w:rsidR="00721926" w:rsidRPr="00024BE2">
        <w:rPr>
          <w:sz w:val="22"/>
          <w:szCs w:val="22"/>
          <w:lang w:val="cs-CZ"/>
        </w:rPr>
        <w:t>glargine</w:t>
      </w:r>
      <w:r w:rsidR="00472140" w:rsidRPr="00024BE2">
        <w:rPr>
          <w:sz w:val="22"/>
          <w:szCs w:val="22"/>
          <w:lang w:val="cs-CZ"/>
        </w:rPr>
        <w:t>m</w:t>
      </w:r>
      <w:proofErr w:type="spellEnd"/>
      <w:r w:rsidR="00721926" w:rsidRPr="00024BE2">
        <w:rPr>
          <w:sz w:val="22"/>
          <w:szCs w:val="22"/>
          <w:lang w:val="cs-CZ"/>
        </w:rPr>
        <w:t xml:space="preserve"> 100 </w:t>
      </w:r>
      <w:r w:rsidR="00472140" w:rsidRPr="00024BE2">
        <w:rPr>
          <w:sz w:val="22"/>
          <w:szCs w:val="22"/>
          <w:lang w:val="cs-CZ"/>
        </w:rPr>
        <w:t>jednotek</w:t>
      </w:r>
      <w:r w:rsidR="00721926" w:rsidRPr="00024BE2">
        <w:rPr>
          <w:sz w:val="22"/>
          <w:szCs w:val="22"/>
          <w:lang w:val="cs-CZ"/>
        </w:rPr>
        <w:t>/m</w:t>
      </w:r>
      <w:r w:rsidR="00472140" w:rsidRPr="00024BE2">
        <w:rPr>
          <w:sz w:val="22"/>
          <w:szCs w:val="22"/>
          <w:lang w:val="cs-CZ"/>
        </w:rPr>
        <w:t>l</w:t>
      </w:r>
      <w:r w:rsidR="001715B5" w:rsidRPr="00024BE2">
        <w:rPr>
          <w:sz w:val="22"/>
          <w:szCs w:val="22"/>
          <w:lang w:val="cs-CZ"/>
        </w:rPr>
        <w:t>.</w:t>
      </w:r>
      <w:r w:rsidR="00721926" w:rsidRPr="00024BE2">
        <w:rPr>
          <w:sz w:val="22"/>
          <w:szCs w:val="22"/>
          <w:lang w:val="cs-CZ"/>
        </w:rPr>
        <w:t xml:space="preserve"> </w:t>
      </w:r>
      <w:r w:rsidR="00472140" w:rsidRPr="00024BE2">
        <w:rPr>
          <w:sz w:val="22"/>
          <w:szCs w:val="22"/>
          <w:lang w:val="cs-CZ"/>
        </w:rPr>
        <w:t xml:space="preserve">Podobně tomu bylo i u </w:t>
      </w:r>
      <w:r w:rsidR="001715B5" w:rsidRPr="00024BE2">
        <w:rPr>
          <w:sz w:val="22"/>
          <w:szCs w:val="22"/>
          <w:lang w:val="cs-CZ"/>
        </w:rPr>
        <w:t xml:space="preserve">noční </w:t>
      </w:r>
      <w:r w:rsidR="00721926" w:rsidRPr="00721926">
        <w:rPr>
          <w:sz w:val="22"/>
          <w:szCs w:val="22"/>
          <w:lang w:val="cs-CZ"/>
        </w:rPr>
        <w:lastRenderedPageBreak/>
        <w:t>hypo</w:t>
      </w:r>
      <w:r w:rsidR="00892E2A">
        <w:rPr>
          <w:sz w:val="22"/>
          <w:szCs w:val="22"/>
          <w:lang w:val="cs-CZ"/>
        </w:rPr>
        <w:t>glyke</w:t>
      </w:r>
      <w:r w:rsidR="001715B5">
        <w:rPr>
          <w:sz w:val="22"/>
          <w:szCs w:val="22"/>
          <w:lang w:val="cs-CZ"/>
        </w:rPr>
        <w:t xml:space="preserve">mie, která byla </w:t>
      </w:r>
      <w:r w:rsidR="00B55A75">
        <w:rPr>
          <w:sz w:val="22"/>
          <w:szCs w:val="22"/>
          <w:lang w:val="cs-CZ"/>
        </w:rPr>
        <w:t xml:space="preserve">srovnatelná </w:t>
      </w:r>
      <w:r w:rsidR="001715B5">
        <w:rPr>
          <w:sz w:val="22"/>
          <w:szCs w:val="22"/>
          <w:lang w:val="cs-CZ"/>
        </w:rPr>
        <w:t xml:space="preserve">ve skupině s přípravkem </w:t>
      </w:r>
      <w:proofErr w:type="spellStart"/>
      <w:r w:rsidR="001715B5">
        <w:rPr>
          <w:sz w:val="22"/>
          <w:szCs w:val="22"/>
          <w:lang w:val="cs-CZ"/>
        </w:rPr>
        <w:t>Toujeo</w:t>
      </w:r>
      <w:proofErr w:type="spellEnd"/>
      <w:r w:rsidR="001715B5">
        <w:rPr>
          <w:sz w:val="22"/>
          <w:szCs w:val="22"/>
          <w:lang w:val="cs-CZ"/>
        </w:rPr>
        <w:t xml:space="preserve"> i skupině s inzulínem </w:t>
      </w:r>
      <w:proofErr w:type="spellStart"/>
      <w:r w:rsidR="001715B5">
        <w:rPr>
          <w:sz w:val="22"/>
          <w:szCs w:val="22"/>
          <w:lang w:val="cs-CZ"/>
        </w:rPr>
        <w:t>glarginem</w:t>
      </w:r>
      <w:proofErr w:type="spellEnd"/>
      <w:r w:rsidR="001715B5">
        <w:rPr>
          <w:sz w:val="22"/>
          <w:szCs w:val="22"/>
          <w:lang w:val="cs-CZ"/>
        </w:rPr>
        <w:t xml:space="preserve"> 100 </w:t>
      </w:r>
      <w:r w:rsidR="00B22E0E">
        <w:rPr>
          <w:sz w:val="22"/>
          <w:szCs w:val="22"/>
          <w:lang w:val="cs-CZ"/>
        </w:rPr>
        <w:t>jednotek</w:t>
      </w:r>
      <w:r w:rsidR="001715B5" w:rsidRPr="003C6C8E">
        <w:rPr>
          <w:sz w:val="22"/>
          <w:szCs w:val="22"/>
          <w:lang w:val="cs-CZ"/>
        </w:rPr>
        <w:t>/ml</w:t>
      </w:r>
      <w:r w:rsidR="001715B5">
        <w:rPr>
          <w:sz w:val="22"/>
          <w:szCs w:val="22"/>
          <w:lang w:val="cs-CZ"/>
        </w:rPr>
        <w:t>. Procentuální zastoupení pacientů, kteří hlásili závažnou hypo</w:t>
      </w:r>
      <w:r w:rsidR="00892E2A">
        <w:rPr>
          <w:sz w:val="22"/>
          <w:szCs w:val="22"/>
          <w:lang w:val="cs-CZ"/>
        </w:rPr>
        <w:t>glyke</w:t>
      </w:r>
      <w:r w:rsidR="001715B5">
        <w:rPr>
          <w:sz w:val="22"/>
          <w:szCs w:val="22"/>
          <w:lang w:val="cs-CZ"/>
        </w:rPr>
        <w:t xml:space="preserve">mii bylo nižší ve skupině s přípravkem </w:t>
      </w:r>
      <w:proofErr w:type="spellStart"/>
      <w:r w:rsidR="001715B5">
        <w:rPr>
          <w:sz w:val="22"/>
          <w:szCs w:val="22"/>
          <w:lang w:val="cs-CZ"/>
        </w:rPr>
        <w:t>Toujeo</w:t>
      </w:r>
      <w:proofErr w:type="spellEnd"/>
      <w:r w:rsidR="001715B5">
        <w:rPr>
          <w:sz w:val="22"/>
          <w:szCs w:val="22"/>
          <w:lang w:val="cs-CZ"/>
        </w:rPr>
        <w:t xml:space="preserve"> než ve skupině s inzulínem </w:t>
      </w:r>
      <w:proofErr w:type="spellStart"/>
      <w:r w:rsidR="001715B5">
        <w:rPr>
          <w:sz w:val="22"/>
          <w:szCs w:val="22"/>
          <w:lang w:val="cs-CZ"/>
        </w:rPr>
        <w:t>glarginem</w:t>
      </w:r>
      <w:proofErr w:type="spellEnd"/>
      <w:r w:rsidR="001715B5">
        <w:rPr>
          <w:sz w:val="22"/>
          <w:szCs w:val="22"/>
          <w:lang w:val="cs-CZ"/>
        </w:rPr>
        <w:t xml:space="preserve"> 100 jednotek</w:t>
      </w:r>
      <w:r w:rsidR="001715B5" w:rsidRPr="003C6C8E">
        <w:rPr>
          <w:sz w:val="22"/>
          <w:szCs w:val="22"/>
          <w:lang w:val="cs-CZ"/>
        </w:rPr>
        <w:t xml:space="preserve">/ml, a to </w:t>
      </w:r>
      <w:r w:rsidR="001715B5">
        <w:rPr>
          <w:sz w:val="22"/>
          <w:szCs w:val="22"/>
          <w:lang w:val="cs-CZ"/>
        </w:rPr>
        <w:t>6 %  oproti  8</w:t>
      </w:r>
      <w:r w:rsidR="00BD7422">
        <w:rPr>
          <w:sz w:val="22"/>
          <w:szCs w:val="22"/>
          <w:lang w:val="cs-CZ"/>
        </w:rPr>
        <w:t>,8</w:t>
      </w:r>
      <w:r w:rsidR="001715B5">
        <w:rPr>
          <w:sz w:val="22"/>
          <w:szCs w:val="22"/>
          <w:lang w:val="cs-CZ"/>
        </w:rPr>
        <w:t xml:space="preserve"> %. </w:t>
      </w:r>
      <w:r w:rsidR="001715B5" w:rsidRPr="001715B5">
        <w:rPr>
          <w:sz w:val="22"/>
          <w:szCs w:val="22"/>
          <w:lang w:val="cs-CZ"/>
        </w:rPr>
        <w:t>Procentuální zastoupení pacientů</w:t>
      </w:r>
      <w:r w:rsidR="001715B5">
        <w:rPr>
          <w:sz w:val="22"/>
          <w:szCs w:val="22"/>
          <w:lang w:val="cs-CZ"/>
        </w:rPr>
        <w:t xml:space="preserve"> s </w:t>
      </w:r>
      <w:r w:rsidR="00721926" w:rsidRPr="00721926">
        <w:rPr>
          <w:sz w:val="22"/>
          <w:szCs w:val="22"/>
          <w:lang w:val="cs-CZ"/>
        </w:rPr>
        <w:t>hypergly</w:t>
      </w:r>
      <w:r w:rsidR="001715B5">
        <w:rPr>
          <w:sz w:val="22"/>
          <w:szCs w:val="22"/>
          <w:lang w:val="cs-CZ"/>
        </w:rPr>
        <w:t xml:space="preserve">kemickými epizodami s ketózou bylo nižší </w:t>
      </w:r>
      <w:r w:rsidR="00BA0808">
        <w:rPr>
          <w:sz w:val="22"/>
          <w:szCs w:val="22"/>
          <w:lang w:val="cs-CZ"/>
        </w:rPr>
        <w:t xml:space="preserve">u přípravku </w:t>
      </w:r>
      <w:proofErr w:type="spellStart"/>
      <w:r w:rsidR="00BA0808">
        <w:rPr>
          <w:sz w:val="22"/>
          <w:szCs w:val="22"/>
          <w:lang w:val="cs-CZ"/>
        </w:rPr>
        <w:t>Toujeo</w:t>
      </w:r>
      <w:proofErr w:type="spellEnd"/>
      <w:r w:rsidR="00BA0808">
        <w:rPr>
          <w:sz w:val="22"/>
          <w:szCs w:val="22"/>
          <w:lang w:val="cs-CZ"/>
        </w:rPr>
        <w:t xml:space="preserve"> než u </w:t>
      </w:r>
      <w:r w:rsidR="00721926" w:rsidRPr="00721926">
        <w:rPr>
          <w:sz w:val="22"/>
          <w:szCs w:val="22"/>
          <w:lang w:val="cs-CZ"/>
        </w:rPr>
        <w:t>in</w:t>
      </w:r>
      <w:r w:rsidR="00BA0808">
        <w:rPr>
          <w:sz w:val="22"/>
          <w:szCs w:val="22"/>
          <w:lang w:val="cs-CZ"/>
        </w:rPr>
        <w:t>zulínu</w:t>
      </w:r>
      <w:r w:rsidR="00721926" w:rsidRPr="00721926">
        <w:rPr>
          <w:sz w:val="22"/>
          <w:szCs w:val="22"/>
          <w:lang w:val="cs-CZ"/>
        </w:rPr>
        <w:t xml:space="preserve"> </w:t>
      </w:r>
      <w:proofErr w:type="spellStart"/>
      <w:r w:rsidR="00721926" w:rsidRPr="00721926">
        <w:rPr>
          <w:sz w:val="22"/>
          <w:szCs w:val="22"/>
          <w:lang w:val="cs-CZ"/>
        </w:rPr>
        <w:t>glargin</w:t>
      </w:r>
      <w:r w:rsidR="00BA0808">
        <w:rPr>
          <w:sz w:val="22"/>
          <w:szCs w:val="22"/>
          <w:lang w:val="cs-CZ"/>
        </w:rPr>
        <w:t>u</w:t>
      </w:r>
      <w:proofErr w:type="spellEnd"/>
      <w:r w:rsidR="00721926" w:rsidRPr="00721926">
        <w:rPr>
          <w:sz w:val="22"/>
          <w:szCs w:val="22"/>
          <w:lang w:val="cs-CZ"/>
        </w:rPr>
        <w:t xml:space="preserve"> 100 </w:t>
      </w:r>
      <w:r w:rsidR="00BA0808">
        <w:rPr>
          <w:sz w:val="22"/>
          <w:szCs w:val="22"/>
          <w:lang w:val="cs-CZ"/>
        </w:rPr>
        <w:t>jednotek</w:t>
      </w:r>
      <w:r w:rsidR="00721926" w:rsidRPr="00721926">
        <w:rPr>
          <w:sz w:val="22"/>
          <w:szCs w:val="22"/>
          <w:lang w:val="cs-CZ"/>
        </w:rPr>
        <w:t>/m</w:t>
      </w:r>
      <w:r w:rsidR="00215A28">
        <w:rPr>
          <w:sz w:val="22"/>
          <w:szCs w:val="22"/>
          <w:lang w:val="cs-CZ"/>
        </w:rPr>
        <w:t>l</w:t>
      </w:r>
      <w:r w:rsidR="00721926" w:rsidRPr="00721926">
        <w:rPr>
          <w:sz w:val="22"/>
          <w:szCs w:val="22"/>
          <w:lang w:val="cs-CZ"/>
        </w:rPr>
        <w:t xml:space="preserve">, </w:t>
      </w:r>
      <w:r w:rsidR="00BA0808">
        <w:rPr>
          <w:sz w:val="22"/>
          <w:szCs w:val="22"/>
          <w:lang w:val="cs-CZ"/>
        </w:rPr>
        <w:t xml:space="preserve">a to </w:t>
      </w:r>
      <w:r w:rsidR="00721926" w:rsidRPr="00721926">
        <w:rPr>
          <w:sz w:val="22"/>
          <w:szCs w:val="22"/>
          <w:lang w:val="cs-CZ"/>
        </w:rPr>
        <w:t>6</w:t>
      </w:r>
      <w:r w:rsidR="00BA0808">
        <w:rPr>
          <w:sz w:val="22"/>
          <w:szCs w:val="22"/>
          <w:lang w:val="cs-CZ"/>
        </w:rPr>
        <w:t>,</w:t>
      </w:r>
      <w:r w:rsidR="00721926" w:rsidRPr="00721926">
        <w:rPr>
          <w:sz w:val="22"/>
          <w:szCs w:val="22"/>
          <w:lang w:val="cs-CZ"/>
        </w:rPr>
        <w:t>4</w:t>
      </w:r>
      <w:r w:rsidR="00BA0808">
        <w:rPr>
          <w:sz w:val="22"/>
          <w:szCs w:val="22"/>
          <w:lang w:val="cs-CZ"/>
        </w:rPr>
        <w:t xml:space="preserve"> </w:t>
      </w:r>
      <w:r w:rsidR="00721926" w:rsidRPr="00721926">
        <w:rPr>
          <w:sz w:val="22"/>
          <w:szCs w:val="22"/>
          <w:lang w:val="cs-CZ"/>
        </w:rPr>
        <w:t xml:space="preserve">% </w:t>
      </w:r>
      <w:r w:rsidR="00BA0808">
        <w:rPr>
          <w:sz w:val="22"/>
          <w:szCs w:val="22"/>
          <w:lang w:val="cs-CZ"/>
        </w:rPr>
        <w:t>oproti</w:t>
      </w:r>
      <w:r w:rsidR="00721926" w:rsidRPr="00721926">
        <w:rPr>
          <w:sz w:val="22"/>
          <w:szCs w:val="22"/>
          <w:lang w:val="cs-CZ"/>
        </w:rPr>
        <w:t xml:space="preserve"> 11</w:t>
      </w:r>
      <w:r w:rsidR="00BA0808">
        <w:rPr>
          <w:sz w:val="22"/>
          <w:szCs w:val="22"/>
          <w:lang w:val="cs-CZ"/>
        </w:rPr>
        <w:t>,</w:t>
      </w:r>
      <w:r w:rsidR="00721926" w:rsidRPr="00721926">
        <w:rPr>
          <w:sz w:val="22"/>
          <w:szCs w:val="22"/>
          <w:lang w:val="cs-CZ"/>
        </w:rPr>
        <w:t>8</w:t>
      </w:r>
      <w:r w:rsidR="00BA0808">
        <w:rPr>
          <w:sz w:val="22"/>
          <w:szCs w:val="22"/>
          <w:lang w:val="cs-CZ"/>
        </w:rPr>
        <w:t xml:space="preserve"> </w:t>
      </w:r>
      <w:r w:rsidR="00721926" w:rsidRPr="00721926">
        <w:rPr>
          <w:sz w:val="22"/>
          <w:szCs w:val="22"/>
          <w:lang w:val="cs-CZ"/>
        </w:rPr>
        <w:t xml:space="preserve">%. </w:t>
      </w:r>
      <w:r w:rsidR="0031165C">
        <w:rPr>
          <w:sz w:val="22"/>
          <w:szCs w:val="22"/>
          <w:lang w:val="cs-CZ"/>
        </w:rPr>
        <w:t xml:space="preserve">U přípravku </w:t>
      </w:r>
      <w:proofErr w:type="spellStart"/>
      <w:r w:rsidR="0031165C">
        <w:rPr>
          <w:sz w:val="22"/>
          <w:szCs w:val="22"/>
          <w:lang w:val="cs-CZ"/>
        </w:rPr>
        <w:t>Toujeo</w:t>
      </w:r>
      <w:proofErr w:type="spellEnd"/>
      <w:r w:rsidR="0031165C">
        <w:rPr>
          <w:sz w:val="22"/>
          <w:szCs w:val="22"/>
          <w:lang w:val="cs-CZ"/>
        </w:rPr>
        <w:t xml:space="preserve"> nebyly zaznamenány žádné bezpečnostní </w:t>
      </w:r>
      <w:proofErr w:type="gramStart"/>
      <w:r w:rsidR="00B55A75">
        <w:rPr>
          <w:sz w:val="22"/>
          <w:szCs w:val="22"/>
          <w:lang w:val="cs-CZ"/>
        </w:rPr>
        <w:t>komplikace</w:t>
      </w:r>
      <w:proofErr w:type="gramEnd"/>
      <w:r w:rsidR="0031165C">
        <w:rPr>
          <w:sz w:val="22"/>
          <w:szCs w:val="22"/>
          <w:lang w:val="cs-CZ"/>
        </w:rPr>
        <w:t xml:space="preserve"> co se týče nežádoucích účinků a standardních bezpečnostních parametrů.</w:t>
      </w:r>
      <w:r w:rsidR="00721926" w:rsidRPr="00721926">
        <w:rPr>
          <w:sz w:val="22"/>
          <w:szCs w:val="22"/>
          <w:lang w:val="cs-CZ"/>
        </w:rPr>
        <w:t xml:space="preserve"> </w:t>
      </w:r>
      <w:r w:rsidR="00D75D5B">
        <w:rPr>
          <w:sz w:val="22"/>
          <w:szCs w:val="22"/>
          <w:lang w:val="cs-CZ"/>
        </w:rPr>
        <w:t>Výskyt protilátek byl ojedinělý a neměl žádný klinický dopad</w:t>
      </w:r>
      <w:r w:rsidR="00721926" w:rsidRPr="00721926">
        <w:rPr>
          <w:sz w:val="22"/>
          <w:szCs w:val="22"/>
          <w:lang w:val="cs-CZ"/>
        </w:rPr>
        <w:t xml:space="preserve">. </w:t>
      </w:r>
      <w:r w:rsidR="00AB73F9">
        <w:rPr>
          <w:sz w:val="22"/>
          <w:szCs w:val="22"/>
          <w:lang w:val="cs-CZ"/>
        </w:rPr>
        <w:t>Data o účinnosti a bezpečnosti u pediatrických pacientů s diabete</w:t>
      </w:r>
      <w:r w:rsidR="008C7F71">
        <w:rPr>
          <w:sz w:val="22"/>
          <w:szCs w:val="22"/>
          <w:lang w:val="cs-CZ"/>
        </w:rPr>
        <w:t>m</w:t>
      </w:r>
      <w:r w:rsidR="00AB73F9">
        <w:rPr>
          <w:sz w:val="22"/>
          <w:szCs w:val="22"/>
          <w:lang w:val="cs-CZ"/>
        </w:rPr>
        <w:t xml:space="preserve"> </w:t>
      </w:r>
      <w:proofErr w:type="spellStart"/>
      <w:r w:rsidR="00AB73F9">
        <w:rPr>
          <w:sz w:val="22"/>
          <w:szCs w:val="22"/>
          <w:lang w:val="cs-CZ"/>
        </w:rPr>
        <w:t>mellit</w:t>
      </w:r>
      <w:r w:rsidR="008C7F71">
        <w:rPr>
          <w:sz w:val="22"/>
          <w:szCs w:val="22"/>
          <w:lang w:val="cs-CZ"/>
        </w:rPr>
        <w:t>em</w:t>
      </w:r>
      <w:proofErr w:type="spellEnd"/>
      <w:r w:rsidR="00AB73F9">
        <w:rPr>
          <w:sz w:val="22"/>
          <w:szCs w:val="22"/>
          <w:lang w:val="cs-CZ"/>
        </w:rPr>
        <w:t xml:space="preserve"> 2. typu byla extrapolována </w:t>
      </w:r>
      <w:r w:rsidR="00024BE2">
        <w:rPr>
          <w:sz w:val="22"/>
          <w:szCs w:val="22"/>
          <w:lang w:val="cs-CZ"/>
        </w:rPr>
        <w:t>z</w:t>
      </w:r>
      <w:r w:rsidR="00AB73F9">
        <w:rPr>
          <w:sz w:val="22"/>
          <w:szCs w:val="22"/>
          <w:lang w:val="cs-CZ"/>
        </w:rPr>
        <w:t xml:space="preserve"> dat u dospívajících a dospělých pacientů s diabetem </w:t>
      </w:r>
      <w:proofErr w:type="spellStart"/>
      <w:r w:rsidR="00AB73F9">
        <w:rPr>
          <w:sz w:val="22"/>
          <w:szCs w:val="22"/>
          <w:lang w:val="cs-CZ"/>
        </w:rPr>
        <w:t>mellitem</w:t>
      </w:r>
      <w:proofErr w:type="spellEnd"/>
      <w:r w:rsidR="00AB73F9">
        <w:rPr>
          <w:sz w:val="22"/>
          <w:szCs w:val="22"/>
          <w:lang w:val="cs-CZ"/>
        </w:rPr>
        <w:t xml:space="preserve"> 1. typu a dospělých pacientů s diabete</w:t>
      </w:r>
      <w:r w:rsidR="00BD7422">
        <w:rPr>
          <w:sz w:val="22"/>
          <w:szCs w:val="22"/>
          <w:lang w:val="cs-CZ"/>
        </w:rPr>
        <w:t>m</w:t>
      </w:r>
      <w:r w:rsidR="00AB73F9">
        <w:rPr>
          <w:sz w:val="22"/>
          <w:szCs w:val="22"/>
          <w:lang w:val="cs-CZ"/>
        </w:rPr>
        <w:t xml:space="preserve"> </w:t>
      </w:r>
      <w:proofErr w:type="spellStart"/>
      <w:r w:rsidR="00AB73F9">
        <w:rPr>
          <w:sz w:val="22"/>
          <w:szCs w:val="22"/>
          <w:lang w:val="cs-CZ"/>
        </w:rPr>
        <w:t>mellit</w:t>
      </w:r>
      <w:r w:rsidR="00BD7422">
        <w:rPr>
          <w:sz w:val="22"/>
          <w:szCs w:val="22"/>
          <w:lang w:val="cs-CZ"/>
        </w:rPr>
        <w:t>em</w:t>
      </w:r>
      <w:proofErr w:type="spellEnd"/>
      <w:r w:rsidR="00AB73F9">
        <w:rPr>
          <w:sz w:val="22"/>
          <w:szCs w:val="22"/>
          <w:lang w:val="cs-CZ"/>
        </w:rPr>
        <w:t xml:space="preserve"> </w:t>
      </w:r>
      <w:r w:rsidR="00721926" w:rsidRPr="00721926">
        <w:rPr>
          <w:sz w:val="22"/>
          <w:szCs w:val="22"/>
          <w:lang w:val="cs-CZ"/>
        </w:rPr>
        <w:t>2</w:t>
      </w:r>
      <w:r w:rsidR="00AB73F9">
        <w:rPr>
          <w:sz w:val="22"/>
          <w:szCs w:val="22"/>
          <w:lang w:val="cs-CZ"/>
        </w:rPr>
        <w:t>. typu.</w:t>
      </w:r>
      <w:r w:rsidR="00721926" w:rsidRPr="00721926">
        <w:rPr>
          <w:sz w:val="22"/>
          <w:szCs w:val="22"/>
          <w:lang w:val="cs-CZ"/>
        </w:rPr>
        <w:t xml:space="preserve"> </w:t>
      </w:r>
      <w:r w:rsidR="00BD7422">
        <w:rPr>
          <w:sz w:val="22"/>
          <w:szCs w:val="22"/>
          <w:lang w:val="cs-CZ"/>
        </w:rPr>
        <w:t xml:space="preserve">Výsledky podporují použití přípravku </w:t>
      </w:r>
      <w:proofErr w:type="spellStart"/>
      <w:r w:rsidR="00BD7422">
        <w:rPr>
          <w:sz w:val="22"/>
          <w:szCs w:val="22"/>
          <w:lang w:val="cs-CZ"/>
        </w:rPr>
        <w:t>Toujeo</w:t>
      </w:r>
      <w:proofErr w:type="spellEnd"/>
      <w:r w:rsidR="00BD7422">
        <w:rPr>
          <w:sz w:val="22"/>
          <w:szCs w:val="22"/>
          <w:lang w:val="cs-CZ"/>
        </w:rPr>
        <w:t xml:space="preserve"> u pediatrických pacientů s diabetem </w:t>
      </w:r>
      <w:proofErr w:type="spellStart"/>
      <w:r w:rsidR="00BD7422">
        <w:rPr>
          <w:sz w:val="22"/>
          <w:szCs w:val="22"/>
          <w:lang w:val="cs-CZ"/>
        </w:rPr>
        <w:t>mellitem</w:t>
      </w:r>
      <w:proofErr w:type="spellEnd"/>
      <w:r w:rsidR="00BD7422">
        <w:rPr>
          <w:sz w:val="22"/>
          <w:szCs w:val="22"/>
          <w:lang w:val="cs-CZ"/>
        </w:rPr>
        <w:t xml:space="preserve"> 2. typu.</w:t>
      </w:r>
    </w:p>
    <w:p w14:paraId="3017B340" w14:textId="77777777" w:rsidR="00BD7422" w:rsidRPr="00032E19" w:rsidRDefault="00BD7422" w:rsidP="00721926">
      <w:pPr>
        <w:tabs>
          <w:tab w:val="left" w:pos="567"/>
        </w:tabs>
        <w:rPr>
          <w:sz w:val="22"/>
          <w:szCs w:val="22"/>
          <w:lang w:val="cs-CZ"/>
        </w:rPr>
      </w:pPr>
    </w:p>
    <w:p w14:paraId="184470E6" w14:textId="77777777" w:rsidR="00850F23" w:rsidRPr="00FE5881" w:rsidRDefault="00850F23" w:rsidP="00850F23">
      <w:pPr>
        <w:keepNext/>
        <w:tabs>
          <w:tab w:val="left" w:pos="567"/>
        </w:tabs>
        <w:ind w:left="567" w:hanging="567"/>
        <w:rPr>
          <w:sz w:val="22"/>
          <w:szCs w:val="22"/>
          <w:lang w:val="cs-CZ"/>
        </w:rPr>
      </w:pPr>
      <w:r w:rsidRPr="00651D12">
        <w:rPr>
          <w:b/>
          <w:sz w:val="22"/>
          <w:szCs w:val="22"/>
          <w:lang w:val="cs-CZ"/>
        </w:rPr>
        <w:t>5.2</w:t>
      </w:r>
      <w:r w:rsidRPr="00651D12">
        <w:rPr>
          <w:b/>
          <w:sz w:val="22"/>
          <w:szCs w:val="22"/>
          <w:lang w:val="cs-CZ"/>
        </w:rPr>
        <w:tab/>
        <w:t>Farmakokinetické vlastnosti</w:t>
      </w:r>
    </w:p>
    <w:p w14:paraId="14ABE872" w14:textId="77777777" w:rsidR="00850F23" w:rsidRPr="00E43DBA" w:rsidRDefault="00850F23" w:rsidP="00850F23">
      <w:pPr>
        <w:keepNext/>
        <w:tabs>
          <w:tab w:val="left" w:pos="567"/>
        </w:tabs>
        <w:rPr>
          <w:sz w:val="22"/>
          <w:szCs w:val="22"/>
          <w:lang w:val="cs-CZ"/>
        </w:rPr>
      </w:pPr>
    </w:p>
    <w:p w14:paraId="22011C6E" w14:textId="77777777" w:rsidR="00850F23" w:rsidRPr="005F7896" w:rsidRDefault="00850F23" w:rsidP="00850F23">
      <w:pPr>
        <w:keepNext/>
        <w:tabs>
          <w:tab w:val="left" w:pos="567"/>
        </w:tabs>
        <w:rPr>
          <w:sz w:val="22"/>
          <w:szCs w:val="22"/>
          <w:u w:val="single"/>
          <w:lang w:val="cs-CZ"/>
        </w:rPr>
      </w:pPr>
      <w:r w:rsidRPr="005F7896">
        <w:rPr>
          <w:sz w:val="22"/>
          <w:szCs w:val="22"/>
          <w:u w:val="single"/>
          <w:lang w:val="cs-CZ"/>
        </w:rPr>
        <w:t>Absorpce a distribuce</w:t>
      </w:r>
    </w:p>
    <w:p w14:paraId="1FAC7896" w14:textId="77777777" w:rsidR="00850F23" w:rsidRPr="00651D12" w:rsidRDefault="00850F23" w:rsidP="00850F23">
      <w:pPr>
        <w:keepNext/>
        <w:tabs>
          <w:tab w:val="left" w:pos="567"/>
        </w:tabs>
        <w:rPr>
          <w:sz w:val="22"/>
          <w:szCs w:val="22"/>
          <w:lang w:val="cs-CZ"/>
        </w:rPr>
      </w:pPr>
      <w:r w:rsidRPr="001F4105">
        <w:rPr>
          <w:sz w:val="22"/>
          <w:szCs w:val="22"/>
          <w:lang w:val="cs-CZ"/>
        </w:rPr>
        <w:t>Koncentrace inzulínu v séru zdravých jedinců i diabetiků naznačují pomalejší a prolongovanější absorpci vedoucí k ploššímu profilu koncentrace</w:t>
      </w:r>
      <w:r>
        <w:rPr>
          <w:sz w:val="22"/>
          <w:szCs w:val="22"/>
          <w:lang w:val="cs-CZ"/>
        </w:rPr>
        <w:t xml:space="preserve"> v čase</w:t>
      </w:r>
      <w:r w:rsidRPr="001F4105">
        <w:rPr>
          <w:sz w:val="22"/>
          <w:szCs w:val="22"/>
          <w:lang w:val="cs-CZ"/>
        </w:rPr>
        <w:t xml:space="preserve"> p</w:t>
      </w:r>
      <w:r w:rsidRPr="00965301">
        <w:rPr>
          <w:sz w:val="22"/>
          <w:szCs w:val="22"/>
          <w:lang w:val="cs-CZ"/>
        </w:rPr>
        <w:t xml:space="preserve">o subkutánní injekci přípravku </w:t>
      </w:r>
      <w:proofErr w:type="spellStart"/>
      <w:r w:rsidRPr="00965301">
        <w:rPr>
          <w:sz w:val="22"/>
          <w:szCs w:val="22"/>
          <w:lang w:val="cs-CZ"/>
        </w:rPr>
        <w:t>Toujeo</w:t>
      </w:r>
      <w:proofErr w:type="spellEnd"/>
      <w:r w:rsidRPr="00965301">
        <w:rPr>
          <w:sz w:val="22"/>
          <w:szCs w:val="22"/>
          <w:lang w:val="cs-CZ"/>
        </w:rPr>
        <w:t xml:space="preserve"> </w:t>
      </w:r>
      <w:r w:rsidRPr="00651D12">
        <w:rPr>
          <w:sz w:val="22"/>
          <w:szCs w:val="22"/>
          <w:lang w:val="cs-CZ"/>
        </w:rPr>
        <w:t>v porovnání inzulín</w:t>
      </w:r>
      <w:r>
        <w:rPr>
          <w:sz w:val="22"/>
          <w:szCs w:val="22"/>
          <w:lang w:val="cs-CZ"/>
        </w:rPr>
        <w:t>em</w:t>
      </w:r>
      <w:r w:rsidRPr="00651D12">
        <w:rPr>
          <w:sz w:val="22"/>
          <w:szCs w:val="22"/>
          <w:lang w:val="cs-CZ"/>
        </w:rPr>
        <w:t xml:space="preserve"> </w:t>
      </w:r>
      <w:proofErr w:type="spellStart"/>
      <w:r w:rsidRPr="00651D12">
        <w:rPr>
          <w:sz w:val="22"/>
          <w:szCs w:val="22"/>
          <w:lang w:val="cs-CZ"/>
        </w:rPr>
        <w:t>glargin</w:t>
      </w:r>
      <w:proofErr w:type="spellEnd"/>
      <w:r w:rsidRPr="00651D12">
        <w:rPr>
          <w:sz w:val="22"/>
          <w:szCs w:val="22"/>
          <w:lang w:val="cs-CZ"/>
        </w:rPr>
        <w:t xml:space="preserve"> 100 jednotek/ml. </w:t>
      </w:r>
    </w:p>
    <w:p w14:paraId="369AD70D" w14:textId="77777777" w:rsidR="00850F23" w:rsidRPr="006A4083" w:rsidRDefault="00850F23" w:rsidP="00850F23">
      <w:pPr>
        <w:tabs>
          <w:tab w:val="left" w:pos="567"/>
        </w:tabs>
        <w:rPr>
          <w:sz w:val="22"/>
          <w:szCs w:val="22"/>
          <w:lang w:val="cs-CZ"/>
        </w:rPr>
      </w:pPr>
    </w:p>
    <w:p w14:paraId="6D38EF47" w14:textId="77777777" w:rsidR="00850F23" w:rsidRPr="006A4083" w:rsidRDefault="00850F23" w:rsidP="00850F23">
      <w:pPr>
        <w:tabs>
          <w:tab w:val="left" w:pos="567"/>
        </w:tabs>
        <w:rPr>
          <w:sz w:val="22"/>
          <w:szCs w:val="22"/>
          <w:lang w:val="cs-CZ"/>
        </w:rPr>
      </w:pPr>
      <w:r w:rsidRPr="006A4083">
        <w:rPr>
          <w:sz w:val="22"/>
          <w:szCs w:val="22"/>
          <w:lang w:val="cs-CZ"/>
        </w:rPr>
        <w:t xml:space="preserve">Farmakokinetický profil byl v souladu s farmakodynamickou aktivitou přípravku </w:t>
      </w:r>
      <w:proofErr w:type="spellStart"/>
      <w:r w:rsidRPr="006A4083">
        <w:rPr>
          <w:sz w:val="22"/>
          <w:szCs w:val="22"/>
          <w:lang w:val="cs-CZ"/>
        </w:rPr>
        <w:t>Toujeo</w:t>
      </w:r>
      <w:proofErr w:type="spellEnd"/>
      <w:r w:rsidRPr="006A4083">
        <w:rPr>
          <w:sz w:val="22"/>
          <w:szCs w:val="22"/>
          <w:lang w:val="cs-CZ"/>
        </w:rPr>
        <w:t>.</w:t>
      </w:r>
    </w:p>
    <w:p w14:paraId="3C4063AA" w14:textId="77777777" w:rsidR="00850F23" w:rsidRPr="00C5448F" w:rsidRDefault="00850F23" w:rsidP="00850F23">
      <w:pPr>
        <w:tabs>
          <w:tab w:val="left" w:pos="567"/>
        </w:tabs>
        <w:rPr>
          <w:sz w:val="22"/>
          <w:szCs w:val="22"/>
          <w:lang w:val="cs-CZ"/>
        </w:rPr>
      </w:pPr>
    </w:p>
    <w:p w14:paraId="0D3C47C1" w14:textId="77777777" w:rsidR="00850F23" w:rsidRPr="00965301" w:rsidRDefault="00850F23" w:rsidP="00850F23">
      <w:pPr>
        <w:tabs>
          <w:tab w:val="left" w:pos="567"/>
        </w:tabs>
        <w:rPr>
          <w:sz w:val="22"/>
          <w:szCs w:val="22"/>
          <w:lang w:val="cs-CZ"/>
        </w:rPr>
      </w:pPr>
      <w:r>
        <w:rPr>
          <w:sz w:val="22"/>
          <w:szCs w:val="22"/>
          <w:lang w:val="cs-CZ"/>
        </w:rPr>
        <w:t xml:space="preserve">K ustálení hladin </w:t>
      </w:r>
      <w:r w:rsidRPr="005F7896">
        <w:rPr>
          <w:sz w:val="22"/>
          <w:szCs w:val="22"/>
          <w:lang w:val="cs-CZ"/>
        </w:rPr>
        <w:t xml:space="preserve">v terapeutickém rozmezí </w:t>
      </w:r>
      <w:r>
        <w:rPr>
          <w:sz w:val="22"/>
          <w:szCs w:val="22"/>
          <w:lang w:val="cs-CZ"/>
        </w:rPr>
        <w:t xml:space="preserve">dojde </w:t>
      </w:r>
      <w:r w:rsidR="004102CF">
        <w:rPr>
          <w:sz w:val="22"/>
          <w:szCs w:val="22"/>
          <w:lang w:val="cs-CZ"/>
        </w:rPr>
        <w:t xml:space="preserve">za 3-4 dny </w:t>
      </w:r>
      <w:r>
        <w:rPr>
          <w:sz w:val="22"/>
          <w:szCs w:val="22"/>
          <w:lang w:val="cs-CZ"/>
        </w:rPr>
        <w:t>p</w:t>
      </w:r>
      <w:r w:rsidRPr="005F7896">
        <w:rPr>
          <w:sz w:val="22"/>
          <w:szCs w:val="22"/>
          <w:lang w:val="cs-CZ"/>
        </w:rPr>
        <w:t xml:space="preserve">ři podávání přípravku </w:t>
      </w:r>
      <w:proofErr w:type="spellStart"/>
      <w:r w:rsidRPr="005F7896">
        <w:rPr>
          <w:sz w:val="22"/>
          <w:szCs w:val="22"/>
          <w:lang w:val="cs-CZ"/>
        </w:rPr>
        <w:t>Toujeo</w:t>
      </w:r>
      <w:proofErr w:type="spellEnd"/>
      <w:r w:rsidRPr="005F7896">
        <w:rPr>
          <w:sz w:val="22"/>
          <w:szCs w:val="22"/>
          <w:lang w:val="cs-CZ"/>
        </w:rPr>
        <w:t xml:space="preserve"> jednou denně</w:t>
      </w:r>
      <w:r w:rsidR="004102CF">
        <w:rPr>
          <w:sz w:val="22"/>
          <w:szCs w:val="22"/>
          <w:lang w:val="cs-CZ"/>
        </w:rPr>
        <w:t>.</w:t>
      </w:r>
      <w:r>
        <w:rPr>
          <w:sz w:val="22"/>
          <w:szCs w:val="22"/>
          <w:lang w:val="cs-CZ"/>
        </w:rPr>
        <w:t xml:space="preserve"> </w:t>
      </w:r>
    </w:p>
    <w:p w14:paraId="5C99662B" w14:textId="77777777" w:rsidR="00850F23" w:rsidRPr="005F7896" w:rsidRDefault="00850F23" w:rsidP="00850F23">
      <w:pPr>
        <w:tabs>
          <w:tab w:val="left" w:pos="567"/>
        </w:tabs>
        <w:rPr>
          <w:sz w:val="22"/>
          <w:szCs w:val="22"/>
          <w:highlight w:val="yellow"/>
          <w:lang w:val="cs-CZ"/>
        </w:rPr>
      </w:pPr>
    </w:p>
    <w:p w14:paraId="03F15C29" w14:textId="77777777" w:rsidR="00850F23" w:rsidRPr="00032E19" w:rsidRDefault="00850F23" w:rsidP="00850F23">
      <w:pPr>
        <w:tabs>
          <w:tab w:val="left" w:pos="567"/>
        </w:tabs>
        <w:rPr>
          <w:sz w:val="22"/>
          <w:szCs w:val="22"/>
          <w:lang w:val="cs-CZ"/>
        </w:rPr>
      </w:pPr>
      <w:r>
        <w:rPr>
          <w:sz w:val="22"/>
          <w:szCs w:val="22"/>
          <w:lang w:val="cs-CZ"/>
        </w:rPr>
        <w:t>P</w:t>
      </w:r>
      <w:r w:rsidRPr="001F4105">
        <w:rPr>
          <w:sz w:val="22"/>
          <w:szCs w:val="22"/>
          <w:lang w:val="cs-CZ"/>
        </w:rPr>
        <w:t xml:space="preserve">o </w:t>
      </w:r>
      <w:r>
        <w:rPr>
          <w:sz w:val="22"/>
          <w:szCs w:val="22"/>
          <w:lang w:val="cs-CZ"/>
        </w:rPr>
        <w:t>subkutánní</w:t>
      </w:r>
      <w:r w:rsidRPr="001F4105">
        <w:rPr>
          <w:sz w:val="22"/>
          <w:szCs w:val="22"/>
          <w:lang w:val="cs-CZ"/>
        </w:rPr>
        <w:t xml:space="preserve"> </w:t>
      </w:r>
      <w:r>
        <w:rPr>
          <w:sz w:val="22"/>
          <w:szCs w:val="22"/>
          <w:lang w:val="cs-CZ"/>
        </w:rPr>
        <w:t xml:space="preserve">aplikaci přípravku </w:t>
      </w:r>
      <w:proofErr w:type="spellStart"/>
      <w:r>
        <w:rPr>
          <w:sz w:val="22"/>
          <w:szCs w:val="22"/>
          <w:lang w:val="cs-CZ"/>
        </w:rPr>
        <w:t>Toujeo</w:t>
      </w:r>
      <w:proofErr w:type="spellEnd"/>
      <w:r>
        <w:rPr>
          <w:sz w:val="22"/>
          <w:szCs w:val="22"/>
          <w:lang w:val="cs-CZ"/>
        </w:rPr>
        <w:t>, i</w:t>
      </w:r>
      <w:r w:rsidRPr="001F4105">
        <w:rPr>
          <w:sz w:val="22"/>
          <w:szCs w:val="22"/>
          <w:lang w:val="cs-CZ"/>
        </w:rPr>
        <w:t xml:space="preserve">ntraindividuální variabilita </w:t>
      </w:r>
      <w:r>
        <w:rPr>
          <w:sz w:val="22"/>
          <w:szCs w:val="22"/>
          <w:lang w:val="cs-CZ"/>
        </w:rPr>
        <w:t xml:space="preserve">stanovená jako variační koeficient pro expozici inzulínu během 24 hodin v ustáleném stavu </w:t>
      </w:r>
      <w:r w:rsidRPr="001F4105">
        <w:rPr>
          <w:sz w:val="22"/>
          <w:szCs w:val="22"/>
          <w:lang w:val="cs-CZ"/>
        </w:rPr>
        <w:t>byla nízk</w:t>
      </w:r>
      <w:r>
        <w:rPr>
          <w:sz w:val="22"/>
          <w:szCs w:val="22"/>
          <w:lang w:val="cs-CZ"/>
        </w:rPr>
        <w:t>á</w:t>
      </w:r>
      <w:r w:rsidRPr="001F4105">
        <w:rPr>
          <w:sz w:val="22"/>
          <w:szCs w:val="22"/>
          <w:lang w:val="cs-CZ"/>
        </w:rPr>
        <w:t xml:space="preserve"> (</w:t>
      </w:r>
      <w:proofErr w:type="gramStart"/>
      <w:r w:rsidRPr="001F4105">
        <w:rPr>
          <w:sz w:val="22"/>
          <w:szCs w:val="22"/>
          <w:lang w:val="cs-CZ"/>
        </w:rPr>
        <w:t>17,4%</w:t>
      </w:r>
      <w:proofErr w:type="gramEnd"/>
      <w:r w:rsidRPr="001F4105">
        <w:rPr>
          <w:sz w:val="22"/>
          <w:szCs w:val="22"/>
          <w:lang w:val="cs-CZ"/>
        </w:rPr>
        <w:t>).</w:t>
      </w:r>
    </w:p>
    <w:p w14:paraId="5D6950E2" w14:textId="77777777" w:rsidR="00850F23" w:rsidRPr="00032E19" w:rsidRDefault="00850F23" w:rsidP="00850F23">
      <w:pPr>
        <w:tabs>
          <w:tab w:val="left" w:pos="567"/>
        </w:tabs>
        <w:rPr>
          <w:sz w:val="22"/>
          <w:szCs w:val="22"/>
          <w:lang w:val="cs-CZ"/>
        </w:rPr>
      </w:pPr>
    </w:p>
    <w:p w14:paraId="2C50CC96" w14:textId="77777777" w:rsidR="00850F23" w:rsidRPr="005F7896" w:rsidRDefault="00850F23" w:rsidP="00850F23">
      <w:pPr>
        <w:tabs>
          <w:tab w:val="left" w:pos="567"/>
        </w:tabs>
        <w:rPr>
          <w:sz w:val="22"/>
          <w:szCs w:val="22"/>
          <w:u w:val="single"/>
          <w:lang w:val="cs-CZ"/>
        </w:rPr>
      </w:pPr>
      <w:r w:rsidRPr="005F7896">
        <w:rPr>
          <w:sz w:val="22"/>
          <w:szCs w:val="22"/>
          <w:u w:val="single"/>
          <w:lang w:val="cs-CZ"/>
        </w:rPr>
        <w:t>Biotransformace</w:t>
      </w:r>
    </w:p>
    <w:p w14:paraId="32C57235" w14:textId="77777777" w:rsidR="00850F23" w:rsidRPr="00C5448F" w:rsidRDefault="00850F23" w:rsidP="00850F23">
      <w:pPr>
        <w:tabs>
          <w:tab w:val="left" w:pos="567"/>
        </w:tabs>
        <w:rPr>
          <w:rFonts w:eastAsia="MS Mincho"/>
          <w:sz w:val="22"/>
          <w:szCs w:val="22"/>
          <w:lang w:val="cs-CZ" w:eastAsia="ja-JP"/>
        </w:rPr>
      </w:pPr>
      <w:r w:rsidRPr="001F4105">
        <w:rPr>
          <w:rFonts w:eastAsia="MS Mincho"/>
          <w:sz w:val="22"/>
          <w:szCs w:val="22"/>
          <w:lang w:val="cs-CZ" w:eastAsia="ja-JP"/>
        </w:rPr>
        <w:t xml:space="preserve">Po </w:t>
      </w:r>
      <w:r>
        <w:rPr>
          <w:rFonts w:eastAsia="MS Mincho"/>
          <w:sz w:val="22"/>
          <w:szCs w:val="22"/>
          <w:lang w:val="cs-CZ" w:eastAsia="ja-JP"/>
        </w:rPr>
        <w:t xml:space="preserve">subkutánní aplikaci </w:t>
      </w:r>
      <w:r w:rsidRPr="00965301">
        <w:rPr>
          <w:rFonts w:eastAsia="MS Mincho"/>
          <w:sz w:val="22"/>
          <w:szCs w:val="22"/>
          <w:lang w:val="cs-CZ" w:eastAsia="ja-JP"/>
        </w:rPr>
        <w:t xml:space="preserve">je inzulín </w:t>
      </w:r>
      <w:proofErr w:type="spellStart"/>
      <w:r w:rsidRPr="00965301">
        <w:rPr>
          <w:rFonts w:eastAsia="MS Mincho"/>
          <w:sz w:val="22"/>
          <w:szCs w:val="22"/>
          <w:lang w:val="cs-CZ" w:eastAsia="ja-JP"/>
        </w:rPr>
        <w:t>glargin</w:t>
      </w:r>
      <w:proofErr w:type="spellEnd"/>
      <w:r w:rsidRPr="00965301">
        <w:rPr>
          <w:rFonts w:eastAsia="MS Mincho"/>
          <w:sz w:val="22"/>
          <w:szCs w:val="22"/>
          <w:lang w:val="cs-CZ" w:eastAsia="ja-JP"/>
        </w:rPr>
        <w:t xml:space="preserve"> rychle metabolizován na karboxylovém konci beta řetězce, přičemž vznikají dva aktivní metabolity M1 (</w:t>
      </w:r>
      <w:proofErr w:type="gramStart"/>
      <w:r w:rsidRPr="00965301">
        <w:rPr>
          <w:rFonts w:eastAsia="MS Mincho"/>
          <w:sz w:val="22"/>
          <w:szCs w:val="22"/>
          <w:lang w:val="cs-CZ" w:eastAsia="ja-JP"/>
        </w:rPr>
        <w:t>21A</w:t>
      </w:r>
      <w:proofErr w:type="gramEnd"/>
      <w:r w:rsidRPr="00965301">
        <w:rPr>
          <w:rFonts w:eastAsia="MS Mincho"/>
          <w:sz w:val="22"/>
          <w:szCs w:val="22"/>
          <w:lang w:val="cs-CZ" w:eastAsia="ja-JP"/>
        </w:rPr>
        <w:t xml:space="preserve">-Gly-inzulín) a M2 (21A-Gly-des-30B-Thr-inzulín). Převládajícím metabolitem v plazmě je </w:t>
      </w:r>
      <w:r>
        <w:rPr>
          <w:rFonts w:eastAsia="MS Mincho"/>
          <w:sz w:val="22"/>
          <w:szCs w:val="22"/>
          <w:lang w:val="cs-CZ" w:eastAsia="ja-JP"/>
        </w:rPr>
        <w:t xml:space="preserve">metabolit </w:t>
      </w:r>
      <w:r w:rsidRPr="00965301">
        <w:rPr>
          <w:rFonts w:eastAsia="MS Mincho"/>
          <w:sz w:val="22"/>
          <w:szCs w:val="22"/>
          <w:lang w:val="cs-CZ" w:eastAsia="ja-JP"/>
        </w:rPr>
        <w:t xml:space="preserve">M1. Expozice </w:t>
      </w:r>
      <w:r>
        <w:rPr>
          <w:rFonts w:eastAsia="MS Mincho"/>
          <w:sz w:val="22"/>
          <w:szCs w:val="22"/>
          <w:lang w:val="cs-CZ" w:eastAsia="ja-JP"/>
        </w:rPr>
        <w:t xml:space="preserve">metabolitu </w:t>
      </w:r>
      <w:r w:rsidRPr="00965301">
        <w:rPr>
          <w:rFonts w:eastAsia="MS Mincho"/>
          <w:sz w:val="22"/>
          <w:szCs w:val="22"/>
          <w:lang w:val="cs-CZ" w:eastAsia="ja-JP"/>
        </w:rPr>
        <w:t xml:space="preserve">M1 se zvyšuje s podanou dávkou </w:t>
      </w:r>
      <w:r w:rsidRPr="00651D12">
        <w:rPr>
          <w:rFonts w:eastAsia="MS Mincho"/>
          <w:sz w:val="22"/>
          <w:szCs w:val="22"/>
          <w:lang w:val="cs-CZ" w:eastAsia="ja-JP"/>
        </w:rPr>
        <w:t xml:space="preserve">inzulínu </w:t>
      </w:r>
      <w:proofErr w:type="spellStart"/>
      <w:r w:rsidRPr="00651D12">
        <w:rPr>
          <w:rFonts w:eastAsia="MS Mincho"/>
          <w:sz w:val="22"/>
          <w:szCs w:val="22"/>
          <w:lang w:val="cs-CZ" w:eastAsia="ja-JP"/>
        </w:rPr>
        <w:t>glargin</w:t>
      </w:r>
      <w:proofErr w:type="spellEnd"/>
      <w:r w:rsidRPr="00651D12">
        <w:rPr>
          <w:rFonts w:eastAsia="MS Mincho"/>
          <w:sz w:val="22"/>
          <w:szCs w:val="22"/>
          <w:lang w:val="cs-CZ" w:eastAsia="ja-JP"/>
        </w:rPr>
        <w:t xml:space="preserve">. Zjištěné farmakokinetické a farmakodynamické údaje </w:t>
      </w:r>
      <w:proofErr w:type="gramStart"/>
      <w:r w:rsidRPr="00651D12">
        <w:rPr>
          <w:rFonts w:eastAsia="MS Mincho"/>
          <w:sz w:val="22"/>
          <w:szCs w:val="22"/>
          <w:lang w:val="cs-CZ" w:eastAsia="ja-JP"/>
        </w:rPr>
        <w:t>svědčí</w:t>
      </w:r>
      <w:proofErr w:type="gramEnd"/>
      <w:r w:rsidRPr="00651D12">
        <w:rPr>
          <w:rFonts w:eastAsia="MS Mincho"/>
          <w:sz w:val="22"/>
          <w:szCs w:val="22"/>
          <w:lang w:val="cs-CZ" w:eastAsia="ja-JP"/>
        </w:rPr>
        <w:t xml:space="preserve"> o tom, že účinek </w:t>
      </w:r>
      <w:r>
        <w:rPr>
          <w:rFonts w:eastAsia="MS Mincho"/>
          <w:sz w:val="22"/>
          <w:szCs w:val="22"/>
          <w:lang w:val="cs-CZ" w:eastAsia="ja-JP"/>
        </w:rPr>
        <w:t>subkutánní</w:t>
      </w:r>
      <w:r w:rsidRPr="00651D12">
        <w:rPr>
          <w:rFonts w:eastAsia="MS Mincho"/>
          <w:sz w:val="22"/>
          <w:szCs w:val="22"/>
          <w:lang w:val="cs-CZ" w:eastAsia="ja-JP"/>
        </w:rPr>
        <w:t xml:space="preserve"> injekce inzulínu </w:t>
      </w:r>
      <w:proofErr w:type="spellStart"/>
      <w:r w:rsidRPr="00651D12">
        <w:rPr>
          <w:rFonts w:eastAsia="MS Mincho"/>
          <w:sz w:val="22"/>
          <w:szCs w:val="22"/>
          <w:lang w:val="cs-CZ" w:eastAsia="ja-JP"/>
        </w:rPr>
        <w:t>glargin</w:t>
      </w:r>
      <w:proofErr w:type="spellEnd"/>
      <w:r w:rsidRPr="00651D12">
        <w:rPr>
          <w:rFonts w:eastAsia="MS Mincho"/>
          <w:sz w:val="22"/>
          <w:szCs w:val="22"/>
          <w:lang w:val="cs-CZ" w:eastAsia="ja-JP"/>
        </w:rPr>
        <w:t xml:space="preserve"> vychází především z expozice </w:t>
      </w:r>
      <w:r>
        <w:rPr>
          <w:rFonts w:eastAsia="MS Mincho"/>
          <w:sz w:val="22"/>
          <w:szCs w:val="22"/>
          <w:lang w:val="cs-CZ" w:eastAsia="ja-JP"/>
        </w:rPr>
        <w:t xml:space="preserve">metabolitu </w:t>
      </w:r>
      <w:r w:rsidRPr="00651D12">
        <w:rPr>
          <w:rFonts w:eastAsia="MS Mincho"/>
          <w:sz w:val="22"/>
          <w:szCs w:val="22"/>
          <w:lang w:val="cs-CZ" w:eastAsia="ja-JP"/>
        </w:rPr>
        <w:t xml:space="preserve">M1. Inzulín </w:t>
      </w:r>
      <w:proofErr w:type="spellStart"/>
      <w:r w:rsidRPr="00FE5881">
        <w:rPr>
          <w:rFonts w:eastAsia="MS Mincho"/>
          <w:sz w:val="22"/>
          <w:szCs w:val="22"/>
          <w:lang w:val="cs-CZ" w:eastAsia="ja-JP"/>
        </w:rPr>
        <w:t>glargin</w:t>
      </w:r>
      <w:proofErr w:type="spellEnd"/>
      <w:r w:rsidRPr="00FE5881">
        <w:rPr>
          <w:rFonts w:eastAsia="MS Mincho"/>
          <w:sz w:val="22"/>
          <w:szCs w:val="22"/>
          <w:lang w:val="cs-CZ" w:eastAsia="ja-JP"/>
        </w:rPr>
        <w:t xml:space="preserve"> a metabolit M2 nebyly u velké většiny subjektů zjistitelné, a v případech, kdy se daly stanovit, jejich koncentrace nezávisela na podané dávce </w:t>
      </w:r>
      <w:r w:rsidRPr="00E43DBA">
        <w:rPr>
          <w:rFonts w:eastAsia="MS Mincho"/>
          <w:sz w:val="22"/>
          <w:szCs w:val="22"/>
          <w:lang w:val="cs-CZ" w:eastAsia="ja-JP"/>
        </w:rPr>
        <w:t xml:space="preserve">a </w:t>
      </w:r>
      <w:r w:rsidRPr="006A4083">
        <w:rPr>
          <w:rFonts w:eastAsia="MS Mincho"/>
          <w:sz w:val="22"/>
          <w:szCs w:val="22"/>
          <w:lang w:val="cs-CZ" w:eastAsia="ja-JP"/>
        </w:rPr>
        <w:t>formulaci inzu</w:t>
      </w:r>
      <w:r w:rsidRPr="00C5448F">
        <w:rPr>
          <w:rFonts w:eastAsia="MS Mincho"/>
          <w:sz w:val="22"/>
          <w:szCs w:val="22"/>
          <w:lang w:val="cs-CZ" w:eastAsia="ja-JP"/>
        </w:rPr>
        <w:t xml:space="preserve">línu </w:t>
      </w:r>
      <w:proofErr w:type="spellStart"/>
      <w:r w:rsidRPr="00C5448F">
        <w:rPr>
          <w:rFonts w:eastAsia="MS Mincho"/>
          <w:sz w:val="22"/>
          <w:szCs w:val="22"/>
          <w:lang w:val="cs-CZ" w:eastAsia="ja-JP"/>
        </w:rPr>
        <w:t>glargin</w:t>
      </w:r>
      <w:proofErr w:type="spellEnd"/>
      <w:r w:rsidRPr="00C5448F">
        <w:rPr>
          <w:rFonts w:eastAsia="MS Mincho"/>
          <w:sz w:val="22"/>
          <w:szCs w:val="22"/>
          <w:lang w:val="cs-CZ" w:eastAsia="ja-JP"/>
        </w:rPr>
        <w:t>.</w:t>
      </w:r>
    </w:p>
    <w:p w14:paraId="5BBB1B51" w14:textId="77777777" w:rsidR="00850F23" w:rsidRPr="005F7896" w:rsidRDefault="00850F23" w:rsidP="00850F23">
      <w:pPr>
        <w:rPr>
          <w:sz w:val="22"/>
          <w:szCs w:val="22"/>
          <w:lang w:val="cs-CZ"/>
        </w:rPr>
      </w:pPr>
    </w:p>
    <w:p w14:paraId="3413D7E1" w14:textId="77777777" w:rsidR="00850F23" w:rsidRPr="005F7896" w:rsidRDefault="00850F23" w:rsidP="00850F23">
      <w:pPr>
        <w:rPr>
          <w:sz w:val="22"/>
          <w:szCs w:val="22"/>
          <w:u w:val="single"/>
          <w:lang w:val="cs-CZ"/>
        </w:rPr>
      </w:pPr>
      <w:r w:rsidRPr="005F7896">
        <w:rPr>
          <w:sz w:val="22"/>
          <w:szCs w:val="22"/>
          <w:u w:val="single"/>
          <w:lang w:val="cs-CZ"/>
        </w:rPr>
        <w:t>Eliminace</w:t>
      </w:r>
    </w:p>
    <w:p w14:paraId="784DAA54" w14:textId="77777777" w:rsidR="00850F23" w:rsidRPr="00965301" w:rsidRDefault="00850F23" w:rsidP="00850F23">
      <w:pPr>
        <w:tabs>
          <w:tab w:val="left" w:pos="567"/>
        </w:tabs>
        <w:rPr>
          <w:sz w:val="22"/>
          <w:szCs w:val="22"/>
          <w:lang w:val="cs-CZ"/>
        </w:rPr>
      </w:pPr>
      <w:r w:rsidRPr="00965301">
        <w:rPr>
          <w:sz w:val="22"/>
          <w:szCs w:val="22"/>
          <w:lang w:val="cs-CZ"/>
        </w:rPr>
        <w:t xml:space="preserve">Při intravenózním podání byly poločasy eliminace inzulínu </w:t>
      </w:r>
      <w:proofErr w:type="spellStart"/>
      <w:r w:rsidRPr="00965301">
        <w:rPr>
          <w:sz w:val="22"/>
          <w:szCs w:val="22"/>
          <w:lang w:val="cs-CZ"/>
        </w:rPr>
        <w:t>glargin</w:t>
      </w:r>
      <w:proofErr w:type="spellEnd"/>
      <w:r w:rsidRPr="00965301">
        <w:rPr>
          <w:sz w:val="22"/>
          <w:szCs w:val="22"/>
          <w:lang w:val="cs-CZ"/>
        </w:rPr>
        <w:t xml:space="preserve"> a lidského inzulínu srovnatelné.</w:t>
      </w:r>
    </w:p>
    <w:p w14:paraId="568C3F51" w14:textId="77777777" w:rsidR="00850F23" w:rsidRPr="005F7896" w:rsidRDefault="00850F23" w:rsidP="00850F23">
      <w:pPr>
        <w:rPr>
          <w:sz w:val="22"/>
          <w:szCs w:val="22"/>
          <w:lang w:val="cs-CZ"/>
        </w:rPr>
      </w:pPr>
    </w:p>
    <w:p w14:paraId="5D65E85B" w14:textId="77777777" w:rsidR="00850F23" w:rsidRDefault="00850F23" w:rsidP="00850F23">
      <w:pPr>
        <w:rPr>
          <w:sz w:val="22"/>
          <w:szCs w:val="22"/>
          <w:lang w:val="cs-CZ"/>
        </w:rPr>
      </w:pPr>
      <w:r w:rsidRPr="005F7896">
        <w:rPr>
          <w:sz w:val="22"/>
          <w:szCs w:val="22"/>
          <w:lang w:val="cs-CZ"/>
        </w:rPr>
        <w:t xml:space="preserve">Poločas eliminace přípravku </w:t>
      </w:r>
      <w:proofErr w:type="spellStart"/>
      <w:r w:rsidRPr="005F7896">
        <w:rPr>
          <w:sz w:val="22"/>
          <w:szCs w:val="22"/>
          <w:lang w:val="cs-CZ"/>
        </w:rPr>
        <w:t>Toujeo</w:t>
      </w:r>
      <w:proofErr w:type="spellEnd"/>
      <w:r w:rsidRPr="005F7896">
        <w:rPr>
          <w:sz w:val="22"/>
          <w:szCs w:val="22"/>
          <w:lang w:val="cs-CZ"/>
        </w:rPr>
        <w:t xml:space="preserve"> po subkutánním podání</w:t>
      </w:r>
      <w:r w:rsidRPr="00965301">
        <w:rPr>
          <w:sz w:val="22"/>
          <w:szCs w:val="22"/>
          <w:lang w:val="cs-CZ"/>
        </w:rPr>
        <w:t xml:space="preserve"> je stanoven rychlostí absorpce z podkožní tkáně. Poločas eliminace přípra</w:t>
      </w:r>
      <w:r w:rsidRPr="005F7896">
        <w:rPr>
          <w:sz w:val="22"/>
          <w:szCs w:val="22"/>
          <w:lang w:val="cs-CZ"/>
        </w:rPr>
        <w:t>v</w:t>
      </w:r>
      <w:r w:rsidRPr="00965301">
        <w:rPr>
          <w:sz w:val="22"/>
          <w:szCs w:val="22"/>
          <w:lang w:val="cs-CZ"/>
        </w:rPr>
        <w:t xml:space="preserve">ku </w:t>
      </w:r>
      <w:proofErr w:type="spellStart"/>
      <w:r w:rsidRPr="00965301">
        <w:rPr>
          <w:sz w:val="22"/>
          <w:szCs w:val="22"/>
          <w:lang w:val="cs-CZ"/>
        </w:rPr>
        <w:t>Toujeo</w:t>
      </w:r>
      <w:proofErr w:type="spellEnd"/>
      <w:r w:rsidRPr="00965301">
        <w:rPr>
          <w:sz w:val="22"/>
          <w:szCs w:val="22"/>
          <w:lang w:val="cs-CZ"/>
        </w:rPr>
        <w:t xml:space="preserve"> po subkutánním podání byl 18-19 hodin </w:t>
      </w:r>
      <w:r>
        <w:rPr>
          <w:sz w:val="22"/>
          <w:szCs w:val="22"/>
          <w:lang w:val="cs-CZ"/>
        </w:rPr>
        <w:t>a byl nezávislý</w:t>
      </w:r>
      <w:r w:rsidRPr="00965301">
        <w:rPr>
          <w:sz w:val="22"/>
          <w:szCs w:val="22"/>
          <w:lang w:val="cs-CZ"/>
        </w:rPr>
        <w:t xml:space="preserve"> na dávce.</w:t>
      </w:r>
    </w:p>
    <w:p w14:paraId="298FD469" w14:textId="77777777" w:rsidR="00BD7422" w:rsidRPr="005F7896" w:rsidRDefault="00BD7422" w:rsidP="00850F23">
      <w:pPr>
        <w:rPr>
          <w:sz w:val="22"/>
          <w:szCs w:val="22"/>
          <w:lang w:val="cs-CZ"/>
        </w:rPr>
      </w:pPr>
    </w:p>
    <w:p w14:paraId="0DD48276" w14:textId="77777777" w:rsidR="00BD7422" w:rsidRPr="003C6C8E" w:rsidRDefault="00BD7422" w:rsidP="00BD7422">
      <w:pPr>
        <w:tabs>
          <w:tab w:val="left" w:pos="567"/>
        </w:tabs>
        <w:rPr>
          <w:sz w:val="22"/>
          <w:szCs w:val="22"/>
          <w:u w:val="single"/>
          <w:lang w:val="cs-CZ"/>
        </w:rPr>
      </w:pPr>
      <w:r w:rsidRPr="003C6C8E">
        <w:rPr>
          <w:sz w:val="22"/>
          <w:szCs w:val="22"/>
          <w:u w:val="single"/>
          <w:lang w:val="cs-CZ"/>
        </w:rPr>
        <w:t>Pediatrická populace</w:t>
      </w:r>
    </w:p>
    <w:p w14:paraId="2C9D92D4" w14:textId="77777777" w:rsidR="006B3729" w:rsidRPr="003C6C8E" w:rsidRDefault="00D80F06" w:rsidP="00BD7422">
      <w:pPr>
        <w:tabs>
          <w:tab w:val="left" w:pos="567"/>
        </w:tabs>
        <w:rPr>
          <w:sz w:val="22"/>
          <w:szCs w:val="22"/>
          <w:lang w:val="cs-CZ"/>
        </w:rPr>
      </w:pPr>
      <w:r w:rsidRPr="003C6C8E">
        <w:rPr>
          <w:sz w:val="22"/>
          <w:szCs w:val="22"/>
          <w:lang w:val="cs-CZ"/>
        </w:rPr>
        <w:t xml:space="preserve">Pro přípravek </w:t>
      </w:r>
      <w:proofErr w:type="spellStart"/>
      <w:r w:rsidRPr="003C6C8E">
        <w:rPr>
          <w:sz w:val="22"/>
          <w:szCs w:val="22"/>
          <w:lang w:val="cs-CZ"/>
        </w:rPr>
        <w:t>Toujeo</w:t>
      </w:r>
      <w:proofErr w:type="spellEnd"/>
      <w:r w:rsidRPr="003C6C8E">
        <w:rPr>
          <w:sz w:val="22"/>
          <w:szCs w:val="22"/>
          <w:lang w:val="cs-CZ"/>
        </w:rPr>
        <w:t xml:space="preserve"> byla provedena populační farmakokinetická analýza, založená na </w:t>
      </w:r>
      <w:r w:rsidR="00024BE2" w:rsidRPr="003C6C8E">
        <w:rPr>
          <w:sz w:val="22"/>
          <w:szCs w:val="22"/>
          <w:lang w:val="cs-CZ"/>
        </w:rPr>
        <w:t xml:space="preserve">údajích o </w:t>
      </w:r>
      <w:r w:rsidRPr="003C6C8E">
        <w:rPr>
          <w:sz w:val="22"/>
          <w:szCs w:val="22"/>
          <w:lang w:val="cs-CZ"/>
        </w:rPr>
        <w:t>koncentra</w:t>
      </w:r>
      <w:r w:rsidR="00024BE2" w:rsidRPr="003C6C8E">
        <w:rPr>
          <w:sz w:val="22"/>
          <w:szCs w:val="22"/>
          <w:lang w:val="cs-CZ"/>
        </w:rPr>
        <w:t>cích jeho</w:t>
      </w:r>
      <w:r w:rsidRPr="003C6C8E">
        <w:rPr>
          <w:sz w:val="22"/>
          <w:szCs w:val="22"/>
          <w:lang w:val="cs-CZ"/>
        </w:rPr>
        <w:t xml:space="preserve"> hlavního metabolit</w:t>
      </w:r>
      <w:r w:rsidR="006B3729" w:rsidRPr="003C6C8E">
        <w:rPr>
          <w:sz w:val="22"/>
          <w:szCs w:val="22"/>
          <w:lang w:val="cs-CZ"/>
        </w:rPr>
        <w:t>u</w:t>
      </w:r>
      <w:r w:rsidRPr="003C6C8E">
        <w:rPr>
          <w:sz w:val="22"/>
          <w:szCs w:val="22"/>
          <w:lang w:val="cs-CZ"/>
        </w:rPr>
        <w:t xml:space="preserve"> M1</w:t>
      </w:r>
      <w:r w:rsidR="009A4A1F" w:rsidRPr="003C6C8E">
        <w:rPr>
          <w:sz w:val="22"/>
          <w:szCs w:val="22"/>
          <w:lang w:val="cs-CZ"/>
        </w:rPr>
        <w:t>,</w:t>
      </w:r>
      <w:r w:rsidRPr="003C6C8E">
        <w:rPr>
          <w:sz w:val="22"/>
          <w:szCs w:val="22"/>
          <w:lang w:val="cs-CZ"/>
        </w:rPr>
        <w:t xml:space="preserve"> za použití dat od </w:t>
      </w:r>
      <w:r w:rsidR="00BD7422" w:rsidRPr="003C6C8E">
        <w:rPr>
          <w:sz w:val="22"/>
          <w:szCs w:val="22"/>
          <w:lang w:val="cs-CZ"/>
        </w:rPr>
        <w:t>75 pediatric</w:t>
      </w:r>
      <w:r w:rsidRPr="003C6C8E">
        <w:rPr>
          <w:sz w:val="22"/>
          <w:szCs w:val="22"/>
          <w:lang w:val="cs-CZ"/>
        </w:rPr>
        <w:t>kých subjektů</w:t>
      </w:r>
      <w:r w:rsidR="00BD7422" w:rsidRPr="003C6C8E">
        <w:rPr>
          <w:sz w:val="22"/>
          <w:szCs w:val="22"/>
          <w:lang w:val="cs-CZ"/>
        </w:rPr>
        <w:t xml:space="preserve"> (6 </w:t>
      </w:r>
      <w:r w:rsidRPr="003C6C8E">
        <w:rPr>
          <w:sz w:val="22"/>
          <w:szCs w:val="22"/>
          <w:lang w:val="cs-CZ"/>
        </w:rPr>
        <w:t>až</w:t>
      </w:r>
      <w:r w:rsidR="00BD7422" w:rsidRPr="003C6C8E">
        <w:rPr>
          <w:sz w:val="22"/>
          <w:szCs w:val="22"/>
          <w:lang w:val="cs-CZ"/>
        </w:rPr>
        <w:t xml:space="preserve"> &lt;18 </w:t>
      </w:r>
      <w:r w:rsidRPr="003C6C8E">
        <w:rPr>
          <w:sz w:val="22"/>
          <w:szCs w:val="22"/>
          <w:lang w:val="cs-CZ"/>
        </w:rPr>
        <w:t>let</w:t>
      </w:r>
      <w:r w:rsidR="00BD7422" w:rsidRPr="003C6C8E">
        <w:rPr>
          <w:sz w:val="22"/>
          <w:szCs w:val="22"/>
          <w:lang w:val="cs-CZ"/>
        </w:rPr>
        <w:t xml:space="preserve">) </w:t>
      </w:r>
      <w:r w:rsidRPr="003C6C8E">
        <w:rPr>
          <w:sz w:val="22"/>
          <w:szCs w:val="22"/>
          <w:lang w:val="cs-CZ"/>
        </w:rPr>
        <w:t>s diabetem 1. typu</w:t>
      </w:r>
      <w:r w:rsidR="00BD7422" w:rsidRPr="003C6C8E">
        <w:rPr>
          <w:sz w:val="22"/>
          <w:szCs w:val="22"/>
          <w:lang w:val="cs-CZ"/>
        </w:rPr>
        <w:t xml:space="preserve">. </w:t>
      </w:r>
      <w:r w:rsidR="006B3729" w:rsidRPr="003C6C8E">
        <w:rPr>
          <w:sz w:val="22"/>
          <w:szCs w:val="22"/>
          <w:lang w:val="cs-CZ"/>
        </w:rPr>
        <w:t xml:space="preserve">Tělesná hmotnost ovlivňuje nelineárním způsobem clearance přípravku </w:t>
      </w:r>
      <w:proofErr w:type="spellStart"/>
      <w:r w:rsidR="006B3729" w:rsidRPr="003C6C8E">
        <w:rPr>
          <w:sz w:val="22"/>
          <w:szCs w:val="22"/>
          <w:lang w:val="cs-CZ"/>
        </w:rPr>
        <w:t>Toujeo</w:t>
      </w:r>
      <w:proofErr w:type="spellEnd"/>
      <w:r w:rsidR="006B3729" w:rsidRPr="003C6C8E">
        <w:rPr>
          <w:sz w:val="22"/>
          <w:szCs w:val="22"/>
          <w:lang w:val="cs-CZ"/>
        </w:rPr>
        <w:t>.</w:t>
      </w:r>
      <w:r w:rsidR="009A4A1F" w:rsidRPr="003C6C8E">
        <w:rPr>
          <w:sz w:val="22"/>
          <w:szCs w:val="22"/>
          <w:lang w:val="cs-CZ"/>
        </w:rPr>
        <w:t xml:space="preserve"> V této souvislosti je expozice (AUC)</w:t>
      </w:r>
      <w:r w:rsidR="008C7F71" w:rsidRPr="003C6C8E">
        <w:rPr>
          <w:sz w:val="22"/>
          <w:szCs w:val="22"/>
          <w:lang w:val="cs-CZ"/>
        </w:rPr>
        <w:t xml:space="preserve"> </w:t>
      </w:r>
      <w:r w:rsidR="009A4A1F" w:rsidRPr="003C6C8E">
        <w:rPr>
          <w:sz w:val="22"/>
          <w:szCs w:val="22"/>
          <w:lang w:val="cs-CZ"/>
        </w:rPr>
        <w:t xml:space="preserve">u pediatrických pacientů ve srovnání s dospělými pacienty </w:t>
      </w:r>
      <w:r w:rsidR="008C7F71" w:rsidRPr="003C6C8E">
        <w:rPr>
          <w:sz w:val="22"/>
          <w:szCs w:val="22"/>
          <w:lang w:val="cs-CZ"/>
        </w:rPr>
        <w:t xml:space="preserve">mírně nižší </w:t>
      </w:r>
      <w:r w:rsidR="009A4A1F" w:rsidRPr="003C6C8E">
        <w:rPr>
          <w:sz w:val="22"/>
          <w:szCs w:val="22"/>
          <w:lang w:val="cs-CZ"/>
        </w:rPr>
        <w:t>při užívání stejné dávky upravené dle tělesné hmotnosti</w:t>
      </w:r>
      <w:r w:rsidR="008C7F71" w:rsidRPr="003C6C8E">
        <w:rPr>
          <w:sz w:val="22"/>
          <w:szCs w:val="22"/>
          <w:lang w:val="cs-CZ"/>
        </w:rPr>
        <w:t>.</w:t>
      </w:r>
      <w:r w:rsidR="009A4A1F" w:rsidRPr="003C6C8E">
        <w:rPr>
          <w:sz w:val="22"/>
          <w:szCs w:val="22"/>
          <w:lang w:val="cs-CZ"/>
        </w:rPr>
        <w:t xml:space="preserve"> </w:t>
      </w:r>
    </w:p>
    <w:p w14:paraId="34169E11" w14:textId="77777777" w:rsidR="00850F23" w:rsidRPr="00024BE2" w:rsidRDefault="00850F23" w:rsidP="00850F23">
      <w:pPr>
        <w:rPr>
          <w:sz w:val="22"/>
          <w:szCs w:val="22"/>
          <w:lang w:val="cs-CZ"/>
        </w:rPr>
      </w:pPr>
    </w:p>
    <w:p w14:paraId="62BABDDA" w14:textId="77777777" w:rsidR="00850F23" w:rsidRPr="00651D12" w:rsidRDefault="00850F23" w:rsidP="00850F23">
      <w:pPr>
        <w:tabs>
          <w:tab w:val="left" w:pos="567"/>
        </w:tabs>
        <w:ind w:left="567" w:hanging="567"/>
        <w:rPr>
          <w:sz w:val="22"/>
          <w:szCs w:val="22"/>
          <w:lang w:val="cs-CZ"/>
        </w:rPr>
      </w:pPr>
      <w:r w:rsidRPr="00651D12">
        <w:rPr>
          <w:b/>
          <w:sz w:val="22"/>
          <w:szCs w:val="22"/>
          <w:lang w:val="cs-CZ"/>
        </w:rPr>
        <w:t>5.3</w:t>
      </w:r>
      <w:r w:rsidRPr="00651D12">
        <w:rPr>
          <w:b/>
          <w:sz w:val="22"/>
          <w:szCs w:val="22"/>
          <w:lang w:val="cs-CZ"/>
        </w:rPr>
        <w:tab/>
        <w:t>Předklinické údaje vztahující se k bezpečnosti</w:t>
      </w:r>
    </w:p>
    <w:p w14:paraId="31123F92" w14:textId="77777777" w:rsidR="00850F23" w:rsidRPr="00FE5881" w:rsidRDefault="00850F23" w:rsidP="00850F23">
      <w:pPr>
        <w:pStyle w:val="Zkladntextodsazen"/>
        <w:spacing w:line="240" w:lineRule="auto"/>
        <w:jc w:val="left"/>
        <w:rPr>
          <w:lang w:eastAsia="cs-CZ"/>
        </w:rPr>
      </w:pPr>
    </w:p>
    <w:p w14:paraId="241D82AE" w14:textId="77777777" w:rsidR="00850F23" w:rsidRPr="00032E19" w:rsidRDefault="00850F23" w:rsidP="00850F23">
      <w:pPr>
        <w:pStyle w:val="Zkladntextodsazen"/>
        <w:spacing w:line="240" w:lineRule="auto"/>
        <w:jc w:val="left"/>
        <w:rPr>
          <w:lang w:eastAsia="cs-CZ"/>
        </w:rPr>
      </w:pPr>
      <w:proofErr w:type="spellStart"/>
      <w:r w:rsidRPr="00E43DBA">
        <w:rPr>
          <w:lang w:eastAsia="cs-CZ"/>
        </w:rPr>
        <w:t>Neklinické</w:t>
      </w:r>
      <w:proofErr w:type="spellEnd"/>
      <w:r w:rsidRPr="00E43DBA">
        <w:rPr>
          <w:lang w:eastAsia="cs-CZ"/>
        </w:rPr>
        <w:t xml:space="preserve"> údaje získané na základě konvenčních farmakologických studií bezpečnosti, toxicity po opakovaném podávání, genotoxicity, hodnocení kancerogenního potenciálu a reprodukční toxicity neodhalily žádné zvláštní riziko pro člověka.</w:t>
      </w:r>
    </w:p>
    <w:p w14:paraId="1B2B215C" w14:textId="77777777" w:rsidR="00850F23" w:rsidRPr="00032E19" w:rsidRDefault="00850F23" w:rsidP="00850F23">
      <w:pPr>
        <w:tabs>
          <w:tab w:val="left" w:pos="567"/>
        </w:tabs>
        <w:rPr>
          <w:sz w:val="22"/>
          <w:szCs w:val="22"/>
          <w:lang w:val="cs-CZ"/>
        </w:rPr>
      </w:pPr>
    </w:p>
    <w:p w14:paraId="60AB7939" w14:textId="77777777" w:rsidR="00850F23" w:rsidRPr="00032E19" w:rsidRDefault="00850F23" w:rsidP="00850F23">
      <w:pPr>
        <w:tabs>
          <w:tab w:val="left" w:pos="567"/>
        </w:tabs>
        <w:rPr>
          <w:sz w:val="22"/>
          <w:szCs w:val="22"/>
          <w:lang w:val="cs-CZ"/>
        </w:rPr>
      </w:pPr>
    </w:p>
    <w:p w14:paraId="2D565F64" w14:textId="77777777" w:rsidR="00850F23" w:rsidRPr="00965301" w:rsidRDefault="00850F23" w:rsidP="00850F23">
      <w:pPr>
        <w:tabs>
          <w:tab w:val="left" w:pos="567"/>
        </w:tabs>
        <w:ind w:left="567" w:hanging="567"/>
        <w:rPr>
          <w:b/>
          <w:sz w:val="22"/>
          <w:szCs w:val="22"/>
          <w:lang w:val="cs-CZ"/>
        </w:rPr>
      </w:pPr>
      <w:r w:rsidRPr="00965301">
        <w:rPr>
          <w:b/>
          <w:sz w:val="22"/>
          <w:szCs w:val="22"/>
          <w:lang w:val="cs-CZ"/>
        </w:rPr>
        <w:lastRenderedPageBreak/>
        <w:t>6.</w:t>
      </w:r>
      <w:r w:rsidRPr="00965301">
        <w:rPr>
          <w:b/>
          <w:sz w:val="22"/>
          <w:szCs w:val="22"/>
          <w:lang w:val="cs-CZ"/>
        </w:rPr>
        <w:tab/>
        <w:t>FARMACEUTICKÉ ÚDAJE</w:t>
      </w:r>
    </w:p>
    <w:p w14:paraId="65965771" w14:textId="77777777" w:rsidR="00850F23" w:rsidRPr="00965301" w:rsidRDefault="00850F23" w:rsidP="00850F23">
      <w:pPr>
        <w:tabs>
          <w:tab w:val="left" w:pos="567"/>
        </w:tabs>
        <w:rPr>
          <w:sz w:val="22"/>
          <w:szCs w:val="22"/>
          <w:lang w:val="cs-CZ"/>
        </w:rPr>
      </w:pPr>
    </w:p>
    <w:p w14:paraId="53A57B44" w14:textId="77777777" w:rsidR="00850F23" w:rsidRPr="00FE5881" w:rsidRDefault="00850F23" w:rsidP="00850F23">
      <w:pPr>
        <w:tabs>
          <w:tab w:val="left" w:pos="567"/>
        </w:tabs>
        <w:rPr>
          <w:b/>
          <w:sz w:val="22"/>
          <w:szCs w:val="22"/>
          <w:lang w:val="cs-CZ"/>
        </w:rPr>
      </w:pPr>
      <w:r w:rsidRPr="00FE5881">
        <w:rPr>
          <w:b/>
          <w:sz w:val="22"/>
          <w:szCs w:val="22"/>
          <w:lang w:val="cs-CZ"/>
        </w:rPr>
        <w:t>6.1</w:t>
      </w:r>
      <w:r w:rsidRPr="00FE5881">
        <w:rPr>
          <w:b/>
          <w:sz w:val="22"/>
          <w:szCs w:val="22"/>
          <w:lang w:val="cs-CZ"/>
        </w:rPr>
        <w:tab/>
        <w:t>Seznam pomocných látek</w:t>
      </w:r>
    </w:p>
    <w:p w14:paraId="0E76CB27" w14:textId="77777777" w:rsidR="00850F23" w:rsidRPr="00E43DBA" w:rsidRDefault="00850F23" w:rsidP="00850F23">
      <w:pPr>
        <w:pStyle w:val="Zkladntextodsazen"/>
        <w:spacing w:line="240" w:lineRule="auto"/>
        <w:jc w:val="left"/>
        <w:rPr>
          <w:lang w:eastAsia="cs-CZ"/>
        </w:rPr>
      </w:pPr>
    </w:p>
    <w:p w14:paraId="7E5C5CC6" w14:textId="77777777" w:rsidR="00850F23" w:rsidRPr="00983D85" w:rsidRDefault="00850F23" w:rsidP="00850F23">
      <w:pPr>
        <w:pStyle w:val="Zkladntextodsazen"/>
        <w:spacing w:line="240" w:lineRule="auto"/>
        <w:jc w:val="left"/>
        <w:rPr>
          <w:lang w:eastAsia="cs-CZ"/>
        </w:rPr>
      </w:pPr>
      <w:r w:rsidRPr="00983D85">
        <w:rPr>
          <w:lang w:eastAsia="cs-CZ"/>
        </w:rPr>
        <w:t>Chlorid zinečnatý</w:t>
      </w:r>
    </w:p>
    <w:p w14:paraId="38600E51" w14:textId="77777777" w:rsidR="00850F23" w:rsidRPr="006A4083" w:rsidRDefault="00850F23" w:rsidP="00850F23">
      <w:pPr>
        <w:pStyle w:val="Zkladntextodsazen"/>
        <w:spacing w:line="240" w:lineRule="auto"/>
        <w:jc w:val="left"/>
        <w:rPr>
          <w:lang w:eastAsia="cs-CZ"/>
        </w:rPr>
      </w:pPr>
      <w:proofErr w:type="spellStart"/>
      <w:r w:rsidRPr="006A4083">
        <w:rPr>
          <w:lang w:eastAsia="cs-CZ"/>
        </w:rPr>
        <w:t>Metakresol</w:t>
      </w:r>
      <w:proofErr w:type="spellEnd"/>
    </w:p>
    <w:p w14:paraId="581212F7" w14:textId="77777777" w:rsidR="00850F23" w:rsidRPr="00C5448F" w:rsidRDefault="00850F23" w:rsidP="00850F23">
      <w:pPr>
        <w:pStyle w:val="Zkladntextodsazen"/>
        <w:spacing w:line="240" w:lineRule="auto"/>
        <w:jc w:val="left"/>
        <w:rPr>
          <w:lang w:eastAsia="cs-CZ"/>
        </w:rPr>
      </w:pPr>
      <w:r w:rsidRPr="00C5448F">
        <w:rPr>
          <w:lang w:eastAsia="cs-CZ"/>
        </w:rPr>
        <w:t>Glycerol</w:t>
      </w:r>
    </w:p>
    <w:p w14:paraId="486E69E4" w14:textId="77777777" w:rsidR="00850F23" w:rsidRPr="005F7896" w:rsidRDefault="00850F23" w:rsidP="00850F23">
      <w:pPr>
        <w:pStyle w:val="Zkladntextodsazen"/>
        <w:spacing w:line="240" w:lineRule="auto"/>
        <w:jc w:val="left"/>
        <w:rPr>
          <w:lang w:eastAsia="cs-CZ"/>
        </w:rPr>
      </w:pPr>
      <w:r w:rsidRPr="005F7896">
        <w:rPr>
          <w:lang w:eastAsia="cs-CZ"/>
        </w:rPr>
        <w:t>Kyselina chlorovodíková (k úpravě pH)</w:t>
      </w:r>
    </w:p>
    <w:p w14:paraId="4EE139B4" w14:textId="77777777" w:rsidR="00850F23" w:rsidRPr="005F7896" w:rsidRDefault="00850F23" w:rsidP="00850F23">
      <w:pPr>
        <w:pStyle w:val="Zkladntextodsazen"/>
        <w:spacing w:line="240" w:lineRule="auto"/>
        <w:jc w:val="left"/>
        <w:rPr>
          <w:lang w:eastAsia="cs-CZ"/>
        </w:rPr>
      </w:pPr>
      <w:r w:rsidRPr="005F7896">
        <w:rPr>
          <w:lang w:eastAsia="cs-CZ"/>
        </w:rPr>
        <w:t>Hydroxid sodný (k úpravě pH)</w:t>
      </w:r>
    </w:p>
    <w:p w14:paraId="316F7B1E" w14:textId="77777777" w:rsidR="00850F23" w:rsidRPr="005F7896" w:rsidRDefault="00850F23" w:rsidP="00850F23">
      <w:pPr>
        <w:pStyle w:val="Zkladntextodsazen"/>
        <w:spacing w:line="240" w:lineRule="auto"/>
        <w:jc w:val="left"/>
        <w:rPr>
          <w:lang w:eastAsia="cs-CZ"/>
        </w:rPr>
      </w:pPr>
      <w:r w:rsidRPr="005F7896">
        <w:rPr>
          <w:lang w:eastAsia="cs-CZ"/>
        </w:rPr>
        <w:t xml:space="preserve">Voda </w:t>
      </w:r>
      <w:r w:rsidR="00A96C78">
        <w:rPr>
          <w:lang w:eastAsia="cs-CZ"/>
        </w:rPr>
        <w:t>pro</w:t>
      </w:r>
      <w:r w:rsidR="00A96C78" w:rsidRPr="005F7896">
        <w:rPr>
          <w:lang w:eastAsia="cs-CZ"/>
        </w:rPr>
        <w:t xml:space="preserve"> </w:t>
      </w:r>
      <w:r w:rsidRPr="005F7896">
        <w:rPr>
          <w:lang w:eastAsia="cs-CZ"/>
        </w:rPr>
        <w:t>injekci</w:t>
      </w:r>
    </w:p>
    <w:p w14:paraId="1CD307BD" w14:textId="77777777" w:rsidR="00850F23" w:rsidRPr="005F7896" w:rsidRDefault="00850F23" w:rsidP="00850F23">
      <w:pPr>
        <w:tabs>
          <w:tab w:val="left" w:pos="567"/>
        </w:tabs>
        <w:rPr>
          <w:b/>
          <w:sz w:val="22"/>
          <w:szCs w:val="22"/>
          <w:lang w:val="cs-CZ"/>
        </w:rPr>
      </w:pPr>
    </w:p>
    <w:p w14:paraId="66DCAF54" w14:textId="77777777" w:rsidR="00850F23" w:rsidRPr="005F7896" w:rsidRDefault="00850F23" w:rsidP="00850F23">
      <w:pPr>
        <w:keepNext/>
        <w:tabs>
          <w:tab w:val="left" w:pos="567"/>
        </w:tabs>
        <w:rPr>
          <w:sz w:val="22"/>
          <w:szCs w:val="22"/>
          <w:lang w:val="cs-CZ"/>
        </w:rPr>
      </w:pPr>
      <w:r w:rsidRPr="005F7896">
        <w:rPr>
          <w:b/>
          <w:sz w:val="22"/>
          <w:szCs w:val="22"/>
          <w:lang w:val="cs-CZ"/>
        </w:rPr>
        <w:t>6.2</w:t>
      </w:r>
      <w:r w:rsidRPr="005F7896">
        <w:rPr>
          <w:b/>
          <w:sz w:val="22"/>
          <w:szCs w:val="22"/>
          <w:lang w:val="cs-CZ"/>
        </w:rPr>
        <w:tab/>
        <w:t>Inkompatibility</w:t>
      </w:r>
    </w:p>
    <w:p w14:paraId="3B3F2945" w14:textId="77777777" w:rsidR="00850F23" w:rsidRPr="005F7896" w:rsidRDefault="00850F23" w:rsidP="00850F23">
      <w:pPr>
        <w:keepNext/>
        <w:tabs>
          <w:tab w:val="left" w:pos="567"/>
        </w:tabs>
        <w:rPr>
          <w:sz w:val="22"/>
          <w:szCs w:val="22"/>
          <w:lang w:val="cs-CZ"/>
        </w:rPr>
      </w:pPr>
    </w:p>
    <w:p w14:paraId="011F0A4C" w14:textId="77777777" w:rsidR="00850F23" w:rsidRPr="00965301" w:rsidRDefault="00850F23" w:rsidP="00850F23">
      <w:pPr>
        <w:keepNext/>
        <w:tabs>
          <w:tab w:val="left" w:pos="567"/>
        </w:tabs>
        <w:rPr>
          <w:sz w:val="22"/>
          <w:szCs w:val="22"/>
          <w:lang w:val="cs-CZ"/>
        </w:rPr>
      </w:pPr>
      <w:r w:rsidRPr="005F7896">
        <w:rPr>
          <w:sz w:val="22"/>
          <w:szCs w:val="22"/>
          <w:lang w:val="cs-CZ"/>
        </w:rPr>
        <w:t xml:space="preserve">Přípravek </w:t>
      </w:r>
      <w:proofErr w:type="spellStart"/>
      <w:r w:rsidRPr="005F7896">
        <w:rPr>
          <w:sz w:val="22"/>
          <w:szCs w:val="22"/>
          <w:lang w:val="cs-CZ"/>
        </w:rPr>
        <w:t>Toujeo</w:t>
      </w:r>
      <w:proofErr w:type="spellEnd"/>
      <w:r w:rsidRPr="005F7896">
        <w:rPr>
          <w:sz w:val="22"/>
          <w:szCs w:val="22"/>
          <w:lang w:val="cs-CZ"/>
        </w:rPr>
        <w:t xml:space="preserve"> se nesmí mísit </w:t>
      </w:r>
      <w:r w:rsidRPr="00965301">
        <w:rPr>
          <w:sz w:val="22"/>
          <w:szCs w:val="22"/>
          <w:lang w:val="cs-CZ"/>
        </w:rPr>
        <w:t>nebo ředit s žádnými</w:t>
      </w:r>
      <w:r w:rsidRPr="00651D12">
        <w:rPr>
          <w:sz w:val="22"/>
          <w:szCs w:val="22"/>
          <w:lang w:val="cs-CZ"/>
        </w:rPr>
        <w:t> </w:t>
      </w:r>
      <w:r w:rsidRPr="003F76CF">
        <w:rPr>
          <w:sz w:val="22"/>
          <w:szCs w:val="22"/>
          <w:lang w:val="cs-CZ"/>
        </w:rPr>
        <w:t>jinými inzulíny nebo jinými léčivými přípravky. Mísení nebo ředění</w:t>
      </w:r>
      <w:r w:rsidRPr="000E7FDC">
        <w:rPr>
          <w:sz w:val="22"/>
          <w:szCs w:val="22"/>
          <w:lang w:val="cs-CZ"/>
        </w:rPr>
        <w:t xml:space="preserve"> může měnit jeho profil účinku v čase a mísení může způsobit</w:t>
      </w:r>
      <w:r w:rsidR="004102CF" w:rsidRPr="000E7FDC">
        <w:rPr>
          <w:sz w:val="22"/>
          <w:szCs w:val="22"/>
          <w:lang w:val="cs-CZ"/>
        </w:rPr>
        <w:t xml:space="preserve"> precipitaci.</w:t>
      </w:r>
    </w:p>
    <w:p w14:paraId="1EDAAB00" w14:textId="77777777" w:rsidR="00850F23" w:rsidRPr="00965301" w:rsidRDefault="00850F23" w:rsidP="00850F23">
      <w:pPr>
        <w:tabs>
          <w:tab w:val="left" w:pos="567"/>
        </w:tabs>
        <w:ind w:left="567" w:hanging="567"/>
        <w:rPr>
          <w:b/>
          <w:sz w:val="22"/>
          <w:szCs w:val="22"/>
          <w:lang w:val="cs-CZ"/>
        </w:rPr>
      </w:pPr>
    </w:p>
    <w:p w14:paraId="45DEEAFA" w14:textId="77777777" w:rsidR="00850F23" w:rsidRPr="00E43DBA" w:rsidRDefault="00850F23" w:rsidP="00850F23">
      <w:pPr>
        <w:keepNext/>
        <w:tabs>
          <w:tab w:val="left" w:pos="567"/>
        </w:tabs>
        <w:ind w:left="567" w:hanging="567"/>
        <w:rPr>
          <w:sz w:val="22"/>
          <w:szCs w:val="22"/>
          <w:lang w:val="cs-CZ"/>
        </w:rPr>
      </w:pPr>
      <w:r w:rsidRPr="00FE5881">
        <w:rPr>
          <w:b/>
          <w:sz w:val="22"/>
          <w:szCs w:val="22"/>
          <w:lang w:val="cs-CZ"/>
        </w:rPr>
        <w:t>6.3</w:t>
      </w:r>
      <w:r w:rsidRPr="00FE5881">
        <w:rPr>
          <w:b/>
          <w:sz w:val="22"/>
          <w:szCs w:val="22"/>
          <w:lang w:val="cs-CZ"/>
        </w:rPr>
        <w:tab/>
        <w:t>Doba použitelnosti</w:t>
      </w:r>
    </w:p>
    <w:p w14:paraId="13E96535" w14:textId="77777777" w:rsidR="00850F23" w:rsidRDefault="00850F23" w:rsidP="00850F23">
      <w:pPr>
        <w:keepNext/>
        <w:tabs>
          <w:tab w:val="left" w:pos="567"/>
        </w:tabs>
        <w:rPr>
          <w:sz w:val="22"/>
          <w:szCs w:val="22"/>
          <w:lang w:val="cs-CZ"/>
        </w:rPr>
      </w:pPr>
    </w:p>
    <w:p w14:paraId="7BDC5F18" w14:textId="77777777" w:rsidR="00FD1C3A" w:rsidRPr="009D78EC" w:rsidRDefault="00FD1C3A" w:rsidP="00850F23">
      <w:pPr>
        <w:keepNext/>
        <w:tabs>
          <w:tab w:val="left" w:pos="567"/>
        </w:tabs>
        <w:rPr>
          <w:sz w:val="22"/>
          <w:szCs w:val="22"/>
          <w:u w:val="single"/>
          <w:lang w:val="cs-CZ"/>
        </w:rPr>
      </w:pPr>
      <w:proofErr w:type="spellStart"/>
      <w:r w:rsidRPr="009D78EC">
        <w:rPr>
          <w:sz w:val="22"/>
          <w:szCs w:val="22"/>
          <w:u w:val="single"/>
          <w:lang w:val="cs-CZ"/>
        </w:rPr>
        <w:t>Toujeo</w:t>
      </w:r>
      <w:proofErr w:type="spellEnd"/>
      <w:r w:rsidRPr="009D78EC">
        <w:rPr>
          <w:sz w:val="22"/>
          <w:szCs w:val="22"/>
          <w:u w:val="single"/>
          <w:lang w:val="cs-CZ"/>
        </w:rPr>
        <w:t xml:space="preserve"> </w:t>
      </w:r>
      <w:proofErr w:type="spellStart"/>
      <w:r w:rsidRPr="009D78EC">
        <w:rPr>
          <w:sz w:val="22"/>
          <w:szCs w:val="22"/>
          <w:u w:val="single"/>
          <w:lang w:val="cs-CZ"/>
        </w:rPr>
        <w:t>SoloStar</w:t>
      </w:r>
      <w:proofErr w:type="spellEnd"/>
    </w:p>
    <w:p w14:paraId="50390870" w14:textId="77777777" w:rsidR="00850F23" w:rsidRPr="00F34422" w:rsidRDefault="00850F23" w:rsidP="00850F23">
      <w:pPr>
        <w:keepNext/>
        <w:tabs>
          <w:tab w:val="left" w:pos="567"/>
        </w:tabs>
        <w:rPr>
          <w:sz w:val="22"/>
          <w:szCs w:val="22"/>
          <w:lang w:val="cs-CZ"/>
        </w:rPr>
      </w:pPr>
      <w:r w:rsidRPr="00F34422">
        <w:rPr>
          <w:sz w:val="22"/>
          <w:szCs w:val="22"/>
          <w:lang w:val="cs-CZ"/>
        </w:rPr>
        <w:t>30 měsíců.</w:t>
      </w:r>
    </w:p>
    <w:p w14:paraId="3705A01B" w14:textId="77777777" w:rsidR="00850F23" w:rsidRPr="00B63858" w:rsidRDefault="00850F23" w:rsidP="00850F23">
      <w:pPr>
        <w:pStyle w:val="Zkladntext3"/>
        <w:keepNext/>
        <w:spacing w:line="240" w:lineRule="auto"/>
        <w:jc w:val="left"/>
        <w:rPr>
          <w:b w:val="0"/>
          <w:i w:val="0"/>
          <w:lang w:val="cs-CZ"/>
        </w:rPr>
      </w:pPr>
    </w:p>
    <w:p w14:paraId="6DDC0977" w14:textId="77777777" w:rsidR="00FD1C3A" w:rsidRPr="009D78EC" w:rsidRDefault="00FD1C3A" w:rsidP="00850F23">
      <w:pPr>
        <w:pStyle w:val="Zkladntext3"/>
        <w:keepNext/>
        <w:spacing w:line="240" w:lineRule="auto"/>
        <w:jc w:val="left"/>
        <w:rPr>
          <w:b w:val="0"/>
          <w:i w:val="0"/>
          <w:u w:val="single"/>
          <w:lang w:val="cs-CZ"/>
        </w:rPr>
      </w:pPr>
      <w:proofErr w:type="spellStart"/>
      <w:r w:rsidRPr="009D78EC">
        <w:rPr>
          <w:b w:val="0"/>
          <w:i w:val="0"/>
          <w:u w:val="single"/>
          <w:lang w:val="cs-CZ"/>
        </w:rPr>
        <w:t>Toujeo</w:t>
      </w:r>
      <w:proofErr w:type="spellEnd"/>
      <w:r w:rsidRPr="009D78EC">
        <w:rPr>
          <w:b w:val="0"/>
          <w:i w:val="0"/>
          <w:u w:val="single"/>
          <w:lang w:val="cs-CZ"/>
        </w:rPr>
        <w:t xml:space="preserve"> </w:t>
      </w:r>
      <w:proofErr w:type="spellStart"/>
      <w:r w:rsidRPr="009D78EC">
        <w:rPr>
          <w:b w:val="0"/>
          <w:i w:val="0"/>
          <w:u w:val="single"/>
          <w:lang w:val="cs-CZ"/>
        </w:rPr>
        <w:t>D</w:t>
      </w:r>
      <w:r w:rsidR="00953EDD" w:rsidRPr="009D78EC">
        <w:rPr>
          <w:b w:val="0"/>
          <w:i w:val="0"/>
          <w:u w:val="single"/>
          <w:lang w:val="cs-CZ"/>
        </w:rPr>
        <w:t>ouble</w:t>
      </w:r>
      <w:r w:rsidRPr="009D78EC">
        <w:rPr>
          <w:b w:val="0"/>
          <w:i w:val="0"/>
          <w:u w:val="single"/>
          <w:lang w:val="cs-CZ"/>
        </w:rPr>
        <w:t>Star</w:t>
      </w:r>
      <w:proofErr w:type="spellEnd"/>
    </w:p>
    <w:p w14:paraId="2D641C62" w14:textId="6385DAF0" w:rsidR="00FD1C3A" w:rsidRDefault="00C27646" w:rsidP="00850F23">
      <w:pPr>
        <w:pStyle w:val="Zkladntext3"/>
        <w:keepNext/>
        <w:spacing w:line="240" w:lineRule="auto"/>
        <w:jc w:val="left"/>
        <w:rPr>
          <w:b w:val="0"/>
          <w:i w:val="0"/>
          <w:lang w:val="cs-CZ"/>
        </w:rPr>
      </w:pPr>
      <w:r>
        <w:rPr>
          <w:b w:val="0"/>
          <w:i w:val="0"/>
          <w:lang w:val="cs-CZ"/>
        </w:rPr>
        <w:t>36</w:t>
      </w:r>
      <w:r w:rsidR="00FD1C3A" w:rsidRPr="00953EDD">
        <w:rPr>
          <w:b w:val="0"/>
          <w:i w:val="0"/>
          <w:lang w:val="cs-CZ"/>
        </w:rPr>
        <w:t xml:space="preserve"> měsíců.</w:t>
      </w:r>
    </w:p>
    <w:p w14:paraId="74A1A2B5" w14:textId="77777777" w:rsidR="00FD1C3A" w:rsidRPr="005F7896" w:rsidRDefault="00FD1C3A" w:rsidP="00850F23">
      <w:pPr>
        <w:pStyle w:val="Zkladntext3"/>
        <w:keepNext/>
        <w:spacing w:line="240" w:lineRule="auto"/>
        <w:jc w:val="left"/>
        <w:rPr>
          <w:b w:val="0"/>
          <w:i w:val="0"/>
          <w:lang w:val="cs-CZ"/>
        </w:rPr>
      </w:pPr>
    </w:p>
    <w:p w14:paraId="77EBE20D" w14:textId="77777777" w:rsidR="00850F23" w:rsidRPr="005F7896" w:rsidRDefault="00850F23" w:rsidP="00850F23">
      <w:pPr>
        <w:pStyle w:val="Zkladntext3"/>
        <w:keepNext/>
        <w:spacing w:line="240" w:lineRule="auto"/>
        <w:jc w:val="left"/>
        <w:rPr>
          <w:b w:val="0"/>
          <w:i w:val="0"/>
          <w:u w:val="single"/>
          <w:lang w:val="cs-CZ"/>
        </w:rPr>
      </w:pPr>
      <w:r w:rsidRPr="005F7896">
        <w:rPr>
          <w:b w:val="0"/>
          <w:i w:val="0"/>
          <w:u w:val="single"/>
          <w:lang w:val="cs-CZ"/>
        </w:rPr>
        <w:t xml:space="preserve">Doba použitelnosti po prvním použití inzulínového pera </w:t>
      </w:r>
    </w:p>
    <w:p w14:paraId="2F4C06EF" w14:textId="77777777" w:rsidR="00850F23" w:rsidRPr="005F7896" w:rsidRDefault="00850F23" w:rsidP="00850F23">
      <w:pPr>
        <w:pStyle w:val="Zkladntext3"/>
        <w:keepNext/>
        <w:spacing w:line="240" w:lineRule="auto"/>
        <w:jc w:val="left"/>
        <w:rPr>
          <w:b w:val="0"/>
          <w:bCs w:val="0"/>
          <w:i w:val="0"/>
          <w:iCs w:val="0"/>
          <w:lang w:val="cs-CZ"/>
        </w:rPr>
      </w:pPr>
      <w:r w:rsidRPr="0026003E">
        <w:rPr>
          <w:b w:val="0"/>
          <w:i w:val="0"/>
          <w:lang w:val="cs-CZ"/>
        </w:rPr>
        <w:t>Léčivý p</w:t>
      </w:r>
      <w:r w:rsidRPr="0026003E">
        <w:rPr>
          <w:b w:val="0"/>
          <w:bCs w:val="0"/>
          <w:i w:val="0"/>
          <w:iCs w:val="0"/>
          <w:lang w:val="cs-CZ"/>
        </w:rPr>
        <w:t xml:space="preserve">řípravek může být uchováván až </w:t>
      </w:r>
      <w:r w:rsidR="00B33EAA">
        <w:rPr>
          <w:b w:val="0"/>
          <w:bCs w:val="0"/>
          <w:i w:val="0"/>
          <w:iCs w:val="0"/>
          <w:lang w:val="cs-CZ"/>
        </w:rPr>
        <w:t>6</w:t>
      </w:r>
      <w:r w:rsidRPr="0026003E">
        <w:rPr>
          <w:b w:val="0"/>
          <w:bCs w:val="0"/>
          <w:i w:val="0"/>
          <w:iCs w:val="0"/>
          <w:lang w:val="cs-CZ"/>
        </w:rPr>
        <w:t xml:space="preserve"> týdn</w:t>
      </w:r>
      <w:r w:rsidR="00B33EAA">
        <w:rPr>
          <w:b w:val="0"/>
          <w:bCs w:val="0"/>
          <w:i w:val="0"/>
          <w:iCs w:val="0"/>
          <w:lang w:val="cs-CZ"/>
        </w:rPr>
        <w:t>ů</w:t>
      </w:r>
      <w:r w:rsidRPr="0026003E">
        <w:rPr>
          <w:b w:val="0"/>
          <w:bCs w:val="0"/>
          <w:i w:val="0"/>
          <w:iCs w:val="0"/>
          <w:lang w:val="cs-CZ"/>
        </w:rPr>
        <w:t xml:space="preserve"> při teplotě do 30</w:t>
      </w:r>
      <w:r w:rsidR="004102CF" w:rsidRPr="0026003E">
        <w:rPr>
          <w:b w:val="0"/>
          <w:bCs w:val="0"/>
          <w:i w:val="0"/>
          <w:iCs w:val="0"/>
          <w:lang w:val="cs-CZ"/>
        </w:rPr>
        <w:t xml:space="preserve"> </w:t>
      </w:r>
      <w:r w:rsidRPr="0026003E">
        <w:rPr>
          <w:b w:val="0"/>
          <w:bCs w:val="0"/>
          <w:i w:val="0"/>
          <w:iCs w:val="0"/>
          <w:lang w:val="cs-CZ"/>
        </w:rPr>
        <w:t>°C</w:t>
      </w:r>
      <w:r w:rsidRPr="005833CA">
        <w:rPr>
          <w:b w:val="0"/>
          <w:bCs w:val="0"/>
          <w:i w:val="0"/>
          <w:iCs w:val="0"/>
          <w:lang w:val="cs-CZ"/>
        </w:rPr>
        <w:t xml:space="preserve"> a mimo dosah p</w:t>
      </w:r>
      <w:r w:rsidRPr="00FF6278">
        <w:rPr>
          <w:b w:val="0"/>
          <w:bCs w:val="0"/>
          <w:i w:val="0"/>
          <w:iCs w:val="0"/>
          <w:lang w:val="cs-CZ"/>
        </w:rPr>
        <w:t>římých zdrojů tepla nebo světla. Používaná pera se nesmí uchovávat v chladničce. Víčko pera musí být</w:t>
      </w:r>
      <w:r w:rsidRPr="005F7896">
        <w:rPr>
          <w:b w:val="0"/>
          <w:bCs w:val="0"/>
          <w:i w:val="0"/>
          <w:iCs w:val="0"/>
          <w:lang w:val="cs-CZ"/>
        </w:rPr>
        <w:t xml:space="preserve"> vráceno na pero po každé aplikaci injekce, aby byl přípravek chráněn před světlem.</w:t>
      </w:r>
    </w:p>
    <w:p w14:paraId="12B2BC32" w14:textId="77777777" w:rsidR="00850F23" w:rsidRPr="005F7896" w:rsidRDefault="00850F23" w:rsidP="00850F23">
      <w:pPr>
        <w:pStyle w:val="Zkladntext3"/>
        <w:spacing w:line="240" w:lineRule="auto"/>
        <w:jc w:val="left"/>
        <w:rPr>
          <w:lang w:val="cs-CZ"/>
        </w:rPr>
      </w:pPr>
    </w:p>
    <w:p w14:paraId="6DEA7492" w14:textId="77777777" w:rsidR="00850F23" w:rsidRPr="005F7896" w:rsidRDefault="00850F23" w:rsidP="00850F23">
      <w:pPr>
        <w:tabs>
          <w:tab w:val="left" w:pos="567"/>
        </w:tabs>
        <w:ind w:left="567" w:hanging="567"/>
        <w:rPr>
          <w:sz w:val="22"/>
          <w:szCs w:val="22"/>
          <w:lang w:val="cs-CZ"/>
        </w:rPr>
      </w:pPr>
      <w:r w:rsidRPr="005F7896">
        <w:rPr>
          <w:b/>
          <w:sz w:val="22"/>
          <w:szCs w:val="22"/>
          <w:lang w:val="cs-CZ"/>
        </w:rPr>
        <w:t>6.4</w:t>
      </w:r>
      <w:r w:rsidRPr="005F7896">
        <w:rPr>
          <w:b/>
          <w:sz w:val="22"/>
          <w:szCs w:val="22"/>
          <w:lang w:val="cs-CZ"/>
        </w:rPr>
        <w:tab/>
        <w:t>Zvláštní opatření pro uchovávání</w:t>
      </w:r>
    </w:p>
    <w:p w14:paraId="5686FDE6" w14:textId="77777777" w:rsidR="00850F23" w:rsidRPr="005F7896" w:rsidRDefault="00850F23" w:rsidP="00850F23">
      <w:pPr>
        <w:tabs>
          <w:tab w:val="left" w:pos="567"/>
        </w:tabs>
        <w:rPr>
          <w:sz w:val="22"/>
          <w:szCs w:val="22"/>
          <w:lang w:val="cs-CZ"/>
        </w:rPr>
      </w:pPr>
    </w:p>
    <w:p w14:paraId="13C739F2" w14:textId="77777777" w:rsidR="00850F23" w:rsidRPr="000E7D8B" w:rsidRDefault="004102CF" w:rsidP="00850F23">
      <w:pPr>
        <w:pStyle w:val="Standard"/>
        <w:tabs>
          <w:tab w:val="left" w:pos="567"/>
        </w:tabs>
        <w:rPr>
          <w:szCs w:val="22"/>
          <w:u w:val="single"/>
          <w:lang w:val="cs-CZ"/>
        </w:rPr>
      </w:pPr>
      <w:r w:rsidRPr="00F60E64">
        <w:rPr>
          <w:szCs w:val="22"/>
          <w:u w:val="single"/>
          <w:lang w:val="cs-CZ"/>
        </w:rPr>
        <w:t>Před prvním použ</w:t>
      </w:r>
      <w:r w:rsidRPr="000E7D8B">
        <w:rPr>
          <w:szCs w:val="22"/>
          <w:u w:val="single"/>
          <w:lang w:val="cs-CZ"/>
        </w:rPr>
        <w:t>itím pera</w:t>
      </w:r>
    </w:p>
    <w:p w14:paraId="5D06C723" w14:textId="77777777" w:rsidR="00850F23" w:rsidRPr="0026003E" w:rsidRDefault="00850F23" w:rsidP="00850F23">
      <w:pPr>
        <w:tabs>
          <w:tab w:val="left" w:pos="567"/>
        </w:tabs>
        <w:rPr>
          <w:sz w:val="22"/>
          <w:szCs w:val="22"/>
          <w:lang w:val="cs-CZ"/>
        </w:rPr>
      </w:pPr>
      <w:r w:rsidRPr="0026003E">
        <w:rPr>
          <w:sz w:val="22"/>
          <w:szCs w:val="22"/>
          <w:lang w:val="cs-CZ"/>
        </w:rPr>
        <w:t>Uchovávejte v chladničce (2</w:t>
      </w:r>
      <w:r w:rsidR="004102CF" w:rsidRPr="0026003E">
        <w:rPr>
          <w:sz w:val="22"/>
          <w:szCs w:val="22"/>
          <w:lang w:val="cs-CZ"/>
        </w:rPr>
        <w:t xml:space="preserve"> </w:t>
      </w:r>
      <w:r w:rsidRPr="0026003E">
        <w:rPr>
          <w:sz w:val="22"/>
          <w:szCs w:val="22"/>
          <w:lang w:val="cs-CZ"/>
        </w:rPr>
        <w:t>°</w:t>
      </w:r>
      <w:proofErr w:type="gramStart"/>
      <w:r w:rsidRPr="0026003E">
        <w:rPr>
          <w:sz w:val="22"/>
          <w:szCs w:val="22"/>
          <w:lang w:val="cs-CZ"/>
        </w:rPr>
        <w:t>C</w:t>
      </w:r>
      <w:r w:rsidR="007F56DF">
        <w:rPr>
          <w:sz w:val="22"/>
          <w:szCs w:val="22"/>
          <w:lang w:val="cs-CZ"/>
        </w:rPr>
        <w:t xml:space="preserve"> </w:t>
      </w:r>
      <w:r w:rsidR="007F56DF">
        <w:rPr>
          <w:lang w:val="cs-CZ"/>
        </w:rPr>
        <w:t xml:space="preserve">– </w:t>
      </w:r>
      <w:r w:rsidRPr="0026003E">
        <w:rPr>
          <w:sz w:val="22"/>
          <w:szCs w:val="22"/>
          <w:lang w:val="cs-CZ"/>
        </w:rPr>
        <w:t>8</w:t>
      </w:r>
      <w:proofErr w:type="gramEnd"/>
      <w:r w:rsidR="004102CF" w:rsidRPr="0026003E">
        <w:rPr>
          <w:sz w:val="22"/>
          <w:szCs w:val="22"/>
          <w:lang w:val="cs-CZ"/>
        </w:rPr>
        <w:t xml:space="preserve"> </w:t>
      </w:r>
      <w:r w:rsidRPr="0026003E">
        <w:rPr>
          <w:sz w:val="22"/>
          <w:szCs w:val="22"/>
          <w:lang w:val="cs-CZ"/>
        </w:rPr>
        <w:t>°C).</w:t>
      </w:r>
    </w:p>
    <w:p w14:paraId="68127BD4" w14:textId="77777777" w:rsidR="00850F23" w:rsidRPr="005F7896" w:rsidRDefault="00850F23" w:rsidP="00850F23">
      <w:pPr>
        <w:tabs>
          <w:tab w:val="left" w:pos="567"/>
        </w:tabs>
        <w:rPr>
          <w:sz w:val="22"/>
          <w:szCs w:val="22"/>
          <w:lang w:val="cs-CZ"/>
        </w:rPr>
      </w:pPr>
      <w:r w:rsidRPr="005833CA">
        <w:rPr>
          <w:sz w:val="22"/>
          <w:szCs w:val="22"/>
          <w:lang w:val="cs-CZ"/>
        </w:rPr>
        <w:t>Chraňte před mrazem a neu</w:t>
      </w:r>
      <w:r w:rsidR="00AC5B8A" w:rsidRPr="00FF6278">
        <w:rPr>
          <w:sz w:val="22"/>
          <w:szCs w:val="22"/>
          <w:lang w:val="cs-CZ"/>
        </w:rPr>
        <w:t>chovávejte</w:t>
      </w:r>
      <w:r w:rsidRPr="00BF0A3B">
        <w:rPr>
          <w:sz w:val="22"/>
          <w:szCs w:val="22"/>
          <w:lang w:val="cs-CZ"/>
        </w:rPr>
        <w:t xml:space="preserve"> </w:t>
      </w:r>
      <w:r w:rsidR="00AC5B8A" w:rsidRPr="00BF0A3B">
        <w:rPr>
          <w:sz w:val="22"/>
          <w:szCs w:val="22"/>
          <w:lang w:val="cs-CZ"/>
        </w:rPr>
        <w:t>v</w:t>
      </w:r>
      <w:r w:rsidRPr="00BF0A3B">
        <w:rPr>
          <w:sz w:val="22"/>
          <w:szCs w:val="22"/>
          <w:lang w:val="cs-CZ"/>
        </w:rPr>
        <w:t xml:space="preserve"> blízkosti mrazicího boxu nebo mrazicí vložky.</w:t>
      </w:r>
    </w:p>
    <w:p w14:paraId="2825665C" w14:textId="77777777" w:rsidR="00850F23" w:rsidRPr="005F7896" w:rsidRDefault="00850F23" w:rsidP="00850F23">
      <w:pPr>
        <w:tabs>
          <w:tab w:val="left" w:pos="567"/>
        </w:tabs>
        <w:rPr>
          <w:sz w:val="22"/>
          <w:szCs w:val="22"/>
          <w:lang w:val="cs-CZ"/>
        </w:rPr>
      </w:pPr>
      <w:r w:rsidRPr="005F7896">
        <w:rPr>
          <w:sz w:val="22"/>
          <w:szCs w:val="22"/>
          <w:lang w:val="cs-CZ"/>
        </w:rPr>
        <w:t xml:space="preserve">Uchovávejte </w:t>
      </w:r>
      <w:proofErr w:type="spellStart"/>
      <w:r w:rsidRPr="005F7896">
        <w:rPr>
          <w:sz w:val="22"/>
          <w:szCs w:val="22"/>
          <w:lang w:val="cs-CZ"/>
        </w:rPr>
        <w:t>předplněné</w:t>
      </w:r>
      <w:proofErr w:type="spellEnd"/>
      <w:r w:rsidRPr="005F7896">
        <w:rPr>
          <w:sz w:val="22"/>
          <w:szCs w:val="22"/>
          <w:lang w:val="cs-CZ"/>
        </w:rPr>
        <w:t xml:space="preserve"> pero v krabičce, aby byl přípravek chráněn před světlem. </w:t>
      </w:r>
    </w:p>
    <w:p w14:paraId="3DD491F1" w14:textId="77777777" w:rsidR="00850F23" w:rsidRPr="005F7896" w:rsidRDefault="00850F23" w:rsidP="00850F23">
      <w:pPr>
        <w:tabs>
          <w:tab w:val="left" w:pos="567"/>
        </w:tabs>
        <w:rPr>
          <w:sz w:val="22"/>
          <w:szCs w:val="22"/>
          <w:lang w:val="cs-CZ"/>
        </w:rPr>
      </w:pPr>
    </w:p>
    <w:p w14:paraId="1EEF9F12" w14:textId="77777777" w:rsidR="00850F23" w:rsidRPr="00651D12" w:rsidRDefault="004102CF" w:rsidP="00850F23">
      <w:pPr>
        <w:tabs>
          <w:tab w:val="left" w:pos="567"/>
        </w:tabs>
        <w:rPr>
          <w:sz w:val="22"/>
          <w:szCs w:val="22"/>
          <w:u w:val="single"/>
          <w:lang w:val="cs-CZ"/>
        </w:rPr>
      </w:pPr>
      <w:r w:rsidRPr="00F60E64">
        <w:rPr>
          <w:sz w:val="22"/>
          <w:szCs w:val="22"/>
          <w:u w:val="single"/>
          <w:lang w:val="cs-CZ"/>
        </w:rPr>
        <w:t>Po prvním použití</w:t>
      </w:r>
      <w:r w:rsidR="00850F23" w:rsidRPr="000E7D8B">
        <w:rPr>
          <w:sz w:val="22"/>
          <w:szCs w:val="22"/>
          <w:u w:val="single"/>
          <w:lang w:val="cs-CZ"/>
        </w:rPr>
        <w:t xml:space="preserve"> pera</w:t>
      </w:r>
    </w:p>
    <w:p w14:paraId="69B64B2E" w14:textId="77777777" w:rsidR="008C7F71" w:rsidRDefault="008C7F71" w:rsidP="00850F23">
      <w:pPr>
        <w:pStyle w:val="Standard"/>
        <w:tabs>
          <w:tab w:val="left" w:pos="567"/>
        </w:tabs>
        <w:rPr>
          <w:szCs w:val="22"/>
          <w:lang w:val="cs-CZ"/>
        </w:rPr>
      </w:pPr>
    </w:p>
    <w:p w14:paraId="116F1528" w14:textId="77777777" w:rsidR="00850F23" w:rsidRPr="00032E19" w:rsidRDefault="00850F23" w:rsidP="00850F23">
      <w:pPr>
        <w:pStyle w:val="Standard"/>
        <w:tabs>
          <w:tab w:val="left" w:pos="567"/>
        </w:tabs>
        <w:rPr>
          <w:szCs w:val="22"/>
          <w:lang w:val="cs-CZ"/>
        </w:rPr>
      </w:pPr>
      <w:r w:rsidRPr="00FE5881">
        <w:rPr>
          <w:szCs w:val="22"/>
          <w:lang w:val="cs-CZ"/>
        </w:rPr>
        <w:t xml:space="preserve">Podmínky uchovávání </w:t>
      </w:r>
      <w:r w:rsidRPr="00E43DBA">
        <w:rPr>
          <w:szCs w:val="22"/>
          <w:lang w:val="cs-CZ"/>
        </w:rPr>
        <w:t xml:space="preserve">po prvním </w:t>
      </w:r>
      <w:r>
        <w:rPr>
          <w:szCs w:val="22"/>
          <w:lang w:val="cs-CZ"/>
        </w:rPr>
        <w:t>použití</w:t>
      </w:r>
      <w:r w:rsidRPr="00E43DBA">
        <w:rPr>
          <w:szCs w:val="22"/>
          <w:lang w:val="cs-CZ"/>
        </w:rPr>
        <w:t xml:space="preserve"> tohoto léčivého přípravku </w:t>
      </w:r>
      <w:r w:rsidRPr="00983D85">
        <w:rPr>
          <w:szCs w:val="22"/>
          <w:lang w:val="cs-CZ"/>
        </w:rPr>
        <w:t>viz bod 6.3.</w:t>
      </w:r>
    </w:p>
    <w:p w14:paraId="6D8B5328" w14:textId="77777777" w:rsidR="00850F23" w:rsidRPr="00032E19" w:rsidRDefault="00850F23" w:rsidP="00850F23">
      <w:pPr>
        <w:tabs>
          <w:tab w:val="left" w:pos="567"/>
        </w:tabs>
        <w:rPr>
          <w:sz w:val="22"/>
          <w:szCs w:val="22"/>
          <w:lang w:val="cs-CZ"/>
        </w:rPr>
      </w:pPr>
    </w:p>
    <w:p w14:paraId="15020525" w14:textId="77777777" w:rsidR="00850F23" w:rsidRPr="00965301" w:rsidRDefault="00850F23" w:rsidP="00850F23">
      <w:pPr>
        <w:tabs>
          <w:tab w:val="left" w:pos="567"/>
        </w:tabs>
        <w:ind w:left="567" w:hanging="567"/>
        <w:rPr>
          <w:sz w:val="22"/>
          <w:szCs w:val="22"/>
          <w:lang w:val="cs-CZ"/>
        </w:rPr>
      </w:pPr>
      <w:r w:rsidRPr="00965301">
        <w:rPr>
          <w:b/>
          <w:sz w:val="22"/>
          <w:szCs w:val="22"/>
          <w:lang w:val="cs-CZ"/>
        </w:rPr>
        <w:t>6.5</w:t>
      </w:r>
      <w:r w:rsidRPr="00965301">
        <w:rPr>
          <w:b/>
          <w:sz w:val="22"/>
          <w:szCs w:val="22"/>
          <w:lang w:val="cs-CZ"/>
        </w:rPr>
        <w:tab/>
        <w:t>Druh obalu a obsah balení</w:t>
      </w:r>
    </w:p>
    <w:p w14:paraId="098C073B" w14:textId="77777777" w:rsidR="00850F23" w:rsidRPr="00965301" w:rsidRDefault="00850F23" w:rsidP="00850F23">
      <w:pPr>
        <w:pStyle w:val="Zkladntextodsazen"/>
        <w:spacing w:line="240" w:lineRule="auto"/>
        <w:jc w:val="left"/>
        <w:rPr>
          <w:lang w:eastAsia="cs-CZ"/>
        </w:rPr>
      </w:pPr>
    </w:p>
    <w:p w14:paraId="5BFE0B0B" w14:textId="77777777" w:rsidR="00FD1C3A" w:rsidRDefault="0049079A" w:rsidP="00850F23">
      <w:pPr>
        <w:pStyle w:val="Zkladntextodsazen"/>
        <w:spacing w:line="240" w:lineRule="auto"/>
        <w:jc w:val="left"/>
        <w:rPr>
          <w:u w:val="single"/>
          <w:lang w:eastAsia="cs-CZ"/>
        </w:rPr>
      </w:pPr>
      <w:r>
        <w:rPr>
          <w:u w:val="single"/>
          <w:lang w:eastAsia="cs-CZ"/>
        </w:rPr>
        <w:t>p</w:t>
      </w:r>
      <w:r w:rsidR="00F34422">
        <w:rPr>
          <w:u w:val="single"/>
          <w:lang w:eastAsia="cs-CZ"/>
        </w:rPr>
        <w:t xml:space="preserve">ero </w:t>
      </w:r>
      <w:proofErr w:type="spellStart"/>
      <w:r w:rsidR="00FD1C3A" w:rsidRPr="00FD1C3A">
        <w:rPr>
          <w:u w:val="single"/>
          <w:lang w:eastAsia="cs-CZ"/>
        </w:rPr>
        <w:t>SoloStar</w:t>
      </w:r>
      <w:proofErr w:type="spellEnd"/>
    </w:p>
    <w:p w14:paraId="3BFA9012" w14:textId="77777777" w:rsidR="00850F23" w:rsidRPr="005833CA" w:rsidRDefault="00850F23" w:rsidP="00850F23">
      <w:pPr>
        <w:pStyle w:val="Zkladntextodsazen"/>
        <w:spacing w:line="240" w:lineRule="auto"/>
        <w:jc w:val="left"/>
        <w:rPr>
          <w:lang w:eastAsia="cs-CZ"/>
        </w:rPr>
      </w:pPr>
      <w:r w:rsidRPr="000E7D8B">
        <w:rPr>
          <w:lang w:eastAsia="cs-CZ"/>
        </w:rPr>
        <w:t xml:space="preserve">Zásobní vložka (z bezbarvého skla </w:t>
      </w:r>
      <w:r w:rsidR="004E1ABF" w:rsidRPr="0026003E">
        <w:rPr>
          <w:lang w:eastAsia="cs-CZ"/>
        </w:rPr>
        <w:t>třídy</w:t>
      </w:r>
      <w:r w:rsidRPr="0026003E">
        <w:rPr>
          <w:lang w:eastAsia="cs-CZ"/>
        </w:rPr>
        <w:t xml:space="preserve"> 1) s </w:t>
      </w:r>
      <w:r w:rsidR="00FD1C3A">
        <w:rPr>
          <w:lang w:eastAsia="cs-CZ"/>
        </w:rPr>
        <w:t>šedým</w:t>
      </w:r>
      <w:r w:rsidR="00FD1C3A" w:rsidRPr="0026003E">
        <w:rPr>
          <w:lang w:eastAsia="cs-CZ"/>
        </w:rPr>
        <w:t xml:space="preserve"> </w:t>
      </w:r>
      <w:r w:rsidRPr="0026003E">
        <w:rPr>
          <w:lang w:eastAsia="cs-CZ"/>
        </w:rPr>
        <w:t>pístem (</w:t>
      </w:r>
      <w:r w:rsidR="004E1ABF" w:rsidRPr="0026003E">
        <w:rPr>
          <w:lang w:eastAsia="cs-CZ"/>
        </w:rPr>
        <w:t xml:space="preserve">z </w:t>
      </w:r>
      <w:proofErr w:type="spellStart"/>
      <w:r w:rsidRPr="0026003E">
        <w:rPr>
          <w:lang w:eastAsia="cs-CZ"/>
        </w:rPr>
        <w:t>brom</w:t>
      </w:r>
      <w:r w:rsidRPr="005833CA">
        <w:rPr>
          <w:lang w:eastAsia="cs-CZ"/>
        </w:rPr>
        <w:t>butylov</w:t>
      </w:r>
      <w:r w:rsidR="004E1ABF" w:rsidRPr="005833CA">
        <w:rPr>
          <w:lang w:eastAsia="cs-CZ"/>
        </w:rPr>
        <w:t>é</w:t>
      </w:r>
      <w:proofErr w:type="spellEnd"/>
      <w:r w:rsidRPr="005833CA">
        <w:rPr>
          <w:lang w:eastAsia="cs-CZ"/>
        </w:rPr>
        <w:t xml:space="preserve"> </w:t>
      </w:r>
      <w:r w:rsidR="004102CF" w:rsidRPr="005833CA">
        <w:rPr>
          <w:lang w:eastAsia="cs-CZ"/>
        </w:rPr>
        <w:t>pryž</w:t>
      </w:r>
      <w:r w:rsidR="004E1ABF" w:rsidRPr="005833CA">
        <w:rPr>
          <w:lang w:eastAsia="cs-CZ"/>
        </w:rPr>
        <w:t>e</w:t>
      </w:r>
      <w:r w:rsidRPr="005833CA">
        <w:rPr>
          <w:lang w:eastAsia="cs-CZ"/>
        </w:rPr>
        <w:t xml:space="preserve">) a </w:t>
      </w:r>
      <w:r w:rsidR="004E1ABF" w:rsidRPr="00BF0A3B">
        <w:rPr>
          <w:lang w:eastAsia="cs-CZ"/>
        </w:rPr>
        <w:t>hliníkovým uzávěrem</w:t>
      </w:r>
      <w:r w:rsidRPr="000E7D8B">
        <w:rPr>
          <w:lang w:eastAsia="cs-CZ"/>
        </w:rPr>
        <w:t xml:space="preserve"> se zátkou (</w:t>
      </w:r>
      <w:r w:rsidR="004E1ABF" w:rsidRPr="0026003E">
        <w:rPr>
          <w:lang w:eastAsia="cs-CZ"/>
        </w:rPr>
        <w:t xml:space="preserve">laminát </w:t>
      </w:r>
      <w:proofErr w:type="spellStart"/>
      <w:r w:rsidR="004E1ABF" w:rsidRPr="0026003E">
        <w:rPr>
          <w:lang w:eastAsia="cs-CZ"/>
        </w:rPr>
        <w:t>isoprenové</w:t>
      </w:r>
      <w:proofErr w:type="spellEnd"/>
      <w:r w:rsidR="004E1ABF" w:rsidRPr="0026003E">
        <w:rPr>
          <w:lang w:eastAsia="cs-CZ"/>
        </w:rPr>
        <w:t xml:space="preserve"> a </w:t>
      </w:r>
      <w:proofErr w:type="spellStart"/>
      <w:r w:rsidR="004E1ABF" w:rsidRPr="0026003E">
        <w:rPr>
          <w:lang w:eastAsia="cs-CZ"/>
        </w:rPr>
        <w:t>brombutylové</w:t>
      </w:r>
      <w:proofErr w:type="spellEnd"/>
      <w:r w:rsidR="004E1ABF" w:rsidRPr="0026003E">
        <w:rPr>
          <w:lang w:eastAsia="cs-CZ"/>
        </w:rPr>
        <w:t xml:space="preserve"> pryže</w:t>
      </w:r>
      <w:r w:rsidRPr="005833CA">
        <w:rPr>
          <w:lang w:eastAsia="cs-CZ"/>
        </w:rPr>
        <w:t xml:space="preserve">). Zásobní vložka je uzavřena v injekčním peru k jednorázovému použití. </w:t>
      </w:r>
      <w:r w:rsidR="004102CF" w:rsidRPr="005833CA">
        <w:rPr>
          <w:lang w:eastAsia="cs-CZ"/>
        </w:rPr>
        <w:t xml:space="preserve">Jedna </w:t>
      </w:r>
      <w:r w:rsidRPr="005833CA">
        <w:rPr>
          <w:lang w:eastAsia="cs-CZ"/>
        </w:rPr>
        <w:t>zásobní vložka obsahuje 1,5 ml roztoku.</w:t>
      </w:r>
    </w:p>
    <w:p w14:paraId="1675CBAC" w14:textId="77777777" w:rsidR="00850F23" w:rsidRPr="00FF6278" w:rsidRDefault="00850F23" w:rsidP="00850F23">
      <w:pPr>
        <w:pStyle w:val="Zkladntextodsazen"/>
        <w:spacing w:line="240" w:lineRule="auto"/>
        <w:jc w:val="left"/>
        <w:rPr>
          <w:lang w:eastAsia="cs-CZ"/>
        </w:rPr>
      </w:pPr>
    </w:p>
    <w:p w14:paraId="401343C0" w14:textId="77777777" w:rsidR="00850F23" w:rsidRPr="00BF0A3B" w:rsidRDefault="00850F23" w:rsidP="00850F23">
      <w:pPr>
        <w:pStyle w:val="Zkladntextodsazen"/>
        <w:spacing w:line="240" w:lineRule="auto"/>
        <w:jc w:val="left"/>
        <w:rPr>
          <w:lang w:eastAsia="cs-CZ"/>
        </w:rPr>
      </w:pPr>
      <w:r w:rsidRPr="00BF0A3B">
        <w:rPr>
          <w:lang w:eastAsia="cs-CZ"/>
        </w:rPr>
        <w:t>Jsou dostupná balení s 1, 3</w:t>
      </w:r>
      <w:r w:rsidR="00385FD5">
        <w:rPr>
          <w:lang w:eastAsia="cs-CZ"/>
        </w:rPr>
        <w:t>,</w:t>
      </w:r>
      <w:r w:rsidRPr="00BF0A3B">
        <w:rPr>
          <w:lang w:eastAsia="cs-CZ"/>
        </w:rPr>
        <w:t xml:space="preserve"> 5</w:t>
      </w:r>
      <w:r w:rsidR="00385FD5">
        <w:rPr>
          <w:lang w:eastAsia="cs-CZ"/>
        </w:rPr>
        <w:t xml:space="preserve"> a 10</w:t>
      </w:r>
      <w:r w:rsidRPr="00BF0A3B">
        <w:rPr>
          <w:lang w:eastAsia="cs-CZ"/>
        </w:rPr>
        <w:t xml:space="preserve"> pery. Na trhu nemusí být všechny velikosti balení.</w:t>
      </w:r>
    </w:p>
    <w:p w14:paraId="3E1AF46B" w14:textId="77777777" w:rsidR="00850F23" w:rsidRDefault="00850F23" w:rsidP="00850F23">
      <w:pPr>
        <w:tabs>
          <w:tab w:val="left" w:pos="567"/>
        </w:tabs>
        <w:rPr>
          <w:sz w:val="22"/>
          <w:szCs w:val="22"/>
          <w:lang w:val="cs-CZ"/>
        </w:rPr>
      </w:pPr>
      <w:r w:rsidRPr="00BF0A3B">
        <w:rPr>
          <w:sz w:val="22"/>
          <w:szCs w:val="22"/>
          <w:lang w:val="cs-CZ"/>
        </w:rPr>
        <w:t>Jehly nejsou součástí balení.</w:t>
      </w:r>
    </w:p>
    <w:p w14:paraId="2B1F7448" w14:textId="77777777" w:rsidR="00D32D90" w:rsidRDefault="00D32D90" w:rsidP="00850F23">
      <w:pPr>
        <w:tabs>
          <w:tab w:val="left" w:pos="567"/>
        </w:tabs>
        <w:rPr>
          <w:sz w:val="22"/>
          <w:szCs w:val="22"/>
          <w:lang w:val="cs-CZ"/>
        </w:rPr>
      </w:pPr>
    </w:p>
    <w:p w14:paraId="70BCA59A" w14:textId="77777777" w:rsidR="00D32D90" w:rsidRPr="009D78EC" w:rsidRDefault="0049079A" w:rsidP="00850F23">
      <w:pPr>
        <w:tabs>
          <w:tab w:val="left" w:pos="567"/>
        </w:tabs>
        <w:rPr>
          <w:sz w:val="22"/>
          <w:szCs w:val="22"/>
          <w:u w:val="single"/>
          <w:lang w:val="cs-CZ"/>
        </w:rPr>
      </w:pPr>
      <w:r w:rsidRPr="009D78EC">
        <w:rPr>
          <w:sz w:val="22"/>
          <w:szCs w:val="22"/>
          <w:u w:val="single"/>
          <w:lang w:val="cs-CZ"/>
        </w:rPr>
        <w:t>p</w:t>
      </w:r>
      <w:r w:rsidR="00F34422" w:rsidRPr="009D78EC">
        <w:rPr>
          <w:sz w:val="22"/>
          <w:szCs w:val="22"/>
          <w:u w:val="single"/>
          <w:lang w:val="cs-CZ"/>
        </w:rPr>
        <w:t>ero</w:t>
      </w:r>
      <w:r w:rsidR="00D32D90" w:rsidRPr="009D78EC">
        <w:rPr>
          <w:sz w:val="22"/>
          <w:szCs w:val="22"/>
          <w:u w:val="single"/>
          <w:lang w:val="cs-CZ"/>
        </w:rPr>
        <w:t xml:space="preserve"> </w:t>
      </w:r>
      <w:proofErr w:type="spellStart"/>
      <w:r w:rsidR="000A21C6" w:rsidRPr="009D78EC">
        <w:rPr>
          <w:sz w:val="22"/>
          <w:szCs w:val="22"/>
          <w:u w:val="single"/>
          <w:lang w:val="cs-CZ"/>
        </w:rPr>
        <w:t>Double</w:t>
      </w:r>
      <w:r w:rsidR="00D32D90" w:rsidRPr="009D78EC">
        <w:rPr>
          <w:sz w:val="22"/>
          <w:szCs w:val="22"/>
          <w:u w:val="single"/>
          <w:lang w:val="cs-CZ"/>
        </w:rPr>
        <w:t>Star</w:t>
      </w:r>
      <w:proofErr w:type="spellEnd"/>
    </w:p>
    <w:p w14:paraId="1029EEAC" w14:textId="77777777" w:rsidR="00D32D90" w:rsidRDefault="00D32D90" w:rsidP="00D32D90">
      <w:pPr>
        <w:rPr>
          <w:sz w:val="22"/>
          <w:szCs w:val="22"/>
          <w:lang w:val="cs-CZ"/>
        </w:rPr>
      </w:pPr>
      <w:r w:rsidRPr="00D32D90">
        <w:rPr>
          <w:sz w:val="22"/>
          <w:szCs w:val="22"/>
          <w:lang w:val="cs-CZ"/>
        </w:rPr>
        <w:t xml:space="preserve">Zásobní vložka (z bezbarvého skla třídy 1) s </w:t>
      </w:r>
      <w:r w:rsidR="00A3761E">
        <w:rPr>
          <w:sz w:val="22"/>
          <w:szCs w:val="22"/>
          <w:lang w:val="cs-CZ"/>
        </w:rPr>
        <w:t>čer</w:t>
      </w:r>
      <w:r w:rsidR="00C53A05">
        <w:rPr>
          <w:sz w:val="22"/>
          <w:szCs w:val="22"/>
          <w:lang w:val="cs-CZ"/>
        </w:rPr>
        <w:t>n</w:t>
      </w:r>
      <w:r w:rsidRPr="00D32D90">
        <w:rPr>
          <w:sz w:val="22"/>
          <w:szCs w:val="22"/>
          <w:lang w:val="cs-CZ"/>
        </w:rPr>
        <w:t xml:space="preserve">ým pístem (z </w:t>
      </w:r>
      <w:proofErr w:type="spellStart"/>
      <w:r w:rsidRPr="00D32D90">
        <w:rPr>
          <w:sz w:val="22"/>
          <w:szCs w:val="22"/>
          <w:lang w:val="cs-CZ"/>
        </w:rPr>
        <w:t>brombutylové</w:t>
      </w:r>
      <w:proofErr w:type="spellEnd"/>
      <w:r w:rsidRPr="00D32D90">
        <w:rPr>
          <w:sz w:val="22"/>
          <w:szCs w:val="22"/>
          <w:lang w:val="cs-CZ"/>
        </w:rPr>
        <w:t xml:space="preserve"> pryže) a hliníkovým uzávěrem se zátkou (laminát </w:t>
      </w:r>
      <w:proofErr w:type="spellStart"/>
      <w:r w:rsidRPr="00D32D90">
        <w:rPr>
          <w:sz w:val="22"/>
          <w:szCs w:val="22"/>
          <w:lang w:val="cs-CZ"/>
        </w:rPr>
        <w:t>isoprenové</w:t>
      </w:r>
      <w:proofErr w:type="spellEnd"/>
      <w:r w:rsidRPr="00D32D90">
        <w:rPr>
          <w:sz w:val="22"/>
          <w:szCs w:val="22"/>
          <w:lang w:val="cs-CZ"/>
        </w:rPr>
        <w:t xml:space="preserve"> a </w:t>
      </w:r>
      <w:proofErr w:type="spellStart"/>
      <w:r w:rsidRPr="00D32D90">
        <w:rPr>
          <w:sz w:val="22"/>
          <w:szCs w:val="22"/>
          <w:lang w:val="cs-CZ"/>
        </w:rPr>
        <w:t>brombutylové</w:t>
      </w:r>
      <w:proofErr w:type="spellEnd"/>
      <w:r w:rsidRPr="00D32D90">
        <w:rPr>
          <w:sz w:val="22"/>
          <w:szCs w:val="22"/>
          <w:lang w:val="cs-CZ"/>
        </w:rPr>
        <w:t xml:space="preserve"> pryže). Zásobní vložka je uzavřena v injekčním peru k jednorázovému použití. Jedna zásobní vložka obsahuje </w:t>
      </w:r>
      <w:r>
        <w:rPr>
          <w:sz w:val="22"/>
          <w:szCs w:val="22"/>
          <w:lang w:val="cs-CZ"/>
        </w:rPr>
        <w:t>3</w:t>
      </w:r>
      <w:r w:rsidRPr="00D32D90">
        <w:rPr>
          <w:sz w:val="22"/>
          <w:szCs w:val="22"/>
          <w:lang w:val="cs-CZ"/>
        </w:rPr>
        <w:t xml:space="preserve"> ml roztoku.</w:t>
      </w:r>
    </w:p>
    <w:p w14:paraId="33B5FB5A" w14:textId="77777777" w:rsidR="00D32D90" w:rsidRPr="00D32D90" w:rsidRDefault="00D32D90" w:rsidP="00D32D90">
      <w:pPr>
        <w:rPr>
          <w:sz w:val="22"/>
          <w:szCs w:val="22"/>
          <w:lang w:val="cs-CZ"/>
        </w:rPr>
      </w:pPr>
    </w:p>
    <w:p w14:paraId="67786E61" w14:textId="77777777" w:rsidR="00D32D90" w:rsidRPr="00D32D90" w:rsidRDefault="00D32D90" w:rsidP="00D32D90">
      <w:pPr>
        <w:tabs>
          <w:tab w:val="left" w:pos="567"/>
        </w:tabs>
        <w:rPr>
          <w:sz w:val="22"/>
          <w:szCs w:val="22"/>
          <w:lang w:val="cs-CZ"/>
        </w:rPr>
      </w:pPr>
      <w:r w:rsidRPr="00D32D90">
        <w:rPr>
          <w:sz w:val="22"/>
          <w:szCs w:val="22"/>
          <w:lang w:val="cs-CZ"/>
        </w:rPr>
        <w:t xml:space="preserve">Jsou dostupná balení s 1, 3, </w:t>
      </w:r>
      <w:r>
        <w:rPr>
          <w:sz w:val="22"/>
          <w:szCs w:val="22"/>
          <w:lang w:val="cs-CZ"/>
        </w:rPr>
        <w:t>6</w:t>
      </w:r>
      <w:r w:rsidRPr="00D32D90">
        <w:rPr>
          <w:sz w:val="22"/>
          <w:szCs w:val="22"/>
          <w:lang w:val="cs-CZ"/>
        </w:rPr>
        <w:t xml:space="preserve"> </w:t>
      </w:r>
      <w:r w:rsidR="00F34422">
        <w:rPr>
          <w:sz w:val="22"/>
          <w:szCs w:val="22"/>
          <w:lang w:val="cs-CZ"/>
        </w:rPr>
        <w:t>(2 balení po 3)</w:t>
      </w:r>
      <w:r w:rsidR="0094442E">
        <w:rPr>
          <w:sz w:val="22"/>
          <w:szCs w:val="22"/>
          <w:lang w:val="cs-CZ"/>
        </w:rPr>
        <w:t>,</w:t>
      </w:r>
      <w:r w:rsidRPr="00D32D90">
        <w:rPr>
          <w:sz w:val="22"/>
          <w:szCs w:val="22"/>
          <w:lang w:val="cs-CZ"/>
        </w:rPr>
        <w:t xml:space="preserve"> </w:t>
      </w:r>
      <w:r>
        <w:rPr>
          <w:sz w:val="22"/>
          <w:szCs w:val="22"/>
          <w:lang w:val="cs-CZ"/>
        </w:rPr>
        <w:t>9</w:t>
      </w:r>
      <w:r w:rsidR="00F34422">
        <w:rPr>
          <w:sz w:val="22"/>
          <w:szCs w:val="22"/>
          <w:lang w:val="cs-CZ"/>
        </w:rPr>
        <w:t xml:space="preserve"> (3 balení po 3)</w:t>
      </w:r>
      <w:r w:rsidR="0094442E">
        <w:rPr>
          <w:sz w:val="22"/>
          <w:szCs w:val="22"/>
          <w:lang w:val="cs-CZ"/>
        </w:rPr>
        <w:t xml:space="preserve"> a 10</w:t>
      </w:r>
      <w:r w:rsidRPr="00D32D90">
        <w:rPr>
          <w:sz w:val="22"/>
          <w:szCs w:val="22"/>
          <w:lang w:val="cs-CZ"/>
        </w:rPr>
        <w:t xml:space="preserve"> pery. Na trhu nemusí být všechny velikosti balení.</w:t>
      </w:r>
    </w:p>
    <w:p w14:paraId="122F7268" w14:textId="77777777" w:rsidR="00D32D90" w:rsidRPr="00E43DBA" w:rsidRDefault="00D32D90" w:rsidP="00850F23">
      <w:pPr>
        <w:tabs>
          <w:tab w:val="left" w:pos="567"/>
        </w:tabs>
        <w:rPr>
          <w:sz w:val="22"/>
          <w:szCs w:val="22"/>
          <w:lang w:val="cs-CZ"/>
        </w:rPr>
      </w:pPr>
      <w:r w:rsidRPr="00D32D90">
        <w:rPr>
          <w:sz w:val="22"/>
          <w:szCs w:val="22"/>
          <w:lang w:val="cs-CZ"/>
        </w:rPr>
        <w:lastRenderedPageBreak/>
        <w:t>Jehly nejsou součástí balení.</w:t>
      </w:r>
    </w:p>
    <w:p w14:paraId="4144BA3A" w14:textId="77777777" w:rsidR="00312CDC" w:rsidRDefault="00312CDC" w:rsidP="00850F23">
      <w:pPr>
        <w:tabs>
          <w:tab w:val="left" w:pos="567"/>
        </w:tabs>
        <w:ind w:left="567" w:hanging="567"/>
        <w:rPr>
          <w:b/>
          <w:sz w:val="22"/>
          <w:szCs w:val="22"/>
          <w:lang w:val="cs-CZ"/>
        </w:rPr>
      </w:pPr>
    </w:p>
    <w:p w14:paraId="04A910A0" w14:textId="77777777" w:rsidR="00850F23" w:rsidRPr="00C5448F" w:rsidRDefault="00850F23" w:rsidP="00850F23">
      <w:pPr>
        <w:tabs>
          <w:tab w:val="left" w:pos="567"/>
        </w:tabs>
        <w:ind w:left="567" w:hanging="567"/>
        <w:rPr>
          <w:sz w:val="22"/>
          <w:szCs w:val="22"/>
          <w:lang w:val="cs-CZ"/>
        </w:rPr>
      </w:pPr>
      <w:r w:rsidRPr="006A4083">
        <w:rPr>
          <w:b/>
          <w:sz w:val="22"/>
          <w:szCs w:val="22"/>
          <w:lang w:val="cs-CZ"/>
        </w:rPr>
        <w:t>6.6</w:t>
      </w:r>
      <w:r w:rsidRPr="006A4083">
        <w:rPr>
          <w:b/>
          <w:sz w:val="22"/>
          <w:szCs w:val="22"/>
          <w:lang w:val="cs-CZ"/>
        </w:rPr>
        <w:tab/>
        <w:t>Zvláštní opatření pro likvidaci přípravku a pro zacházení s ním</w:t>
      </w:r>
    </w:p>
    <w:p w14:paraId="64EF7D86" w14:textId="77777777" w:rsidR="00850F23" w:rsidRPr="005F7896" w:rsidRDefault="00850F23" w:rsidP="00850F23">
      <w:pPr>
        <w:tabs>
          <w:tab w:val="left" w:pos="567"/>
        </w:tabs>
        <w:rPr>
          <w:bCs/>
          <w:sz w:val="22"/>
          <w:szCs w:val="22"/>
          <w:lang w:val="cs-CZ"/>
        </w:rPr>
      </w:pPr>
    </w:p>
    <w:p w14:paraId="52AF6EBF" w14:textId="77777777" w:rsidR="00850F23" w:rsidRPr="005F7896" w:rsidRDefault="00850F23" w:rsidP="00850F23">
      <w:pPr>
        <w:tabs>
          <w:tab w:val="left" w:pos="567"/>
        </w:tabs>
        <w:rPr>
          <w:bCs/>
          <w:sz w:val="22"/>
          <w:szCs w:val="22"/>
          <w:lang w:val="cs-CZ"/>
        </w:rPr>
      </w:pPr>
      <w:r w:rsidRPr="005F7896">
        <w:rPr>
          <w:bCs/>
          <w:sz w:val="22"/>
          <w:szCs w:val="22"/>
          <w:lang w:val="cs-CZ"/>
        </w:rPr>
        <w:t xml:space="preserve">Před prvním použitím musí být pero </w:t>
      </w:r>
      <w:r w:rsidR="00312CDC">
        <w:rPr>
          <w:bCs/>
          <w:sz w:val="22"/>
          <w:szCs w:val="22"/>
          <w:lang w:val="cs-CZ"/>
        </w:rPr>
        <w:t>uchováváno</w:t>
      </w:r>
      <w:r w:rsidRPr="005F7896">
        <w:rPr>
          <w:bCs/>
          <w:sz w:val="22"/>
          <w:szCs w:val="22"/>
          <w:lang w:val="cs-CZ"/>
        </w:rPr>
        <w:t xml:space="preserve"> nejméně 1 hodinu při pokojové teplotě.</w:t>
      </w:r>
    </w:p>
    <w:p w14:paraId="2F3872E6" w14:textId="77777777" w:rsidR="00850F23" w:rsidRPr="005F7896" w:rsidRDefault="00850F23" w:rsidP="00850F23">
      <w:pPr>
        <w:tabs>
          <w:tab w:val="left" w:pos="567"/>
        </w:tabs>
        <w:rPr>
          <w:bCs/>
          <w:sz w:val="22"/>
          <w:szCs w:val="22"/>
          <w:lang w:val="cs-CZ"/>
        </w:rPr>
      </w:pPr>
    </w:p>
    <w:p w14:paraId="239CAF68" w14:textId="77777777" w:rsidR="00850F23" w:rsidRPr="00032E19" w:rsidRDefault="00850F23" w:rsidP="00850F23">
      <w:pPr>
        <w:tabs>
          <w:tab w:val="left" w:pos="567"/>
        </w:tabs>
        <w:rPr>
          <w:bCs/>
          <w:sz w:val="22"/>
          <w:szCs w:val="22"/>
          <w:lang w:val="cs-CZ"/>
        </w:rPr>
      </w:pPr>
      <w:r w:rsidRPr="005F7896">
        <w:rPr>
          <w:sz w:val="22"/>
          <w:szCs w:val="22"/>
          <w:lang w:val="cs-CZ"/>
        </w:rPr>
        <w:t xml:space="preserve">Předtím, než se </w:t>
      </w:r>
      <w:proofErr w:type="spellStart"/>
      <w:r w:rsidRPr="005F7896">
        <w:rPr>
          <w:sz w:val="22"/>
          <w:szCs w:val="22"/>
          <w:lang w:val="cs-CZ"/>
        </w:rPr>
        <w:t>Toujeo</w:t>
      </w:r>
      <w:proofErr w:type="spellEnd"/>
      <w:r w:rsidRPr="005F7896">
        <w:rPr>
          <w:sz w:val="22"/>
          <w:szCs w:val="22"/>
          <w:lang w:val="cs-CZ"/>
        </w:rPr>
        <w:t xml:space="preserve"> </w:t>
      </w:r>
      <w:proofErr w:type="spellStart"/>
      <w:r w:rsidRPr="005F7896">
        <w:rPr>
          <w:sz w:val="22"/>
          <w:szCs w:val="22"/>
          <w:lang w:val="cs-CZ"/>
        </w:rPr>
        <w:t>SoloStar</w:t>
      </w:r>
      <w:proofErr w:type="spellEnd"/>
      <w:r w:rsidRPr="005F7896">
        <w:rPr>
          <w:sz w:val="22"/>
          <w:szCs w:val="22"/>
          <w:lang w:val="cs-CZ"/>
        </w:rPr>
        <w:t xml:space="preserve"> </w:t>
      </w:r>
      <w:r w:rsidR="00D32D90">
        <w:rPr>
          <w:sz w:val="22"/>
          <w:szCs w:val="22"/>
          <w:lang w:val="cs-CZ"/>
        </w:rPr>
        <w:t xml:space="preserve">nebo </w:t>
      </w:r>
      <w:proofErr w:type="spellStart"/>
      <w:r w:rsidR="00D32D90" w:rsidRPr="00D32D90">
        <w:rPr>
          <w:sz w:val="22"/>
          <w:szCs w:val="22"/>
          <w:lang w:val="cs-CZ"/>
        </w:rPr>
        <w:t>Toujeo</w:t>
      </w:r>
      <w:proofErr w:type="spellEnd"/>
      <w:r w:rsidR="00D32D90" w:rsidRPr="00D32D90">
        <w:rPr>
          <w:sz w:val="22"/>
          <w:szCs w:val="22"/>
          <w:lang w:val="cs-CZ"/>
        </w:rPr>
        <w:t xml:space="preserve"> </w:t>
      </w:r>
      <w:proofErr w:type="spellStart"/>
      <w:r w:rsidR="000A21C6" w:rsidRPr="000A21C6">
        <w:rPr>
          <w:sz w:val="22"/>
          <w:szCs w:val="22"/>
          <w:lang w:val="cs-CZ"/>
        </w:rPr>
        <w:t>Double</w:t>
      </w:r>
      <w:r w:rsidR="00D32D90" w:rsidRPr="00D32D90">
        <w:rPr>
          <w:sz w:val="22"/>
          <w:szCs w:val="22"/>
          <w:lang w:val="cs-CZ"/>
        </w:rPr>
        <w:t>Star</w:t>
      </w:r>
      <w:proofErr w:type="spellEnd"/>
      <w:r w:rsidR="00D32D90" w:rsidRPr="00D32D90">
        <w:rPr>
          <w:sz w:val="22"/>
          <w:szCs w:val="22"/>
          <w:lang w:val="cs-CZ"/>
        </w:rPr>
        <w:t xml:space="preserve"> </w:t>
      </w:r>
      <w:proofErr w:type="spellStart"/>
      <w:r w:rsidRPr="005F7896">
        <w:rPr>
          <w:sz w:val="22"/>
          <w:szCs w:val="22"/>
          <w:lang w:val="cs-CZ"/>
        </w:rPr>
        <w:t>předplněné</w:t>
      </w:r>
      <w:proofErr w:type="spellEnd"/>
      <w:r w:rsidRPr="005F7896">
        <w:rPr>
          <w:sz w:val="22"/>
          <w:szCs w:val="22"/>
          <w:lang w:val="cs-CZ"/>
        </w:rPr>
        <w:t xml:space="preserve"> pero začne používat, je nutné pozorně přečíst </w:t>
      </w:r>
      <w:r w:rsidR="00C14D7B">
        <w:rPr>
          <w:sz w:val="22"/>
          <w:szCs w:val="22"/>
          <w:lang w:val="cs-CZ"/>
        </w:rPr>
        <w:t>N</w:t>
      </w:r>
      <w:r w:rsidRPr="005F7896">
        <w:rPr>
          <w:sz w:val="22"/>
          <w:szCs w:val="22"/>
          <w:lang w:val="cs-CZ"/>
        </w:rPr>
        <w:t xml:space="preserve">ávod </w:t>
      </w:r>
      <w:r w:rsidR="00725CB3">
        <w:rPr>
          <w:sz w:val="22"/>
          <w:szCs w:val="22"/>
          <w:lang w:val="cs-CZ"/>
        </w:rPr>
        <w:t>pro</w:t>
      </w:r>
      <w:r w:rsidRPr="005F7896">
        <w:rPr>
          <w:sz w:val="22"/>
          <w:szCs w:val="22"/>
          <w:lang w:val="cs-CZ"/>
        </w:rPr>
        <w:t xml:space="preserve"> použití, který je součástí příbalové informace. </w:t>
      </w:r>
      <w:proofErr w:type="spellStart"/>
      <w:r w:rsidRPr="005F7896">
        <w:rPr>
          <w:sz w:val="22"/>
          <w:szCs w:val="22"/>
          <w:lang w:val="cs-CZ"/>
        </w:rPr>
        <w:t>Toujeo</w:t>
      </w:r>
      <w:proofErr w:type="spellEnd"/>
      <w:r w:rsidRPr="005F7896">
        <w:rPr>
          <w:sz w:val="22"/>
          <w:szCs w:val="22"/>
          <w:lang w:val="cs-CZ"/>
        </w:rPr>
        <w:t xml:space="preserve"> </w:t>
      </w:r>
      <w:proofErr w:type="spellStart"/>
      <w:r w:rsidRPr="005F7896">
        <w:rPr>
          <w:sz w:val="22"/>
          <w:szCs w:val="22"/>
          <w:lang w:val="cs-CZ"/>
        </w:rPr>
        <w:t>předplněn</w:t>
      </w:r>
      <w:r w:rsidR="00D32D90">
        <w:rPr>
          <w:sz w:val="22"/>
          <w:szCs w:val="22"/>
          <w:lang w:val="cs-CZ"/>
        </w:rPr>
        <w:t>á</w:t>
      </w:r>
      <w:proofErr w:type="spellEnd"/>
      <w:r w:rsidRPr="005F7896">
        <w:rPr>
          <w:sz w:val="22"/>
          <w:szCs w:val="22"/>
          <w:lang w:val="cs-CZ"/>
        </w:rPr>
        <w:t xml:space="preserve"> per</w:t>
      </w:r>
      <w:r w:rsidR="00D32D90">
        <w:rPr>
          <w:sz w:val="22"/>
          <w:szCs w:val="22"/>
          <w:lang w:val="cs-CZ"/>
        </w:rPr>
        <w:t>a</w:t>
      </w:r>
      <w:r w:rsidRPr="005F7896">
        <w:rPr>
          <w:sz w:val="22"/>
          <w:szCs w:val="22"/>
          <w:lang w:val="cs-CZ"/>
        </w:rPr>
        <w:t xml:space="preserve"> se musí používat tak, jak je doporučeno v tomto </w:t>
      </w:r>
      <w:r w:rsidR="00C14D7B">
        <w:rPr>
          <w:sz w:val="22"/>
          <w:szCs w:val="22"/>
          <w:lang w:val="cs-CZ"/>
        </w:rPr>
        <w:t>N</w:t>
      </w:r>
      <w:r w:rsidR="00721479">
        <w:rPr>
          <w:sz w:val="22"/>
          <w:szCs w:val="22"/>
          <w:lang w:val="cs-CZ"/>
        </w:rPr>
        <w:t>á</w:t>
      </w:r>
      <w:r w:rsidRPr="005F7896">
        <w:rPr>
          <w:sz w:val="22"/>
          <w:szCs w:val="22"/>
          <w:lang w:val="cs-CZ"/>
        </w:rPr>
        <w:t xml:space="preserve">vodu </w:t>
      </w:r>
      <w:r w:rsidR="00721479">
        <w:rPr>
          <w:sz w:val="22"/>
          <w:szCs w:val="22"/>
          <w:lang w:val="cs-CZ"/>
        </w:rPr>
        <w:t>pro</w:t>
      </w:r>
      <w:r w:rsidRPr="005F7896">
        <w:rPr>
          <w:sz w:val="22"/>
          <w:szCs w:val="22"/>
          <w:lang w:val="cs-CZ"/>
        </w:rPr>
        <w:t xml:space="preserve"> použití (viz bod 4.2).</w:t>
      </w:r>
      <w:r w:rsidR="00D32D90">
        <w:rPr>
          <w:sz w:val="22"/>
          <w:szCs w:val="22"/>
          <w:lang w:val="cs-CZ"/>
        </w:rPr>
        <w:t xml:space="preserve"> Pacienty je třeba poučit, aby si provedli bezpečnostní test, jak je </w:t>
      </w:r>
      <w:r w:rsidR="00D32D90" w:rsidRPr="00E524A6">
        <w:rPr>
          <w:sz w:val="22"/>
          <w:szCs w:val="22"/>
          <w:lang w:val="cs-CZ"/>
        </w:rPr>
        <w:t>popsáno v K</w:t>
      </w:r>
      <w:r w:rsidR="00D32D90" w:rsidRPr="00B77FF5">
        <w:rPr>
          <w:sz w:val="22"/>
          <w:szCs w:val="22"/>
          <w:lang w:val="cs-CZ"/>
        </w:rPr>
        <w:t>roku 3 v</w:t>
      </w:r>
      <w:r w:rsidR="00D32D90" w:rsidRPr="00046BEB">
        <w:rPr>
          <w:sz w:val="22"/>
          <w:szCs w:val="22"/>
          <w:lang w:val="cs-CZ"/>
        </w:rPr>
        <w:t> </w:t>
      </w:r>
      <w:r w:rsidR="00953EDD">
        <w:rPr>
          <w:sz w:val="22"/>
          <w:szCs w:val="22"/>
          <w:lang w:val="cs-CZ"/>
        </w:rPr>
        <w:t>N</w:t>
      </w:r>
      <w:r w:rsidR="00D32D90" w:rsidRPr="00E524A6">
        <w:rPr>
          <w:sz w:val="22"/>
          <w:szCs w:val="22"/>
          <w:lang w:val="cs-CZ"/>
        </w:rPr>
        <w:t xml:space="preserve">ávodu pro použití. </w:t>
      </w:r>
      <w:r w:rsidR="00D32D90" w:rsidRPr="00B77FF5">
        <w:rPr>
          <w:sz w:val="22"/>
          <w:szCs w:val="22"/>
          <w:lang w:val="cs-CZ"/>
        </w:rPr>
        <w:t>Pokud</w:t>
      </w:r>
      <w:r w:rsidR="00D32D90">
        <w:rPr>
          <w:sz w:val="22"/>
          <w:szCs w:val="22"/>
          <w:lang w:val="cs-CZ"/>
        </w:rPr>
        <w:t xml:space="preserve"> tak neučiní, může dojít k tomu, že si nenadávkuj</w:t>
      </w:r>
      <w:r w:rsidR="0034147B">
        <w:rPr>
          <w:sz w:val="22"/>
          <w:szCs w:val="22"/>
          <w:lang w:val="cs-CZ"/>
        </w:rPr>
        <w:t>í</w:t>
      </w:r>
      <w:r w:rsidR="00D32D90">
        <w:rPr>
          <w:sz w:val="22"/>
          <w:szCs w:val="22"/>
          <w:lang w:val="cs-CZ"/>
        </w:rPr>
        <w:t xml:space="preserve"> celou dávku. Pokud se toto stane, musí pacienti zvýšit </w:t>
      </w:r>
      <w:r w:rsidR="0034147B">
        <w:rPr>
          <w:sz w:val="22"/>
          <w:szCs w:val="22"/>
          <w:lang w:val="cs-CZ"/>
        </w:rPr>
        <w:t xml:space="preserve">frekvenci kontrol své hladiny cukru v krvi a případně si aplikovat dodatečný inzulín. </w:t>
      </w:r>
    </w:p>
    <w:p w14:paraId="4D01F80E" w14:textId="77777777" w:rsidR="00D32D90" w:rsidRDefault="00D32D90" w:rsidP="00850F23">
      <w:pPr>
        <w:pStyle w:val="Zkladntextodsazen"/>
        <w:spacing w:line="240" w:lineRule="auto"/>
        <w:jc w:val="left"/>
        <w:rPr>
          <w:lang w:eastAsia="cs-CZ"/>
        </w:rPr>
      </w:pPr>
    </w:p>
    <w:p w14:paraId="5F9611AB" w14:textId="77777777" w:rsidR="00850F23" w:rsidRPr="00651D12" w:rsidRDefault="00850F23" w:rsidP="00850F23">
      <w:pPr>
        <w:pStyle w:val="Zkladntextodsazen"/>
        <w:spacing w:line="240" w:lineRule="auto"/>
        <w:jc w:val="left"/>
        <w:rPr>
          <w:lang w:eastAsia="cs-CZ"/>
        </w:rPr>
      </w:pPr>
      <w:r w:rsidRPr="000E7D8B">
        <w:rPr>
          <w:lang w:eastAsia="cs-CZ"/>
        </w:rPr>
        <w:t>Před použitím je nutno zkontrolovat zásobní vložku. Smí se použít, pouze pokud je roztok čirý, bezbarvý, bez viditelných pevných částic a má-li kon</w:t>
      </w:r>
      <w:r w:rsidR="00AC5B8A" w:rsidRPr="0026003E">
        <w:rPr>
          <w:lang w:eastAsia="cs-CZ"/>
        </w:rPr>
        <w:t>z</w:t>
      </w:r>
      <w:r w:rsidRPr="0026003E">
        <w:rPr>
          <w:lang w:eastAsia="cs-CZ"/>
        </w:rPr>
        <w:t xml:space="preserve">istenci vody. Vzhledem k tomu, že </w:t>
      </w:r>
      <w:proofErr w:type="spellStart"/>
      <w:r w:rsidRPr="0026003E">
        <w:rPr>
          <w:lang w:eastAsia="cs-CZ"/>
        </w:rPr>
        <w:t>Toujeo</w:t>
      </w:r>
      <w:proofErr w:type="spellEnd"/>
      <w:r w:rsidRPr="0026003E">
        <w:rPr>
          <w:lang w:eastAsia="cs-CZ"/>
        </w:rPr>
        <w:t xml:space="preserve"> je </w:t>
      </w:r>
      <w:r w:rsidR="0034147B">
        <w:rPr>
          <w:lang w:eastAsia="cs-CZ"/>
        </w:rPr>
        <w:t xml:space="preserve">čirý </w:t>
      </w:r>
      <w:r w:rsidRPr="0026003E">
        <w:rPr>
          <w:lang w:eastAsia="cs-CZ"/>
        </w:rPr>
        <w:t>roztok, není třeba jej před použitím protřepat.</w:t>
      </w:r>
    </w:p>
    <w:p w14:paraId="1B30AC22" w14:textId="77777777" w:rsidR="00850F23" w:rsidRPr="00FE5881" w:rsidRDefault="00850F23" w:rsidP="00850F23">
      <w:pPr>
        <w:pStyle w:val="Zkladntextodsazen"/>
        <w:spacing w:line="240" w:lineRule="auto"/>
        <w:jc w:val="left"/>
        <w:rPr>
          <w:lang w:eastAsia="cs-CZ"/>
        </w:rPr>
      </w:pPr>
    </w:p>
    <w:p w14:paraId="3548541E" w14:textId="77777777" w:rsidR="00850F23" w:rsidRPr="00FE5881" w:rsidRDefault="00850F23" w:rsidP="00850F23">
      <w:pPr>
        <w:pStyle w:val="Zkladntextodsazen"/>
        <w:spacing w:line="240" w:lineRule="auto"/>
        <w:jc w:val="left"/>
        <w:rPr>
          <w:lang w:eastAsia="cs-CZ"/>
        </w:rPr>
      </w:pPr>
      <w:r w:rsidRPr="005F7896">
        <w:rPr>
          <w:lang w:eastAsia="cs-CZ"/>
        </w:rPr>
        <w:t>Před každým podáním</w:t>
      </w:r>
      <w:r w:rsidRPr="00965301">
        <w:rPr>
          <w:lang w:eastAsia="cs-CZ"/>
        </w:rPr>
        <w:t xml:space="preserve"> inj</w:t>
      </w:r>
      <w:r w:rsidRPr="005F7896">
        <w:rPr>
          <w:lang w:eastAsia="cs-CZ"/>
        </w:rPr>
        <w:t>e</w:t>
      </w:r>
      <w:r w:rsidRPr="00965301">
        <w:rPr>
          <w:lang w:eastAsia="cs-CZ"/>
        </w:rPr>
        <w:t>kce</w:t>
      </w:r>
      <w:r w:rsidRPr="005F7896">
        <w:rPr>
          <w:lang w:eastAsia="cs-CZ"/>
        </w:rPr>
        <w:t xml:space="preserve"> musí být vždy zkontrolován štítek inzulínu,</w:t>
      </w:r>
      <w:r w:rsidRPr="00965301">
        <w:rPr>
          <w:lang w:eastAsia="cs-CZ"/>
        </w:rPr>
        <w:t xml:space="preserve"> aby </w:t>
      </w:r>
      <w:r w:rsidRPr="005F7896">
        <w:rPr>
          <w:lang w:eastAsia="cs-CZ"/>
        </w:rPr>
        <w:t>nedošlo k</w:t>
      </w:r>
      <w:r w:rsidRPr="00965301">
        <w:rPr>
          <w:lang w:eastAsia="cs-CZ"/>
        </w:rPr>
        <w:t xml:space="preserve"> záměně mezi přípravkem </w:t>
      </w:r>
      <w:proofErr w:type="spellStart"/>
      <w:r w:rsidRPr="00965301">
        <w:rPr>
          <w:lang w:eastAsia="cs-CZ"/>
        </w:rPr>
        <w:t>Toujeo</w:t>
      </w:r>
      <w:proofErr w:type="spellEnd"/>
      <w:r w:rsidRPr="00965301">
        <w:rPr>
          <w:lang w:eastAsia="cs-CZ"/>
        </w:rPr>
        <w:t xml:space="preserve"> a dalšími inzulíny. Síla „300“ je na ští</w:t>
      </w:r>
      <w:r w:rsidRPr="00651D12">
        <w:rPr>
          <w:lang w:eastAsia="cs-CZ"/>
        </w:rPr>
        <w:t>tku zvýrazněna v odstínu medově zlaté (viz bod 4.4).</w:t>
      </w:r>
    </w:p>
    <w:p w14:paraId="32CFCC7B" w14:textId="77777777" w:rsidR="00850F23" w:rsidRDefault="00850F23" w:rsidP="00850F23">
      <w:pPr>
        <w:pStyle w:val="Zkladntextodsazen"/>
        <w:spacing w:line="240" w:lineRule="auto"/>
        <w:jc w:val="left"/>
        <w:rPr>
          <w:lang w:eastAsia="cs-CZ"/>
        </w:rPr>
      </w:pPr>
    </w:p>
    <w:p w14:paraId="68E44C65" w14:textId="77777777" w:rsidR="0034147B" w:rsidRDefault="0034147B" w:rsidP="00850F23">
      <w:pPr>
        <w:pStyle w:val="Zkladntextodsazen"/>
        <w:spacing w:line="240" w:lineRule="auto"/>
        <w:jc w:val="left"/>
        <w:rPr>
          <w:lang w:eastAsia="cs-CZ"/>
        </w:rPr>
      </w:pPr>
      <w:r>
        <w:rPr>
          <w:lang w:eastAsia="cs-CZ"/>
        </w:rPr>
        <w:t xml:space="preserve">Pacienty je nutné informovat, že </w:t>
      </w:r>
      <w:r w:rsidR="00526BEB">
        <w:rPr>
          <w:lang w:eastAsia="cs-CZ"/>
        </w:rPr>
        <w:t>počítadlo</w:t>
      </w:r>
      <w:r w:rsidRPr="0034147B">
        <w:rPr>
          <w:lang w:eastAsia="cs-CZ"/>
        </w:rPr>
        <w:t xml:space="preserve"> pera </w:t>
      </w:r>
      <w:r w:rsidR="00526BEB">
        <w:rPr>
          <w:lang w:eastAsia="cs-CZ"/>
        </w:rPr>
        <w:t xml:space="preserve">přípravku </w:t>
      </w:r>
      <w:proofErr w:type="spellStart"/>
      <w:r w:rsidR="00526BEB" w:rsidRPr="00526BEB">
        <w:rPr>
          <w:lang w:eastAsia="cs-CZ"/>
        </w:rPr>
        <w:t>Toujeo</w:t>
      </w:r>
      <w:proofErr w:type="spellEnd"/>
      <w:r w:rsidR="00526BEB" w:rsidRPr="00526BEB">
        <w:rPr>
          <w:lang w:eastAsia="cs-CZ"/>
        </w:rPr>
        <w:t xml:space="preserve"> </w:t>
      </w:r>
      <w:proofErr w:type="spellStart"/>
      <w:r w:rsidR="00526BEB" w:rsidRPr="00526BEB">
        <w:rPr>
          <w:lang w:eastAsia="cs-CZ"/>
        </w:rPr>
        <w:t>SoloStar</w:t>
      </w:r>
      <w:proofErr w:type="spellEnd"/>
      <w:r w:rsidR="00526BEB" w:rsidRPr="00526BEB">
        <w:rPr>
          <w:lang w:eastAsia="cs-CZ"/>
        </w:rPr>
        <w:t xml:space="preserve"> a </w:t>
      </w:r>
      <w:proofErr w:type="spellStart"/>
      <w:r w:rsidR="00526BEB" w:rsidRPr="00526BEB">
        <w:rPr>
          <w:lang w:eastAsia="cs-CZ"/>
        </w:rPr>
        <w:t>Toujeo</w:t>
      </w:r>
      <w:proofErr w:type="spellEnd"/>
      <w:r w:rsidR="00526BEB" w:rsidRPr="00526BEB">
        <w:rPr>
          <w:lang w:eastAsia="cs-CZ"/>
        </w:rPr>
        <w:t xml:space="preserve"> </w:t>
      </w:r>
      <w:proofErr w:type="spellStart"/>
      <w:r w:rsidR="000A21C6" w:rsidRPr="000A21C6">
        <w:rPr>
          <w:lang w:eastAsia="cs-CZ"/>
        </w:rPr>
        <w:t>Double</w:t>
      </w:r>
      <w:r w:rsidR="00526BEB" w:rsidRPr="00526BEB">
        <w:rPr>
          <w:lang w:eastAsia="cs-CZ"/>
        </w:rPr>
        <w:t>Star</w:t>
      </w:r>
      <w:proofErr w:type="spellEnd"/>
      <w:r w:rsidR="00526BEB" w:rsidRPr="00526BEB">
        <w:rPr>
          <w:lang w:eastAsia="cs-CZ"/>
        </w:rPr>
        <w:t xml:space="preserve"> </w:t>
      </w:r>
      <w:r w:rsidRPr="0034147B">
        <w:rPr>
          <w:lang w:eastAsia="cs-CZ"/>
        </w:rPr>
        <w:t xml:space="preserve">zobrazuje počet jednotek přípravku </w:t>
      </w:r>
      <w:proofErr w:type="spellStart"/>
      <w:r w:rsidRPr="0034147B">
        <w:rPr>
          <w:lang w:eastAsia="cs-CZ"/>
        </w:rPr>
        <w:t>Toujeo</w:t>
      </w:r>
      <w:proofErr w:type="spellEnd"/>
      <w:r w:rsidRPr="0034147B">
        <w:rPr>
          <w:lang w:eastAsia="cs-CZ"/>
        </w:rPr>
        <w:t>, kter</w:t>
      </w:r>
      <w:r w:rsidR="00953EDD">
        <w:rPr>
          <w:lang w:eastAsia="cs-CZ"/>
        </w:rPr>
        <w:t>ý</w:t>
      </w:r>
      <w:r w:rsidRPr="0034147B">
        <w:rPr>
          <w:lang w:eastAsia="cs-CZ"/>
        </w:rPr>
        <w:t xml:space="preserve"> bude aplikován. </w:t>
      </w:r>
      <w:r w:rsidR="00526BEB">
        <w:rPr>
          <w:lang w:eastAsia="cs-CZ"/>
        </w:rPr>
        <w:t>Není třeba</w:t>
      </w:r>
      <w:r w:rsidRPr="0034147B">
        <w:rPr>
          <w:lang w:eastAsia="cs-CZ"/>
        </w:rPr>
        <w:t xml:space="preserve"> přepočítáv</w:t>
      </w:r>
      <w:r w:rsidR="00526BEB">
        <w:rPr>
          <w:lang w:eastAsia="cs-CZ"/>
        </w:rPr>
        <w:t>at</w:t>
      </w:r>
      <w:r w:rsidRPr="0034147B">
        <w:rPr>
          <w:lang w:eastAsia="cs-CZ"/>
        </w:rPr>
        <w:t xml:space="preserve"> dávk</w:t>
      </w:r>
      <w:r w:rsidR="00526BEB">
        <w:rPr>
          <w:lang w:eastAsia="cs-CZ"/>
        </w:rPr>
        <w:t>u</w:t>
      </w:r>
      <w:r w:rsidRPr="0034147B">
        <w:rPr>
          <w:lang w:eastAsia="cs-CZ"/>
        </w:rPr>
        <w:t>.</w:t>
      </w:r>
    </w:p>
    <w:p w14:paraId="1953A3FF" w14:textId="77777777" w:rsidR="0034147B" w:rsidRDefault="0034147B" w:rsidP="00850F23">
      <w:pPr>
        <w:pStyle w:val="Zkladntextodsazen"/>
        <w:spacing w:line="240" w:lineRule="auto"/>
        <w:jc w:val="left"/>
        <w:rPr>
          <w:lang w:eastAsia="cs-CZ"/>
        </w:rPr>
      </w:pPr>
    </w:p>
    <w:p w14:paraId="38C7374B" w14:textId="277BB30F" w:rsidR="00A16B68" w:rsidDel="00D12E47" w:rsidRDefault="00A16B68" w:rsidP="00011511">
      <w:pPr>
        <w:pStyle w:val="Zkladntextodsazen"/>
        <w:numPr>
          <w:ilvl w:val="0"/>
          <w:numId w:val="126"/>
        </w:numPr>
        <w:tabs>
          <w:tab w:val="clear" w:pos="567"/>
        </w:tabs>
        <w:spacing w:line="240" w:lineRule="auto"/>
        <w:ind w:left="567" w:hanging="567"/>
        <w:jc w:val="left"/>
        <w:rPr>
          <w:del w:id="34" w:author="Autor"/>
          <w:lang w:eastAsia="cs-CZ"/>
        </w:rPr>
      </w:pPr>
      <w:proofErr w:type="spellStart"/>
      <w:r w:rsidRPr="00A16B68">
        <w:rPr>
          <w:lang w:eastAsia="cs-CZ"/>
        </w:rPr>
        <w:t>Toujeo</w:t>
      </w:r>
      <w:proofErr w:type="spellEnd"/>
      <w:r w:rsidRPr="00A16B68">
        <w:rPr>
          <w:lang w:eastAsia="cs-CZ"/>
        </w:rPr>
        <w:t xml:space="preserve"> </w:t>
      </w:r>
      <w:proofErr w:type="spellStart"/>
      <w:r w:rsidRPr="00A16B68">
        <w:rPr>
          <w:lang w:eastAsia="cs-CZ"/>
        </w:rPr>
        <w:t>SoloStar</w:t>
      </w:r>
      <w:proofErr w:type="spellEnd"/>
      <w:r w:rsidRPr="00A16B68">
        <w:rPr>
          <w:lang w:eastAsia="cs-CZ"/>
        </w:rPr>
        <w:t xml:space="preserve"> </w:t>
      </w:r>
      <w:proofErr w:type="spellStart"/>
      <w:r w:rsidRPr="00A16B68">
        <w:rPr>
          <w:lang w:eastAsia="cs-CZ"/>
        </w:rPr>
        <w:t>předplněn</w:t>
      </w:r>
      <w:r>
        <w:rPr>
          <w:lang w:eastAsia="cs-CZ"/>
        </w:rPr>
        <w:t>é</w:t>
      </w:r>
      <w:proofErr w:type="spellEnd"/>
      <w:r>
        <w:rPr>
          <w:lang w:eastAsia="cs-CZ"/>
        </w:rPr>
        <w:t xml:space="preserve"> pero obsahuje 450 jednotek přípravku </w:t>
      </w:r>
      <w:proofErr w:type="spellStart"/>
      <w:r>
        <w:rPr>
          <w:lang w:eastAsia="cs-CZ"/>
        </w:rPr>
        <w:t>Toujeo</w:t>
      </w:r>
      <w:proofErr w:type="spellEnd"/>
      <w:r>
        <w:rPr>
          <w:lang w:eastAsia="cs-CZ"/>
        </w:rPr>
        <w:t>. Může být podána</w:t>
      </w:r>
      <w:ins w:id="35" w:author="Autor">
        <w:r w:rsidR="00D12E47">
          <w:rPr>
            <w:lang w:eastAsia="cs-CZ"/>
          </w:rPr>
          <w:t xml:space="preserve"> </w:t>
        </w:r>
      </w:ins>
    </w:p>
    <w:p w14:paraId="4DA100ED" w14:textId="77777777" w:rsidR="0034147B" w:rsidRDefault="00A16B68" w:rsidP="00011511">
      <w:pPr>
        <w:pStyle w:val="Zkladntextodsazen"/>
        <w:numPr>
          <w:ilvl w:val="0"/>
          <w:numId w:val="126"/>
        </w:numPr>
        <w:tabs>
          <w:tab w:val="clear" w:pos="567"/>
        </w:tabs>
        <w:spacing w:line="240" w:lineRule="auto"/>
        <w:ind w:left="567" w:hanging="567"/>
        <w:jc w:val="left"/>
        <w:rPr>
          <w:lang w:eastAsia="cs-CZ"/>
        </w:rPr>
      </w:pPr>
      <w:del w:id="36" w:author="Autor">
        <w:r w:rsidDel="00D12E47">
          <w:rPr>
            <w:lang w:eastAsia="cs-CZ"/>
          </w:rPr>
          <w:tab/>
        </w:r>
      </w:del>
      <w:r w:rsidRPr="00A16B68">
        <w:rPr>
          <w:lang w:eastAsia="cs-CZ"/>
        </w:rPr>
        <w:t>dávka 1-80 jednotek v jedné injekci v krocích po 1 jednotce.</w:t>
      </w:r>
    </w:p>
    <w:p w14:paraId="34AD6548" w14:textId="24CDD60E" w:rsidR="00A16B68" w:rsidDel="00D12E47" w:rsidRDefault="00A16B68" w:rsidP="00011511">
      <w:pPr>
        <w:pStyle w:val="Zkladntextodsazen"/>
        <w:numPr>
          <w:ilvl w:val="0"/>
          <w:numId w:val="83"/>
        </w:numPr>
        <w:tabs>
          <w:tab w:val="clear" w:pos="567"/>
        </w:tabs>
        <w:ind w:left="567" w:hanging="567"/>
        <w:rPr>
          <w:del w:id="37" w:author="Autor"/>
          <w:lang w:eastAsia="cs-CZ"/>
        </w:rPr>
      </w:pPr>
      <w:proofErr w:type="spellStart"/>
      <w:r>
        <w:rPr>
          <w:lang w:eastAsia="cs-CZ"/>
        </w:rPr>
        <w:t>Toujeo</w:t>
      </w:r>
      <w:proofErr w:type="spellEnd"/>
      <w:r>
        <w:rPr>
          <w:lang w:eastAsia="cs-CZ"/>
        </w:rPr>
        <w:t xml:space="preserve"> </w:t>
      </w:r>
      <w:proofErr w:type="spellStart"/>
      <w:r w:rsidR="000A21C6" w:rsidRPr="000A21C6">
        <w:rPr>
          <w:lang w:eastAsia="cs-CZ"/>
        </w:rPr>
        <w:t>Double</w:t>
      </w:r>
      <w:r>
        <w:rPr>
          <w:lang w:eastAsia="cs-CZ"/>
        </w:rPr>
        <w:t>Star</w:t>
      </w:r>
      <w:proofErr w:type="spellEnd"/>
      <w:r>
        <w:rPr>
          <w:lang w:eastAsia="cs-CZ"/>
        </w:rPr>
        <w:t xml:space="preserve"> </w:t>
      </w:r>
      <w:proofErr w:type="spellStart"/>
      <w:r>
        <w:rPr>
          <w:lang w:eastAsia="cs-CZ"/>
        </w:rPr>
        <w:t>předplněné</w:t>
      </w:r>
      <w:proofErr w:type="spellEnd"/>
      <w:r>
        <w:rPr>
          <w:lang w:eastAsia="cs-CZ"/>
        </w:rPr>
        <w:t xml:space="preserve"> pero obsahuje 900 jednotek přípravku </w:t>
      </w:r>
      <w:proofErr w:type="spellStart"/>
      <w:r>
        <w:rPr>
          <w:lang w:eastAsia="cs-CZ"/>
        </w:rPr>
        <w:t>Toujeo</w:t>
      </w:r>
      <w:proofErr w:type="spellEnd"/>
      <w:r>
        <w:rPr>
          <w:lang w:eastAsia="cs-CZ"/>
        </w:rPr>
        <w:t>. Může být</w:t>
      </w:r>
      <w:ins w:id="38" w:author="Autor">
        <w:r w:rsidR="00D12E47">
          <w:rPr>
            <w:lang w:eastAsia="cs-CZ"/>
          </w:rPr>
          <w:t xml:space="preserve"> </w:t>
        </w:r>
      </w:ins>
    </w:p>
    <w:p w14:paraId="7B13452F" w14:textId="77777777" w:rsidR="00A16B68" w:rsidRDefault="00A16B68" w:rsidP="00011511">
      <w:pPr>
        <w:pStyle w:val="Zkladntextodsazen"/>
        <w:numPr>
          <w:ilvl w:val="0"/>
          <w:numId w:val="126"/>
        </w:numPr>
        <w:tabs>
          <w:tab w:val="clear" w:pos="567"/>
        </w:tabs>
        <w:ind w:left="567" w:hanging="567"/>
        <w:rPr>
          <w:lang w:eastAsia="cs-CZ"/>
        </w:rPr>
      </w:pPr>
      <w:del w:id="39" w:author="Autor">
        <w:r w:rsidDel="00D12E47">
          <w:rPr>
            <w:lang w:eastAsia="cs-CZ"/>
          </w:rPr>
          <w:tab/>
        </w:r>
      </w:del>
      <w:r>
        <w:rPr>
          <w:lang w:eastAsia="cs-CZ"/>
        </w:rPr>
        <w:t>podána dávka 2-160 jednotek v jedné injekci v krocích po 2 jednotkách.</w:t>
      </w:r>
    </w:p>
    <w:p w14:paraId="2D520799" w14:textId="1B17E1CF" w:rsidR="00557ED1" w:rsidDel="00D12E47" w:rsidRDefault="00A16B68" w:rsidP="00011511">
      <w:pPr>
        <w:pStyle w:val="Zkladntextodsazen"/>
        <w:numPr>
          <w:ilvl w:val="0"/>
          <w:numId w:val="84"/>
        </w:numPr>
        <w:tabs>
          <w:tab w:val="clear" w:pos="567"/>
        </w:tabs>
        <w:spacing w:line="240" w:lineRule="auto"/>
        <w:ind w:left="567" w:hanging="567"/>
        <w:jc w:val="left"/>
        <w:rPr>
          <w:del w:id="40" w:author="Autor"/>
          <w:lang w:eastAsia="cs-CZ"/>
        </w:rPr>
      </w:pPr>
      <w:r>
        <w:rPr>
          <w:lang w:eastAsia="cs-CZ"/>
        </w:rPr>
        <w:t xml:space="preserve">Z důvodu snížení rizika potenciálního </w:t>
      </w:r>
      <w:proofErr w:type="spellStart"/>
      <w:r>
        <w:rPr>
          <w:lang w:eastAsia="cs-CZ"/>
        </w:rPr>
        <w:t>poddávkování</w:t>
      </w:r>
      <w:proofErr w:type="spellEnd"/>
      <w:r>
        <w:rPr>
          <w:lang w:eastAsia="cs-CZ"/>
        </w:rPr>
        <w:t xml:space="preserve"> se přípravek </w:t>
      </w:r>
      <w:proofErr w:type="spellStart"/>
      <w:r>
        <w:rPr>
          <w:lang w:eastAsia="cs-CZ"/>
        </w:rPr>
        <w:t>Toujeo</w:t>
      </w:r>
      <w:proofErr w:type="spellEnd"/>
      <w:ins w:id="41" w:author="Autor">
        <w:r w:rsidR="00D12E47">
          <w:rPr>
            <w:lang w:eastAsia="cs-CZ"/>
          </w:rPr>
          <w:t xml:space="preserve"> </w:t>
        </w:r>
      </w:ins>
    </w:p>
    <w:p w14:paraId="3EFA453C" w14:textId="77777777" w:rsidR="00A16B68" w:rsidRDefault="00557ED1" w:rsidP="00011511">
      <w:pPr>
        <w:pStyle w:val="Zkladntextodsazen"/>
        <w:numPr>
          <w:ilvl w:val="0"/>
          <w:numId w:val="126"/>
        </w:numPr>
        <w:tabs>
          <w:tab w:val="clear" w:pos="567"/>
        </w:tabs>
        <w:spacing w:line="240" w:lineRule="auto"/>
        <w:ind w:left="567" w:hanging="567"/>
        <w:jc w:val="left"/>
        <w:rPr>
          <w:lang w:eastAsia="cs-CZ"/>
        </w:rPr>
      </w:pPr>
      <w:r>
        <w:rPr>
          <w:lang w:eastAsia="cs-CZ"/>
        </w:rPr>
        <w:tab/>
      </w:r>
      <w:proofErr w:type="spellStart"/>
      <w:r w:rsidR="000A21C6" w:rsidRPr="000A21C6">
        <w:rPr>
          <w:lang w:eastAsia="cs-CZ"/>
        </w:rPr>
        <w:t>Double</w:t>
      </w:r>
      <w:r w:rsidR="00A16B68" w:rsidRPr="00A16B68">
        <w:rPr>
          <w:lang w:eastAsia="cs-CZ"/>
        </w:rPr>
        <w:t>Star</w:t>
      </w:r>
      <w:proofErr w:type="spellEnd"/>
      <w:r w:rsidR="00A16B68">
        <w:rPr>
          <w:lang w:eastAsia="cs-CZ"/>
        </w:rPr>
        <w:t xml:space="preserve"> doporučuje pacientům, kteří potřebují minimálně 20 jednotek za den.</w:t>
      </w:r>
    </w:p>
    <w:p w14:paraId="223EE1AB" w14:textId="6D8F09CD" w:rsidR="00615AAB" w:rsidDel="00D12E47" w:rsidRDefault="00A16B68" w:rsidP="00011511">
      <w:pPr>
        <w:pStyle w:val="Zkladntextodsazen"/>
        <w:numPr>
          <w:ilvl w:val="0"/>
          <w:numId w:val="83"/>
        </w:numPr>
        <w:tabs>
          <w:tab w:val="clear" w:pos="567"/>
        </w:tabs>
        <w:spacing w:line="240" w:lineRule="auto"/>
        <w:ind w:left="567" w:hanging="567"/>
        <w:jc w:val="left"/>
        <w:rPr>
          <w:del w:id="42" w:author="Autor"/>
          <w:lang w:eastAsia="cs-CZ"/>
        </w:rPr>
      </w:pPr>
      <w:r>
        <w:rPr>
          <w:lang w:eastAsia="cs-CZ"/>
        </w:rPr>
        <w:t>Pokud se neprovede bezpečnostní test</w:t>
      </w:r>
      <w:r w:rsidR="00615AAB">
        <w:rPr>
          <w:lang w:eastAsia="cs-CZ"/>
        </w:rPr>
        <w:t xml:space="preserve"> před prvním použitím nového pera, může dojít </w:t>
      </w:r>
    </w:p>
    <w:p w14:paraId="616432EA" w14:textId="77777777" w:rsidR="0034147B" w:rsidRDefault="00615AAB" w:rsidP="00011511">
      <w:pPr>
        <w:pStyle w:val="Zkladntextodsazen"/>
        <w:numPr>
          <w:ilvl w:val="0"/>
          <w:numId w:val="126"/>
        </w:numPr>
        <w:tabs>
          <w:tab w:val="clear" w:pos="567"/>
        </w:tabs>
        <w:spacing w:line="240" w:lineRule="auto"/>
        <w:ind w:left="567" w:hanging="567"/>
        <w:jc w:val="left"/>
        <w:rPr>
          <w:lang w:eastAsia="cs-CZ"/>
        </w:rPr>
      </w:pPr>
      <w:del w:id="43" w:author="Autor">
        <w:r w:rsidDel="00857866">
          <w:rPr>
            <w:lang w:eastAsia="cs-CZ"/>
          </w:rPr>
          <w:tab/>
        </w:r>
      </w:del>
      <w:r>
        <w:rPr>
          <w:lang w:eastAsia="cs-CZ"/>
        </w:rPr>
        <w:t>k </w:t>
      </w:r>
      <w:proofErr w:type="spellStart"/>
      <w:r>
        <w:rPr>
          <w:lang w:eastAsia="cs-CZ"/>
        </w:rPr>
        <w:t>poddávkování</w:t>
      </w:r>
      <w:proofErr w:type="spellEnd"/>
      <w:r>
        <w:rPr>
          <w:lang w:eastAsia="cs-CZ"/>
        </w:rPr>
        <w:t xml:space="preserve"> inzulínu.</w:t>
      </w:r>
    </w:p>
    <w:p w14:paraId="5C021405" w14:textId="77777777" w:rsidR="00E5254D" w:rsidRPr="00E43DBA" w:rsidRDefault="00E5254D" w:rsidP="00011511">
      <w:pPr>
        <w:pStyle w:val="Zkladntextodsazen"/>
        <w:tabs>
          <w:tab w:val="clear" w:pos="567"/>
        </w:tabs>
        <w:spacing w:line="240" w:lineRule="auto"/>
        <w:ind w:left="567" w:hanging="567"/>
        <w:jc w:val="left"/>
        <w:rPr>
          <w:lang w:eastAsia="cs-CZ"/>
        </w:rPr>
      </w:pPr>
    </w:p>
    <w:p w14:paraId="56C6FBED" w14:textId="77777777" w:rsidR="00850F23" w:rsidRPr="00965301" w:rsidRDefault="00850F23" w:rsidP="00850F23">
      <w:pPr>
        <w:tabs>
          <w:tab w:val="left" w:pos="567"/>
        </w:tabs>
        <w:rPr>
          <w:sz w:val="22"/>
          <w:szCs w:val="22"/>
          <w:lang w:val="cs-CZ"/>
        </w:rPr>
      </w:pPr>
      <w:r w:rsidRPr="005F7896">
        <w:rPr>
          <w:sz w:val="22"/>
          <w:szCs w:val="22"/>
          <w:lang w:val="cs-CZ"/>
        </w:rPr>
        <w:t xml:space="preserve">Přípravek </w:t>
      </w:r>
      <w:proofErr w:type="spellStart"/>
      <w:r w:rsidRPr="005F7896">
        <w:rPr>
          <w:sz w:val="22"/>
          <w:szCs w:val="22"/>
          <w:lang w:val="cs-CZ"/>
        </w:rPr>
        <w:t>Toujeo</w:t>
      </w:r>
      <w:proofErr w:type="spellEnd"/>
      <w:r w:rsidRPr="005F7896">
        <w:rPr>
          <w:sz w:val="22"/>
          <w:szCs w:val="22"/>
          <w:lang w:val="cs-CZ"/>
        </w:rPr>
        <w:t xml:space="preserve"> nesmí být </w:t>
      </w:r>
      <w:r w:rsidRPr="004E1ABF">
        <w:rPr>
          <w:sz w:val="22"/>
          <w:szCs w:val="22"/>
          <w:lang w:val="cs-CZ"/>
        </w:rPr>
        <w:t>natažen ze zásobní vložky</w:t>
      </w:r>
      <w:r w:rsidRPr="00930DB3">
        <w:rPr>
          <w:sz w:val="22"/>
          <w:szCs w:val="22"/>
          <w:lang w:val="cs-CZ"/>
        </w:rPr>
        <w:t xml:space="preserve"> </w:t>
      </w:r>
      <w:proofErr w:type="spellStart"/>
      <w:r w:rsidRPr="00930DB3">
        <w:rPr>
          <w:sz w:val="22"/>
          <w:szCs w:val="22"/>
          <w:lang w:val="cs-CZ"/>
        </w:rPr>
        <w:t>předplněného</w:t>
      </w:r>
      <w:proofErr w:type="spellEnd"/>
      <w:r w:rsidRPr="005F7896">
        <w:rPr>
          <w:sz w:val="22"/>
          <w:szCs w:val="22"/>
          <w:lang w:val="cs-CZ"/>
        </w:rPr>
        <w:t xml:space="preserve"> pera do injekční stříkačky pro</w:t>
      </w:r>
      <w:r>
        <w:rPr>
          <w:sz w:val="22"/>
          <w:szCs w:val="22"/>
          <w:lang w:val="cs-CZ"/>
        </w:rPr>
        <w:t xml:space="preserve"> možné</w:t>
      </w:r>
      <w:r w:rsidRPr="005F7896">
        <w:rPr>
          <w:sz w:val="22"/>
          <w:szCs w:val="22"/>
          <w:lang w:val="cs-CZ"/>
        </w:rPr>
        <w:t xml:space="preserve"> závažné předávkování (viz body 4.2</w:t>
      </w:r>
      <w:r w:rsidR="00E53B88">
        <w:rPr>
          <w:sz w:val="22"/>
          <w:szCs w:val="22"/>
          <w:lang w:val="cs-CZ"/>
        </w:rPr>
        <w:t>, 4.4 a 4.9</w:t>
      </w:r>
      <w:r w:rsidRPr="005F7896">
        <w:rPr>
          <w:sz w:val="22"/>
          <w:szCs w:val="22"/>
          <w:lang w:val="cs-CZ"/>
        </w:rPr>
        <w:t>).</w:t>
      </w:r>
    </w:p>
    <w:p w14:paraId="2ABB9375" w14:textId="77777777" w:rsidR="00850F23" w:rsidRPr="00965301" w:rsidRDefault="00850F23" w:rsidP="00850F23">
      <w:pPr>
        <w:pStyle w:val="Zkladntextodsazen"/>
        <w:spacing w:line="240" w:lineRule="auto"/>
        <w:jc w:val="left"/>
        <w:rPr>
          <w:lang w:eastAsia="cs-CZ"/>
        </w:rPr>
      </w:pPr>
    </w:p>
    <w:p w14:paraId="7914B99B" w14:textId="77777777" w:rsidR="00850F23" w:rsidRPr="005F7896" w:rsidRDefault="002D4798" w:rsidP="00850F23">
      <w:pPr>
        <w:pStyle w:val="Zkladntextodsazen"/>
        <w:spacing w:line="240" w:lineRule="auto"/>
        <w:jc w:val="left"/>
      </w:pPr>
      <w:r w:rsidRPr="00983D85">
        <w:t>Před každou injekční aplikací musí být připevněna nová sterilní jehla</w:t>
      </w:r>
      <w:r>
        <w:t>.</w:t>
      </w:r>
      <w:r w:rsidRPr="00FE5881">
        <w:rPr>
          <w:lang w:eastAsia="cs-CZ"/>
        </w:rPr>
        <w:t xml:space="preserve"> </w:t>
      </w:r>
      <w:r w:rsidR="00850F23" w:rsidRPr="00FE5881">
        <w:rPr>
          <w:lang w:eastAsia="cs-CZ"/>
        </w:rPr>
        <w:t>Ihned po použití musí být jehly zlikvi</w:t>
      </w:r>
      <w:r w:rsidR="00850F23" w:rsidRPr="00E43DBA">
        <w:rPr>
          <w:lang w:eastAsia="cs-CZ"/>
        </w:rPr>
        <w:t>dovány.</w:t>
      </w:r>
      <w:r w:rsidR="00850F23" w:rsidRPr="00983D85">
        <w:t xml:space="preserve"> </w:t>
      </w:r>
      <w:r>
        <w:t xml:space="preserve">Jehly nesmí být použity opakovaně. </w:t>
      </w:r>
      <w:r w:rsidR="00850F23" w:rsidRPr="00983D85">
        <w:t xml:space="preserve">Opakované použití stejné jehly zvyšuje riziko ucpání jehel a může způsobit </w:t>
      </w:r>
      <w:proofErr w:type="spellStart"/>
      <w:r w:rsidR="00850F23">
        <w:t>poddávkování</w:t>
      </w:r>
      <w:proofErr w:type="spellEnd"/>
      <w:r w:rsidR="00850F23" w:rsidRPr="00983D85">
        <w:t xml:space="preserve"> nebo předávkování.</w:t>
      </w:r>
      <w:r w:rsidR="00850F23" w:rsidRPr="006A4083">
        <w:t xml:space="preserve"> Použití nové sterilní jehly pro každou aplikaci inje</w:t>
      </w:r>
      <w:r w:rsidR="00850F23">
        <w:t>k</w:t>
      </w:r>
      <w:r w:rsidR="00850F23" w:rsidRPr="006A4083">
        <w:t xml:space="preserve">ce minimalizuje riziko kontaminace a infekce. </w:t>
      </w:r>
      <w:r w:rsidR="00850F23" w:rsidRPr="00C5448F">
        <w:t>V případě ucpání jehly musí pacient postupovat podle pokynů popsaných v</w:t>
      </w:r>
      <w:r w:rsidR="00850F23" w:rsidRPr="005F7896">
        <w:t xml:space="preserve"> Kroku 3 </w:t>
      </w:r>
      <w:r w:rsidR="00C14D7B">
        <w:t>N</w:t>
      </w:r>
      <w:r w:rsidR="00850F23" w:rsidRPr="005F7896">
        <w:t xml:space="preserve">ávodu </w:t>
      </w:r>
      <w:r w:rsidR="00725CB3">
        <w:t>pro</w:t>
      </w:r>
      <w:r w:rsidR="00850F23" w:rsidRPr="005F7896">
        <w:t xml:space="preserve"> použití, který je součástí příbalové informace (viz bod</w:t>
      </w:r>
      <w:r>
        <w:t>y</w:t>
      </w:r>
      <w:r w:rsidR="00850F23" w:rsidRPr="005F7896">
        <w:t xml:space="preserve"> 4.2</w:t>
      </w:r>
      <w:r>
        <w:t xml:space="preserve"> a 4.4</w:t>
      </w:r>
      <w:r w:rsidR="00850F23" w:rsidRPr="005F7896">
        <w:t xml:space="preserve">). </w:t>
      </w:r>
    </w:p>
    <w:p w14:paraId="2B2161CD" w14:textId="77777777" w:rsidR="00850F23" w:rsidRPr="005F7896" w:rsidRDefault="00850F23" w:rsidP="00850F23">
      <w:pPr>
        <w:pStyle w:val="Zkladntextodsazen"/>
        <w:spacing w:line="240" w:lineRule="auto"/>
        <w:jc w:val="left"/>
      </w:pPr>
      <w:r w:rsidRPr="005F7896">
        <w:t xml:space="preserve">Použité jehly </w:t>
      </w:r>
      <w:r w:rsidR="00312CDC">
        <w:t>mají</w:t>
      </w:r>
      <w:r w:rsidRPr="005F7896">
        <w:t xml:space="preserve"> být vyhozeny do </w:t>
      </w:r>
      <w:proofErr w:type="spellStart"/>
      <w:r w:rsidRPr="005F7896">
        <w:t>nepropíchnutelné</w:t>
      </w:r>
      <w:proofErr w:type="spellEnd"/>
      <w:r w:rsidRPr="005F7896">
        <w:t xml:space="preserve"> nádoby nebo zlikvidovány v souladu s mí</w:t>
      </w:r>
      <w:r>
        <w:t>s</w:t>
      </w:r>
      <w:r w:rsidRPr="005F7896">
        <w:t>tními požadavky.</w:t>
      </w:r>
    </w:p>
    <w:p w14:paraId="3AB1BDEE" w14:textId="77777777" w:rsidR="00850F23" w:rsidRPr="005F7896" w:rsidRDefault="00850F23" w:rsidP="00850F23">
      <w:pPr>
        <w:pStyle w:val="Zkladntextodsazen"/>
        <w:spacing w:line="240" w:lineRule="auto"/>
        <w:jc w:val="left"/>
        <w:rPr>
          <w:lang w:eastAsia="cs-CZ"/>
        </w:rPr>
      </w:pPr>
    </w:p>
    <w:p w14:paraId="4FD01FBD" w14:textId="77777777" w:rsidR="00850F23" w:rsidRPr="005F7896" w:rsidRDefault="00850F23" w:rsidP="00850F23">
      <w:pPr>
        <w:pStyle w:val="Zkladntextodsazen"/>
        <w:spacing w:line="240" w:lineRule="auto"/>
        <w:jc w:val="left"/>
      </w:pPr>
      <w:r w:rsidRPr="005F7896">
        <w:t>Prázdná pera nesmí být znovu použita a musí být odpovídajícím způsobem zlikvidována.</w:t>
      </w:r>
    </w:p>
    <w:p w14:paraId="7E5E6C0D" w14:textId="77777777" w:rsidR="00850F23" w:rsidRPr="005F7896" w:rsidRDefault="00850F23" w:rsidP="00850F23">
      <w:pPr>
        <w:tabs>
          <w:tab w:val="left" w:pos="567"/>
        </w:tabs>
        <w:rPr>
          <w:sz w:val="22"/>
          <w:szCs w:val="22"/>
          <w:lang w:val="cs-CZ"/>
        </w:rPr>
      </w:pPr>
    </w:p>
    <w:p w14:paraId="07641920" w14:textId="77777777" w:rsidR="000E7D8B" w:rsidRPr="00367628" w:rsidRDefault="000E7D8B" w:rsidP="000E7D8B">
      <w:pPr>
        <w:tabs>
          <w:tab w:val="left" w:pos="567"/>
        </w:tabs>
        <w:rPr>
          <w:sz w:val="22"/>
          <w:szCs w:val="22"/>
          <w:lang w:val="cs-CZ"/>
        </w:rPr>
      </w:pPr>
      <w:r w:rsidRPr="001377B0">
        <w:rPr>
          <w:sz w:val="22"/>
          <w:szCs w:val="22"/>
          <w:lang w:val="cs-CZ"/>
        </w:rPr>
        <w:t>Aby se zabránilo možnému šíření přenosných nemoc</w:t>
      </w:r>
      <w:r w:rsidRPr="00E913D2">
        <w:rPr>
          <w:sz w:val="22"/>
          <w:szCs w:val="22"/>
          <w:lang w:val="cs-CZ"/>
        </w:rPr>
        <w:t>í, inzulín</w:t>
      </w:r>
      <w:r w:rsidRPr="000E7D8B">
        <w:rPr>
          <w:sz w:val="22"/>
          <w:szCs w:val="22"/>
          <w:lang w:val="cs-CZ"/>
        </w:rPr>
        <w:t xml:space="preserve">ová pera </w:t>
      </w:r>
      <w:r w:rsidRPr="00E51F82">
        <w:rPr>
          <w:sz w:val="22"/>
          <w:szCs w:val="22"/>
          <w:lang w:val="cs-CZ"/>
        </w:rPr>
        <w:t xml:space="preserve">nemají být nikdy použita více než jednou osobou, i když je jehla </w:t>
      </w:r>
      <w:r w:rsidR="005833CA">
        <w:rPr>
          <w:sz w:val="22"/>
          <w:szCs w:val="22"/>
          <w:lang w:val="cs-CZ"/>
        </w:rPr>
        <w:t>vyměňována (viz bod 4.2</w:t>
      </w:r>
      <w:r w:rsidRPr="00E51F82">
        <w:rPr>
          <w:sz w:val="22"/>
          <w:szCs w:val="22"/>
          <w:lang w:val="cs-CZ"/>
        </w:rPr>
        <w:t>).</w:t>
      </w:r>
    </w:p>
    <w:p w14:paraId="26249168" w14:textId="77777777" w:rsidR="00850F23" w:rsidRPr="00965301" w:rsidRDefault="00850F23" w:rsidP="00850F23">
      <w:pPr>
        <w:rPr>
          <w:rFonts w:eastAsia="MS Mincho"/>
          <w:sz w:val="22"/>
          <w:szCs w:val="22"/>
          <w:lang w:val="cs-CZ" w:eastAsia="ja-JP"/>
        </w:rPr>
      </w:pPr>
    </w:p>
    <w:p w14:paraId="63EAFFC5" w14:textId="77777777" w:rsidR="00850F23" w:rsidRPr="00965301" w:rsidRDefault="00850F23" w:rsidP="00850F23">
      <w:pPr>
        <w:tabs>
          <w:tab w:val="left" w:pos="567"/>
        </w:tabs>
        <w:rPr>
          <w:b/>
          <w:sz w:val="22"/>
          <w:szCs w:val="22"/>
          <w:u w:val="single"/>
          <w:lang w:val="cs-CZ"/>
        </w:rPr>
      </w:pPr>
    </w:p>
    <w:p w14:paraId="49632339" w14:textId="75641DCC" w:rsidR="00850F23" w:rsidRPr="00965301" w:rsidRDefault="00850F23" w:rsidP="00850F23">
      <w:pPr>
        <w:pStyle w:val="Nadpis3"/>
        <w:keepNext w:val="0"/>
        <w:tabs>
          <w:tab w:val="left" w:pos="567"/>
        </w:tabs>
        <w:spacing w:before="0"/>
        <w:jc w:val="left"/>
        <w:rPr>
          <w:color w:val="auto"/>
          <w:szCs w:val="22"/>
        </w:rPr>
      </w:pPr>
      <w:r w:rsidRPr="00965301">
        <w:rPr>
          <w:color w:val="auto"/>
          <w:szCs w:val="22"/>
        </w:rPr>
        <w:t>7.</w:t>
      </w:r>
      <w:r w:rsidRPr="00965301">
        <w:rPr>
          <w:color w:val="auto"/>
          <w:szCs w:val="22"/>
        </w:rPr>
        <w:tab/>
        <w:t>DRŽITEL ROZHODNUTÍ O REGISTRACI</w:t>
      </w:r>
      <w:r w:rsidR="00341677">
        <w:rPr>
          <w:color w:val="auto"/>
          <w:szCs w:val="22"/>
        </w:rPr>
        <w:fldChar w:fldCharType="begin"/>
      </w:r>
      <w:r w:rsidR="00341677">
        <w:rPr>
          <w:color w:val="auto"/>
          <w:szCs w:val="22"/>
        </w:rPr>
        <w:instrText xml:space="preserve"> DOCVARIABLE VAULT_ND_434fa80d-67d8-4799-a2dd-da869c410986 \* MERGEFORMAT </w:instrText>
      </w:r>
      <w:r w:rsidR="00341677">
        <w:rPr>
          <w:color w:val="auto"/>
          <w:szCs w:val="22"/>
        </w:rPr>
        <w:fldChar w:fldCharType="separate"/>
      </w:r>
      <w:r w:rsidR="00341677">
        <w:rPr>
          <w:color w:val="auto"/>
          <w:szCs w:val="22"/>
        </w:rPr>
        <w:t xml:space="preserve"> </w:t>
      </w:r>
      <w:r w:rsidR="00341677">
        <w:rPr>
          <w:color w:val="auto"/>
          <w:szCs w:val="22"/>
        </w:rPr>
        <w:fldChar w:fldCharType="end"/>
      </w:r>
    </w:p>
    <w:p w14:paraId="7B4B28CE" w14:textId="77777777" w:rsidR="00850F23" w:rsidRPr="00FE5881" w:rsidRDefault="00850F23" w:rsidP="00850F23">
      <w:pPr>
        <w:keepNext/>
        <w:keepLines/>
        <w:tabs>
          <w:tab w:val="left" w:pos="567"/>
        </w:tabs>
        <w:rPr>
          <w:sz w:val="22"/>
          <w:szCs w:val="22"/>
          <w:lang w:val="cs-CZ"/>
        </w:rPr>
      </w:pPr>
    </w:p>
    <w:p w14:paraId="0D6964A5" w14:textId="77777777" w:rsidR="00850F23" w:rsidRPr="005F7896" w:rsidRDefault="00850F23" w:rsidP="00850F23">
      <w:pPr>
        <w:keepNext/>
        <w:keepLines/>
        <w:tabs>
          <w:tab w:val="left" w:pos="567"/>
        </w:tabs>
        <w:rPr>
          <w:sz w:val="22"/>
          <w:szCs w:val="22"/>
          <w:lang w:val="cs-CZ"/>
        </w:rPr>
      </w:pPr>
      <w:proofErr w:type="spellStart"/>
      <w:r w:rsidRPr="00E43DBA">
        <w:rPr>
          <w:bCs/>
          <w:sz w:val="22"/>
          <w:szCs w:val="22"/>
          <w:lang w:val="cs-CZ"/>
        </w:rPr>
        <w:t>Sanofi-Aventis</w:t>
      </w:r>
      <w:proofErr w:type="spellEnd"/>
      <w:r w:rsidRPr="00E43DBA">
        <w:rPr>
          <w:bCs/>
          <w:sz w:val="22"/>
          <w:szCs w:val="22"/>
          <w:lang w:val="cs-CZ"/>
        </w:rPr>
        <w:t xml:space="preserve"> </w:t>
      </w:r>
      <w:proofErr w:type="spellStart"/>
      <w:r w:rsidRPr="00E43DBA">
        <w:rPr>
          <w:bCs/>
          <w:sz w:val="22"/>
          <w:szCs w:val="22"/>
          <w:lang w:val="cs-CZ"/>
        </w:rPr>
        <w:t>Deut</w:t>
      </w:r>
      <w:r w:rsidRPr="00983D85">
        <w:rPr>
          <w:bCs/>
          <w:sz w:val="22"/>
          <w:szCs w:val="22"/>
          <w:lang w:val="cs-CZ"/>
        </w:rPr>
        <w:t>schland</w:t>
      </w:r>
      <w:proofErr w:type="spellEnd"/>
      <w:r w:rsidRPr="00983D85">
        <w:rPr>
          <w:bCs/>
          <w:sz w:val="22"/>
          <w:szCs w:val="22"/>
          <w:lang w:val="cs-CZ"/>
        </w:rPr>
        <w:t xml:space="preserve"> </w:t>
      </w:r>
      <w:proofErr w:type="spellStart"/>
      <w:r w:rsidRPr="00983D85">
        <w:rPr>
          <w:bCs/>
          <w:sz w:val="22"/>
          <w:szCs w:val="22"/>
          <w:lang w:val="cs-CZ"/>
        </w:rPr>
        <w:t>GmbH</w:t>
      </w:r>
      <w:proofErr w:type="spellEnd"/>
      <w:r w:rsidRPr="006A4083">
        <w:rPr>
          <w:sz w:val="22"/>
          <w:szCs w:val="22"/>
          <w:lang w:val="cs-CZ"/>
        </w:rPr>
        <w:t>, D-</w:t>
      </w:r>
      <w:r w:rsidRPr="00C5448F">
        <w:rPr>
          <w:sz w:val="22"/>
          <w:szCs w:val="22"/>
          <w:lang w:val="cs-CZ"/>
        </w:rPr>
        <w:t>65926 </w:t>
      </w:r>
      <w:r w:rsidRPr="00C5448F">
        <w:rPr>
          <w:bCs/>
          <w:sz w:val="22"/>
          <w:szCs w:val="22"/>
          <w:lang w:val="cs-CZ"/>
        </w:rPr>
        <w:t>Frankfurt </w:t>
      </w:r>
      <w:proofErr w:type="spellStart"/>
      <w:r w:rsidRPr="00C5448F">
        <w:rPr>
          <w:bCs/>
          <w:sz w:val="22"/>
          <w:szCs w:val="22"/>
          <w:lang w:val="cs-CZ"/>
        </w:rPr>
        <w:t>am</w:t>
      </w:r>
      <w:proofErr w:type="spellEnd"/>
      <w:r w:rsidRPr="005F7896">
        <w:rPr>
          <w:bCs/>
          <w:sz w:val="22"/>
          <w:szCs w:val="22"/>
          <w:lang w:val="cs-CZ"/>
        </w:rPr>
        <w:t> </w:t>
      </w:r>
      <w:proofErr w:type="spellStart"/>
      <w:r w:rsidRPr="005F7896">
        <w:rPr>
          <w:bCs/>
          <w:sz w:val="22"/>
          <w:szCs w:val="22"/>
          <w:lang w:val="cs-CZ"/>
        </w:rPr>
        <w:t>Main</w:t>
      </w:r>
      <w:proofErr w:type="spellEnd"/>
      <w:r w:rsidRPr="005F7896">
        <w:rPr>
          <w:sz w:val="22"/>
          <w:szCs w:val="22"/>
          <w:lang w:val="cs-CZ"/>
        </w:rPr>
        <w:t>, Německo</w:t>
      </w:r>
    </w:p>
    <w:p w14:paraId="1F46C085" w14:textId="77777777" w:rsidR="00850F23" w:rsidRPr="005F7896" w:rsidRDefault="00850F23" w:rsidP="00850F23">
      <w:pPr>
        <w:tabs>
          <w:tab w:val="left" w:pos="567"/>
        </w:tabs>
        <w:rPr>
          <w:sz w:val="22"/>
          <w:szCs w:val="22"/>
          <w:lang w:val="cs-CZ"/>
        </w:rPr>
      </w:pPr>
    </w:p>
    <w:p w14:paraId="78547917" w14:textId="77777777" w:rsidR="00850F23" w:rsidRPr="005F7896" w:rsidRDefault="00850F23" w:rsidP="00850F23">
      <w:pPr>
        <w:tabs>
          <w:tab w:val="left" w:pos="567"/>
        </w:tabs>
        <w:rPr>
          <w:sz w:val="22"/>
          <w:szCs w:val="22"/>
          <w:highlight w:val="yellow"/>
          <w:lang w:val="cs-CZ"/>
        </w:rPr>
      </w:pPr>
    </w:p>
    <w:p w14:paraId="5BB67232" w14:textId="77777777" w:rsidR="00850F23" w:rsidRPr="00965301" w:rsidRDefault="00850F23" w:rsidP="00850F23">
      <w:pPr>
        <w:keepNext/>
        <w:tabs>
          <w:tab w:val="left" w:pos="567"/>
        </w:tabs>
        <w:ind w:left="567" w:hanging="567"/>
        <w:rPr>
          <w:b/>
          <w:sz w:val="22"/>
          <w:szCs w:val="22"/>
          <w:lang w:val="cs-CZ"/>
        </w:rPr>
      </w:pPr>
      <w:r w:rsidRPr="00965301">
        <w:rPr>
          <w:b/>
          <w:sz w:val="22"/>
          <w:szCs w:val="22"/>
          <w:lang w:val="cs-CZ"/>
        </w:rPr>
        <w:lastRenderedPageBreak/>
        <w:t>8.</w:t>
      </w:r>
      <w:r w:rsidRPr="00965301">
        <w:rPr>
          <w:b/>
          <w:sz w:val="22"/>
          <w:szCs w:val="22"/>
          <w:lang w:val="cs-CZ"/>
        </w:rPr>
        <w:tab/>
        <w:t>REGISTRAČNÍ ČÍSLO(A)</w:t>
      </w:r>
    </w:p>
    <w:p w14:paraId="0147D856" w14:textId="77777777" w:rsidR="00850F23" w:rsidRPr="00965301" w:rsidRDefault="00850F23" w:rsidP="00850F23">
      <w:pPr>
        <w:keepNext/>
        <w:tabs>
          <w:tab w:val="left" w:pos="567"/>
        </w:tabs>
        <w:rPr>
          <w:sz w:val="22"/>
          <w:szCs w:val="22"/>
          <w:lang w:val="cs-CZ"/>
        </w:rPr>
      </w:pPr>
    </w:p>
    <w:p w14:paraId="3C430B7F" w14:textId="77777777" w:rsidR="00850F23" w:rsidRPr="00651D12" w:rsidRDefault="00850F23" w:rsidP="00850F23">
      <w:pPr>
        <w:keepNext/>
        <w:keepLines/>
        <w:tabs>
          <w:tab w:val="left" w:pos="567"/>
        </w:tabs>
        <w:rPr>
          <w:sz w:val="22"/>
          <w:szCs w:val="22"/>
          <w:lang w:val="cs-CZ"/>
        </w:rPr>
      </w:pPr>
      <w:r w:rsidRPr="00651D12">
        <w:rPr>
          <w:sz w:val="22"/>
          <w:szCs w:val="22"/>
          <w:lang w:val="cs-CZ"/>
        </w:rPr>
        <w:t>EU/1/00/133/</w:t>
      </w:r>
      <w:r w:rsidR="0096319D">
        <w:rPr>
          <w:sz w:val="22"/>
          <w:szCs w:val="22"/>
          <w:lang w:val="cs-CZ"/>
        </w:rPr>
        <w:t>033</w:t>
      </w:r>
    </w:p>
    <w:p w14:paraId="731CE013" w14:textId="77777777" w:rsidR="00850F23" w:rsidRPr="00FE5881" w:rsidRDefault="00850F23" w:rsidP="00850F23">
      <w:pPr>
        <w:keepNext/>
        <w:keepLines/>
        <w:tabs>
          <w:tab w:val="left" w:pos="567"/>
        </w:tabs>
        <w:rPr>
          <w:sz w:val="22"/>
          <w:szCs w:val="22"/>
          <w:lang w:val="cs-CZ"/>
        </w:rPr>
      </w:pPr>
      <w:r w:rsidRPr="00FE5881">
        <w:rPr>
          <w:sz w:val="22"/>
          <w:szCs w:val="22"/>
          <w:lang w:val="cs-CZ"/>
        </w:rPr>
        <w:t>EU/1/00/133/</w:t>
      </w:r>
      <w:r w:rsidR="0096319D">
        <w:rPr>
          <w:sz w:val="22"/>
          <w:szCs w:val="22"/>
          <w:lang w:val="cs-CZ"/>
        </w:rPr>
        <w:t>034</w:t>
      </w:r>
    </w:p>
    <w:p w14:paraId="35CD3582" w14:textId="77777777" w:rsidR="00850F23" w:rsidRDefault="00850F23" w:rsidP="00850F23">
      <w:pPr>
        <w:keepNext/>
        <w:keepLines/>
        <w:tabs>
          <w:tab w:val="left" w:pos="567"/>
        </w:tabs>
        <w:rPr>
          <w:sz w:val="22"/>
          <w:szCs w:val="22"/>
          <w:lang w:val="cs-CZ"/>
        </w:rPr>
      </w:pPr>
      <w:r w:rsidRPr="00983D85">
        <w:rPr>
          <w:sz w:val="22"/>
          <w:szCs w:val="22"/>
          <w:lang w:val="cs-CZ"/>
        </w:rPr>
        <w:t>EU/1/00/133/</w:t>
      </w:r>
      <w:r w:rsidR="0096319D">
        <w:rPr>
          <w:sz w:val="22"/>
          <w:szCs w:val="22"/>
          <w:lang w:val="cs-CZ"/>
        </w:rPr>
        <w:t>035</w:t>
      </w:r>
    </w:p>
    <w:p w14:paraId="1C8A98C4" w14:textId="77777777" w:rsidR="00385FD5" w:rsidRPr="00983D85" w:rsidRDefault="00385FD5" w:rsidP="00850F23">
      <w:pPr>
        <w:keepNext/>
        <w:keepLines/>
        <w:tabs>
          <w:tab w:val="left" w:pos="567"/>
        </w:tabs>
        <w:rPr>
          <w:sz w:val="22"/>
          <w:szCs w:val="22"/>
          <w:lang w:val="cs-CZ"/>
        </w:rPr>
      </w:pPr>
      <w:r>
        <w:rPr>
          <w:sz w:val="22"/>
          <w:szCs w:val="22"/>
          <w:lang w:val="cs-CZ"/>
        </w:rPr>
        <w:t>EU/1/00/133/036</w:t>
      </w:r>
    </w:p>
    <w:p w14:paraId="0C135732" w14:textId="77777777" w:rsidR="00615AAB" w:rsidRPr="00615AAB" w:rsidRDefault="00615AAB" w:rsidP="00615AAB">
      <w:pPr>
        <w:tabs>
          <w:tab w:val="left" w:pos="567"/>
        </w:tabs>
        <w:rPr>
          <w:sz w:val="22"/>
          <w:szCs w:val="22"/>
          <w:lang w:val="cs-CZ"/>
        </w:rPr>
      </w:pPr>
      <w:r w:rsidRPr="00615AAB">
        <w:rPr>
          <w:sz w:val="22"/>
          <w:szCs w:val="22"/>
          <w:lang w:val="cs-CZ"/>
        </w:rPr>
        <w:t>EU/1/00/133/037</w:t>
      </w:r>
    </w:p>
    <w:p w14:paraId="5D04D149" w14:textId="77777777" w:rsidR="00615AAB" w:rsidRPr="00615AAB" w:rsidRDefault="00615AAB" w:rsidP="00615AAB">
      <w:pPr>
        <w:tabs>
          <w:tab w:val="left" w:pos="567"/>
        </w:tabs>
        <w:rPr>
          <w:sz w:val="22"/>
          <w:szCs w:val="22"/>
          <w:lang w:val="cs-CZ"/>
        </w:rPr>
      </w:pPr>
      <w:r w:rsidRPr="00615AAB">
        <w:rPr>
          <w:sz w:val="22"/>
          <w:szCs w:val="22"/>
          <w:lang w:val="cs-CZ"/>
        </w:rPr>
        <w:t>EU/1/00/133/038</w:t>
      </w:r>
    </w:p>
    <w:p w14:paraId="1CDDB93C" w14:textId="77777777" w:rsidR="00615AAB" w:rsidRPr="00615AAB" w:rsidRDefault="00615AAB" w:rsidP="00615AAB">
      <w:pPr>
        <w:tabs>
          <w:tab w:val="left" w:pos="567"/>
        </w:tabs>
        <w:rPr>
          <w:sz w:val="22"/>
          <w:szCs w:val="22"/>
          <w:lang w:val="cs-CZ"/>
        </w:rPr>
      </w:pPr>
      <w:r w:rsidRPr="00615AAB">
        <w:rPr>
          <w:sz w:val="22"/>
          <w:szCs w:val="22"/>
          <w:lang w:val="cs-CZ"/>
        </w:rPr>
        <w:t>EU/1/00/133/039</w:t>
      </w:r>
    </w:p>
    <w:p w14:paraId="0117F2DD" w14:textId="77777777" w:rsidR="00850F23" w:rsidRDefault="00615AAB" w:rsidP="00615AAB">
      <w:pPr>
        <w:tabs>
          <w:tab w:val="left" w:pos="567"/>
        </w:tabs>
        <w:rPr>
          <w:sz w:val="22"/>
          <w:szCs w:val="22"/>
          <w:lang w:val="cs-CZ"/>
        </w:rPr>
      </w:pPr>
      <w:r w:rsidRPr="00615AAB">
        <w:rPr>
          <w:sz w:val="22"/>
          <w:szCs w:val="22"/>
          <w:lang w:val="cs-CZ"/>
        </w:rPr>
        <w:t>EU/1/00/133/040</w:t>
      </w:r>
    </w:p>
    <w:p w14:paraId="0ECCC761" w14:textId="77777777" w:rsidR="00615AAB" w:rsidRPr="006A4083" w:rsidRDefault="004076ED" w:rsidP="00615AAB">
      <w:pPr>
        <w:tabs>
          <w:tab w:val="left" w:pos="567"/>
        </w:tabs>
        <w:rPr>
          <w:sz w:val="22"/>
          <w:szCs w:val="22"/>
          <w:lang w:val="cs-CZ"/>
        </w:rPr>
      </w:pPr>
      <w:r w:rsidRPr="004076ED">
        <w:rPr>
          <w:sz w:val="22"/>
          <w:szCs w:val="22"/>
          <w:lang w:val="cs-CZ"/>
        </w:rPr>
        <w:t>EU/1/00/133/041</w:t>
      </w:r>
    </w:p>
    <w:p w14:paraId="61098577" w14:textId="77777777" w:rsidR="00850F23" w:rsidRDefault="00850F23" w:rsidP="00850F23">
      <w:pPr>
        <w:tabs>
          <w:tab w:val="left" w:pos="567"/>
        </w:tabs>
        <w:rPr>
          <w:sz w:val="22"/>
          <w:szCs w:val="22"/>
          <w:lang w:val="cs-CZ"/>
        </w:rPr>
      </w:pPr>
    </w:p>
    <w:p w14:paraId="45521889" w14:textId="77777777" w:rsidR="004076ED" w:rsidRPr="006A4083" w:rsidRDefault="004076ED" w:rsidP="00850F23">
      <w:pPr>
        <w:tabs>
          <w:tab w:val="left" w:pos="567"/>
        </w:tabs>
        <w:rPr>
          <w:sz w:val="22"/>
          <w:szCs w:val="22"/>
          <w:lang w:val="cs-CZ"/>
        </w:rPr>
      </w:pPr>
    </w:p>
    <w:p w14:paraId="798409F2" w14:textId="77777777" w:rsidR="00850F23" w:rsidRPr="00C5448F" w:rsidRDefault="00850F23" w:rsidP="00850F23">
      <w:pPr>
        <w:tabs>
          <w:tab w:val="left" w:pos="567"/>
        </w:tabs>
        <w:ind w:left="567" w:hanging="567"/>
        <w:rPr>
          <w:sz w:val="22"/>
          <w:szCs w:val="22"/>
          <w:lang w:val="cs-CZ"/>
        </w:rPr>
      </w:pPr>
      <w:r w:rsidRPr="00C5448F">
        <w:rPr>
          <w:b/>
          <w:sz w:val="22"/>
          <w:szCs w:val="22"/>
          <w:lang w:val="cs-CZ"/>
        </w:rPr>
        <w:t>9.</w:t>
      </w:r>
      <w:r w:rsidRPr="00C5448F">
        <w:rPr>
          <w:b/>
          <w:sz w:val="22"/>
          <w:szCs w:val="22"/>
          <w:lang w:val="cs-CZ"/>
        </w:rPr>
        <w:tab/>
        <w:t>DATUM PRVNÍ REGISTRACE/PRODLOUŽENÍ REGISTRACE</w:t>
      </w:r>
    </w:p>
    <w:p w14:paraId="597E825F" w14:textId="77777777" w:rsidR="00850F23" w:rsidRPr="005F7896" w:rsidRDefault="00850F23" w:rsidP="00850F23">
      <w:pPr>
        <w:tabs>
          <w:tab w:val="left" w:pos="567"/>
        </w:tabs>
        <w:rPr>
          <w:sz w:val="22"/>
          <w:szCs w:val="22"/>
          <w:lang w:val="cs-CZ"/>
        </w:rPr>
      </w:pPr>
    </w:p>
    <w:p w14:paraId="655C6148" w14:textId="77777777" w:rsidR="00850F23" w:rsidRDefault="0096319D" w:rsidP="00850F23">
      <w:pPr>
        <w:tabs>
          <w:tab w:val="left" w:pos="567"/>
        </w:tabs>
        <w:rPr>
          <w:sz w:val="22"/>
          <w:szCs w:val="22"/>
          <w:lang w:val="cs-CZ"/>
        </w:rPr>
      </w:pPr>
      <w:r>
        <w:rPr>
          <w:sz w:val="22"/>
          <w:szCs w:val="22"/>
          <w:lang w:val="cs-CZ"/>
        </w:rPr>
        <w:t>Datum první registrace: 27. června 2000</w:t>
      </w:r>
    </w:p>
    <w:p w14:paraId="240D0124" w14:textId="77777777" w:rsidR="0096319D" w:rsidRPr="005F7896" w:rsidRDefault="0096319D" w:rsidP="00850F23">
      <w:pPr>
        <w:tabs>
          <w:tab w:val="left" w:pos="567"/>
        </w:tabs>
        <w:rPr>
          <w:sz w:val="22"/>
          <w:szCs w:val="22"/>
          <w:lang w:val="cs-CZ"/>
        </w:rPr>
      </w:pPr>
      <w:r>
        <w:rPr>
          <w:sz w:val="22"/>
          <w:szCs w:val="22"/>
          <w:lang w:val="cs-CZ"/>
        </w:rPr>
        <w:t xml:space="preserve">Datum posledního prodloužení registrace: </w:t>
      </w:r>
      <w:r w:rsidR="00B335B7">
        <w:rPr>
          <w:sz w:val="22"/>
          <w:szCs w:val="22"/>
          <w:lang w:val="cs-CZ"/>
        </w:rPr>
        <w:t>17. února 2015</w:t>
      </w:r>
    </w:p>
    <w:p w14:paraId="21F190D4" w14:textId="77777777" w:rsidR="00850F23" w:rsidRDefault="00850F23" w:rsidP="00850F23">
      <w:pPr>
        <w:tabs>
          <w:tab w:val="left" w:pos="567"/>
        </w:tabs>
        <w:rPr>
          <w:sz w:val="22"/>
          <w:szCs w:val="22"/>
          <w:lang w:val="cs-CZ"/>
        </w:rPr>
      </w:pPr>
    </w:p>
    <w:p w14:paraId="4B4DEB2F" w14:textId="77777777" w:rsidR="00615AAB" w:rsidRPr="005F7896" w:rsidRDefault="00615AAB" w:rsidP="00850F23">
      <w:pPr>
        <w:tabs>
          <w:tab w:val="left" w:pos="567"/>
        </w:tabs>
        <w:rPr>
          <w:sz w:val="22"/>
          <w:szCs w:val="22"/>
          <w:lang w:val="cs-CZ"/>
        </w:rPr>
      </w:pPr>
    </w:p>
    <w:p w14:paraId="07443F92" w14:textId="77777777" w:rsidR="00850F23" w:rsidRPr="005F7896" w:rsidRDefault="00850F23" w:rsidP="00850F23">
      <w:pPr>
        <w:tabs>
          <w:tab w:val="left" w:pos="567"/>
        </w:tabs>
        <w:ind w:left="567" w:hanging="567"/>
        <w:rPr>
          <w:sz w:val="22"/>
          <w:szCs w:val="22"/>
          <w:lang w:val="cs-CZ"/>
        </w:rPr>
      </w:pPr>
      <w:r w:rsidRPr="005F7896">
        <w:rPr>
          <w:b/>
          <w:sz w:val="22"/>
          <w:szCs w:val="22"/>
          <w:lang w:val="cs-CZ"/>
        </w:rPr>
        <w:t>10.</w:t>
      </w:r>
      <w:r w:rsidRPr="005F7896">
        <w:rPr>
          <w:b/>
          <w:sz w:val="22"/>
          <w:szCs w:val="22"/>
          <w:lang w:val="cs-CZ"/>
        </w:rPr>
        <w:tab/>
        <w:t>DATUM REVIZE TEXTU</w:t>
      </w:r>
    </w:p>
    <w:p w14:paraId="6047812E" w14:textId="77777777" w:rsidR="00850F23" w:rsidRPr="005F7896" w:rsidRDefault="00850F23" w:rsidP="00850F23">
      <w:pPr>
        <w:tabs>
          <w:tab w:val="left" w:pos="567"/>
        </w:tabs>
        <w:ind w:right="566"/>
        <w:rPr>
          <w:bCs/>
          <w:sz w:val="22"/>
          <w:szCs w:val="22"/>
          <w:lang w:val="cs-CZ"/>
        </w:rPr>
      </w:pPr>
    </w:p>
    <w:p w14:paraId="3233A3F1" w14:textId="77777777" w:rsidR="00850F23" w:rsidRPr="005F7896" w:rsidRDefault="00850F23" w:rsidP="00850F23">
      <w:pPr>
        <w:tabs>
          <w:tab w:val="left" w:pos="567"/>
        </w:tabs>
        <w:ind w:right="566"/>
        <w:rPr>
          <w:bCs/>
          <w:sz w:val="22"/>
          <w:szCs w:val="22"/>
          <w:lang w:val="cs-CZ"/>
        </w:rPr>
      </w:pPr>
    </w:p>
    <w:p w14:paraId="0225336A" w14:textId="77777777" w:rsidR="00850F23" w:rsidRPr="00965301" w:rsidRDefault="00850F23" w:rsidP="00850F23">
      <w:pPr>
        <w:tabs>
          <w:tab w:val="left" w:pos="567"/>
        </w:tabs>
        <w:rPr>
          <w:sz w:val="22"/>
          <w:szCs w:val="22"/>
          <w:lang w:val="cs-CZ"/>
        </w:rPr>
      </w:pPr>
      <w:r w:rsidRPr="005F7896">
        <w:rPr>
          <w:sz w:val="22"/>
          <w:szCs w:val="22"/>
          <w:lang w:val="cs-CZ"/>
        </w:rPr>
        <w:t>Podrobné informace o tomto léčivém přípravku jsou k dispozici na webových stránkách Evropské agentury pro léčivé přípravky http://www.ema.europa.eu</w:t>
      </w:r>
    </w:p>
    <w:p w14:paraId="68321B55" w14:textId="77777777" w:rsidR="00FC08D7" w:rsidRPr="00032E19" w:rsidRDefault="00FC08D7" w:rsidP="00FC08D7">
      <w:pPr>
        <w:tabs>
          <w:tab w:val="left" w:pos="567"/>
        </w:tabs>
        <w:rPr>
          <w:sz w:val="22"/>
          <w:szCs w:val="22"/>
          <w:lang w:val="cs-CZ"/>
        </w:rPr>
      </w:pPr>
    </w:p>
    <w:p w14:paraId="654F8410" w14:textId="77777777" w:rsidR="00FC08D7" w:rsidRDefault="00FC08D7">
      <w:pPr>
        <w:tabs>
          <w:tab w:val="left" w:pos="567"/>
        </w:tabs>
        <w:ind w:left="567" w:hanging="567"/>
        <w:rPr>
          <w:sz w:val="22"/>
          <w:szCs w:val="22"/>
          <w:lang w:val="cs-CZ"/>
        </w:rPr>
      </w:pPr>
    </w:p>
    <w:p w14:paraId="368A5824" w14:textId="77777777" w:rsidR="00CA6721" w:rsidRPr="001D33A7" w:rsidRDefault="00CA6721">
      <w:pPr>
        <w:tabs>
          <w:tab w:val="left" w:pos="567"/>
        </w:tabs>
        <w:ind w:right="566"/>
        <w:rPr>
          <w:sz w:val="22"/>
          <w:szCs w:val="22"/>
          <w:lang w:val="cs-CZ"/>
        </w:rPr>
      </w:pPr>
      <w:r w:rsidRPr="001D33A7">
        <w:rPr>
          <w:sz w:val="22"/>
          <w:szCs w:val="22"/>
          <w:lang w:val="cs-CZ"/>
        </w:rPr>
        <w:br w:type="page"/>
      </w:r>
    </w:p>
    <w:p w14:paraId="7464405B" w14:textId="77777777" w:rsidR="00CA6721" w:rsidRPr="001D33A7" w:rsidRDefault="00CA6721">
      <w:pPr>
        <w:tabs>
          <w:tab w:val="left" w:pos="567"/>
        </w:tabs>
        <w:rPr>
          <w:sz w:val="22"/>
          <w:szCs w:val="22"/>
          <w:lang w:val="cs-CZ"/>
        </w:rPr>
      </w:pPr>
    </w:p>
    <w:p w14:paraId="4505D6BF" w14:textId="77777777" w:rsidR="00CA6721" w:rsidRPr="001D33A7" w:rsidRDefault="00CA6721">
      <w:pPr>
        <w:tabs>
          <w:tab w:val="left" w:pos="567"/>
        </w:tabs>
        <w:rPr>
          <w:sz w:val="22"/>
          <w:szCs w:val="22"/>
          <w:lang w:val="cs-CZ"/>
        </w:rPr>
      </w:pPr>
    </w:p>
    <w:p w14:paraId="0C0C489D" w14:textId="77777777" w:rsidR="00CA6721" w:rsidRPr="001D33A7" w:rsidRDefault="00CA6721">
      <w:pPr>
        <w:tabs>
          <w:tab w:val="left" w:pos="567"/>
        </w:tabs>
        <w:rPr>
          <w:sz w:val="22"/>
          <w:szCs w:val="22"/>
          <w:lang w:val="cs-CZ"/>
        </w:rPr>
      </w:pPr>
    </w:p>
    <w:p w14:paraId="4E4A5FBD" w14:textId="77777777" w:rsidR="00CA6721" w:rsidRPr="001D33A7" w:rsidRDefault="00CA6721">
      <w:pPr>
        <w:tabs>
          <w:tab w:val="left" w:pos="567"/>
        </w:tabs>
        <w:rPr>
          <w:sz w:val="22"/>
          <w:szCs w:val="22"/>
          <w:lang w:val="cs-CZ"/>
        </w:rPr>
      </w:pPr>
    </w:p>
    <w:p w14:paraId="1647B20D" w14:textId="77777777" w:rsidR="00CA6721" w:rsidRPr="001D33A7" w:rsidRDefault="00CA6721">
      <w:pPr>
        <w:tabs>
          <w:tab w:val="left" w:pos="567"/>
        </w:tabs>
        <w:rPr>
          <w:sz w:val="22"/>
          <w:szCs w:val="22"/>
          <w:lang w:val="cs-CZ"/>
        </w:rPr>
      </w:pPr>
    </w:p>
    <w:p w14:paraId="57864EC6" w14:textId="77777777" w:rsidR="00CA6721" w:rsidRPr="001D33A7" w:rsidRDefault="00CA6721">
      <w:pPr>
        <w:tabs>
          <w:tab w:val="left" w:pos="567"/>
        </w:tabs>
        <w:rPr>
          <w:sz w:val="22"/>
          <w:szCs w:val="22"/>
          <w:lang w:val="cs-CZ"/>
        </w:rPr>
      </w:pPr>
    </w:p>
    <w:p w14:paraId="5688E8A8" w14:textId="77777777" w:rsidR="00CA6721" w:rsidRPr="001D33A7" w:rsidRDefault="00CA6721">
      <w:pPr>
        <w:tabs>
          <w:tab w:val="left" w:pos="567"/>
        </w:tabs>
        <w:rPr>
          <w:sz w:val="22"/>
          <w:szCs w:val="22"/>
          <w:lang w:val="cs-CZ"/>
        </w:rPr>
      </w:pPr>
    </w:p>
    <w:p w14:paraId="5D524FFE" w14:textId="77777777" w:rsidR="00CA6721" w:rsidRPr="001D33A7" w:rsidRDefault="00CA6721">
      <w:pPr>
        <w:tabs>
          <w:tab w:val="left" w:pos="567"/>
        </w:tabs>
        <w:rPr>
          <w:sz w:val="22"/>
          <w:szCs w:val="22"/>
          <w:lang w:val="cs-CZ"/>
        </w:rPr>
      </w:pPr>
    </w:p>
    <w:p w14:paraId="39D3B0BF" w14:textId="77777777" w:rsidR="00CA6721" w:rsidRPr="001D33A7" w:rsidRDefault="00CA6721">
      <w:pPr>
        <w:tabs>
          <w:tab w:val="left" w:pos="567"/>
        </w:tabs>
        <w:rPr>
          <w:sz w:val="22"/>
          <w:szCs w:val="22"/>
          <w:lang w:val="cs-CZ"/>
        </w:rPr>
      </w:pPr>
    </w:p>
    <w:p w14:paraId="09305154" w14:textId="77777777" w:rsidR="00CA6721" w:rsidRPr="001D33A7" w:rsidRDefault="00CA6721">
      <w:pPr>
        <w:tabs>
          <w:tab w:val="left" w:pos="567"/>
        </w:tabs>
        <w:rPr>
          <w:sz w:val="22"/>
          <w:szCs w:val="22"/>
          <w:lang w:val="cs-CZ"/>
        </w:rPr>
      </w:pPr>
    </w:p>
    <w:p w14:paraId="1DACB100" w14:textId="77777777" w:rsidR="00CA6721" w:rsidRPr="001D33A7" w:rsidRDefault="00CA6721">
      <w:pPr>
        <w:tabs>
          <w:tab w:val="left" w:pos="567"/>
        </w:tabs>
        <w:rPr>
          <w:sz w:val="22"/>
          <w:szCs w:val="22"/>
          <w:lang w:val="cs-CZ"/>
        </w:rPr>
      </w:pPr>
    </w:p>
    <w:p w14:paraId="050F0A4C" w14:textId="77777777" w:rsidR="00CA6721" w:rsidRPr="001D33A7" w:rsidRDefault="00CA6721">
      <w:pPr>
        <w:tabs>
          <w:tab w:val="left" w:pos="567"/>
        </w:tabs>
        <w:rPr>
          <w:sz w:val="22"/>
          <w:szCs w:val="22"/>
          <w:lang w:val="cs-CZ"/>
        </w:rPr>
      </w:pPr>
    </w:p>
    <w:p w14:paraId="2D0AA90D" w14:textId="77777777" w:rsidR="00CA6721" w:rsidRPr="001D33A7" w:rsidRDefault="00CA6721">
      <w:pPr>
        <w:tabs>
          <w:tab w:val="left" w:pos="567"/>
        </w:tabs>
        <w:rPr>
          <w:sz w:val="22"/>
          <w:szCs w:val="22"/>
          <w:lang w:val="cs-CZ"/>
        </w:rPr>
      </w:pPr>
    </w:p>
    <w:p w14:paraId="0D042E58" w14:textId="77777777" w:rsidR="00CA6721" w:rsidRPr="001D33A7" w:rsidRDefault="00CA6721">
      <w:pPr>
        <w:tabs>
          <w:tab w:val="left" w:pos="567"/>
        </w:tabs>
        <w:rPr>
          <w:sz w:val="22"/>
          <w:szCs w:val="22"/>
          <w:lang w:val="cs-CZ"/>
        </w:rPr>
      </w:pPr>
    </w:p>
    <w:p w14:paraId="7472988B" w14:textId="77777777" w:rsidR="00CA6721" w:rsidRPr="001D33A7" w:rsidRDefault="00CA6721">
      <w:pPr>
        <w:tabs>
          <w:tab w:val="left" w:pos="567"/>
        </w:tabs>
        <w:rPr>
          <w:sz w:val="22"/>
          <w:szCs w:val="22"/>
          <w:lang w:val="cs-CZ"/>
        </w:rPr>
      </w:pPr>
    </w:p>
    <w:p w14:paraId="6B52FDA3" w14:textId="77777777" w:rsidR="00CA6721" w:rsidRPr="001D33A7" w:rsidRDefault="00CA6721" w:rsidP="00D10D1E">
      <w:pPr>
        <w:tabs>
          <w:tab w:val="left" w:pos="567"/>
        </w:tabs>
        <w:rPr>
          <w:b/>
          <w:sz w:val="22"/>
          <w:szCs w:val="22"/>
          <w:lang w:val="cs-CZ"/>
        </w:rPr>
      </w:pPr>
    </w:p>
    <w:p w14:paraId="69D93AD7" w14:textId="77777777" w:rsidR="00CA6721" w:rsidRPr="001D33A7" w:rsidRDefault="00CA6721" w:rsidP="00D10D1E">
      <w:pPr>
        <w:tabs>
          <w:tab w:val="left" w:pos="567"/>
        </w:tabs>
        <w:rPr>
          <w:b/>
          <w:sz w:val="22"/>
          <w:szCs w:val="22"/>
          <w:lang w:val="cs-CZ"/>
        </w:rPr>
      </w:pPr>
    </w:p>
    <w:p w14:paraId="4DB34836" w14:textId="77777777" w:rsidR="00CA6721" w:rsidRPr="001D33A7" w:rsidRDefault="00CA6721" w:rsidP="00D10D1E">
      <w:pPr>
        <w:tabs>
          <w:tab w:val="left" w:pos="567"/>
        </w:tabs>
        <w:rPr>
          <w:b/>
          <w:sz w:val="22"/>
          <w:szCs w:val="22"/>
          <w:lang w:val="cs-CZ"/>
        </w:rPr>
      </w:pPr>
    </w:p>
    <w:p w14:paraId="71E60DFD" w14:textId="77777777" w:rsidR="00CA6721" w:rsidRPr="001D33A7" w:rsidRDefault="00CA6721" w:rsidP="00D10D1E">
      <w:pPr>
        <w:tabs>
          <w:tab w:val="left" w:pos="567"/>
        </w:tabs>
        <w:rPr>
          <w:b/>
          <w:sz w:val="22"/>
          <w:szCs w:val="22"/>
          <w:lang w:val="cs-CZ"/>
        </w:rPr>
      </w:pPr>
    </w:p>
    <w:p w14:paraId="21B3A2F7" w14:textId="77777777" w:rsidR="00CA6721" w:rsidRPr="001D33A7" w:rsidRDefault="00CA6721" w:rsidP="00D10D1E">
      <w:pPr>
        <w:tabs>
          <w:tab w:val="left" w:pos="567"/>
        </w:tabs>
        <w:rPr>
          <w:b/>
          <w:sz w:val="22"/>
          <w:szCs w:val="22"/>
          <w:lang w:val="cs-CZ"/>
        </w:rPr>
      </w:pPr>
    </w:p>
    <w:p w14:paraId="037FA18B" w14:textId="77777777" w:rsidR="00CA6721" w:rsidRPr="001D33A7" w:rsidRDefault="00CA6721" w:rsidP="00D10D1E">
      <w:pPr>
        <w:tabs>
          <w:tab w:val="left" w:pos="567"/>
        </w:tabs>
        <w:rPr>
          <w:b/>
          <w:sz w:val="22"/>
          <w:szCs w:val="22"/>
          <w:lang w:val="cs-CZ"/>
        </w:rPr>
      </w:pPr>
    </w:p>
    <w:p w14:paraId="526513BB" w14:textId="77777777" w:rsidR="00D10D1E" w:rsidRPr="001D33A7" w:rsidRDefault="00D10D1E" w:rsidP="00D10D1E">
      <w:pPr>
        <w:rPr>
          <w:lang w:val="cs-CZ"/>
        </w:rPr>
      </w:pPr>
    </w:p>
    <w:p w14:paraId="0AB2DCA8" w14:textId="77777777" w:rsidR="00D10D1E" w:rsidRPr="001D33A7" w:rsidRDefault="00D10D1E" w:rsidP="00D10D1E">
      <w:pPr>
        <w:jc w:val="center"/>
        <w:rPr>
          <w:b/>
          <w:lang w:val="cs-CZ"/>
        </w:rPr>
      </w:pPr>
      <w:r w:rsidRPr="001D33A7">
        <w:rPr>
          <w:b/>
          <w:lang w:val="cs-CZ"/>
        </w:rPr>
        <w:t>PŘÍLOHA II</w:t>
      </w:r>
    </w:p>
    <w:p w14:paraId="0AC7C5D8" w14:textId="77777777" w:rsidR="00D10D1E" w:rsidRPr="001D33A7" w:rsidRDefault="00D10D1E" w:rsidP="00D10D1E">
      <w:pPr>
        <w:jc w:val="center"/>
        <w:rPr>
          <w:lang w:val="cs-CZ"/>
        </w:rPr>
      </w:pPr>
    </w:p>
    <w:p w14:paraId="2CFD9469" w14:textId="77777777" w:rsidR="00D10D1E" w:rsidRPr="001D33A7" w:rsidRDefault="00D10D1E" w:rsidP="00D10D1E">
      <w:pPr>
        <w:ind w:left="1701" w:right="1134" w:hanging="567"/>
        <w:rPr>
          <w:b/>
          <w:lang w:val="cs-CZ"/>
        </w:rPr>
      </w:pPr>
      <w:r w:rsidRPr="001D33A7">
        <w:rPr>
          <w:b/>
          <w:lang w:val="cs-CZ"/>
        </w:rPr>
        <w:t>A.</w:t>
      </w:r>
      <w:r w:rsidRPr="001D33A7">
        <w:rPr>
          <w:b/>
          <w:lang w:val="cs-CZ"/>
        </w:rPr>
        <w:tab/>
        <w:t>VÝROBCE BIOLOGICKÉ LÉČIVÉ LÁTKY A VÝROBCE ODPOVĚDNÝ/VÝROBCI ODPOVĚDNÍ ZA PROPOUŠTĚNÍ ŠARŽÍ</w:t>
      </w:r>
    </w:p>
    <w:p w14:paraId="173348AE" w14:textId="77777777" w:rsidR="00D10D1E" w:rsidRPr="001D33A7" w:rsidRDefault="00D10D1E" w:rsidP="00D10D1E">
      <w:pPr>
        <w:ind w:left="1701" w:right="1134" w:hanging="567"/>
        <w:rPr>
          <w:bCs/>
          <w:lang w:val="cs-CZ"/>
        </w:rPr>
      </w:pPr>
    </w:p>
    <w:p w14:paraId="2577E818" w14:textId="77777777" w:rsidR="00D10D1E" w:rsidRPr="001D33A7" w:rsidRDefault="00D10D1E" w:rsidP="001525ED">
      <w:pPr>
        <w:tabs>
          <w:tab w:val="left" w:pos="1701"/>
        </w:tabs>
        <w:ind w:right="1416" w:firstLine="1134"/>
        <w:rPr>
          <w:b/>
          <w:lang w:val="cs-CZ"/>
        </w:rPr>
      </w:pPr>
      <w:r w:rsidRPr="001D33A7">
        <w:rPr>
          <w:b/>
          <w:lang w:val="cs-CZ"/>
        </w:rPr>
        <w:t>B.</w:t>
      </w:r>
      <w:r w:rsidRPr="001D33A7">
        <w:rPr>
          <w:b/>
          <w:lang w:val="cs-CZ"/>
        </w:rPr>
        <w:tab/>
        <w:t>PODMÍNKY NEBO OMEZENÍ VÝDEJE A POUŽITÍ</w:t>
      </w:r>
    </w:p>
    <w:p w14:paraId="040FB2FE" w14:textId="77777777" w:rsidR="00D10D1E" w:rsidRPr="001D33A7" w:rsidRDefault="00D10D1E" w:rsidP="001525ED">
      <w:pPr>
        <w:ind w:right="1416" w:firstLine="1134"/>
        <w:rPr>
          <w:b/>
          <w:lang w:val="cs-CZ"/>
        </w:rPr>
      </w:pPr>
    </w:p>
    <w:p w14:paraId="69527EAE" w14:textId="77777777" w:rsidR="00D10D1E" w:rsidRPr="001D33A7" w:rsidRDefault="00D10D1E" w:rsidP="001525ED">
      <w:pPr>
        <w:ind w:left="1701" w:right="1558" w:hanging="567"/>
        <w:rPr>
          <w:b/>
          <w:lang w:val="cs-CZ"/>
        </w:rPr>
      </w:pPr>
      <w:r w:rsidRPr="001D33A7">
        <w:rPr>
          <w:b/>
          <w:lang w:val="cs-CZ"/>
        </w:rPr>
        <w:t>C.</w:t>
      </w:r>
      <w:r w:rsidRPr="001D33A7">
        <w:rPr>
          <w:b/>
          <w:lang w:val="cs-CZ"/>
        </w:rPr>
        <w:tab/>
        <w:t>DALŠÍ PODMÍNKY A POŽADAVKY REGISTRACE</w:t>
      </w:r>
    </w:p>
    <w:p w14:paraId="1CD2D332" w14:textId="77777777" w:rsidR="009709BF" w:rsidRPr="008034F8" w:rsidRDefault="009709BF" w:rsidP="009709BF">
      <w:pPr>
        <w:ind w:left="1701" w:right="1416" w:hanging="567"/>
        <w:rPr>
          <w:b/>
          <w:lang w:val="cs-CZ"/>
        </w:rPr>
      </w:pPr>
    </w:p>
    <w:p w14:paraId="5EFCF3EA" w14:textId="77777777" w:rsidR="009709BF" w:rsidRPr="008034F8" w:rsidRDefault="009709BF" w:rsidP="009709BF">
      <w:pPr>
        <w:ind w:left="1701" w:right="990" w:hanging="567"/>
        <w:rPr>
          <w:b/>
          <w:lang w:val="cs-CZ"/>
        </w:rPr>
      </w:pPr>
      <w:r w:rsidRPr="008034F8">
        <w:rPr>
          <w:b/>
          <w:lang w:val="cs-CZ"/>
        </w:rPr>
        <w:t>D.</w:t>
      </w:r>
      <w:r w:rsidRPr="008034F8">
        <w:rPr>
          <w:b/>
          <w:lang w:val="cs-CZ"/>
        </w:rPr>
        <w:tab/>
        <w:t>PODMÍNKY NEBO OMEZENÍ S OHLEDEM NA BEZPEČNÉ A ÚČINNÉ POUŽÍVÁNÍ LÉČIVÉHO PŘÍPRAVKU</w:t>
      </w:r>
    </w:p>
    <w:p w14:paraId="29262E2D" w14:textId="77777777" w:rsidR="00D10D1E" w:rsidRPr="001D33A7" w:rsidRDefault="00D10D1E" w:rsidP="00D10D1E">
      <w:pPr>
        <w:ind w:left="1701" w:right="1134" w:hanging="567"/>
        <w:rPr>
          <w:b/>
          <w:lang w:val="cs-CZ"/>
        </w:rPr>
      </w:pPr>
    </w:p>
    <w:p w14:paraId="38C649D7" w14:textId="77777777" w:rsidR="00D10D1E" w:rsidRPr="001D33A7" w:rsidRDefault="00D10D1E" w:rsidP="00D10D1E">
      <w:pPr>
        <w:rPr>
          <w:bCs/>
          <w:lang w:val="cs-CZ"/>
        </w:rPr>
      </w:pPr>
    </w:p>
    <w:p w14:paraId="2A0BA09D" w14:textId="77777777" w:rsidR="00D10D1E" w:rsidRPr="001D33A7" w:rsidRDefault="00D10D1E" w:rsidP="00D10D1E">
      <w:pPr>
        <w:rPr>
          <w:b/>
          <w:lang w:val="cs-CZ"/>
        </w:rPr>
      </w:pPr>
    </w:p>
    <w:p w14:paraId="1B1D62E8" w14:textId="77777777" w:rsidR="00D10D1E" w:rsidRPr="001D33A7" w:rsidRDefault="00CA6721" w:rsidP="00D10D1E">
      <w:pPr>
        <w:pStyle w:val="TitleB"/>
      </w:pPr>
      <w:r w:rsidRPr="001D33A7">
        <w:br w:type="page"/>
      </w:r>
      <w:r w:rsidR="00D10D1E" w:rsidRPr="001D33A7">
        <w:lastRenderedPageBreak/>
        <w:t>VÝROBCE BIOLOGICKÉ LÉČIVÉ LÁTKY A VÝROBCE ODPOVĚDNÝ/VÝROBCI ODPOVĚDNÍ ZA PROPOUŠTĚNÍ ŠARŽÍ</w:t>
      </w:r>
    </w:p>
    <w:p w14:paraId="516816C7" w14:textId="77777777" w:rsidR="00CA6721" w:rsidRPr="001D33A7" w:rsidRDefault="00CA6721" w:rsidP="00D10D1E">
      <w:pPr>
        <w:pStyle w:val="TitleB"/>
        <w:numPr>
          <w:ilvl w:val="0"/>
          <w:numId w:val="0"/>
        </w:numPr>
        <w:tabs>
          <w:tab w:val="left" w:pos="567"/>
        </w:tabs>
        <w:ind w:right="1416"/>
      </w:pPr>
    </w:p>
    <w:p w14:paraId="213EA87C" w14:textId="77777777" w:rsidR="00CA6721" w:rsidRPr="001D33A7" w:rsidRDefault="00CA6721">
      <w:pPr>
        <w:tabs>
          <w:tab w:val="left" w:pos="567"/>
        </w:tabs>
        <w:rPr>
          <w:sz w:val="22"/>
          <w:szCs w:val="22"/>
          <w:u w:val="single"/>
          <w:lang w:val="cs-CZ"/>
        </w:rPr>
      </w:pPr>
      <w:r w:rsidRPr="001D33A7">
        <w:rPr>
          <w:sz w:val="22"/>
          <w:szCs w:val="22"/>
          <w:u w:val="single"/>
          <w:lang w:val="cs-CZ"/>
        </w:rPr>
        <w:t>Název a adresa výrobce biologické léčivé látky</w:t>
      </w:r>
    </w:p>
    <w:p w14:paraId="7BD26EDE" w14:textId="77777777" w:rsidR="00CA6721" w:rsidRPr="001D33A7" w:rsidRDefault="00CA6721">
      <w:pPr>
        <w:tabs>
          <w:tab w:val="left" w:pos="567"/>
        </w:tabs>
        <w:ind w:right="1416"/>
        <w:rPr>
          <w:sz w:val="22"/>
          <w:szCs w:val="22"/>
          <w:lang w:val="cs-CZ"/>
        </w:rPr>
      </w:pPr>
    </w:p>
    <w:p w14:paraId="52F421F9" w14:textId="77777777" w:rsidR="00CA6721" w:rsidRPr="001D33A7" w:rsidRDefault="00CA6721">
      <w:pPr>
        <w:tabs>
          <w:tab w:val="left" w:pos="567"/>
        </w:tabs>
        <w:rPr>
          <w:sz w:val="22"/>
          <w:szCs w:val="22"/>
          <w:lang w:val="cs-CZ"/>
        </w:rPr>
      </w:pPr>
      <w:proofErr w:type="spellStart"/>
      <w:r w:rsidRPr="001D33A7">
        <w:rPr>
          <w:bCs/>
          <w:sz w:val="22"/>
          <w:szCs w:val="22"/>
          <w:lang w:val="cs-CZ"/>
        </w:rPr>
        <w:t>Sanofi-Aventis</w:t>
      </w:r>
      <w:proofErr w:type="spellEnd"/>
      <w:r w:rsidRPr="001D33A7">
        <w:rPr>
          <w:bCs/>
          <w:sz w:val="22"/>
          <w:szCs w:val="22"/>
          <w:lang w:val="cs-CZ"/>
        </w:rPr>
        <w:t xml:space="preserve"> </w:t>
      </w:r>
      <w:proofErr w:type="spellStart"/>
      <w:r w:rsidRPr="001D33A7">
        <w:rPr>
          <w:bCs/>
          <w:sz w:val="22"/>
          <w:szCs w:val="22"/>
          <w:lang w:val="cs-CZ"/>
        </w:rPr>
        <w:t>Deutschland</w:t>
      </w:r>
      <w:proofErr w:type="spellEnd"/>
      <w:r w:rsidRPr="001D33A7">
        <w:rPr>
          <w:bCs/>
          <w:sz w:val="22"/>
          <w:szCs w:val="22"/>
          <w:lang w:val="cs-CZ"/>
        </w:rPr>
        <w:t xml:space="preserve"> </w:t>
      </w:r>
      <w:proofErr w:type="spellStart"/>
      <w:r w:rsidRPr="001D33A7">
        <w:rPr>
          <w:bCs/>
          <w:sz w:val="22"/>
          <w:szCs w:val="22"/>
          <w:lang w:val="cs-CZ"/>
        </w:rPr>
        <w:t>GmbH</w:t>
      </w:r>
      <w:proofErr w:type="spellEnd"/>
    </w:p>
    <w:p w14:paraId="7AC839E0" w14:textId="77777777" w:rsidR="00CA6721" w:rsidRPr="001D33A7" w:rsidRDefault="00CA6721">
      <w:pPr>
        <w:tabs>
          <w:tab w:val="left" w:pos="567"/>
        </w:tabs>
        <w:ind w:right="1416"/>
        <w:rPr>
          <w:sz w:val="22"/>
          <w:szCs w:val="22"/>
          <w:lang w:val="cs-CZ"/>
        </w:rPr>
      </w:pPr>
      <w:proofErr w:type="spellStart"/>
      <w:r w:rsidRPr="001D33A7">
        <w:rPr>
          <w:sz w:val="22"/>
          <w:szCs w:val="22"/>
          <w:lang w:val="cs-CZ"/>
        </w:rPr>
        <w:t>Industriepark</w:t>
      </w:r>
      <w:proofErr w:type="spellEnd"/>
      <w:r w:rsidRPr="001D33A7">
        <w:rPr>
          <w:sz w:val="22"/>
          <w:szCs w:val="22"/>
          <w:lang w:val="cs-CZ"/>
        </w:rPr>
        <w:t xml:space="preserve"> </w:t>
      </w:r>
      <w:proofErr w:type="spellStart"/>
      <w:r w:rsidRPr="001D33A7">
        <w:rPr>
          <w:sz w:val="22"/>
          <w:szCs w:val="22"/>
          <w:lang w:val="cs-CZ"/>
        </w:rPr>
        <w:t>Höchst</w:t>
      </w:r>
      <w:proofErr w:type="spellEnd"/>
    </w:p>
    <w:p w14:paraId="6E614035" w14:textId="77777777" w:rsidR="00CA6721" w:rsidRPr="001D33A7" w:rsidRDefault="00CA6721">
      <w:pPr>
        <w:tabs>
          <w:tab w:val="left" w:pos="567"/>
        </w:tabs>
        <w:ind w:right="1416"/>
        <w:rPr>
          <w:rFonts w:eastAsia="Arial Unicode MS"/>
          <w:sz w:val="22"/>
          <w:szCs w:val="22"/>
          <w:lang w:val="cs-CZ"/>
        </w:rPr>
      </w:pPr>
      <w:proofErr w:type="spellStart"/>
      <w:r w:rsidRPr="001D33A7">
        <w:rPr>
          <w:sz w:val="22"/>
          <w:szCs w:val="22"/>
          <w:lang w:val="cs-CZ"/>
        </w:rPr>
        <w:t>Br</w:t>
      </w:r>
      <w:r w:rsidRPr="001D33A7">
        <w:rPr>
          <w:rFonts w:eastAsia="Arial Unicode MS"/>
          <w:sz w:val="22"/>
          <w:szCs w:val="22"/>
          <w:lang w:val="cs-CZ"/>
        </w:rPr>
        <w:t>üningstraße</w:t>
      </w:r>
      <w:proofErr w:type="spellEnd"/>
      <w:r w:rsidRPr="001D33A7">
        <w:rPr>
          <w:rFonts w:eastAsia="Arial Unicode MS"/>
          <w:sz w:val="22"/>
          <w:szCs w:val="22"/>
          <w:lang w:val="cs-CZ"/>
        </w:rPr>
        <w:t xml:space="preserve"> 50</w:t>
      </w:r>
    </w:p>
    <w:p w14:paraId="23E91895" w14:textId="77777777" w:rsidR="00CA6721" w:rsidRPr="001D33A7" w:rsidRDefault="00CA6721">
      <w:pPr>
        <w:tabs>
          <w:tab w:val="left" w:pos="567"/>
        </w:tabs>
        <w:ind w:right="1416"/>
        <w:rPr>
          <w:rFonts w:eastAsia="Arial Unicode MS"/>
          <w:sz w:val="22"/>
          <w:szCs w:val="22"/>
          <w:lang w:val="cs-CZ"/>
        </w:rPr>
      </w:pPr>
      <w:r w:rsidRPr="001D33A7">
        <w:rPr>
          <w:rFonts w:eastAsia="Arial Unicode MS"/>
          <w:sz w:val="22"/>
          <w:szCs w:val="22"/>
          <w:lang w:val="cs-CZ"/>
        </w:rPr>
        <w:t xml:space="preserve">D-65926 </w:t>
      </w:r>
      <w:r w:rsidRPr="001D33A7">
        <w:rPr>
          <w:bCs/>
          <w:sz w:val="22"/>
          <w:szCs w:val="22"/>
          <w:lang w:val="cs-CZ"/>
        </w:rPr>
        <w:t xml:space="preserve">Frankfurt </w:t>
      </w:r>
      <w:proofErr w:type="spellStart"/>
      <w:r w:rsidRPr="001D33A7">
        <w:rPr>
          <w:bCs/>
          <w:sz w:val="22"/>
          <w:szCs w:val="22"/>
          <w:lang w:val="cs-CZ"/>
        </w:rPr>
        <w:t>am</w:t>
      </w:r>
      <w:proofErr w:type="spellEnd"/>
      <w:r w:rsidRPr="001D33A7">
        <w:rPr>
          <w:bCs/>
          <w:sz w:val="22"/>
          <w:szCs w:val="22"/>
          <w:lang w:val="cs-CZ"/>
        </w:rPr>
        <w:t xml:space="preserve"> </w:t>
      </w:r>
      <w:proofErr w:type="spellStart"/>
      <w:r w:rsidRPr="001D33A7">
        <w:rPr>
          <w:bCs/>
          <w:sz w:val="22"/>
          <w:szCs w:val="22"/>
          <w:lang w:val="cs-CZ"/>
        </w:rPr>
        <w:t>Main</w:t>
      </w:r>
      <w:proofErr w:type="spellEnd"/>
    </w:p>
    <w:p w14:paraId="4060D230" w14:textId="77777777" w:rsidR="00CA6721" w:rsidRPr="001D33A7" w:rsidRDefault="00CA6721">
      <w:pPr>
        <w:tabs>
          <w:tab w:val="left" w:pos="567"/>
        </w:tabs>
        <w:ind w:right="1416"/>
        <w:rPr>
          <w:rFonts w:eastAsia="Arial Unicode MS"/>
          <w:sz w:val="22"/>
          <w:szCs w:val="22"/>
          <w:lang w:val="cs-CZ"/>
        </w:rPr>
      </w:pPr>
      <w:r w:rsidRPr="001D33A7">
        <w:rPr>
          <w:rFonts w:eastAsia="Arial Unicode MS"/>
          <w:sz w:val="22"/>
          <w:szCs w:val="22"/>
          <w:lang w:val="cs-CZ"/>
        </w:rPr>
        <w:t>Německo</w:t>
      </w:r>
    </w:p>
    <w:p w14:paraId="5D6C4EE8" w14:textId="77777777" w:rsidR="00CA6721" w:rsidRPr="001D33A7" w:rsidRDefault="00CA6721">
      <w:pPr>
        <w:tabs>
          <w:tab w:val="left" w:pos="567"/>
        </w:tabs>
        <w:ind w:right="1416"/>
        <w:rPr>
          <w:sz w:val="22"/>
          <w:szCs w:val="22"/>
          <w:lang w:val="cs-CZ"/>
        </w:rPr>
      </w:pPr>
    </w:p>
    <w:p w14:paraId="1F1C0176" w14:textId="77777777" w:rsidR="00CA6721" w:rsidRPr="001D33A7" w:rsidRDefault="00CA6721">
      <w:pPr>
        <w:tabs>
          <w:tab w:val="left" w:pos="567"/>
        </w:tabs>
        <w:rPr>
          <w:sz w:val="22"/>
          <w:szCs w:val="22"/>
          <w:lang w:val="cs-CZ"/>
        </w:rPr>
      </w:pPr>
      <w:r w:rsidRPr="001D33A7">
        <w:rPr>
          <w:sz w:val="22"/>
          <w:szCs w:val="22"/>
          <w:u w:val="single"/>
          <w:lang w:val="cs-CZ"/>
        </w:rPr>
        <w:t>Název a adresa výrobců odpovědných za propouštění šarží</w:t>
      </w:r>
    </w:p>
    <w:p w14:paraId="1070C3EB" w14:textId="77777777" w:rsidR="00CA6721" w:rsidRPr="001D33A7" w:rsidRDefault="00CA6721">
      <w:pPr>
        <w:tabs>
          <w:tab w:val="left" w:pos="567"/>
        </w:tabs>
        <w:rPr>
          <w:sz w:val="22"/>
          <w:szCs w:val="22"/>
          <w:lang w:val="cs-CZ"/>
        </w:rPr>
      </w:pPr>
    </w:p>
    <w:p w14:paraId="5118BCC0" w14:textId="77777777" w:rsidR="00CA6721" w:rsidRPr="001D33A7" w:rsidRDefault="00CA6721">
      <w:pPr>
        <w:tabs>
          <w:tab w:val="left" w:pos="567"/>
        </w:tabs>
        <w:rPr>
          <w:sz w:val="22"/>
          <w:szCs w:val="22"/>
          <w:lang w:val="cs-CZ"/>
        </w:rPr>
      </w:pPr>
      <w:proofErr w:type="spellStart"/>
      <w:r w:rsidRPr="001D33A7">
        <w:rPr>
          <w:bCs/>
          <w:sz w:val="22"/>
          <w:szCs w:val="22"/>
          <w:lang w:val="cs-CZ"/>
        </w:rPr>
        <w:t>Sanofi-Aventis</w:t>
      </w:r>
      <w:proofErr w:type="spellEnd"/>
      <w:r w:rsidRPr="001D33A7">
        <w:rPr>
          <w:bCs/>
          <w:sz w:val="22"/>
          <w:szCs w:val="22"/>
          <w:lang w:val="cs-CZ"/>
        </w:rPr>
        <w:t xml:space="preserve"> </w:t>
      </w:r>
      <w:proofErr w:type="spellStart"/>
      <w:r w:rsidRPr="001D33A7">
        <w:rPr>
          <w:bCs/>
          <w:sz w:val="22"/>
          <w:szCs w:val="22"/>
          <w:lang w:val="cs-CZ"/>
        </w:rPr>
        <w:t>Deutschland</w:t>
      </w:r>
      <w:proofErr w:type="spellEnd"/>
      <w:r w:rsidRPr="001D33A7">
        <w:rPr>
          <w:bCs/>
          <w:sz w:val="22"/>
          <w:szCs w:val="22"/>
          <w:lang w:val="cs-CZ"/>
        </w:rPr>
        <w:t xml:space="preserve"> </w:t>
      </w:r>
      <w:proofErr w:type="spellStart"/>
      <w:r w:rsidRPr="001D33A7">
        <w:rPr>
          <w:bCs/>
          <w:sz w:val="22"/>
          <w:szCs w:val="22"/>
          <w:lang w:val="cs-CZ"/>
        </w:rPr>
        <w:t>GmbH</w:t>
      </w:r>
      <w:proofErr w:type="spellEnd"/>
    </w:p>
    <w:p w14:paraId="3D0DFC4C" w14:textId="77777777" w:rsidR="00CA6721" w:rsidRPr="001D33A7" w:rsidRDefault="00CA6721">
      <w:pPr>
        <w:tabs>
          <w:tab w:val="left" w:pos="567"/>
        </w:tabs>
        <w:ind w:right="1416"/>
        <w:rPr>
          <w:sz w:val="22"/>
          <w:szCs w:val="22"/>
          <w:lang w:val="cs-CZ"/>
        </w:rPr>
      </w:pPr>
      <w:proofErr w:type="spellStart"/>
      <w:r w:rsidRPr="001D33A7">
        <w:rPr>
          <w:sz w:val="22"/>
          <w:szCs w:val="22"/>
          <w:lang w:val="cs-CZ"/>
        </w:rPr>
        <w:t>Industriepark</w:t>
      </w:r>
      <w:proofErr w:type="spellEnd"/>
      <w:r w:rsidRPr="001D33A7">
        <w:rPr>
          <w:sz w:val="22"/>
          <w:szCs w:val="22"/>
          <w:lang w:val="cs-CZ"/>
        </w:rPr>
        <w:t xml:space="preserve"> </w:t>
      </w:r>
      <w:proofErr w:type="spellStart"/>
      <w:r w:rsidRPr="001D33A7">
        <w:rPr>
          <w:sz w:val="22"/>
          <w:szCs w:val="22"/>
          <w:lang w:val="cs-CZ"/>
        </w:rPr>
        <w:t>Höchst</w:t>
      </w:r>
      <w:proofErr w:type="spellEnd"/>
    </w:p>
    <w:p w14:paraId="5C94D4B0" w14:textId="77777777" w:rsidR="00CA6721" w:rsidRPr="001D33A7" w:rsidRDefault="00CA6721">
      <w:pPr>
        <w:tabs>
          <w:tab w:val="left" w:pos="567"/>
        </w:tabs>
        <w:ind w:right="1416"/>
        <w:rPr>
          <w:rFonts w:eastAsia="Arial Unicode MS"/>
          <w:sz w:val="22"/>
          <w:szCs w:val="22"/>
          <w:lang w:val="cs-CZ"/>
        </w:rPr>
      </w:pPr>
      <w:proofErr w:type="spellStart"/>
      <w:r w:rsidRPr="001D33A7">
        <w:rPr>
          <w:sz w:val="22"/>
          <w:szCs w:val="22"/>
          <w:lang w:val="cs-CZ"/>
        </w:rPr>
        <w:t>Br</w:t>
      </w:r>
      <w:r w:rsidRPr="001D33A7">
        <w:rPr>
          <w:rFonts w:eastAsia="Arial Unicode MS"/>
          <w:sz w:val="22"/>
          <w:szCs w:val="22"/>
          <w:lang w:val="cs-CZ"/>
        </w:rPr>
        <w:t>üningstraße</w:t>
      </w:r>
      <w:proofErr w:type="spellEnd"/>
      <w:r w:rsidRPr="001D33A7">
        <w:rPr>
          <w:rFonts w:eastAsia="Arial Unicode MS"/>
          <w:sz w:val="22"/>
          <w:szCs w:val="22"/>
          <w:lang w:val="cs-CZ"/>
        </w:rPr>
        <w:t xml:space="preserve"> 50</w:t>
      </w:r>
    </w:p>
    <w:p w14:paraId="54B03F0D" w14:textId="77777777" w:rsidR="00CA6721" w:rsidRPr="001D33A7" w:rsidRDefault="00CA6721">
      <w:pPr>
        <w:tabs>
          <w:tab w:val="left" w:pos="567"/>
        </w:tabs>
        <w:ind w:right="1416"/>
        <w:rPr>
          <w:rFonts w:eastAsia="Arial Unicode MS"/>
          <w:sz w:val="22"/>
          <w:szCs w:val="22"/>
          <w:lang w:val="cs-CZ"/>
        </w:rPr>
      </w:pPr>
      <w:r w:rsidRPr="001D33A7">
        <w:rPr>
          <w:rFonts w:eastAsia="Arial Unicode MS"/>
          <w:sz w:val="22"/>
          <w:szCs w:val="22"/>
          <w:lang w:val="cs-CZ"/>
        </w:rPr>
        <w:t xml:space="preserve">D-65926 </w:t>
      </w:r>
      <w:r w:rsidRPr="001D33A7">
        <w:rPr>
          <w:bCs/>
          <w:sz w:val="22"/>
          <w:szCs w:val="22"/>
          <w:lang w:val="cs-CZ"/>
        </w:rPr>
        <w:t xml:space="preserve">Frankfurt </w:t>
      </w:r>
      <w:proofErr w:type="spellStart"/>
      <w:r w:rsidRPr="001D33A7">
        <w:rPr>
          <w:bCs/>
          <w:sz w:val="22"/>
          <w:szCs w:val="22"/>
          <w:lang w:val="cs-CZ"/>
        </w:rPr>
        <w:t>am</w:t>
      </w:r>
      <w:proofErr w:type="spellEnd"/>
      <w:r w:rsidRPr="001D33A7">
        <w:rPr>
          <w:bCs/>
          <w:sz w:val="22"/>
          <w:szCs w:val="22"/>
          <w:lang w:val="cs-CZ"/>
        </w:rPr>
        <w:t xml:space="preserve"> </w:t>
      </w:r>
      <w:proofErr w:type="spellStart"/>
      <w:r w:rsidRPr="001D33A7">
        <w:rPr>
          <w:bCs/>
          <w:sz w:val="22"/>
          <w:szCs w:val="22"/>
          <w:lang w:val="cs-CZ"/>
        </w:rPr>
        <w:t>Main</w:t>
      </w:r>
      <w:proofErr w:type="spellEnd"/>
    </w:p>
    <w:p w14:paraId="086FAAC5" w14:textId="77777777" w:rsidR="00CA6721" w:rsidRPr="001D33A7" w:rsidRDefault="00CA6721">
      <w:pPr>
        <w:tabs>
          <w:tab w:val="left" w:pos="567"/>
        </w:tabs>
        <w:ind w:right="1416"/>
        <w:rPr>
          <w:rFonts w:eastAsia="Arial Unicode MS"/>
          <w:sz w:val="22"/>
          <w:szCs w:val="22"/>
          <w:lang w:val="cs-CZ"/>
        </w:rPr>
      </w:pPr>
      <w:r w:rsidRPr="001D33A7">
        <w:rPr>
          <w:rFonts w:eastAsia="Arial Unicode MS"/>
          <w:sz w:val="22"/>
          <w:szCs w:val="22"/>
          <w:lang w:val="cs-CZ"/>
        </w:rPr>
        <w:t>Německo</w:t>
      </w:r>
    </w:p>
    <w:p w14:paraId="3EF70143" w14:textId="77777777" w:rsidR="00CA6721" w:rsidRPr="001D33A7" w:rsidRDefault="00CA6721">
      <w:pPr>
        <w:tabs>
          <w:tab w:val="left" w:pos="567"/>
        </w:tabs>
        <w:rPr>
          <w:sz w:val="22"/>
          <w:szCs w:val="22"/>
          <w:lang w:val="cs-CZ"/>
        </w:rPr>
      </w:pPr>
    </w:p>
    <w:p w14:paraId="24F83BF0" w14:textId="77777777" w:rsidR="008E2488" w:rsidRPr="001D33A7" w:rsidRDefault="008E2488">
      <w:pPr>
        <w:tabs>
          <w:tab w:val="left" w:pos="567"/>
        </w:tabs>
        <w:rPr>
          <w:sz w:val="22"/>
          <w:szCs w:val="22"/>
          <w:lang w:val="cs-CZ"/>
        </w:rPr>
      </w:pPr>
    </w:p>
    <w:p w14:paraId="62201C6F" w14:textId="77777777" w:rsidR="00D10D1E" w:rsidRPr="001D33A7" w:rsidRDefault="00D10D1E" w:rsidP="001525ED">
      <w:pPr>
        <w:pStyle w:val="TitleB"/>
      </w:pPr>
      <w:r w:rsidRPr="00C46B33">
        <w:t>PODMÍNKY NEBO</w:t>
      </w:r>
      <w:r w:rsidRPr="001D33A7">
        <w:t xml:space="preserve"> OMEZENÍ VÝDEJE A POUŽITÍ</w:t>
      </w:r>
    </w:p>
    <w:p w14:paraId="04EFBBA6" w14:textId="77777777" w:rsidR="00D10D1E" w:rsidRPr="001D33A7" w:rsidRDefault="00D10D1E" w:rsidP="001525ED">
      <w:pPr>
        <w:pStyle w:val="Zvr"/>
        <w:ind w:left="0"/>
        <w:rPr>
          <w:lang w:val="cs-CZ"/>
        </w:rPr>
      </w:pPr>
    </w:p>
    <w:p w14:paraId="7BFE834D" w14:textId="77777777" w:rsidR="00D10D1E" w:rsidRPr="00C46B33" w:rsidRDefault="00D10D1E" w:rsidP="00D10D1E">
      <w:pPr>
        <w:rPr>
          <w:sz w:val="22"/>
          <w:szCs w:val="22"/>
          <w:lang w:val="cs-CZ"/>
        </w:rPr>
      </w:pPr>
      <w:r w:rsidRPr="00C46B33">
        <w:rPr>
          <w:sz w:val="22"/>
          <w:szCs w:val="22"/>
          <w:lang w:val="cs-CZ"/>
        </w:rPr>
        <w:t>Výdej léčivého přípravku je vázán na lékařský předpis.</w:t>
      </w:r>
    </w:p>
    <w:p w14:paraId="6E00236C" w14:textId="77777777" w:rsidR="008E2488" w:rsidRPr="001D33A7" w:rsidRDefault="008E2488" w:rsidP="00D10D1E">
      <w:pPr>
        <w:rPr>
          <w:lang w:val="cs-CZ"/>
        </w:rPr>
      </w:pPr>
    </w:p>
    <w:p w14:paraId="165BC938" w14:textId="77777777" w:rsidR="00D10D1E" w:rsidRPr="001D33A7" w:rsidRDefault="00D10D1E" w:rsidP="00D10D1E">
      <w:pPr>
        <w:rPr>
          <w:lang w:val="cs-CZ"/>
        </w:rPr>
      </w:pPr>
    </w:p>
    <w:p w14:paraId="5A431ADF" w14:textId="77777777" w:rsidR="00D10D1E" w:rsidRDefault="00D10D1E" w:rsidP="001525ED">
      <w:pPr>
        <w:pStyle w:val="TitleB"/>
        <w:numPr>
          <w:ilvl w:val="0"/>
          <w:numId w:val="0"/>
        </w:numPr>
        <w:ind w:left="567" w:hanging="567"/>
      </w:pPr>
      <w:r w:rsidRPr="001D33A7">
        <w:t>C.</w:t>
      </w:r>
      <w:r w:rsidRPr="001D33A7">
        <w:tab/>
        <w:t>DALŠÍ PODMÍNKY A POŽADAVKY REGISTRACE</w:t>
      </w:r>
    </w:p>
    <w:p w14:paraId="5B6AB952" w14:textId="77777777" w:rsidR="009709BF" w:rsidRPr="009709BF" w:rsidRDefault="009709BF" w:rsidP="009709BF">
      <w:pPr>
        <w:rPr>
          <w:lang w:val="cs-CZ"/>
        </w:rPr>
      </w:pPr>
    </w:p>
    <w:p w14:paraId="2854769A" w14:textId="77777777" w:rsidR="009709BF" w:rsidRPr="008034F8" w:rsidRDefault="009709BF">
      <w:pPr>
        <w:numPr>
          <w:ilvl w:val="0"/>
          <w:numId w:val="58"/>
        </w:numPr>
        <w:tabs>
          <w:tab w:val="clear" w:pos="360"/>
        </w:tabs>
        <w:ind w:left="567" w:right="-1" w:hanging="567"/>
        <w:rPr>
          <w:b/>
          <w:sz w:val="22"/>
          <w:szCs w:val="22"/>
          <w:lang w:val="cs-CZ"/>
        </w:rPr>
        <w:pPrChange w:id="44" w:author="Autor">
          <w:pPr>
            <w:numPr>
              <w:numId w:val="58"/>
            </w:numPr>
            <w:tabs>
              <w:tab w:val="num" w:pos="360"/>
            </w:tabs>
            <w:ind w:left="360" w:right="-1" w:hanging="720"/>
          </w:pPr>
        </w:pPrChange>
      </w:pPr>
      <w:r w:rsidRPr="008034F8">
        <w:rPr>
          <w:b/>
          <w:sz w:val="22"/>
          <w:szCs w:val="22"/>
          <w:lang w:val="cs-CZ"/>
        </w:rPr>
        <w:t>Pravidelně aktualizované zprávy o bezpečnosti</w:t>
      </w:r>
      <w:r w:rsidR="005C17C0">
        <w:rPr>
          <w:b/>
          <w:sz w:val="22"/>
          <w:szCs w:val="22"/>
          <w:lang w:val="cs-CZ"/>
        </w:rPr>
        <w:t xml:space="preserve"> (PSUR)</w:t>
      </w:r>
    </w:p>
    <w:p w14:paraId="4B56B66E" w14:textId="77777777" w:rsidR="009709BF" w:rsidRPr="008034F8" w:rsidRDefault="009709BF" w:rsidP="009709BF">
      <w:pPr>
        <w:tabs>
          <w:tab w:val="left" w:pos="0"/>
        </w:tabs>
        <w:ind w:right="-2"/>
        <w:rPr>
          <w:sz w:val="22"/>
          <w:szCs w:val="22"/>
          <w:lang w:val="cs-CZ"/>
        </w:rPr>
      </w:pPr>
    </w:p>
    <w:p w14:paraId="58A1748C" w14:textId="77777777" w:rsidR="009709BF" w:rsidRPr="008034F8" w:rsidRDefault="006666AC" w:rsidP="009709BF">
      <w:pPr>
        <w:tabs>
          <w:tab w:val="left" w:pos="0"/>
        </w:tabs>
        <w:ind w:right="-2"/>
        <w:rPr>
          <w:sz w:val="22"/>
          <w:szCs w:val="22"/>
          <w:lang w:val="cs-CZ"/>
        </w:rPr>
      </w:pPr>
      <w:r>
        <w:rPr>
          <w:sz w:val="22"/>
          <w:szCs w:val="22"/>
          <w:lang w:val="cs-CZ"/>
        </w:rPr>
        <w:t>Požadavky pro</w:t>
      </w:r>
      <w:r w:rsidR="009709BF" w:rsidRPr="008034F8">
        <w:rPr>
          <w:sz w:val="22"/>
          <w:szCs w:val="22"/>
          <w:lang w:val="cs-CZ"/>
        </w:rPr>
        <w:t xml:space="preserve"> předkládá</w:t>
      </w:r>
      <w:r>
        <w:rPr>
          <w:sz w:val="22"/>
          <w:szCs w:val="22"/>
          <w:lang w:val="cs-CZ"/>
        </w:rPr>
        <w:t>ní</w:t>
      </w:r>
      <w:r w:rsidR="009709BF" w:rsidRPr="008034F8">
        <w:rPr>
          <w:sz w:val="22"/>
          <w:szCs w:val="22"/>
          <w:lang w:val="cs-CZ"/>
        </w:rPr>
        <w:t xml:space="preserve"> </w:t>
      </w:r>
      <w:r w:rsidR="005475FC">
        <w:rPr>
          <w:sz w:val="22"/>
          <w:szCs w:val="22"/>
          <w:lang w:val="cs-CZ"/>
        </w:rPr>
        <w:t>PSUR</w:t>
      </w:r>
      <w:r w:rsidR="009709BF" w:rsidRPr="008034F8">
        <w:rPr>
          <w:sz w:val="22"/>
          <w:szCs w:val="22"/>
          <w:lang w:val="cs-CZ"/>
        </w:rPr>
        <w:t xml:space="preserve"> pro tento léčivý přípravek </w:t>
      </w:r>
      <w:r>
        <w:rPr>
          <w:sz w:val="22"/>
          <w:szCs w:val="22"/>
          <w:lang w:val="cs-CZ"/>
        </w:rPr>
        <w:t xml:space="preserve">jsou uvedeny </w:t>
      </w:r>
      <w:r w:rsidR="009709BF" w:rsidRPr="008034F8">
        <w:rPr>
          <w:sz w:val="22"/>
          <w:szCs w:val="22"/>
          <w:lang w:val="cs-CZ"/>
        </w:rPr>
        <w:t xml:space="preserve">v seznamu referenčních dat Unie (seznam EURD) stanoveném v čl. 107c odst. 7 směrnice 2001/83/ES a </w:t>
      </w:r>
      <w:r>
        <w:rPr>
          <w:sz w:val="22"/>
          <w:szCs w:val="22"/>
          <w:lang w:val="cs-CZ"/>
        </w:rPr>
        <w:t xml:space="preserve">jakékoliv následné změny jsou </w:t>
      </w:r>
      <w:r w:rsidR="009709BF" w:rsidRPr="008034F8">
        <w:rPr>
          <w:sz w:val="22"/>
          <w:szCs w:val="22"/>
          <w:lang w:val="cs-CZ"/>
        </w:rPr>
        <w:t>zveřejněn</w:t>
      </w:r>
      <w:r w:rsidR="00597F15">
        <w:rPr>
          <w:sz w:val="22"/>
          <w:szCs w:val="22"/>
          <w:lang w:val="cs-CZ"/>
        </w:rPr>
        <w:t>y</w:t>
      </w:r>
      <w:r w:rsidR="009709BF" w:rsidRPr="008034F8">
        <w:rPr>
          <w:sz w:val="22"/>
          <w:szCs w:val="22"/>
          <w:lang w:val="cs-CZ"/>
        </w:rPr>
        <w:t xml:space="preserve"> na evropském webovém portálu pro léčivé přípravky.</w:t>
      </w:r>
    </w:p>
    <w:p w14:paraId="45010FDA" w14:textId="77777777" w:rsidR="008E2488" w:rsidRDefault="008E2488">
      <w:pPr>
        <w:tabs>
          <w:tab w:val="left" w:pos="567"/>
        </w:tabs>
        <w:ind w:right="566"/>
        <w:rPr>
          <w:sz w:val="22"/>
          <w:szCs w:val="22"/>
          <w:lang w:val="cs-CZ"/>
        </w:rPr>
      </w:pPr>
    </w:p>
    <w:p w14:paraId="54C9F4BD" w14:textId="77777777" w:rsidR="00710F80" w:rsidRPr="001D33A7" w:rsidRDefault="00710F80">
      <w:pPr>
        <w:tabs>
          <w:tab w:val="left" w:pos="567"/>
        </w:tabs>
        <w:ind w:right="566"/>
        <w:rPr>
          <w:sz w:val="22"/>
          <w:szCs w:val="22"/>
          <w:lang w:val="cs-CZ"/>
        </w:rPr>
      </w:pPr>
    </w:p>
    <w:p w14:paraId="62BEC8A1" w14:textId="77777777" w:rsidR="00D10D1E" w:rsidRPr="00C65D15" w:rsidRDefault="009709BF" w:rsidP="00C65D15">
      <w:pPr>
        <w:pStyle w:val="TitleB"/>
        <w:numPr>
          <w:ilvl w:val="0"/>
          <w:numId w:val="0"/>
        </w:numPr>
        <w:ind w:left="567" w:hanging="567"/>
      </w:pPr>
      <w:r w:rsidRPr="00FF6D9B">
        <w:t>D.</w:t>
      </w:r>
      <w:r w:rsidRPr="00FF6D9B">
        <w:tab/>
      </w:r>
      <w:r w:rsidR="00D10D1E" w:rsidRPr="00A57DE1">
        <w:t xml:space="preserve">PODMÍNKY NEBO OMEZENÍ S OHLEDEM </w:t>
      </w:r>
      <w:smartTag w:uri="urn:schemas-microsoft-com:office:smarttags" w:element="stockticker">
        <w:r w:rsidR="00D10D1E" w:rsidRPr="00A57DE1">
          <w:t>NA</w:t>
        </w:r>
      </w:smartTag>
      <w:r w:rsidR="00D10D1E" w:rsidRPr="00A57DE1">
        <w:t xml:space="preserve"> BEZPE</w:t>
      </w:r>
      <w:r w:rsidR="00D10D1E" w:rsidRPr="00C65D15">
        <w:t>čNÉ A ÚČINNÉ POUŽÍVÁNÍ LÉčIVÉHO PŘÍPRAVKU</w:t>
      </w:r>
    </w:p>
    <w:p w14:paraId="4C23BDC0" w14:textId="77777777" w:rsidR="008E2488" w:rsidRPr="001D33A7" w:rsidRDefault="008E2488" w:rsidP="001525ED">
      <w:pPr>
        <w:rPr>
          <w:sz w:val="22"/>
          <w:szCs w:val="22"/>
          <w:lang w:val="cs-CZ"/>
        </w:rPr>
      </w:pPr>
    </w:p>
    <w:p w14:paraId="123352DB" w14:textId="77777777" w:rsidR="009709BF" w:rsidRPr="007C0243" w:rsidRDefault="009709BF">
      <w:pPr>
        <w:numPr>
          <w:ilvl w:val="0"/>
          <w:numId w:val="58"/>
        </w:numPr>
        <w:tabs>
          <w:tab w:val="clear" w:pos="360"/>
        </w:tabs>
        <w:ind w:left="567" w:hanging="567"/>
        <w:rPr>
          <w:i/>
          <w:sz w:val="22"/>
          <w:szCs w:val="22"/>
          <w:lang w:val="cs-CZ"/>
        </w:rPr>
        <w:pPrChange w:id="45" w:author="Autor">
          <w:pPr>
            <w:numPr>
              <w:numId w:val="58"/>
            </w:numPr>
            <w:tabs>
              <w:tab w:val="num" w:pos="360"/>
            </w:tabs>
            <w:ind w:left="360" w:right="-1" w:hanging="720"/>
          </w:pPr>
        </w:pPrChange>
      </w:pPr>
      <w:r w:rsidRPr="007C0243">
        <w:rPr>
          <w:b/>
          <w:sz w:val="22"/>
          <w:szCs w:val="22"/>
          <w:lang w:val="cs-CZ"/>
        </w:rPr>
        <w:t>Plán řízení rizik (RMP)</w:t>
      </w:r>
    </w:p>
    <w:p w14:paraId="55FE68CF" w14:textId="77777777" w:rsidR="009709BF" w:rsidRPr="008034F8" w:rsidRDefault="009709BF" w:rsidP="009709BF">
      <w:pPr>
        <w:ind w:right="-1"/>
        <w:rPr>
          <w:i/>
          <w:sz w:val="22"/>
          <w:szCs w:val="22"/>
          <w:u w:val="single"/>
          <w:lang w:val="cs-CZ"/>
        </w:rPr>
      </w:pPr>
    </w:p>
    <w:p w14:paraId="1C07B175" w14:textId="77777777" w:rsidR="009709BF" w:rsidRPr="008034F8" w:rsidRDefault="009709BF" w:rsidP="009709BF">
      <w:pPr>
        <w:ind w:right="-1"/>
        <w:rPr>
          <w:sz w:val="22"/>
          <w:szCs w:val="22"/>
          <w:lang w:val="cs-CZ"/>
        </w:rPr>
      </w:pPr>
      <w:r w:rsidRPr="008034F8">
        <w:rPr>
          <w:sz w:val="22"/>
          <w:szCs w:val="22"/>
          <w:lang w:val="cs-CZ"/>
        </w:rPr>
        <w:t>Držitel rozhodnutí o registraci</w:t>
      </w:r>
      <w:r w:rsidR="001C03E2">
        <w:rPr>
          <w:sz w:val="22"/>
          <w:szCs w:val="22"/>
          <w:lang w:val="cs-CZ"/>
        </w:rPr>
        <w:t xml:space="preserve"> (MAH)</w:t>
      </w:r>
      <w:r w:rsidRPr="008034F8">
        <w:rPr>
          <w:sz w:val="22"/>
          <w:szCs w:val="22"/>
          <w:lang w:val="cs-CZ"/>
        </w:rPr>
        <w:t xml:space="preserve"> uskuteční požadované činnosti a intervence v oblasti </w:t>
      </w:r>
      <w:proofErr w:type="spellStart"/>
      <w:r w:rsidRPr="008034F8">
        <w:rPr>
          <w:sz w:val="22"/>
          <w:szCs w:val="22"/>
          <w:lang w:val="cs-CZ"/>
        </w:rPr>
        <w:t>farmakovigilance</w:t>
      </w:r>
      <w:proofErr w:type="spellEnd"/>
      <w:r w:rsidRPr="008034F8">
        <w:rPr>
          <w:sz w:val="22"/>
          <w:szCs w:val="22"/>
          <w:lang w:val="cs-CZ"/>
        </w:rPr>
        <w:t xml:space="preserve"> podrobně popsané ve schváleném RMP uvedeném v modulu 1.8.2 registrace a ve veškerých schválených následných aktualizacích RMP. </w:t>
      </w:r>
    </w:p>
    <w:p w14:paraId="6E2F8A53" w14:textId="77777777" w:rsidR="009709BF" w:rsidRPr="008034F8" w:rsidRDefault="009709BF" w:rsidP="009709BF">
      <w:pPr>
        <w:pStyle w:val="Datum"/>
        <w:rPr>
          <w:sz w:val="22"/>
          <w:szCs w:val="22"/>
          <w:lang w:val="cs-CZ"/>
        </w:rPr>
      </w:pPr>
    </w:p>
    <w:p w14:paraId="30DA9487" w14:textId="77777777" w:rsidR="009709BF" w:rsidRPr="008034F8" w:rsidRDefault="009709BF" w:rsidP="009709BF">
      <w:pPr>
        <w:ind w:right="-1"/>
        <w:rPr>
          <w:sz w:val="22"/>
          <w:szCs w:val="22"/>
          <w:lang w:val="cs-CZ"/>
        </w:rPr>
      </w:pPr>
      <w:r w:rsidRPr="008034F8">
        <w:rPr>
          <w:sz w:val="22"/>
          <w:szCs w:val="22"/>
          <w:lang w:val="cs-CZ"/>
        </w:rPr>
        <w:t>Aktualizovaný RMP je třeba předložit:</w:t>
      </w:r>
    </w:p>
    <w:p w14:paraId="4C80DAFB" w14:textId="77777777" w:rsidR="009709BF" w:rsidRPr="008034F8" w:rsidRDefault="009709BF">
      <w:pPr>
        <w:numPr>
          <w:ilvl w:val="0"/>
          <w:numId w:val="59"/>
        </w:numPr>
        <w:tabs>
          <w:tab w:val="clear" w:pos="720"/>
        </w:tabs>
        <w:ind w:left="567" w:hanging="567"/>
        <w:rPr>
          <w:sz w:val="22"/>
          <w:szCs w:val="22"/>
          <w:lang w:val="cs-CZ"/>
        </w:rPr>
        <w:pPrChange w:id="46" w:author="Autor">
          <w:pPr>
            <w:numPr>
              <w:numId w:val="59"/>
            </w:numPr>
            <w:tabs>
              <w:tab w:val="num" w:pos="720"/>
              <w:tab w:val="num" w:pos="993"/>
            </w:tabs>
            <w:ind w:left="720" w:right="-1" w:hanging="360"/>
          </w:pPr>
        </w:pPrChange>
      </w:pPr>
      <w:r w:rsidRPr="008034F8">
        <w:rPr>
          <w:sz w:val="22"/>
          <w:szCs w:val="22"/>
          <w:lang w:val="cs-CZ"/>
        </w:rPr>
        <w:t>na žádost Evropské agentury pro léčivé přípravky,</w:t>
      </w:r>
    </w:p>
    <w:p w14:paraId="065DA428" w14:textId="77777777" w:rsidR="009709BF" w:rsidRPr="008034F8" w:rsidRDefault="009709BF">
      <w:pPr>
        <w:numPr>
          <w:ilvl w:val="0"/>
          <w:numId w:val="59"/>
        </w:numPr>
        <w:tabs>
          <w:tab w:val="clear" w:pos="720"/>
        </w:tabs>
        <w:ind w:left="567" w:hanging="567"/>
        <w:rPr>
          <w:sz w:val="22"/>
          <w:szCs w:val="22"/>
          <w:lang w:val="cs-CZ"/>
        </w:rPr>
        <w:pPrChange w:id="47" w:author="Autor">
          <w:pPr>
            <w:numPr>
              <w:numId w:val="59"/>
            </w:numPr>
            <w:tabs>
              <w:tab w:val="num" w:pos="720"/>
              <w:tab w:val="num" w:pos="993"/>
            </w:tabs>
            <w:ind w:left="993" w:right="-1" w:hanging="633"/>
          </w:pPr>
        </w:pPrChange>
      </w:pPr>
      <w:r w:rsidRPr="008034F8">
        <w:rPr>
          <w:sz w:val="22"/>
          <w:szCs w:val="22"/>
          <w:lang w:val="cs-CZ"/>
        </w:rPr>
        <w:t xml:space="preserve">při každé změně systému řízení rizik, zejména v důsledku obdržení nových informací, které mohou vést k významným změnám poměru přínosů a rizik, nebo z důvodu dosažení význačného milníku (v rámci </w:t>
      </w:r>
      <w:proofErr w:type="spellStart"/>
      <w:r w:rsidRPr="008034F8">
        <w:rPr>
          <w:sz w:val="22"/>
          <w:szCs w:val="22"/>
          <w:lang w:val="cs-CZ"/>
        </w:rPr>
        <w:t>farmakovigilance</w:t>
      </w:r>
      <w:proofErr w:type="spellEnd"/>
      <w:r w:rsidRPr="008034F8">
        <w:rPr>
          <w:sz w:val="22"/>
          <w:szCs w:val="22"/>
          <w:lang w:val="cs-CZ"/>
        </w:rPr>
        <w:t xml:space="preserve"> nebo minimalizace rizik). </w:t>
      </w:r>
    </w:p>
    <w:p w14:paraId="516F4542" w14:textId="77777777" w:rsidR="009709BF" w:rsidRPr="003520BD" w:rsidRDefault="009709BF" w:rsidP="009709BF">
      <w:pPr>
        <w:tabs>
          <w:tab w:val="left" w:pos="567"/>
        </w:tabs>
        <w:ind w:right="566"/>
        <w:rPr>
          <w:sz w:val="22"/>
          <w:szCs w:val="22"/>
          <w:lang w:val="cs-CZ"/>
        </w:rPr>
      </w:pPr>
    </w:p>
    <w:p w14:paraId="34C0CDB1" w14:textId="77777777" w:rsidR="00470F39" w:rsidRPr="00BF0A3B" w:rsidRDefault="00470F39">
      <w:pPr>
        <w:numPr>
          <w:ilvl w:val="0"/>
          <w:numId w:val="69"/>
        </w:numPr>
        <w:tabs>
          <w:tab w:val="clear" w:pos="360"/>
        </w:tabs>
        <w:ind w:left="567" w:hanging="567"/>
        <w:rPr>
          <w:i/>
          <w:sz w:val="22"/>
          <w:szCs w:val="22"/>
          <w:lang w:val="cs-CZ"/>
        </w:rPr>
        <w:pPrChange w:id="48" w:author="Autor">
          <w:pPr>
            <w:numPr>
              <w:numId w:val="69"/>
            </w:numPr>
            <w:tabs>
              <w:tab w:val="num" w:pos="360"/>
            </w:tabs>
            <w:ind w:left="360" w:right="-1" w:hanging="720"/>
          </w:pPr>
        </w:pPrChange>
      </w:pPr>
      <w:r w:rsidRPr="00EC6FAA">
        <w:rPr>
          <w:rFonts w:eastAsia="SimSun"/>
          <w:b/>
          <w:bCs/>
          <w:color w:val="000000"/>
          <w:szCs w:val="22"/>
          <w:lang w:val="nl-NL" w:eastAsia="zh-CN"/>
          <w:rPrChange w:id="49" w:author="Autor">
            <w:rPr>
              <w:b/>
              <w:sz w:val="22"/>
              <w:szCs w:val="22"/>
              <w:lang w:val="cs-CZ"/>
            </w:rPr>
          </w:rPrChange>
        </w:rPr>
        <w:t>Další</w:t>
      </w:r>
      <w:r w:rsidRPr="00BF0A3B">
        <w:rPr>
          <w:b/>
          <w:sz w:val="22"/>
          <w:szCs w:val="22"/>
          <w:lang w:val="cs-CZ"/>
        </w:rPr>
        <w:t xml:space="preserve"> opatření k minimalizaci rizik </w:t>
      </w:r>
    </w:p>
    <w:p w14:paraId="639FDB89" w14:textId="77777777" w:rsidR="00470F39" w:rsidRPr="00BF0A3B" w:rsidRDefault="00470F39" w:rsidP="00470F39">
      <w:pPr>
        <w:ind w:right="-1"/>
        <w:rPr>
          <w:sz w:val="22"/>
          <w:szCs w:val="22"/>
          <w:lang w:val="cs-CZ"/>
        </w:rPr>
      </w:pPr>
    </w:p>
    <w:p w14:paraId="06B6079E" w14:textId="77777777" w:rsidR="00470F39" w:rsidRPr="00BF0A3B" w:rsidRDefault="00470F39" w:rsidP="00470F39">
      <w:pPr>
        <w:pStyle w:val="BodytextAgency"/>
        <w:spacing w:after="0" w:line="240" w:lineRule="auto"/>
        <w:rPr>
          <w:rFonts w:ascii="Times New Roman" w:hAnsi="Times New Roman" w:cs="Times New Roman"/>
          <w:sz w:val="22"/>
          <w:szCs w:val="22"/>
          <w:lang w:val="cs-CZ"/>
        </w:rPr>
      </w:pPr>
      <w:r w:rsidRPr="000E7D8B">
        <w:rPr>
          <w:rFonts w:ascii="Times New Roman" w:hAnsi="Times New Roman" w:cs="Times New Roman"/>
          <w:sz w:val="22"/>
          <w:szCs w:val="22"/>
          <w:lang w:val="cs-CZ"/>
        </w:rPr>
        <w:t xml:space="preserve">Před uvedením přípravku </w:t>
      </w:r>
      <w:proofErr w:type="spellStart"/>
      <w:r w:rsidRPr="000E7D8B">
        <w:rPr>
          <w:rFonts w:ascii="Times New Roman" w:hAnsi="Times New Roman" w:cs="Times New Roman"/>
          <w:sz w:val="22"/>
          <w:szCs w:val="22"/>
          <w:lang w:val="cs-CZ"/>
        </w:rPr>
        <w:t>Toujeo</w:t>
      </w:r>
      <w:proofErr w:type="spellEnd"/>
      <w:r w:rsidRPr="000E7D8B">
        <w:rPr>
          <w:rFonts w:ascii="Times New Roman" w:hAnsi="Times New Roman" w:cs="Times New Roman"/>
          <w:sz w:val="22"/>
          <w:szCs w:val="22"/>
          <w:lang w:val="cs-CZ"/>
        </w:rPr>
        <w:t xml:space="preserve"> 300 jednotek/ml na trh v každém členském státě </w:t>
      </w:r>
      <w:r w:rsidRPr="0026003E">
        <w:rPr>
          <w:rFonts w:ascii="Times New Roman" w:hAnsi="Times New Roman" w:cs="Times New Roman"/>
          <w:sz w:val="22"/>
          <w:szCs w:val="22"/>
          <w:lang w:val="cs-CZ"/>
        </w:rPr>
        <w:t xml:space="preserve">musí </w:t>
      </w:r>
      <w:r w:rsidR="001C03E2">
        <w:rPr>
          <w:rFonts w:ascii="Times New Roman" w:hAnsi="Times New Roman" w:cs="Times New Roman"/>
          <w:sz w:val="22"/>
          <w:szCs w:val="22"/>
          <w:lang w:val="cs-CZ"/>
        </w:rPr>
        <w:t>MAH</w:t>
      </w:r>
      <w:r w:rsidRPr="0026003E">
        <w:rPr>
          <w:rFonts w:ascii="Times New Roman" w:hAnsi="Times New Roman" w:cs="Times New Roman"/>
          <w:sz w:val="22"/>
          <w:szCs w:val="22"/>
          <w:lang w:val="cs-CZ"/>
        </w:rPr>
        <w:t xml:space="preserve"> </w:t>
      </w:r>
      <w:r w:rsidR="009C7127" w:rsidRPr="00FF6278">
        <w:rPr>
          <w:rFonts w:ascii="Times New Roman" w:hAnsi="Times New Roman" w:cs="Times New Roman"/>
          <w:sz w:val="22"/>
          <w:szCs w:val="22"/>
          <w:lang w:val="cs-CZ"/>
        </w:rPr>
        <w:t xml:space="preserve">nechat </w:t>
      </w:r>
      <w:r w:rsidRPr="00BF0A3B">
        <w:rPr>
          <w:rFonts w:ascii="Times New Roman" w:hAnsi="Times New Roman" w:cs="Times New Roman"/>
          <w:sz w:val="22"/>
          <w:szCs w:val="22"/>
          <w:lang w:val="cs-CZ"/>
        </w:rPr>
        <w:t>odsouhl</w:t>
      </w:r>
      <w:r w:rsidR="009C7127" w:rsidRPr="00BF0A3B">
        <w:rPr>
          <w:rFonts w:ascii="Times New Roman" w:hAnsi="Times New Roman" w:cs="Times New Roman"/>
          <w:sz w:val="22"/>
          <w:szCs w:val="22"/>
          <w:lang w:val="cs-CZ"/>
        </w:rPr>
        <w:t>a</w:t>
      </w:r>
      <w:r w:rsidRPr="00BF0A3B">
        <w:rPr>
          <w:rFonts w:ascii="Times New Roman" w:hAnsi="Times New Roman" w:cs="Times New Roman"/>
          <w:sz w:val="22"/>
          <w:szCs w:val="22"/>
          <w:lang w:val="cs-CZ"/>
        </w:rPr>
        <w:t>sit národní regulační autoritou edukační program, včetně komunikačních médií, způsobů distribuce a dalších aspektů.</w:t>
      </w:r>
    </w:p>
    <w:p w14:paraId="104EDAA5" w14:textId="77777777" w:rsidR="00470F39" w:rsidRPr="00BF0A3B" w:rsidRDefault="00470F39" w:rsidP="00470F39">
      <w:pPr>
        <w:pStyle w:val="BodytextAgency"/>
        <w:spacing w:after="0" w:line="240" w:lineRule="auto"/>
        <w:rPr>
          <w:rFonts w:ascii="Times New Roman" w:hAnsi="Times New Roman" w:cs="Times New Roman"/>
          <w:sz w:val="22"/>
          <w:szCs w:val="22"/>
          <w:lang w:val="cs-CZ"/>
        </w:rPr>
      </w:pPr>
    </w:p>
    <w:p w14:paraId="3C269FCB" w14:textId="77777777" w:rsidR="00470F39" w:rsidRPr="00BF0A3B" w:rsidRDefault="00470F39" w:rsidP="00470F39">
      <w:pPr>
        <w:pStyle w:val="BodytextAgency"/>
        <w:spacing w:after="0" w:line="240" w:lineRule="auto"/>
        <w:rPr>
          <w:rFonts w:ascii="Times New Roman" w:hAnsi="Times New Roman" w:cs="Times New Roman"/>
          <w:sz w:val="22"/>
          <w:szCs w:val="22"/>
          <w:lang w:val="cs-CZ"/>
        </w:rPr>
      </w:pPr>
      <w:r w:rsidRPr="00BF0A3B">
        <w:rPr>
          <w:rFonts w:ascii="Times New Roman" w:hAnsi="Times New Roman" w:cs="Times New Roman"/>
          <w:sz w:val="22"/>
          <w:szCs w:val="22"/>
          <w:lang w:val="cs-CZ"/>
        </w:rPr>
        <w:lastRenderedPageBreak/>
        <w:t xml:space="preserve">Držitel zajistí, aby ve všech členských státech, kde je přípravek </w:t>
      </w:r>
      <w:proofErr w:type="spellStart"/>
      <w:r w:rsidRPr="00BF0A3B">
        <w:rPr>
          <w:rFonts w:ascii="Times New Roman" w:hAnsi="Times New Roman" w:cs="Times New Roman"/>
          <w:sz w:val="22"/>
          <w:szCs w:val="22"/>
          <w:lang w:val="cs-CZ"/>
        </w:rPr>
        <w:t>Toujeo</w:t>
      </w:r>
      <w:proofErr w:type="spellEnd"/>
      <w:r w:rsidRPr="00BF0A3B">
        <w:rPr>
          <w:rFonts w:ascii="Times New Roman" w:hAnsi="Times New Roman" w:cs="Times New Roman"/>
          <w:sz w:val="22"/>
          <w:szCs w:val="22"/>
          <w:lang w:val="cs-CZ"/>
        </w:rPr>
        <w:t xml:space="preserve"> 300 jednotek/ml uváděn na trh, obdrželi všichni zdravotničtí pracovníci, u nichž lze očekávat, že budou přípravek </w:t>
      </w:r>
      <w:proofErr w:type="spellStart"/>
      <w:r w:rsidRPr="00BF0A3B">
        <w:rPr>
          <w:rFonts w:ascii="Times New Roman" w:hAnsi="Times New Roman" w:cs="Times New Roman"/>
          <w:sz w:val="22"/>
          <w:szCs w:val="22"/>
          <w:lang w:val="cs-CZ"/>
        </w:rPr>
        <w:t>Toujeo</w:t>
      </w:r>
      <w:proofErr w:type="spellEnd"/>
      <w:r w:rsidRPr="00BF0A3B">
        <w:rPr>
          <w:rFonts w:ascii="Times New Roman" w:hAnsi="Times New Roman" w:cs="Times New Roman"/>
          <w:sz w:val="22"/>
          <w:szCs w:val="22"/>
          <w:lang w:val="cs-CZ"/>
        </w:rPr>
        <w:t xml:space="preserve"> 300 jednotek/ml předepisovat nebo podávat, a pacienti nebo </w:t>
      </w:r>
      <w:r w:rsidR="009C7127" w:rsidRPr="00BF0A3B">
        <w:rPr>
          <w:rFonts w:ascii="Times New Roman" w:hAnsi="Times New Roman" w:cs="Times New Roman"/>
          <w:sz w:val="22"/>
          <w:szCs w:val="22"/>
          <w:lang w:val="cs-CZ"/>
        </w:rPr>
        <w:t xml:space="preserve">jejich </w:t>
      </w:r>
      <w:r w:rsidRPr="00BF0A3B">
        <w:rPr>
          <w:rFonts w:ascii="Times New Roman" w:hAnsi="Times New Roman" w:cs="Times New Roman"/>
          <w:sz w:val="22"/>
          <w:szCs w:val="22"/>
          <w:lang w:val="cs-CZ"/>
        </w:rPr>
        <w:t xml:space="preserve">ošetřovatelé, u kterých lze očekávat, že budou používat přípravek </w:t>
      </w:r>
      <w:proofErr w:type="spellStart"/>
      <w:r w:rsidRPr="00BF0A3B">
        <w:rPr>
          <w:rFonts w:ascii="Times New Roman" w:hAnsi="Times New Roman" w:cs="Times New Roman"/>
          <w:sz w:val="22"/>
          <w:szCs w:val="22"/>
          <w:lang w:val="cs-CZ"/>
        </w:rPr>
        <w:t>Toujeo</w:t>
      </w:r>
      <w:proofErr w:type="spellEnd"/>
      <w:r w:rsidRPr="00BF0A3B">
        <w:rPr>
          <w:rFonts w:ascii="Times New Roman" w:hAnsi="Times New Roman" w:cs="Times New Roman"/>
          <w:sz w:val="22"/>
          <w:szCs w:val="22"/>
          <w:lang w:val="cs-CZ"/>
        </w:rPr>
        <w:t xml:space="preserve"> 300 jednotek/ml, edukační materiály o rizicích chyb v medikaci (při přechodu mezi 100 jednotkami/ml a 300 jednotkami/ml bez úpravy dávky).</w:t>
      </w:r>
    </w:p>
    <w:p w14:paraId="30CCFCE6" w14:textId="77777777" w:rsidR="00470F39" w:rsidRDefault="00470F39" w:rsidP="00470F39">
      <w:pPr>
        <w:pStyle w:val="BodytextAgency"/>
        <w:spacing w:after="0" w:line="240" w:lineRule="auto"/>
        <w:rPr>
          <w:rFonts w:ascii="Times New Roman" w:hAnsi="Times New Roman" w:cs="Times New Roman"/>
          <w:sz w:val="22"/>
          <w:szCs w:val="22"/>
          <w:lang w:val="cs-CZ"/>
        </w:rPr>
      </w:pPr>
    </w:p>
    <w:p w14:paraId="430EC857" w14:textId="77777777" w:rsidR="00784E18" w:rsidRDefault="00784E18" w:rsidP="00470F39">
      <w:pPr>
        <w:pStyle w:val="BodytextAgency"/>
        <w:spacing w:after="0" w:line="240" w:lineRule="auto"/>
        <w:rPr>
          <w:rFonts w:ascii="Times New Roman" w:hAnsi="Times New Roman" w:cs="Times New Roman"/>
          <w:sz w:val="22"/>
          <w:szCs w:val="22"/>
          <w:lang w:val="cs-CZ"/>
        </w:rPr>
      </w:pPr>
      <w:r w:rsidRPr="00784E18">
        <w:rPr>
          <w:rFonts w:ascii="Times New Roman" w:hAnsi="Times New Roman" w:cs="Times New Roman"/>
          <w:sz w:val="22"/>
          <w:szCs w:val="22"/>
          <w:lang w:val="cs-CZ"/>
        </w:rPr>
        <w:t>Edukační materiál</w:t>
      </w:r>
      <w:r w:rsidR="000A1FF2">
        <w:rPr>
          <w:rFonts w:ascii="Times New Roman" w:hAnsi="Times New Roman" w:cs="Times New Roman"/>
          <w:sz w:val="22"/>
          <w:szCs w:val="22"/>
          <w:lang w:val="cs-CZ"/>
        </w:rPr>
        <w:t>y se skládají z</w:t>
      </w:r>
      <w:r>
        <w:rPr>
          <w:rFonts w:ascii="Times New Roman" w:hAnsi="Times New Roman" w:cs="Times New Roman"/>
          <w:sz w:val="22"/>
          <w:szCs w:val="22"/>
          <w:lang w:val="cs-CZ"/>
        </w:rPr>
        <w:t>:</w:t>
      </w:r>
    </w:p>
    <w:p w14:paraId="292881B5" w14:textId="77777777" w:rsidR="00784E18" w:rsidRDefault="000A1FF2">
      <w:pPr>
        <w:pStyle w:val="BodytextAgency"/>
        <w:numPr>
          <w:ilvl w:val="0"/>
          <w:numId w:val="86"/>
        </w:numPr>
        <w:spacing w:after="0" w:line="240" w:lineRule="auto"/>
        <w:ind w:left="567" w:hanging="567"/>
        <w:rPr>
          <w:rFonts w:ascii="Times New Roman" w:hAnsi="Times New Roman" w:cs="Times New Roman"/>
          <w:sz w:val="22"/>
          <w:szCs w:val="22"/>
          <w:lang w:val="cs-CZ"/>
        </w:rPr>
        <w:pPrChange w:id="50" w:author="Autor">
          <w:pPr>
            <w:pStyle w:val="BodytextAgency"/>
            <w:numPr>
              <w:numId w:val="86"/>
            </w:numPr>
            <w:spacing w:after="0" w:line="240" w:lineRule="auto"/>
            <w:ind w:left="720" w:hanging="360"/>
          </w:pPr>
        </w:pPrChange>
      </w:pPr>
      <w:r>
        <w:rPr>
          <w:rFonts w:ascii="Times New Roman" w:hAnsi="Times New Roman" w:cs="Times New Roman"/>
          <w:sz w:val="22"/>
          <w:szCs w:val="22"/>
          <w:lang w:val="cs-CZ"/>
        </w:rPr>
        <w:t>Příručky</w:t>
      </w:r>
      <w:r w:rsidR="00784E18">
        <w:rPr>
          <w:rFonts w:ascii="Times New Roman" w:hAnsi="Times New Roman" w:cs="Times New Roman"/>
          <w:sz w:val="22"/>
          <w:szCs w:val="22"/>
          <w:lang w:val="cs-CZ"/>
        </w:rPr>
        <w:t xml:space="preserve"> pro zdravotnické pracovníky</w:t>
      </w:r>
    </w:p>
    <w:p w14:paraId="1204B6E7" w14:textId="77777777" w:rsidR="00784E18" w:rsidRDefault="000A1FF2">
      <w:pPr>
        <w:pStyle w:val="BodytextAgency"/>
        <w:numPr>
          <w:ilvl w:val="0"/>
          <w:numId w:val="86"/>
        </w:numPr>
        <w:spacing w:after="0" w:line="240" w:lineRule="auto"/>
        <w:ind w:left="567" w:hanging="567"/>
        <w:rPr>
          <w:rFonts w:ascii="Times New Roman" w:hAnsi="Times New Roman" w:cs="Times New Roman"/>
          <w:sz w:val="22"/>
          <w:szCs w:val="22"/>
          <w:lang w:val="cs-CZ"/>
        </w:rPr>
        <w:pPrChange w:id="51" w:author="Autor">
          <w:pPr>
            <w:pStyle w:val="BodytextAgency"/>
            <w:numPr>
              <w:numId w:val="86"/>
            </w:numPr>
            <w:spacing w:after="0" w:line="240" w:lineRule="auto"/>
            <w:ind w:left="720" w:hanging="360"/>
          </w:pPr>
        </w:pPrChange>
      </w:pPr>
      <w:r>
        <w:rPr>
          <w:rFonts w:ascii="Times New Roman" w:hAnsi="Times New Roman" w:cs="Times New Roman"/>
          <w:sz w:val="22"/>
          <w:szCs w:val="22"/>
          <w:lang w:val="cs-CZ"/>
        </w:rPr>
        <w:t>Příručky</w:t>
      </w:r>
      <w:r w:rsidR="00784E18">
        <w:rPr>
          <w:rFonts w:ascii="Times New Roman" w:hAnsi="Times New Roman" w:cs="Times New Roman"/>
          <w:sz w:val="22"/>
          <w:szCs w:val="22"/>
          <w:lang w:val="cs-CZ"/>
        </w:rPr>
        <w:t xml:space="preserve"> pro pacienta/ošetřovatele (brožura pro pacienta)</w:t>
      </w:r>
    </w:p>
    <w:p w14:paraId="59E96D98" w14:textId="77777777" w:rsidR="00784E18" w:rsidRPr="00BF0A3B" w:rsidRDefault="00784E18" w:rsidP="003573F8">
      <w:pPr>
        <w:pStyle w:val="BodytextAgency"/>
        <w:spacing w:after="0" w:line="240" w:lineRule="auto"/>
        <w:ind w:left="720"/>
        <w:rPr>
          <w:rFonts w:ascii="Times New Roman" w:hAnsi="Times New Roman" w:cs="Times New Roman"/>
          <w:sz w:val="22"/>
          <w:szCs w:val="22"/>
          <w:lang w:val="cs-CZ"/>
        </w:rPr>
      </w:pPr>
    </w:p>
    <w:p w14:paraId="6B1E4A77" w14:textId="77777777" w:rsidR="009568B5" w:rsidRDefault="00470F39" w:rsidP="009568B5">
      <w:pPr>
        <w:pStyle w:val="BodytextAgency"/>
        <w:spacing w:after="0" w:line="240" w:lineRule="auto"/>
        <w:rPr>
          <w:rFonts w:ascii="Times New Roman" w:hAnsi="Times New Roman" w:cs="Times New Roman"/>
          <w:sz w:val="22"/>
          <w:szCs w:val="22"/>
          <w:lang w:val="cs-CZ"/>
        </w:rPr>
      </w:pPr>
      <w:r w:rsidRPr="00BF0A3B">
        <w:rPr>
          <w:rFonts w:ascii="Times New Roman" w:hAnsi="Times New Roman" w:cs="Times New Roman"/>
          <w:sz w:val="22"/>
          <w:szCs w:val="22"/>
          <w:lang w:val="cs-CZ"/>
        </w:rPr>
        <w:t>Edukační materiál</w:t>
      </w:r>
      <w:r w:rsidR="00D842E9">
        <w:rPr>
          <w:rFonts w:ascii="Times New Roman" w:hAnsi="Times New Roman" w:cs="Times New Roman"/>
          <w:sz w:val="22"/>
          <w:szCs w:val="22"/>
          <w:lang w:val="cs-CZ"/>
        </w:rPr>
        <w:t>y</w:t>
      </w:r>
      <w:r w:rsidRPr="00BF0A3B">
        <w:rPr>
          <w:rFonts w:ascii="Times New Roman" w:hAnsi="Times New Roman" w:cs="Times New Roman"/>
          <w:sz w:val="22"/>
          <w:szCs w:val="22"/>
          <w:lang w:val="cs-CZ"/>
        </w:rPr>
        <w:t xml:space="preserve"> pro zdravotnické pracovníky bud</w:t>
      </w:r>
      <w:r w:rsidR="00D842E9">
        <w:rPr>
          <w:rFonts w:ascii="Times New Roman" w:hAnsi="Times New Roman" w:cs="Times New Roman"/>
          <w:sz w:val="22"/>
          <w:szCs w:val="22"/>
          <w:lang w:val="cs-CZ"/>
        </w:rPr>
        <w:t>ou</w:t>
      </w:r>
      <w:r w:rsidRPr="00BF0A3B">
        <w:rPr>
          <w:rFonts w:ascii="Times New Roman" w:hAnsi="Times New Roman" w:cs="Times New Roman"/>
          <w:sz w:val="22"/>
          <w:szCs w:val="22"/>
          <w:lang w:val="cs-CZ"/>
        </w:rPr>
        <w:t xml:space="preserve"> zahrnovat následující klíčové údaje:</w:t>
      </w:r>
    </w:p>
    <w:p w14:paraId="041BA6CD" w14:textId="7C4D438B" w:rsidR="009568B5" w:rsidRDefault="009568B5">
      <w:pPr>
        <w:pStyle w:val="BodytextAgency"/>
        <w:numPr>
          <w:ilvl w:val="1"/>
          <w:numId w:val="120"/>
        </w:numPr>
        <w:spacing w:after="0" w:line="240" w:lineRule="auto"/>
        <w:ind w:left="567" w:hanging="567"/>
        <w:rPr>
          <w:rFonts w:ascii="Times New Roman" w:hAnsi="Times New Roman" w:cs="Times New Roman"/>
          <w:sz w:val="22"/>
          <w:szCs w:val="22"/>
          <w:lang w:val="cs-CZ"/>
        </w:rPr>
        <w:pPrChange w:id="52" w:author="Autor">
          <w:pPr>
            <w:pStyle w:val="BodytextAgency"/>
            <w:spacing w:after="0" w:line="240" w:lineRule="auto"/>
          </w:pPr>
        </w:pPrChange>
      </w:pPr>
      <w:del w:id="53" w:author="Autor">
        <w:r w:rsidDel="00EC6FAA">
          <w:rPr>
            <w:rFonts w:ascii="Times New Roman" w:hAnsi="Times New Roman" w:cs="Times New Roman"/>
            <w:sz w:val="22"/>
            <w:szCs w:val="22"/>
            <w:lang w:val="cs-CZ"/>
          </w:rPr>
          <w:delText>•</w:delText>
        </w:r>
        <w:r w:rsidDel="00EC6FAA">
          <w:rPr>
            <w:rFonts w:ascii="Times New Roman" w:hAnsi="Times New Roman" w:cs="Times New Roman"/>
            <w:sz w:val="22"/>
            <w:szCs w:val="22"/>
            <w:lang w:val="cs-CZ"/>
          </w:rPr>
          <w:tab/>
        </w:r>
      </w:del>
      <w:r w:rsidR="00784E18" w:rsidRPr="00784E18">
        <w:rPr>
          <w:rFonts w:ascii="Times New Roman" w:hAnsi="Times New Roman" w:cs="Times New Roman"/>
          <w:sz w:val="22"/>
          <w:szCs w:val="22"/>
          <w:lang w:val="cs-CZ"/>
        </w:rPr>
        <w:t xml:space="preserve">Podrobnosti o tom, jak minimalizovat </w:t>
      </w:r>
      <w:r w:rsidR="00031574">
        <w:rPr>
          <w:rFonts w:ascii="Times New Roman" w:hAnsi="Times New Roman" w:cs="Times New Roman"/>
          <w:sz w:val="22"/>
          <w:szCs w:val="22"/>
          <w:lang w:val="cs-CZ"/>
        </w:rPr>
        <w:t>zdravotní</w:t>
      </w:r>
      <w:r w:rsidR="00A95ED0">
        <w:rPr>
          <w:rFonts w:ascii="Times New Roman" w:hAnsi="Times New Roman" w:cs="Times New Roman"/>
          <w:sz w:val="22"/>
          <w:szCs w:val="22"/>
          <w:lang w:val="cs-CZ"/>
        </w:rPr>
        <w:t xml:space="preserve"> </w:t>
      </w:r>
      <w:r w:rsidR="0055526A">
        <w:rPr>
          <w:rFonts w:ascii="Times New Roman" w:hAnsi="Times New Roman" w:cs="Times New Roman"/>
          <w:sz w:val="22"/>
          <w:szCs w:val="22"/>
          <w:lang w:val="cs-CZ"/>
        </w:rPr>
        <w:t>rizika</w:t>
      </w:r>
      <w:r w:rsidR="00784E18" w:rsidRPr="00784E18">
        <w:rPr>
          <w:rFonts w:ascii="Times New Roman" w:hAnsi="Times New Roman" w:cs="Times New Roman"/>
          <w:sz w:val="22"/>
          <w:szCs w:val="22"/>
          <w:lang w:val="cs-CZ"/>
        </w:rPr>
        <w:t xml:space="preserve"> </w:t>
      </w:r>
      <w:r>
        <w:rPr>
          <w:rFonts w:ascii="Times New Roman" w:hAnsi="Times New Roman" w:cs="Times New Roman"/>
          <w:sz w:val="22"/>
          <w:szCs w:val="22"/>
          <w:lang w:val="cs-CZ"/>
        </w:rPr>
        <w:t>zajištěním</w:t>
      </w:r>
      <w:r w:rsidR="00784E18" w:rsidRPr="00784E18">
        <w:rPr>
          <w:rFonts w:ascii="Times New Roman" w:hAnsi="Times New Roman" w:cs="Times New Roman"/>
          <w:sz w:val="22"/>
          <w:szCs w:val="22"/>
          <w:lang w:val="cs-CZ"/>
        </w:rPr>
        <w:t xml:space="preserve"> dodatečn</w:t>
      </w:r>
      <w:r>
        <w:rPr>
          <w:rFonts w:ascii="Times New Roman" w:hAnsi="Times New Roman" w:cs="Times New Roman"/>
          <w:sz w:val="22"/>
          <w:szCs w:val="22"/>
          <w:lang w:val="cs-CZ"/>
        </w:rPr>
        <w:t xml:space="preserve">ých </w:t>
      </w:r>
      <w:r w:rsidR="00784E18" w:rsidRPr="00784E18">
        <w:rPr>
          <w:rFonts w:ascii="Times New Roman" w:hAnsi="Times New Roman" w:cs="Times New Roman"/>
          <w:sz w:val="22"/>
          <w:szCs w:val="22"/>
          <w:lang w:val="cs-CZ"/>
        </w:rPr>
        <w:t>opatření</w:t>
      </w:r>
      <w:r>
        <w:rPr>
          <w:rFonts w:ascii="Times New Roman" w:hAnsi="Times New Roman" w:cs="Times New Roman"/>
          <w:sz w:val="22"/>
          <w:szCs w:val="22"/>
          <w:lang w:val="cs-CZ"/>
        </w:rPr>
        <w:t xml:space="preserve"> k</w:t>
      </w:r>
    </w:p>
    <w:p w14:paraId="33DACBC8" w14:textId="77777777" w:rsidR="00784E18" w:rsidRPr="00BF0A3B" w:rsidRDefault="00784E18">
      <w:pPr>
        <w:pStyle w:val="BodytextAgency"/>
        <w:spacing w:after="0" w:line="240" w:lineRule="auto"/>
        <w:ind w:left="907" w:hanging="340"/>
        <w:rPr>
          <w:rFonts w:ascii="Times New Roman" w:hAnsi="Times New Roman" w:cs="Times New Roman"/>
          <w:sz w:val="22"/>
          <w:szCs w:val="22"/>
          <w:lang w:val="cs-CZ"/>
        </w:rPr>
        <w:pPrChange w:id="54" w:author="Autor">
          <w:pPr>
            <w:pStyle w:val="BodytextAgency"/>
            <w:spacing w:after="0" w:line="240" w:lineRule="auto"/>
            <w:ind w:firstLine="426"/>
          </w:pPr>
        </w:pPrChange>
      </w:pPr>
      <w:r w:rsidRPr="00784E18">
        <w:rPr>
          <w:rFonts w:ascii="Times New Roman" w:hAnsi="Times New Roman" w:cs="Times New Roman"/>
          <w:sz w:val="22"/>
          <w:szCs w:val="22"/>
          <w:lang w:val="cs-CZ"/>
        </w:rPr>
        <w:t xml:space="preserve">minimalizaci rizik prostřednictvím vhodného sledování a </w:t>
      </w:r>
      <w:r w:rsidR="009568B5">
        <w:rPr>
          <w:rFonts w:ascii="Times New Roman" w:hAnsi="Times New Roman" w:cs="Times New Roman"/>
          <w:sz w:val="22"/>
          <w:szCs w:val="22"/>
          <w:lang w:val="cs-CZ"/>
        </w:rPr>
        <w:t>léčby:</w:t>
      </w:r>
    </w:p>
    <w:p w14:paraId="6BC8922B" w14:textId="77777777" w:rsidR="00470F39" w:rsidRPr="00BF0A3B" w:rsidRDefault="00470F39">
      <w:pPr>
        <w:pStyle w:val="BodytextAgency"/>
        <w:spacing w:after="0" w:line="240" w:lineRule="auto"/>
        <w:ind w:left="680" w:hanging="340"/>
        <w:rPr>
          <w:rFonts w:ascii="Times New Roman" w:hAnsi="Times New Roman" w:cs="Times New Roman"/>
          <w:sz w:val="22"/>
          <w:szCs w:val="22"/>
          <w:lang w:val="cs-CZ"/>
        </w:rPr>
        <w:pPrChange w:id="55" w:author="Autor">
          <w:pPr>
            <w:pStyle w:val="BodytextAgency"/>
            <w:spacing w:after="0" w:line="240" w:lineRule="auto"/>
            <w:ind w:left="426" w:hanging="426"/>
          </w:pPr>
        </w:pPrChange>
      </w:pPr>
      <w:r w:rsidRPr="00BF0A3B">
        <w:rPr>
          <w:rFonts w:ascii="Times New Roman" w:hAnsi="Times New Roman" w:cs="Times New Roman"/>
          <w:sz w:val="22"/>
          <w:szCs w:val="22"/>
          <w:lang w:val="cs-CZ"/>
        </w:rPr>
        <w:t>-</w:t>
      </w:r>
      <w:r w:rsidRPr="00BF0A3B">
        <w:rPr>
          <w:rFonts w:ascii="Times New Roman" w:hAnsi="Times New Roman" w:cs="Times New Roman"/>
          <w:sz w:val="22"/>
          <w:szCs w:val="22"/>
          <w:lang w:val="cs-CZ"/>
        </w:rPr>
        <w:tab/>
        <w:t xml:space="preserve">Inzulín </w:t>
      </w:r>
      <w:proofErr w:type="spellStart"/>
      <w:r w:rsidRPr="00BF0A3B">
        <w:rPr>
          <w:rFonts w:ascii="Times New Roman" w:hAnsi="Times New Roman" w:cs="Times New Roman"/>
          <w:sz w:val="22"/>
          <w:szCs w:val="22"/>
          <w:lang w:val="cs-CZ"/>
        </w:rPr>
        <w:t>glargin</w:t>
      </w:r>
      <w:proofErr w:type="spellEnd"/>
      <w:r w:rsidRPr="00BF0A3B">
        <w:rPr>
          <w:rFonts w:ascii="Times New Roman" w:hAnsi="Times New Roman" w:cs="Times New Roman"/>
          <w:sz w:val="22"/>
          <w:szCs w:val="22"/>
          <w:lang w:val="cs-CZ"/>
        </w:rPr>
        <w:t xml:space="preserve"> 100 jednotek/ml a inzulín </w:t>
      </w:r>
      <w:proofErr w:type="spellStart"/>
      <w:r w:rsidRPr="00BF0A3B">
        <w:rPr>
          <w:rFonts w:ascii="Times New Roman" w:hAnsi="Times New Roman" w:cs="Times New Roman"/>
          <w:sz w:val="22"/>
          <w:szCs w:val="22"/>
          <w:lang w:val="cs-CZ"/>
        </w:rPr>
        <w:t>glargin</w:t>
      </w:r>
      <w:proofErr w:type="spellEnd"/>
      <w:r w:rsidRPr="00BF0A3B">
        <w:rPr>
          <w:rFonts w:ascii="Times New Roman" w:hAnsi="Times New Roman" w:cs="Times New Roman"/>
          <w:sz w:val="22"/>
          <w:szCs w:val="22"/>
          <w:lang w:val="cs-CZ"/>
        </w:rPr>
        <w:t xml:space="preserve"> 300 jednotek/ml (</w:t>
      </w:r>
      <w:proofErr w:type="spellStart"/>
      <w:r w:rsidRPr="00BF0A3B">
        <w:rPr>
          <w:rFonts w:ascii="Times New Roman" w:hAnsi="Times New Roman" w:cs="Times New Roman"/>
          <w:sz w:val="22"/>
          <w:szCs w:val="22"/>
          <w:lang w:val="cs-CZ"/>
        </w:rPr>
        <w:t>Toujeo</w:t>
      </w:r>
      <w:proofErr w:type="spellEnd"/>
      <w:r w:rsidRPr="00BF0A3B">
        <w:rPr>
          <w:rFonts w:ascii="Times New Roman" w:hAnsi="Times New Roman" w:cs="Times New Roman"/>
          <w:sz w:val="22"/>
          <w:szCs w:val="22"/>
          <w:lang w:val="cs-CZ"/>
        </w:rPr>
        <w:t xml:space="preserve"> </w:t>
      </w:r>
      <w:proofErr w:type="spellStart"/>
      <w:r w:rsidR="00784E18">
        <w:rPr>
          <w:rFonts w:ascii="Times New Roman" w:hAnsi="Times New Roman" w:cs="Times New Roman"/>
          <w:sz w:val="22"/>
          <w:szCs w:val="22"/>
          <w:lang w:val="cs-CZ"/>
        </w:rPr>
        <w:t>SoloStar</w:t>
      </w:r>
      <w:proofErr w:type="spellEnd"/>
      <w:r w:rsidR="00784E18">
        <w:rPr>
          <w:rFonts w:ascii="Times New Roman" w:hAnsi="Times New Roman" w:cs="Times New Roman"/>
          <w:sz w:val="22"/>
          <w:szCs w:val="22"/>
          <w:lang w:val="cs-CZ"/>
        </w:rPr>
        <w:t xml:space="preserve"> a </w:t>
      </w:r>
      <w:proofErr w:type="spellStart"/>
      <w:r w:rsidR="00784E18">
        <w:rPr>
          <w:rFonts w:ascii="Times New Roman" w:hAnsi="Times New Roman" w:cs="Times New Roman"/>
          <w:sz w:val="22"/>
          <w:szCs w:val="22"/>
          <w:lang w:val="cs-CZ"/>
        </w:rPr>
        <w:t>Toujeo</w:t>
      </w:r>
      <w:proofErr w:type="spellEnd"/>
      <w:r w:rsidR="00784E18">
        <w:rPr>
          <w:rFonts w:ascii="Times New Roman" w:hAnsi="Times New Roman" w:cs="Times New Roman"/>
          <w:sz w:val="22"/>
          <w:szCs w:val="22"/>
          <w:lang w:val="cs-CZ"/>
        </w:rPr>
        <w:t xml:space="preserve"> </w:t>
      </w:r>
      <w:proofErr w:type="spellStart"/>
      <w:r w:rsidR="00784E18">
        <w:rPr>
          <w:rFonts w:ascii="Times New Roman" w:hAnsi="Times New Roman" w:cs="Times New Roman"/>
          <w:sz w:val="22"/>
          <w:szCs w:val="22"/>
          <w:lang w:val="cs-CZ"/>
        </w:rPr>
        <w:t>DoubleStar</w:t>
      </w:r>
      <w:proofErr w:type="spellEnd"/>
      <w:r w:rsidR="00784E18">
        <w:rPr>
          <w:rFonts w:ascii="Times New Roman" w:hAnsi="Times New Roman" w:cs="Times New Roman"/>
          <w:sz w:val="22"/>
          <w:szCs w:val="22"/>
          <w:lang w:val="cs-CZ"/>
        </w:rPr>
        <w:t>)</w:t>
      </w:r>
      <w:r w:rsidRPr="00BF0A3B">
        <w:rPr>
          <w:rFonts w:ascii="Times New Roman" w:hAnsi="Times New Roman" w:cs="Times New Roman"/>
          <w:sz w:val="22"/>
          <w:szCs w:val="22"/>
          <w:lang w:val="cs-CZ"/>
        </w:rPr>
        <w:t xml:space="preserve"> nejsou </w:t>
      </w:r>
      <w:proofErr w:type="spellStart"/>
      <w:r w:rsidRPr="00BF0A3B">
        <w:rPr>
          <w:rFonts w:ascii="Times New Roman" w:hAnsi="Times New Roman" w:cs="Times New Roman"/>
          <w:sz w:val="22"/>
          <w:szCs w:val="22"/>
          <w:lang w:val="cs-CZ"/>
        </w:rPr>
        <w:t>bioekvivalentní</w:t>
      </w:r>
      <w:proofErr w:type="spellEnd"/>
      <w:r w:rsidR="009C7127" w:rsidRPr="00BF0A3B">
        <w:rPr>
          <w:rFonts w:ascii="Times New Roman" w:hAnsi="Times New Roman" w:cs="Times New Roman"/>
          <w:sz w:val="22"/>
          <w:szCs w:val="22"/>
          <w:lang w:val="cs-CZ"/>
        </w:rPr>
        <w:t>,</w:t>
      </w:r>
      <w:r w:rsidRPr="00BF0A3B">
        <w:rPr>
          <w:rFonts w:ascii="Times New Roman" w:hAnsi="Times New Roman" w:cs="Times New Roman"/>
          <w:sz w:val="22"/>
          <w:szCs w:val="22"/>
          <w:lang w:val="cs-CZ"/>
        </w:rPr>
        <w:t xml:space="preserve"> a proto nejsou zaměnitelné bez úpravy dávky.</w:t>
      </w:r>
    </w:p>
    <w:p w14:paraId="089C65A6" w14:textId="77777777" w:rsidR="00470F39" w:rsidRPr="00BF0A3B" w:rsidRDefault="00470F39">
      <w:pPr>
        <w:pStyle w:val="BodytextAgency"/>
        <w:spacing w:after="0" w:line="240" w:lineRule="auto"/>
        <w:ind w:left="680" w:hanging="340"/>
        <w:rPr>
          <w:rFonts w:ascii="Times New Roman" w:hAnsi="Times New Roman" w:cs="Times New Roman"/>
          <w:sz w:val="22"/>
          <w:szCs w:val="22"/>
          <w:lang w:val="cs-CZ"/>
        </w:rPr>
        <w:pPrChange w:id="56" w:author="Autor">
          <w:pPr>
            <w:pStyle w:val="BodytextAgency"/>
            <w:spacing w:after="0" w:line="240" w:lineRule="auto"/>
            <w:ind w:left="426" w:hanging="426"/>
          </w:pPr>
        </w:pPrChange>
      </w:pPr>
      <w:r w:rsidRPr="00BF0A3B">
        <w:rPr>
          <w:rFonts w:ascii="Times New Roman" w:hAnsi="Times New Roman" w:cs="Times New Roman"/>
          <w:sz w:val="22"/>
          <w:szCs w:val="22"/>
          <w:lang w:val="cs-CZ"/>
        </w:rPr>
        <w:t>-</w:t>
      </w:r>
      <w:r w:rsidRPr="00BF0A3B">
        <w:rPr>
          <w:rFonts w:ascii="Times New Roman" w:hAnsi="Times New Roman" w:cs="Times New Roman"/>
          <w:sz w:val="22"/>
          <w:szCs w:val="22"/>
          <w:lang w:val="cs-CZ"/>
        </w:rPr>
        <w:tab/>
        <w:t xml:space="preserve">Úprava dávky je zapotřebí, pokud jsou pacienti převáděni z jedné na druhou sílu: </w:t>
      </w:r>
    </w:p>
    <w:p w14:paraId="72F445AD" w14:textId="77777777" w:rsidR="00936E53" w:rsidRPr="0026003E" w:rsidRDefault="00470F39">
      <w:pPr>
        <w:pStyle w:val="BodytextAgency"/>
        <w:numPr>
          <w:ilvl w:val="0"/>
          <w:numId w:val="91"/>
        </w:numPr>
        <w:spacing w:after="0" w:line="240" w:lineRule="auto"/>
        <w:ind w:left="1281" w:hanging="357"/>
        <w:rPr>
          <w:rFonts w:ascii="Times New Roman" w:hAnsi="Times New Roman" w:cs="Times New Roman"/>
          <w:sz w:val="22"/>
          <w:szCs w:val="22"/>
          <w:lang w:val="cs-CZ"/>
        </w:rPr>
        <w:pPrChange w:id="57" w:author="Autor">
          <w:pPr>
            <w:pStyle w:val="BodytextAgency"/>
            <w:numPr>
              <w:numId w:val="91"/>
            </w:numPr>
            <w:spacing w:after="0" w:line="240" w:lineRule="auto"/>
            <w:ind w:left="927" w:hanging="360"/>
          </w:pPr>
        </w:pPrChange>
      </w:pPr>
      <w:r w:rsidRPr="001F5C4E">
        <w:rPr>
          <w:rFonts w:ascii="Times New Roman" w:hAnsi="Times New Roman" w:cs="Times New Roman"/>
          <w:sz w:val="22"/>
          <w:szCs w:val="22"/>
          <w:lang w:val="cs-CZ"/>
        </w:rPr>
        <w:t xml:space="preserve">Po titraci je zapotřebí v průměru o 10-18% více </w:t>
      </w:r>
      <w:r w:rsidR="009C7127" w:rsidRPr="001F5C4E">
        <w:rPr>
          <w:rFonts w:ascii="Times New Roman" w:hAnsi="Times New Roman" w:cs="Times New Roman"/>
          <w:sz w:val="22"/>
          <w:szCs w:val="22"/>
          <w:lang w:val="cs-CZ"/>
        </w:rPr>
        <w:t xml:space="preserve">bazálního inzulinu </w:t>
      </w:r>
      <w:r w:rsidR="00F161C6" w:rsidRPr="001F5C4E">
        <w:rPr>
          <w:rFonts w:ascii="Times New Roman" w:hAnsi="Times New Roman" w:cs="Times New Roman"/>
          <w:sz w:val="22"/>
          <w:szCs w:val="22"/>
          <w:lang w:val="cs-CZ"/>
        </w:rPr>
        <w:t xml:space="preserve">při použití formulace </w:t>
      </w:r>
      <w:r w:rsidRPr="001F5C4E">
        <w:rPr>
          <w:rFonts w:ascii="Times New Roman" w:hAnsi="Times New Roman" w:cs="Times New Roman"/>
          <w:sz w:val="22"/>
          <w:szCs w:val="22"/>
          <w:lang w:val="cs-CZ"/>
        </w:rPr>
        <w:t>300 jednotek/ml v porovnání s </w:t>
      </w:r>
      <w:r w:rsidR="00F161C6" w:rsidRPr="001F5C4E">
        <w:rPr>
          <w:rFonts w:ascii="Times New Roman" w:hAnsi="Times New Roman" w:cs="Times New Roman"/>
          <w:sz w:val="22"/>
          <w:szCs w:val="22"/>
          <w:lang w:val="cs-CZ"/>
        </w:rPr>
        <w:t>formulací</w:t>
      </w:r>
      <w:r w:rsidRPr="001F5C4E">
        <w:rPr>
          <w:rFonts w:ascii="Times New Roman" w:hAnsi="Times New Roman" w:cs="Times New Roman"/>
          <w:sz w:val="22"/>
          <w:szCs w:val="22"/>
          <w:lang w:val="cs-CZ"/>
        </w:rPr>
        <w:t xml:space="preserve"> 100 jednotek/</w:t>
      </w:r>
      <w:proofErr w:type="gramStart"/>
      <w:r w:rsidRPr="001F5C4E">
        <w:rPr>
          <w:rFonts w:ascii="Times New Roman" w:hAnsi="Times New Roman" w:cs="Times New Roman"/>
          <w:sz w:val="22"/>
          <w:szCs w:val="22"/>
          <w:lang w:val="cs-CZ"/>
        </w:rPr>
        <w:t>ml ,</w:t>
      </w:r>
      <w:proofErr w:type="gramEnd"/>
      <w:r w:rsidRPr="001F5C4E">
        <w:rPr>
          <w:rFonts w:ascii="Times New Roman" w:hAnsi="Times New Roman" w:cs="Times New Roman"/>
          <w:sz w:val="22"/>
          <w:szCs w:val="22"/>
          <w:lang w:val="cs-CZ"/>
        </w:rPr>
        <w:t xml:space="preserve"> aby se dosáhlo cílových hodnot hladiny glukózy v</w:t>
      </w:r>
      <w:r w:rsidR="001C03E2">
        <w:rPr>
          <w:rFonts w:ascii="Times New Roman" w:hAnsi="Times New Roman" w:cs="Times New Roman"/>
          <w:sz w:val="22"/>
          <w:szCs w:val="22"/>
          <w:lang w:val="cs-CZ"/>
        </w:rPr>
        <w:t> </w:t>
      </w:r>
      <w:r w:rsidRPr="001F5C4E">
        <w:rPr>
          <w:rFonts w:ascii="Times New Roman" w:hAnsi="Times New Roman" w:cs="Times New Roman"/>
          <w:sz w:val="22"/>
          <w:szCs w:val="22"/>
          <w:lang w:val="cs-CZ"/>
        </w:rPr>
        <w:t>krvi</w:t>
      </w:r>
      <w:r w:rsidR="001C03E2">
        <w:rPr>
          <w:rFonts w:ascii="Times New Roman" w:hAnsi="Times New Roman" w:cs="Times New Roman"/>
          <w:sz w:val="22"/>
          <w:szCs w:val="22"/>
          <w:lang w:val="cs-CZ"/>
        </w:rPr>
        <w:t>.</w:t>
      </w:r>
      <w:r w:rsidRPr="001F5C4E">
        <w:rPr>
          <w:rFonts w:ascii="Times New Roman" w:hAnsi="Times New Roman" w:cs="Times New Roman"/>
          <w:sz w:val="22"/>
          <w:szCs w:val="22"/>
          <w:lang w:val="cs-CZ"/>
        </w:rPr>
        <w:t xml:space="preserve"> </w:t>
      </w:r>
    </w:p>
    <w:p w14:paraId="2021FCC7" w14:textId="77777777" w:rsidR="00936E53" w:rsidRPr="00936E53" w:rsidRDefault="00470F39">
      <w:pPr>
        <w:pStyle w:val="BodytextAgency"/>
        <w:numPr>
          <w:ilvl w:val="0"/>
          <w:numId w:val="91"/>
        </w:numPr>
        <w:spacing w:after="0" w:line="240" w:lineRule="auto"/>
        <w:ind w:left="1281" w:hanging="357"/>
        <w:rPr>
          <w:rFonts w:ascii="Times New Roman" w:hAnsi="Times New Roman" w:cs="Times New Roman"/>
          <w:sz w:val="22"/>
          <w:szCs w:val="22"/>
          <w:lang w:val="cs-CZ"/>
        </w:rPr>
        <w:pPrChange w:id="58" w:author="Autor">
          <w:pPr>
            <w:pStyle w:val="BodytextAgency"/>
            <w:numPr>
              <w:numId w:val="91"/>
            </w:numPr>
            <w:spacing w:after="0" w:line="240" w:lineRule="auto"/>
            <w:ind w:left="927" w:hanging="360"/>
          </w:pPr>
        </w:pPrChange>
      </w:pPr>
      <w:r w:rsidRPr="00936E53">
        <w:rPr>
          <w:rFonts w:ascii="Times New Roman" w:hAnsi="Times New Roman" w:cs="Times New Roman"/>
          <w:sz w:val="22"/>
          <w:szCs w:val="22"/>
          <w:lang w:val="cs-CZ"/>
        </w:rPr>
        <w:t xml:space="preserve">Změna terapie z koncentrace 300 jednotek/ml na koncentraci 100 jednotek/ml </w:t>
      </w:r>
      <w:proofErr w:type="gramStart"/>
      <w:r w:rsidRPr="00936E53">
        <w:rPr>
          <w:rFonts w:ascii="Times New Roman" w:hAnsi="Times New Roman" w:cs="Times New Roman"/>
          <w:sz w:val="22"/>
          <w:szCs w:val="22"/>
          <w:lang w:val="cs-CZ"/>
        </w:rPr>
        <w:t>zvýší</w:t>
      </w:r>
      <w:proofErr w:type="gramEnd"/>
      <w:r w:rsidRPr="00936E53">
        <w:rPr>
          <w:rFonts w:ascii="Times New Roman" w:hAnsi="Times New Roman" w:cs="Times New Roman"/>
          <w:sz w:val="22"/>
          <w:szCs w:val="22"/>
          <w:lang w:val="cs-CZ"/>
        </w:rPr>
        <w:t xml:space="preserve"> riziko příhod hypo</w:t>
      </w:r>
      <w:r w:rsidR="00892E2A">
        <w:rPr>
          <w:rFonts w:ascii="Times New Roman" w:hAnsi="Times New Roman" w:cs="Times New Roman"/>
          <w:sz w:val="22"/>
          <w:szCs w:val="22"/>
          <w:lang w:val="cs-CZ"/>
        </w:rPr>
        <w:t>glyke</w:t>
      </w:r>
      <w:r w:rsidRPr="00936E53">
        <w:rPr>
          <w:rFonts w:ascii="Times New Roman" w:hAnsi="Times New Roman" w:cs="Times New Roman"/>
          <w:sz w:val="22"/>
          <w:szCs w:val="22"/>
          <w:lang w:val="cs-CZ"/>
        </w:rPr>
        <w:t>mie, zejména v prvním týdnu po změně terapie. Pro snížení rizika hypo</w:t>
      </w:r>
      <w:r w:rsidR="00892E2A">
        <w:rPr>
          <w:rFonts w:ascii="Times New Roman" w:hAnsi="Times New Roman" w:cs="Times New Roman"/>
          <w:sz w:val="22"/>
          <w:szCs w:val="22"/>
          <w:lang w:val="cs-CZ"/>
        </w:rPr>
        <w:t>glyke</w:t>
      </w:r>
      <w:r w:rsidRPr="00936E53">
        <w:rPr>
          <w:rFonts w:ascii="Times New Roman" w:hAnsi="Times New Roman" w:cs="Times New Roman"/>
          <w:sz w:val="22"/>
          <w:szCs w:val="22"/>
          <w:lang w:val="cs-CZ"/>
        </w:rPr>
        <w:t xml:space="preserve">mie </w:t>
      </w:r>
      <w:r w:rsidR="009C7127" w:rsidRPr="00DD7B47">
        <w:rPr>
          <w:rFonts w:ascii="Times New Roman" w:hAnsi="Times New Roman" w:cs="Times New Roman"/>
          <w:sz w:val="22"/>
          <w:szCs w:val="22"/>
          <w:lang w:val="cs-CZ"/>
        </w:rPr>
        <w:t>mají</w:t>
      </w:r>
      <w:r w:rsidRPr="00DD7B47">
        <w:rPr>
          <w:rFonts w:ascii="Times New Roman" w:hAnsi="Times New Roman" w:cs="Times New Roman"/>
          <w:sz w:val="22"/>
          <w:szCs w:val="22"/>
          <w:lang w:val="cs-CZ"/>
        </w:rPr>
        <w:t xml:space="preserve"> pacienti, kteří přechází z režimu bazálního inzulínu přípravku </w:t>
      </w:r>
      <w:proofErr w:type="spellStart"/>
      <w:proofErr w:type="gramStart"/>
      <w:r w:rsidRPr="00DD7B47">
        <w:rPr>
          <w:rFonts w:ascii="Times New Roman" w:hAnsi="Times New Roman" w:cs="Times New Roman"/>
          <w:sz w:val="22"/>
          <w:szCs w:val="22"/>
          <w:lang w:val="cs-CZ"/>
        </w:rPr>
        <w:t>Toujeo</w:t>
      </w:r>
      <w:proofErr w:type="spellEnd"/>
      <w:r w:rsidRPr="00DD7B47">
        <w:rPr>
          <w:rFonts w:ascii="Times New Roman" w:hAnsi="Times New Roman" w:cs="Times New Roman"/>
          <w:sz w:val="22"/>
          <w:szCs w:val="22"/>
          <w:lang w:val="cs-CZ"/>
        </w:rPr>
        <w:t xml:space="preserve"> </w:t>
      </w:r>
      <w:r w:rsidRPr="00613856">
        <w:rPr>
          <w:rFonts w:ascii="Times New Roman" w:hAnsi="Times New Roman" w:cs="Times New Roman"/>
          <w:sz w:val="22"/>
          <w:szCs w:val="22"/>
          <w:lang w:val="cs-CZ"/>
        </w:rPr>
        <w:t xml:space="preserve"> (</w:t>
      </w:r>
      <w:proofErr w:type="gramEnd"/>
      <w:r w:rsidRPr="00613856">
        <w:rPr>
          <w:rFonts w:ascii="Times New Roman" w:hAnsi="Times New Roman" w:cs="Times New Roman"/>
          <w:sz w:val="22"/>
          <w:szCs w:val="22"/>
          <w:lang w:val="cs-CZ"/>
        </w:rPr>
        <w:t xml:space="preserve">inzulínu </w:t>
      </w:r>
      <w:proofErr w:type="spellStart"/>
      <w:r w:rsidRPr="00613856">
        <w:rPr>
          <w:rFonts w:ascii="Times New Roman" w:hAnsi="Times New Roman" w:cs="Times New Roman"/>
          <w:sz w:val="22"/>
          <w:szCs w:val="22"/>
          <w:lang w:val="cs-CZ"/>
        </w:rPr>
        <w:t>glargin</w:t>
      </w:r>
      <w:proofErr w:type="spellEnd"/>
      <w:r w:rsidRPr="00613856">
        <w:rPr>
          <w:rFonts w:ascii="Times New Roman" w:hAnsi="Times New Roman" w:cs="Times New Roman"/>
          <w:sz w:val="22"/>
          <w:szCs w:val="22"/>
          <w:lang w:val="cs-CZ"/>
        </w:rPr>
        <w:t xml:space="preserve"> 300 jednotek/ml) podávan</w:t>
      </w:r>
      <w:r w:rsidR="00613856">
        <w:rPr>
          <w:rFonts w:ascii="Times New Roman" w:hAnsi="Times New Roman" w:cs="Times New Roman"/>
          <w:sz w:val="22"/>
          <w:szCs w:val="22"/>
          <w:lang w:val="cs-CZ"/>
        </w:rPr>
        <w:t>ého</w:t>
      </w:r>
      <w:r w:rsidRPr="00613856">
        <w:rPr>
          <w:rFonts w:ascii="Times New Roman" w:hAnsi="Times New Roman" w:cs="Times New Roman"/>
          <w:sz w:val="22"/>
          <w:szCs w:val="22"/>
          <w:lang w:val="cs-CZ"/>
        </w:rPr>
        <w:t xml:space="preserve"> jednou denně na režim bazálního inzulínu </w:t>
      </w:r>
      <w:proofErr w:type="spellStart"/>
      <w:r w:rsidRPr="00613856">
        <w:rPr>
          <w:rFonts w:ascii="Times New Roman" w:hAnsi="Times New Roman" w:cs="Times New Roman"/>
          <w:sz w:val="22"/>
          <w:szCs w:val="22"/>
          <w:lang w:val="cs-CZ"/>
        </w:rPr>
        <w:t>glargin</w:t>
      </w:r>
      <w:proofErr w:type="spellEnd"/>
      <w:r w:rsidRPr="00613856">
        <w:rPr>
          <w:rFonts w:ascii="Times New Roman" w:hAnsi="Times New Roman" w:cs="Times New Roman"/>
          <w:sz w:val="22"/>
          <w:szCs w:val="22"/>
          <w:lang w:val="cs-CZ"/>
        </w:rPr>
        <w:t xml:space="preserve"> 100 jednotek/ml podávan</w:t>
      </w:r>
      <w:r w:rsidR="003F4D45">
        <w:rPr>
          <w:rFonts w:ascii="Times New Roman" w:hAnsi="Times New Roman" w:cs="Times New Roman"/>
          <w:sz w:val="22"/>
          <w:szCs w:val="22"/>
          <w:lang w:val="cs-CZ"/>
        </w:rPr>
        <w:t>ého</w:t>
      </w:r>
      <w:r w:rsidRPr="00613856">
        <w:rPr>
          <w:rFonts w:ascii="Times New Roman" w:hAnsi="Times New Roman" w:cs="Times New Roman"/>
          <w:sz w:val="22"/>
          <w:szCs w:val="22"/>
          <w:lang w:val="cs-CZ"/>
        </w:rPr>
        <w:t xml:space="preserve"> jednou denně, snížit dávku o 20%.</w:t>
      </w:r>
    </w:p>
    <w:p w14:paraId="52EB2CBE" w14:textId="77777777" w:rsidR="001C03E2" w:rsidRPr="003F4D45" w:rsidRDefault="00470F39">
      <w:pPr>
        <w:pStyle w:val="BodytextAgency"/>
        <w:numPr>
          <w:ilvl w:val="0"/>
          <w:numId w:val="91"/>
        </w:numPr>
        <w:spacing w:after="0" w:line="240" w:lineRule="auto"/>
        <w:ind w:left="1281" w:hanging="357"/>
        <w:rPr>
          <w:rFonts w:ascii="Times New Roman" w:hAnsi="Times New Roman" w:cs="Times New Roman"/>
          <w:sz w:val="22"/>
          <w:szCs w:val="22"/>
          <w:lang w:val="cs-CZ"/>
        </w:rPr>
        <w:pPrChange w:id="59" w:author="Autor">
          <w:pPr>
            <w:pStyle w:val="BodytextAgency"/>
            <w:numPr>
              <w:numId w:val="91"/>
            </w:numPr>
            <w:spacing w:after="0" w:line="240" w:lineRule="auto"/>
            <w:ind w:left="927" w:hanging="360"/>
          </w:pPr>
        </w:pPrChange>
      </w:pPr>
      <w:r w:rsidRPr="00936E53">
        <w:rPr>
          <w:rFonts w:ascii="Times New Roman" w:hAnsi="Times New Roman" w:cs="Times New Roman"/>
          <w:sz w:val="22"/>
          <w:szCs w:val="22"/>
          <w:lang w:val="cs-CZ"/>
        </w:rPr>
        <w:t>Při přechodu z léčebného režimu se střednědob</w:t>
      </w:r>
      <w:r w:rsidR="003F4D45">
        <w:rPr>
          <w:rFonts w:ascii="Times New Roman" w:hAnsi="Times New Roman" w:cs="Times New Roman"/>
          <w:sz w:val="22"/>
          <w:szCs w:val="22"/>
          <w:lang w:val="cs-CZ"/>
        </w:rPr>
        <w:t>ě</w:t>
      </w:r>
      <w:r w:rsidRPr="00936E53">
        <w:rPr>
          <w:rFonts w:ascii="Times New Roman" w:hAnsi="Times New Roman" w:cs="Times New Roman"/>
          <w:sz w:val="22"/>
          <w:szCs w:val="22"/>
          <w:lang w:val="cs-CZ"/>
        </w:rPr>
        <w:t xml:space="preserve"> nebo dlouhodob</w:t>
      </w:r>
      <w:r w:rsidR="003F4D45">
        <w:rPr>
          <w:rFonts w:ascii="Times New Roman" w:hAnsi="Times New Roman" w:cs="Times New Roman"/>
          <w:sz w:val="22"/>
          <w:szCs w:val="22"/>
          <w:lang w:val="cs-CZ"/>
        </w:rPr>
        <w:t>ě působícím</w:t>
      </w:r>
      <w:r w:rsidRPr="00936E53">
        <w:rPr>
          <w:rFonts w:ascii="Times New Roman" w:hAnsi="Times New Roman" w:cs="Times New Roman"/>
          <w:sz w:val="22"/>
          <w:szCs w:val="22"/>
          <w:lang w:val="cs-CZ"/>
        </w:rPr>
        <w:t xml:space="preserve"> inzulínovým přípravkem na režim s přípravkem </w:t>
      </w:r>
      <w:proofErr w:type="spellStart"/>
      <w:r w:rsidRPr="00936E53">
        <w:rPr>
          <w:rFonts w:ascii="Times New Roman" w:hAnsi="Times New Roman" w:cs="Times New Roman"/>
          <w:sz w:val="22"/>
          <w:szCs w:val="22"/>
          <w:lang w:val="cs-CZ"/>
        </w:rPr>
        <w:t>Toujeo</w:t>
      </w:r>
      <w:proofErr w:type="spellEnd"/>
      <w:r w:rsidRPr="00936E53">
        <w:rPr>
          <w:rFonts w:ascii="Times New Roman" w:hAnsi="Times New Roman" w:cs="Times New Roman"/>
          <w:sz w:val="22"/>
          <w:szCs w:val="22"/>
          <w:lang w:val="cs-CZ"/>
        </w:rPr>
        <w:t>, může být potřeba změnit dávku</w:t>
      </w:r>
      <w:r w:rsidR="00144A9F" w:rsidRPr="00DD7B47">
        <w:rPr>
          <w:rFonts w:ascii="Times New Roman" w:hAnsi="Times New Roman" w:cs="Times New Roman"/>
          <w:sz w:val="22"/>
          <w:szCs w:val="22"/>
          <w:lang w:val="cs-CZ"/>
        </w:rPr>
        <w:t xml:space="preserve"> </w:t>
      </w:r>
      <w:r w:rsidRPr="00DD7B47">
        <w:rPr>
          <w:rFonts w:ascii="Times New Roman" w:hAnsi="Times New Roman" w:cs="Times New Roman"/>
          <w:sz w:val="22"/>
          <w:szCs w:val="22"/>
          <w:lang w:val="cs-CZ"/>
        </w:rPr>
        <w:t>bazá</w:t>
      </w:r>
      <w:r w:rsidRPr="00613856">
        <w:rPr>
          <w:rFonts w:ascii="Times New Roman" w:hAnsi="Times New Roman" w:cs="Times New Roman"/>
          <w:sz w:val="22"/>
          <w:szCs w:val="22"/>
          <w:lang w:val="cs-CZ"/>
        </w:rPr>
        <w:t xml:space="preserve">lního inzulínu a upravit souběžnou léčbu perorálními </w:t>
      </w:r>
      <w:proofErr w:type="spellStart"/>
      <w:r w:rsidRPr="00613856">
        <w:rPr>
          <w:rFonts w:ascii="Times New Roman" w:hAnsi="Times New Roman" w:cs="Times New Roman"/>
          <w:sz w:val="22"/>
          <w:szCs w:val="22"/>
          <w:lang w:val="cs-CZ"/>
        </w:rPr>
        <w:t>antidiabetiky</w:t>
      </w:r>
      <w:proofErr w:type="spellEnd"/>
      <w:r w:rsidRPr="00613856">
        <w:rPr>
          <w:rFonts w:ascii="Times New Roman" w:hAnsi="Times New Roman" w:cs="Times New Roman"/>
          <w:sz w:val="22"/>
          <w:szCs w:val="22"/>
          <w:lang w:val="cs-CZ"/>
        </w:rPr>
        <w:t xml:space="preserve">. Během přechodu a v počátečních týdnech terapie se doporučuje pečlivé metabolické </w:t>
      </w:r>
      <w:proofErr w:type="gramStart"/>
      <w:r w:rsidRPr="00613856">
        <w:rPr>
          <w:rFonts w:ascii="Times New Roman" w:hAnsi="Times New Roman" w:cs="Times New Roman"/>
          <w:sz w:val="22"/>
          <w:szCs w:val="22"/>
          <w:lang w:val="cs-CZ"/>
        </w:rPr>
        <w:t>sledování .</w:t>
      </w:r>
      <w:proofErr w:type="gramEnd"/>
    </w:p>
    <w:p w14:paraId="232055AF" w14:textId="77777777" w:rsidR="009568B5" w:rsidRPr="009D78EC" w:rsidRDefault="001C03E2">
      <w:pPr>
        <w:pStyle w:val="ListBulletLevel2"/>
        <w:numPr>
          <w:ilvl w:val="0"/>
          <w:numId w:val="93"/>
        </w:numPr>
        <w:tabs>
          <w:tab w:val="clear" w:pos="363"/>
        </w:tabs>
        <w:spacing w:before="0"/>
        <w:ind w:left="567" w:hanging="567"/>
        <w:rPr>
          <w:sz w:val="22"/>
          <w:lang w:val="en-US"/>
        </w:rPr>
        <w:pPrChange w:id="60" w:author="Autor">
          <w:pPr>
            <w:pStyle w:val="ListBulletLevel2"/>
            <w:numPr>
              <w:numId w:val="93"/>
            </w:numPr>
            <w:tabs>
              <w:tab w:val="num" w:pos="363"/>
            </w:tabs>
            <w:spacing w:before="0"/>
            <w:ind w:left="363" w:hanging="363"/>
          </w:pPr>
        </w:pPrChange>
      </w:pPr>
      <w:r w:rsidRPr="003C6C8E">
        <w:rPr>
          <w:color w:val="auto"/>
          <w:sz w:val="22"/>
          <w:szCs w:val="22"/>
          <w:lang w:val="cs-CZ"/>
        </w:rPr>
        <w:t xml:space="preserve"> </w:t>
      </w:r>
      <w:r w:rsidR="00BE71D9" w:rsidRPr="009D78EC">
        <w:rPr>
          <w:sz w:val="22"/>
          <w:szCs w:val="22"/>
          <w:lang w:val="cs-CZ"/>
        </w:rPr>
        <w:t>Klíčové informace pro jednání s pacienty:</w:t>
      </w:r>
    </w:p>
    <w:p w14:paraId="2A83DA31" w14:textId="77777777" w:rsidR="00470F39" w:rsidRDefault="00470F39">
      <w:pPr>
        <w:pStyle w:val="BodytextAgency"/>
        <w:spacing w:after="0" w:line="240" w:lineRule="auto"/>
        <w:ind w:left="867" w:hanging="357"/>
        <w:rPr>
          <w:rFonts w:ascii="Times New Roman" w:hAnsi="Times New Roman" w:cs="Times New Roman"/>
          <w:sz w:val="22"/>
          <w:szCs w:val="22"/>
          <w:lang w:val="cs-CZ"/>
        </w:rPr>
        <w:pPrChange w:id="61" w:author="Autor">
          <w:pPr>
            <w:pStyle w:val="BodytextAgency"/>
            <w:spacing w:after="0" w:line="240" w:lineRule="auto"/>
            <w:ind w:left="426" w:hanging="426"/>
          </w:pPr>
        </w:pPrChange>
      </w:pPr>
      <w:r>
        <w:rPr>
          <w:rFonts w:ascii="Times New Roman" w:hAnsi="Times New Roman" w:cs="Times New Roman"/>
          <w:sz w:val="22"/>
          <w:szCs w:val="22"/>
          <w:lang w:val="cs-CZ"/>
        </w:rPr>
        <w:t>-</w:t>
      </w:r>
      <w:r>
        <w:rPr>
          <w:rFonts w:ascii="Times New Roman" w:hAnsi="Times New Roman" w:cs="Times New Roman"/>
          <w:sz w:val="22"/>
          <w:szCs w:val="22"/>
          <w:lang w:val="cs-CZ"/>
        </w:rPr>
        <w:tab/>
        <w:t xml:space="preserve">Pacienti </w:t>
      </w:r>
      <w:r w:rsidR="00144A9F">
        <w:rPr>
          <w:rFonts w:ascii="Times New Roman" w:hAnsi="Times New Roman" w:cs="Times New Roman"/>
          <w:sz w:val="22"/>
          <w:szCs w:val="22"/>
          <w:lang w:val="cs-CZ"/>
        </w:rPr>
        <w:t>mají</w:t>
      </w:r>
      <w:r>
        <w:rPr>
          <w:rFonts w:ascii="Times New Roman" w:hAnsi="Times New Roman" w:cs="Times New Roman"/>
          <w:sz w:val="22"/>
          <w:szCs w:val="22"/>
          <w:lang w:val="cs-CZ"/>
        </w:rPr>
        <w:t xml:space="preserve"> být poučeni, že přípravky obsahující inzulín </w:t>
      </w:r>
      <w:proofErr w:type="spellStart"/>
      <w:r>
        <w:rPr>
          <w:rFonts w:ascii="Times New Roman" w:hAnsi="Times New Roman" w:cs="Times New Roman"/>
          <w:sz w:val="22"/>
          <w:szCs w:val="22"/>
          <w:lang w:val="cs-CZ"/>
        </w:rPr>
        <w:t>glargin</w:t>
      </w:r>
      <w:proofErr w:type="spellEnd"/>
      <w:r>
        <w:rPr>
          <w:rFonts w:ascii="Times New Roman" w:hAnsi="Times New Roman" w:cs="Times New Roman"/>
          <w:sz w:val="22"/>
          <w:szCs w:val="22"/>
          <w:lang w:val="cs-CZ"/>
        </w:rPr>
        <w:t xml:space="preserve"> 100 jednotek/ml a přípravek </w:t>
      </w:r>
      <w:proofErr w:type="spellStart"/>
      <w:r>
        <w:rPr>
          <w:rFonts w:ascii="Times New Roman" w:hAnsi="Times New Roman" w:cs="Times New Roman"/>
          <w:sz w:val="22"/>
          <w:szCs w:val="22"/>
          <w:lang w:val="cs-CZ"/>
        </w:rPr>
        <w:t>Toujeo</w:t>
      </w:r>
      <w:proofErr w:type="spellEnd"/>
      <w:r>
        <w:rPr>
          <w:rFonts w:ascii="Times New Roman" w:hAnsi="Times New Roman" w:cs="Times New Roman"/>
          <w:sz w:val="22"/>
          <w:szCs w:val="22"/>
          <w:lang w:val="cs-CZ"/>
        </w:rPr>
        <w:t xml:space="preserve"> nejsou zaměnitelné, je potřeba úprava dávky;</w:t>
      </w:r>
    </w:p>
    <w:p w14:paraId="1F564572" w14:textId="77777777" w:rsidR="00470F39" w:rsidRDefault="00470F39">
      <w:pPr>
        <w:pStyle w:val="BodytextAgency"/>
        <w:spacing w:after="0" w:line="240" w:lineRule="auto"/>
        <w:ind w:left="867" w:hanging="357"/>
        <w:rPr>
          <w:rFonts w:ascii="Times New Roman" w:hAnsi="Times New Roman" w:cs="Times New Roman"/>
          <w:sz w:val="22"/>
          <w:szCs w:val="22"/>
          <w:lang w:val="cs-CZ"/>
        </w:rPr>
        <w:pPrChange w:id="62" w:author="Autor">
          <w:pPr>
            <w:pStyle w:val="BodytextAgency"/>
            <w:spacing w:after="0" w:line="240" w:lineRule="auto"/>
            <w:ind w:left="426" w:hanging="426"/>
          </w:pPr>
        </w:pPrChange>
      </w:pPr>
      <w:r>
        <w:rPr>
          <w:rFonts w:ascii="Times New Roman" w:hAnsi="Times New Roman" w:cs="Times New Roman"/>
          <w:sz w:val="22"/>
          <w:szCs w:val="22"/>
          <w:lang w:val="cs-CZ"/>
        </w:rPr>
        <w:t>-</w:t>
      </w:r>
      <w:r>
        <w:rPr>
          <w:rFonts w:ascii="Times New Roman" w:hAnsi="Times New Roman" w:cs="Times New Roman"/>
          <w:sz w:val="22"/>
          <w:szCs w:val="22"/>
          <w:lang w:val="cs-CZ"/>
        </w:rPr>
        <w:tab/>
        <w:t>Při změně terapie a během prvních týdnů po její realizaci je zapotřebí, aby si pacienti pečlivě sledovali hladinu glukózy v krvi;</w:t>
      </w:r>
    </w:p>
    <w:p w14:paraId="4BB2F05E" w14:textId="19406DEB" w:rsidR="003A0DFB" w:rsidRDefault="00BE71D9">
      <w:pPr>
        <w:pStyle w:val="BodytextAgency"/>
        <w:numPr>
          <w:ilvl w:val="0"/>
          <w:numId w:val="122"/>
        </w:numPr>
        <w:spacing w:after="0" w:line="240" w:lineRule="auto"/>
        <w:ind w:left="567" w:hanging="567"/>
        <w:rPr>
          <w:rFonts w:ascii="Times New Roman" w:hAnsi="Times New Roman" w:cs="Times New Roman"/>
          <w:sz w:val="22"/>
          <w:szCs w:val="22"/>
          <w:lang w:val="cs-CZ"/>
        </w:rPr>
        <w:pPrChange w:id="63" w:author="Autor">
          <w:pPr>
            <w:pStyle w:val="BodytextAgency"/>
            <w:spacing w:after="0" w:line="240" w:lineRule="auto"/>
            <w:ind w:left="426" w:hanging="426"/>
          </w:pPr>
        </w:pPrChange>
      </w:pPr>
      <w:del w:id="64" w:author="Autor">
        <w:r w:rsidRPr="00BE71D9" w:rsidDel="00EC6FAA">
          <w:rPr>
            <w:rFonts w:ascii="Times New Roman" w:hAnsi="Times New Roman" w:cs="Times New Roman"/>
            <w:sz w:val="22"/>
            <w:szCs w:val="22"/>
            <w:lang w:val="cs-CZ"/>
          </w:rPr>
          <w:delText>•</w:delText>
        </w:r>
        <w:r w:rsidRPr="00BE71D9" w:rsidDel="00EC6FAA">
          <w:rPr>
            <w:rFonts w:ascii="Times New Roman" w:hAnsi="Times New Roman" w:cs="Times New Roman"/>
            <w:sz w:val="22"/>
            <w:szCs w:val="22"/>
            <w:lang w:val="cs-CZ"/>
          </w:rPr>
          <w:tab/>
        </w:r>
      </w:del>
      <w:proofErr w:type="gramStart"/>
      <w:r w:rsidRPr="001F5C4E">
        <w:rPr>
          <w:rFonts w:ascii="Times New Roman" w:hAnsi="Times New Roman" w:cs="Times New Roman"/>
          <w:sz w:val="22"/>
          <w:szCs w:val="22"/>
          <w:lang w:val="cs-CZ"/>
        </w:rPr>
        <w:t>Pokyny</w:t>
      </w:r>
      <w:proofErr w:type="gramEnd"/>
      <w:r w:rsidRPr="001F5C4E">
        <w:rPr>
          <w:rFonts w:ascii="Times New Roman" w:hAnsi="Times New Roman" w:cs="Times New Roman"/>
          <w:sz w:val="22"/>
          <w:szCs w:val="22"/>
          <w:lang w:val="cs-CZ"/>
        </w:rPr>
        <w:t xml:space="preserve"> jak hlásit chyby v medikaci </w:t>
      </w:r>
      <w:r w:rsidR="003A0DFB">
        <w:rPr>
          <w:rFonts w:ascii="Times New Roman" w:hAnsi="Times New Roman" w:cs="Times New Roman"/>
          <w:sz w:val="22"/>
          <w:szCs w:val="22"/>
          <w:lang w:val="cs-CZ"/>
        </w:rPr>
        <w:t>a</w:t>
      </w:r>
      <w:r w:rsidRPr="001F5C4E">
        <w:rPr>
          <w:rFonts w:ascii="Times New Roman" w:hAnsi="Times New Roman" w:cs="Times New Roman"/>
          <w:sz w:val="22"/>
          <w:szCs w:val="22"/>
          <w:lang w:val="cs-CZ"/>
        </w:rPr>
        <w:t xml:space="preserve"> nežádoucí účinky: </w:t>
      </w:r>
    </w:p>
    <w:p w14:paraId="2ABC2AB4" w14:textId="57C58EEF" w:rsidR="00BE71D9" w:rsidRDefault="00BE71D9">
      <w:pPr>
        <w:pStyle w:val="BodytextAgency"/>
        <w:numPr>
          <w:ilvl w:val="0"/>
          <w:numId w:val="122"/>
        </w:numPr>
        <w:spacing w:after="0" w:line="240" w:lineRule="auto"/>
        <w:ind w:left="567" w:hanging="567"/>
        <w:rPr>
          <w:rFonts w:ascii="Times New Roman" w:hAnsi="Times New Roman" w:cs="Times New Roman"/>
          <w:sz w:val="22"/>
          <w:szCs w:val="22"/>
          <w:lang w:val="cs-CZ"/>
        </w:rPr>
        <w:pPrChange w:id="65" w:author="Autor">
          <w:pPr>
            <w:pStyle w:val="BodytextAgency"/>
            <w:spacing w:after="0" w:line="240" w:lineRule="auto"/>
            <w:ind w:left="426" w:hanging="426"/>
          </w:pPr>
        </w:pPrChange>
      </w:pPr>
      <w:del w:id="66" w:author="Autor">
        <w:r w:rsidRPr="00BE71D9" w:rsidDel="00EC6FAA">
          <w:rPr>
            <w:rFonts w:ascii="Times New Roman" w:hAnsi="Times New Roman" w:cs="Times New Roman"/>
            <w:sz w:val="22"/>
            <w:szCs w:val="22"/>
            <w:lang w:val="cs-CZ"/>
          </w:rPr>
          <w:delText>•</w:delText>
        </w:r>
        <w:r w:rsidRPr="00BE71D9" w:rsidDel="00EC6FAA">
          <w:rPr>
            <w:rFonts w:ascii="Times New Roman" w:hAnsi="Times New Roman" w:cs="Times New Roman"/>
            <w:sz w:val="22"/>
            <w:szCs w:val="22"/>
            <w:lang w:val="cs-CZ"/>
          </w:rPr>
          <w:tab/>
        </w:r>
      </w:del>
      <w:r>
        <w:rPr>
          <w:rFonts w:ascii="Times New Roman" w:hAnsi="Times New Roman" w:cs="Times New Roman"/>
          <w:sz w:val="22"/>
          <w:szCs w:val="22"/>
          <w:lang w:val="cs-CZ"/>
        </w:rPr>
        <w:t>Další:</w:t>
      </w:r>
      <w:r w:rsidR="00FA10C3">
        <w:rPr>
          <w:rFonts w:ascii="Times New Roman" w:hAnsi="Times New Roman" w:cs="Times New Roman"/>
          <w:sz w:val="22"/>
          <w:szCs w:val="22"/>
          <w:lang w:val="cs-CZ"/>
        </w:rPr>
        <w:t xml:space="preserve"> </w:t>
      </w:r>
      <w:r w:rsidR="00277C41">
        <w:rPr>
          <w:rFonts w:ascii="Times New Roman" w:hAnsi="Times New Roman" w:cs="Times New Roman"/>
          <w:sz w:val="22"/>
          <w:szCs w:val="22"/>
          <w:lang w:val="cs-CZ"/>
        </w:rPr>
        <w:t>Příručka</w:t>
      </w:r>
      <w:r w:rsidR="00FA10C3">
        <w:rPr>
          <w:rFonts w:ascii="Times New Roman" w:hAnsi="Times New Roman" w:cs="Times New Roman"/>
          <w:sz w:val="22"/>
          <w:szCs w:val="22"/>
          <w:lang w:val="cs-CZ"/>
        </w:rPr>
        <w:t xml:space="preserve"> pro zdravotnické pracovníky také zdůrazňuje rozdíl mezi oběma baleními přípravku </w:t>
      </w:r>
      <w:proofErr w:type="spellStart"/>
      <w:r w:rsidR="00FA10C3">
        <w:rPr>
          <w:rFonts w:ascii="Times New Roman" w:hAnsi="Times New Roman" w:cs="Times New Roman"/>
          <w:sz w:val="22"/>
          <w:szCs w:val="22"/>
          <w:lang w:val="cs-CZ"/>
        </w:rPr>
        <w:t>Toujeo</w:t>
      </w:r>
      <w:proofErr w:type="spellEnd"/>
      <w:r w:rsidR="00FA10C3">
        <w:rPr>
          <w:rFonts w:ascii="Times New Roman" w:hAnsi="Times New Roman" w:cs="Times New Roman"/>
          <w:sz w:val="22"/>
          <w:szCs w:val="22"/>
          <w:lang w:val="cs-CZ"/>
        </w:rPr>
        <w:t>:</w:t>
      </w:r>
    </w:p>
    <w:p w14:paraId="0FBF0C17" w14:textId="77777777" w:rsidR="00FA10C3" w:rsidRDefault="004E0DCF">
      <w:pPr>
        <w:pStyle w:val="BodytextAgency"/>
        <w:numPr>
          <w:ilvl w:val="0"/>
          <w:numId w:val="89"/>
        </w:numPr>
        <w:spacing w:after="0" w:line="240" w:lineRule="auto"/>
        <w:ind w:left="1281" w:hanging="357"/>
        <w:rPr>
          <w:rFonts w:ascii="Times New Roman" w:hAnsi="Times New Roman" w:cs="Times New Roman"/>
          <w:sz w:val="22"/>
          <w:szCs w:val="22"/>
          <w:lang w:val="cs-CZ"/>
        </w:rPr>
        <w:pPrChange w:id="67" w:author="Autor">
          <w:pPr>
            <w:pStyle w:val="BodytextAgency"/>
            <w:numPr>
              <w:numId w:val="89"/>
            </w:numPr>
            <w:spacing w:after="0" w:line="240" w:lineRule="auto"/>
            <w:ind w:left="927" w:hanging="360"/>
          </w:pPr>
        </w:pPrChange>
      </w:pPr>
      <w:r w:rsidRPr="004E0DCF">
        <w:rPr>
          <w:rFonts w:ascii="Times New Roman" w:hAnsi="Times New Roman" w:cs="Times New Roman"/>
          <w:sz w:val="22"/>
          <w:szCs w:val="22"/>
          <w:lang w:val="cs-CZ"/>
        </w:rPr>
        <w:t xml:space="preserve">Inzulín </w:t>
      </w:r>
      <w:proofErr w:type="spellStart"/>
      <w:r w:rsidRPr="004E0DCF">
        <w:rPr>
          <w:rFonts w:ascii="Times New Roman" w:hAnsi="Times New Roman" w:cs="Times New Roman"/>
          <w:sz w:val="22"/>
          <w:szCs w:val="22"/>
          <w:lang w:val="cs-CZ"/>
        </w:rPr>
        <w:t>glargin</w:t>
      </w:r>
      <w:proofErr w:type="spellEnd"/>
      <w:r w:rsidRPr="004E0DCF">
        <w:rPr>
          <w:rFonts w:ascii="Times New Roman" w:hAnsi="Times New Roman" w:cs="Times New Roman"/>
          <w:sz w:val="22"/>
          <w:szCs w:val="22"/>
          <w:lang w:val="cs-CZ"/>
        </w:rPr>
        <w:t xml:space="preserve"> 300 jednotek/ml je dostupný ve dvou různých baleních: </w:t>
      </w:r>
      <w:proofErr w:type="spellStart"/>
      <w:r w:rsidR="00FA10C3">
        <w:rPr>
          <w:rFonts w:ascii="Times New Roman" w:hAnsi="Times New Roman" w:cs="Times New Roman"/>
          <w:sz w:val="22"/>
          <w:szCs w:val="22"/>
          <w:lang w:val="cs-CZ"/>
        </w:rPr>
        <w:t>Toujeo</w:t>
      </w:r>
      <w:proofErr w:type="spellEnd"/>
      <w:r w:rsidR="00FA10C3">
        <w:rPr>
          <w:rFonts w:ascii="Times New Roman" w:hAnsi="Times New Roman" w:cs="Times New Roman"/>
          <w:sz w:val="22"/>
          <w:szCs w:val="22"/>
          <w:lang w:val="cs-CZ"/>
        </w:rPr>
        <w:t xml:space="preserve"> </w:t>
      </w:r>
      <w:proofErr w:type="spellStart"/>
      <w:r w:rsidRPr="004E0DCF">
        <w:rPr>
          <w:rFonts w:ascii="Times New Roman" w:hAnsi="Times New Roman" w:cs="Times New Roman"/>
          <w:sz w:val="22"/>
          <w:szCs w:val="22"/>
          <w:lang w:val="cs-CZ"/>
        </w:rPr>
        <w:t>SoloStar</w:t>
      </w:r>
      <w:proofErr w:type="spellEnd"/>
      <w:r w:rsidRPr="004E0DCF">
        <w:rPr>
          <w:rFonts w:ascii="Times New Roman" w:hAnsi="Times New Roman" w:cs="Times New Roman"/>
          <w:sz w:val="22"/>
          <w:szCs w:val="22"/>
          <w:lang w:val="cs-CZ"/>
        </w:rPr>
        <w:t xml:space="preserve"> (1,5 ml </w:t>
      </w:r>
      <w:proofErr w:type="spellStart"/>
      <w:r w:rsidRPr="004E0DCF">
        <w:rPr>
          <w:rFonts w:ascii="Times New Roman" w:hAnsi="Times New Roman" w:cs="Times New Roman"/>
          <w:sz w:val="22"/>
          <w:szCs w:val="22"/>
          <w:lang w:val="cs-CZ"/>
        </w:rPr>
        <w:t>předplněné</w:t>
      </w:r>
      <w:proofErr w:type="spellEnd"/>
      <w:r w:rsidRPr="004E0DCF">
        <w:rPr>
          <w:rFonts w:ascii="Times New Roman" w:hAnsi="Times New Roman" w:cs="Times New Roman"/>
          <w:sz w:val="22"/>
          <w:szCs w:val="22"/>
          <w:lang w:val="cs-CZ"/>
        </w:rPr>
        <w:t xml:space="preserve"> pero/450 jednotek) a </w:t>
      </w:r>
      <w:proofErr w:type="spellStart"/>
      <w:r w:rsidR="00FA10C3">
        <w:rPr>
          <w:rFonts w:ascii="Times New Roman" w:hAnsi="Times New Roman" w:cs="Times New Roman"/>
          <w:sz w:val="22"/>
          <w:szCs w:val="22"/>
          <w:lang w:val="cs-CZ"/>
        </w:rPr>
        <w:t>Toujeo</w:t>
      </w:r>
      <w:proofErr w:type="spellEnd"/>
      <w:r w:rsidR="00FA10C3">
        <w:rPr>
          <w:rFonts w:ascii="Times New Roman" w:hAnsi="Times New Roman" w:cs="Times New Roman"/>
          <w:sz w:val="22"/>
          <w:szCs w:val="22"/>
          <w:lang w:val="cs-CZ"/>
        </w:rPr>
        <w:t xml:space="preserve"> </w:t>
      </w:r>
      <w:proofErr w:type="spellStart"/>
      <w:r w:rsidRPr="004E0DCF">
        <w:rPr>
          <w:rFonts w:ascii="Times New Roman" w:hAnsi="Times New Roman" w:cs="Times New Roman"/>
          <w:sz w:val="22"/>
          <w:szCs w:val="22"/>
          <w:lang w:val="cs-CZ"/>
        </w:rPr>
        <w:t>DoubleStar</w:t>
      </w:r>
      <w:proofErr w:type="spellEnd"/>
      <w:r w:rsidRPr="004E0DCF">
        <w:rPr>
          <w:rFonts w:ascii="Times New Roman" w:hAnsi="Times New Roman" w:cs="Times New Roman"/>
          <w:sz w:val="22"/>
          <w:szCs w:val="22"/>
          <w:lang w:val="cs-CZ"/>
        </w:rPr>
        <w:t xml:space="preserve"> (3 ml</w:t>
      </w:r>
      <w:r w:rsidR="00FA10C3">
        <w:rPr>
          <w:rFonts w:ascii="Times New Roman" w:hAnsi="Times New Roman" w:cs="Times New Roman"/>
          <w:sz w:val="22"/>
          <w:szCs w:val="22"/>
          <w:lang w:val="cs-CZ"/>
        </w:rPr>
        <w:t xml:space="preserve"> </w:t>
      </w:r>
      <w:proofErr w:type="spellStart"/>
      <w:r w:rsidR="00FA10C3">
        <w:rPr>
          <w:rFonts w:ascii="Times New Roman" w:hAnsi="Times New Roman" w:cs="Times New Roman"/>
          <w:sz w:val="22"/>
          <w:szCs w:val="22"/>
          <w:lang w:val="cs-CZ"/>
        </w:rPr>
        <w:t>předplněné</w:t>
      </w:r>
      <w:proofErr w:type="spellEnd"/>
      <w:r w:rsidR="00FA10C3">
        <w:rPr>
          <w:rFonts w:ascii="Times New Roman" w:hAnsi="Times New Roman" w:cs="Times New Roman"/>
          <w:sz w:val="22"/>
          <w:szCs w:val="22"/>
          <w:lang w:val="cs-CZ"/>
        </w:rPr>
        <w:t xml:space="preserve"> pero/900 jednotek).</w:t>
      </w:r>
    </w:p>
    <w:p w14:paraId="2F3F99E2" w14:textId="77777777" w:rsidR="00FA10C3" w:rsidRDefault="004E0DCF">
      <w:pPr>
        <w:pStyle w:val="BodytextAgency"/>
        <w:numPr>
          <w:ilvl w:val="0"/>
          <w:numId w:val="89"/>
        </w:numPr>
        <w:spacing w:after="0" w:line="240" w:lineRule="auto"/>
        <w:ind w:left="1281" w:hanging="357"/>
        <w:rPr>
          <w:rFonts w:ascii="Times New Roman" w:hAnsi="Times New Roman" w:cs="Times New Roman"/>
          <w:sz w:val="22"/>
          <w:szCs w:val="22"/>
          <w:lang w:val="cs-CZ"/>
        </w:rPr>
        <w:pPrChange w:id="68" w:author="Autor">
          <w:pPr>
            <w:pStyle w:val="BodytextAgency"/>
            <w:numPr>
              <w:numId w:val="89"/>
            </w:numPr>
            <w:spacing w:after="0" w:line="240" w:lineRule="auto"/>
            <w:ind w:left="927" w:hanging="360"/>
          </w:pPr>
        </w:pPrChange>
      </w:pPr>
      <w:r w:rsidRPr="004E0DCF">
        <w:rPr>
          <w:rFonts w:ascii="Times New Roman" w:hAnsi="Times New Roman" w:cs="Times New Roman"/>
          <w:sz w:val="22"/>
          <w:szCs w:val="22"/>
          <w:lang w:val="cs-CZ"/>
        </w:rPr>
        <w:t xml:space="preserve">Dávkovacím krokem u </w:t>
      </w:r>
      <w:proofErr w:type="spellStart"/>
      <w:r w:rsidR="00FA10C3">
        <w:rPr>
          <w:rFonts w:ascii="Times New Roman" w:hAnsi="Times New Roman" w:cs="Times New Roman"/>
          <w:sz w:val="22"/>
          <w:szCs w:val="22"/>
          <w:lang w:val="cs-CZ"/>
        </w:rPr>
        <w:t>Toujeo</w:t>
      </w:r>
      <w:proofErr w:type="spellEnd"/>
      <w:r w:rsidR="00FA10C3">
        <w:rPr>
          <w:rFonts w:ascii="Times New Roman" w:hAnsi="Times New Roman" w:cs="Times New Roman"/>
          <w:sz w:val="22"/>
          <w:szCs w:val="22"/>
          <w:lang w:val="cs-CZ"/>
        </w:rPr>
        <w:t xml:space="preserve"> </w:t>
      </w:r>
      <w:proofErr w:type="spellStart"/>
      <w:r w:rsidRPr="004E0DCF">
        <w:rPr>
          <w:rFonts w:ascii="Times New Roman" w:hAnsi="Times New Roman" w:cs="Times New Roman"/>
          <w:sz w:val="22"/>
          <w:szCs w:val="22"/>
          <w:lang w:val="cs-CZ"/>
        </w:rPr>
        <w:t>SoloStar</w:t>
      </w:r>
      <w:proofErr w:type="spellEnd"/>
      <w:r w:rsidRPr="004E0DCF">
        <w:rPr>
          <w:rFonts w:ascii="Times New Roman" w:hAnsi="Times New Roman" w:cs="Times New Roman"/>
          <w:sz w:val="22"/>
          <w:szCs w:val="22"/>
          <w:lang w:val="cs-CZ"/>
        </w:rPr>
        <w:t xml:space="preserve"> je jedna jednotka a dávkovacím krokem u </w:t>
      </w:r>
      <w:proofErr w:type="spellStart"/>
      <w:r w:rsidR="00FA10C3">
        <w:rPr>
          <w:rFonts w:ascii="Times New Roman" w:hAnsi="Times New Roman" w:cs="Times New Roman"/>
          <w:sz w:val="22"/>
          <w:szCs w:val="22"/>
          <w:lang w:val="cs-CZ"/>
        </w:rPr>
        <w:t>Toujeo</w:t>
      </w:r>
      <w:proofErr w:type="spellEnd"/>
      <w:r w:rsidR="00FA10C3">
        <w:rPr>
          <w:rFonts w:ascii="Times New Roman" w:hAnsi="Times New Roman" w:cs="Times New Roman"/>
          <w:sz w:val="22"/>
          <w:szCs w:val="22"/>
          <w:lang w:val="cs-CZ"/>
        </w:rPr>
        <w:t xml:space="preserve"> </w:t>
      </w:r>
      <w:proofErr w:type="spellStart"/>
      <w:r w:rsidRPr="004E0DCF">
        <w:rPr>
          <w:rFonts w:ascii="Times New Roman" w:hAnsi="Times New Roman" w:cs="Times New Roman"/>
          <w:sz w:val="22"/>
          <w:szCs w:val="22"/>
          <w:lang w:val="cs-CZ"/>
        </w:rPr>
        <w:t>DoubleStar</w:t>
      </w:r>
      <w:proofErr w:type="spellEnd"/>
      <w:r w:rsidRPr="004E0DCF">
        <w:rPr>
          <w:rFonts w:ascii="Times New Roman" w:hAnsi="Times New Roman" w:cs="Times New Roman"/>
          <w:sz w:val="22"/>
          <w:szCs w:val="22"/>
          <w:lang w:val="cs-CZ"/>
        </w:rPr>
        <w:t xml:space="preserve"> jsou 2 jednotky.</w:t>
      </w:r>
    </w:p>
    <w:p w14:paraId="35FF508A" w14:textId="77777777" w:rsidR="004E0DCF" w:rsidRDefault="004E0DCF">
      <w:pPr>
        <w:pStyle w:val="BodytextAgency"/>
        <w:numPr>
          <w:ilvl w:val="0"/>
          <w:numId w:val="89"/>
        </w:numPr>
        <w:spacing w:after="0" w:line="240" w:lineRule="auto"/>
        <w:ind w:left="1281" w:hanging="357"/>
        <w:rPr>
          <w:rFonts w:ascii="Times New Roman" w:hAnsi="Times New Roman" w:cs="Times New Roman"/>
          <w:sz w:val="22"/>
          <w:szCs w:val="22"/>
          <w:lang w:val="cs-CZ"/>
        </w:rPr>
        <w:pPrChange w:id="69" w:author="Autor">
          <w:pPr>
            <w:pStyle w:val="BodytextAgency"/>
            <w:numPr>
              <w:numId w:val="89"/>
            </w:numPr>
            <w:spacing w:after="0" w:line="240" w:lineRule="auto"/>
            <w:ind w:left="927" w:hanging="360"/>
          </w:pPr>
        </w:pPrChange>
      </w:pPr>
      <w:r w:rsidRPr="004E0DCF">
        <w:rPr>
          <w:rFonts w:ascii="Times New Roman" w:hAnsi="Times New Roman" w:cs="Times New Roman"/>
          <w:sz w:val="22"/>
          <w:szCs w:val="22"/>
          <w:lang w:val="cs-CZ"/>
        </w:rPr>
        <w:t>Velikost podávané dávky je zobrazena v dávkovacím okénku.</w:t>
      </w:r>
    </w:p>
    <w:p w14:paraId="1EC18504" w14:textId="77777777" w:rsidR="00470F39" w:rsidRDefault="00470F39" w:rsidP="00470F39">
      <w:pPr>
        <w:pStyle w:val="BodytextAgency"/>
        <w:spacing w:after="0" w:line="240" w:lineRule="auto"/>
        <w:rPr>
          <w:rFonts w:ascii="Times New Roman" w:hAnsi="Times New Roman" w:cs="Times New Roman"/>
          <w:sz w:val="22"/>
          <w:szCs w:val="22"/>
          <w:lang w:val="cs-CZ"/>
        </w:rPr>
      </w:pPr>
    </w:p>
    <w:p w14:paraId="0118BDDA" w14:textId="77777777" w:rsidR="00470F39" w:rsidRDefault="00470F39" w:rsidP="00470F39">
      <w:pPr>
        <w:pStyle w:val="BodytextAgency"/>
        <w:spacing w:after="0" w:line="240" w:lineRule="auto"/>
        <w:rPr>
          <w:rFonts w:ascii="Times New Roman" w:hAnsi="Times New Roman" w:cs="Times New Roman"/>
          <w:sz w:val="22"/>
          <w:szCs w:val="22"/>
          <w:lang w:val="cs-CZ"/>
        </w:rPr>
      </w:pPr>
      <w:r w:rsidRPr="000E7D8B">
        <w:rPr>
          <w:rFonts w:ascii="Times New Roman" w:hAnsi="Times New Roman" w:cs="Times New Roman"/>
          <w:sz w:val="22"/>
          <w:szCs w:val="22"/>
          <w:lang w:val="cs-CZ"/>
        </w:rPr>
        <w:t xml:space="preserve">Edukační </w:t>
      </w:r>
      <w:r w:rsidR="00277C41">
        <w:rPr>
          <w:rFonts w:ascii="Times New Roman" w:hAnsi="Times New Roman" w:cs="Times New Roman"/>
          <w:sz w:val="22"/>
          <w:szCs w:val="22"/>
          <w:lang w:val="cs-CZ"/>
        </w:rPr>
        <w:t xml:space="preserve">materiál </w:t>
      </w:r>
      <w:r w:rsidRPr="000E7D8B">
        <w:rPr>
          <w:rFonts w:ascii="Times New Roman" w:hAnsi="Times New Roman" w:cs="Times New Roman"/>
          <w:sz w:val="22"/>
          <w:szCs w:val="22"/>
          <w:lang w:val="cs-CZ"/>
        </w:rPr>
        <w:t>pro pacienta</w:t>
      </w:r>
      <w:r w:rsidRPr="0026003E">
        <w:rPr>
          <w:rFonts w:ascii="Times New Roman" w:hAnsi="Times New Roman" w:cs="Times New Roman"/>
          <w:sz w:val="22"/>
          <w:szCs w:val="22"/>
          <w:lang w:val="cs-CZ"/>
        </w:rPr>
        <w:t xml:space="preserve">/ošetřovatele </w:t>
      </w:r>
      <w:r w:rsidR="00616812">
        <w:rPr>
          <w:rFonts w:ascii="Times New Roman" w:hAnsi="Times New Roman" w:cs="Times New Roman"/>
          <w:sz w:val="22"/>
          <w:szCs w:val="22"/>
          <w:lang w:val="cs-CZ"/>
        </w:rPr>
        <w:t xml:space="preserve">(brožura pro pacienta) bude obsahovat následující </w:t>
      </w:r>
      <w:r w:rsidRPr="00FF6278">
        <w:rPr>
          <w:rFonts w:ascii="Times New Roman" w:hAnsi="Times New Roman" w:cs="Times New Roman"/>
          <w:sz w:val="22"/>
          <w:szCs w:val="22"/>
          <w:lang w:val="cs-CZ"/>
        </w:rPr>
        <w:t>klíčové údaje:</w:t>
      </w:r>
    </w:p>
    <w:p w14:paraId="2D380E0B" w14:textId="68E97CB6" w:rsidR="00616812" w:rsidRPr="004331A1" w:rsidRDefault="00616812">
      <w:pPr>
        <w:pStyle w:val="BodytextAgency"/>
        <w:numPr>
          <w:ilvl w:val="0"/>
          <w:numId w:val="124"/>
        </w:numPr>
        <w:spacing w:after="0" w:line="240" w:lineRule="auto"/>
        <w:ind w:left="567" w:hanging="567"/>
        <w:rPr>
          <w:rFonts w:ascii="Times New Roman" w:hAnsi="Times New Roman" w:cs="Times New Roman"/>
          <w:sz w:val="22"/>
          <w:szCs w:val="22"/>
          <w:lang w:val="cs-CZ"/>
        </w:rPr>
        <w:pPrChange w:id="70" w:author="Autor">
          <w:pPr>
            <w:pStyle w:val="BodytextAgency"/>
            <w:spacing w:after="0" w:line="240" w:lineRule="auto"/>
            <w:ind w:left="426" w:hanging="426"/>
          </w:pPr>
        </w:pPrChange>
      </w:pPr>
      <w:del w:id="71" w:author="Autor">
        <w:r w:rsidRPr="00BE71D9" w:rsidDel="00EC6FAA">
          <w:rPr>
            <w:rFonts w:ascii="Times New Roman" w:hAnsi="Times New Roman" w:cs="Times New Roman"/>
            <w:sz w:val="22"/>
            <w:szCs w:val="22"/>
            <w:lang w:val="cs-CZ"/>
          </w:rPr>
          <w:delText>•</w:delText>
        </w:r>
        <w:r w:rsidRPr="00BE71D9" w:rsidDel="00EC6FAA">
          <w:rPr>
            <w:rFonts w:ascii="Times New Roman" w:hAnsi="Times New Roman" w:cs="Times New Roman"/>
            <w:sz w:val="22"/>
            <w:szCs w:val="22"/>
            <w:lang w:val="cs-CZ"/>
          </w:rPr>
          <w:tab/>
        </w:r>
      </w:del>
      <w:r w:rsidR="008D1C12">
        <w:rPr>
          <w:rFonts w:ascii="Times New Roman" w:hAnsi="Times New Roman" w:cs="Times New Roman"/>
          <w:sz w:val="22"/>
          <w:szCs w:val="22"/>
          <w:lang w:val="cs-CZ"/>
        </w:rPr>
        <w:t>p</w:t>
      </w:r>
      <w:r>
        <w:rPr>
          <w:rFonts w:ascii="Times New Roman" w:hAnsi="Times New Roman" w:cs="Times New Roman"/>
          <w:sz w:val="22"/>
          <w:szCs w:val="22"/>
          <w:lang w:val="cs-CZ"/>
        </w:rPr>
        <w:t xml:space="preserve">odrobně popsaná pravidla, jak si samostatně podat inzulín </w:t>
      </w:r>
      <w:proofErr w:type="spellStart"/>
      <w:r>
        <w:rPr>
          <w:rFonts w:ascii="Times New Roman" w:hAnsi="Times New Roman" w:cs="Times New Roman"/>
          <w:sz w:val="22"/>
          <w:szCs w:val="22"/>
          <w:lang w:val="cs-CZ"/>
        </w:rPr>
        <w:t>glargin</w:t>
      </w:r>
      <w:proofErr w:type="spellEnd"/>
      <w:r>
        <w:rPr>
          <w:rFonts w:ascii="Times New Roman" w:hAnsi="Times New Roman" w:cs="Times New Roman"/>
          <w:sz w:val="22"/>
          <w:szCs w:val="22"/>
          <w:lang w:val="cs-CZ"/>
        </w:rPr>
        <w:t>:</w:t>
      </w:r>
    </w:p>
    <w:p w14:paraId="5A7F782A" w14:textId="77777777" w:rsidR="00470F39" w:rsidRDefault="00470F39">
      <w:pPr>
        <w:pStyle w:val="BodytextAgency"/>
        <w:spacing w:after="0" w:line="240" w:lineRule="auto"/>
        <w:ind w:left="697" w:hanging="357"/>
        <w:rPr>
          <w:rFonts w:ascii="Times New Roman" w:hAnsi="Times New Roman" w:cs="Times New Roman"/>
          <w:sz w:val="22"/>
          <w:szCs w:val="22"/>
          <w:lang w:val="cs-CZ"/>
        </w:rPr>
        <w:pPrChange w:id="72" w:author="Autor">
          <w:pPr>
            <w:pStyle w:val="BodytextAgency"/>
            <w:spacing w:after="0" w:line="240" w:lineRule="auto"/>
            <w:ind w:left="426" w:hanging="426"/>
          </w:pPr>
        </w:pPrChange>
      </w:pPr>
      <w:r>
        <w:rPr>
          <w:rFonts w:ascii="Times New Roman" w:hAnsi="Times New Roman" w:cs="Times New Roman"/>
          <w:sz w:val="22"/>
          <w:szCs w:val="22"/>
          <w:lang w:val="cs-CZ"/>
        </w:rPr>
        <w:t>-</w:t>
      </w:r>
      <w:r>
        <w:rPr>
          <w:rFonts w:ascii="Times New Roman" w:hAnsi="Times New Roman" w:cs="Times New Roman"/>
          <w:sz w:val="22"/>
          <w:szCs w:val="22"/>
          <w:lang w:val="cs-CZ"/>
        </w:rPr>
        <w:tab/>
        <w:t xml:space="preserve">že inzulín </w:t>
      </w:r>
      <w:proofErr w:type="spellStart"/>
      <w:r>
        <w:rPr>
          <w:rFonts w:ascii="Times New Roman" w:hAnsi="Times New Roman" w:cs="Times New Roman"/>
          <w:sz w:val="22"/>
          <w:szCs w:val="22"/>
          <w:lang w:val="cs-CZ"/>
        </w:rPr>
        <w:t>glargin</w:t>
      </w:r>
      <w:proofErr w:type="spellEnd"/>
      <w:r>
        <w:rPr>
          <w:rFonts w:ascii="Times New Roman" w:hAnsi="Times New Roman" w:cs="Times New Roman"/>
          <w:sz w:val="22"/>
          <w:szCs w:val="22"/>
          <w:lang w:val="cs-CZ"/>
        </w:rPr>
        <w:t xml:space="preserve"> 100 jednotek</w:t>
      </w:r>
      <w:r w:rsidR="003F4D45">
        <w:rPr>
          <w:rFonts w:ascii="Times New Roman" w:hAnsi="Times New Roman" w:cs="Times New Roman"/>
          <w:sz w:val="22"/>
          <w:szCs w:val="22"/>
          <w:lang w:val="cs-CZ"/>
        </w:rPr>
        <w:t>/ml</w:t>
      </w:r>
      <w:r>
        <w:rPr>
          <w:rFonts w:ascii="Times New Roman" w:hAnsi="Times New Roman" w:cs="Times New Roman"/>
          <w:sz w:val="22"/>
          <w:szCs w:val="22"/>
          <w:lang w:val="cs-CZ"/>
        </w:rPr>
        <w:t xml:space="preserve"> a inzulín </w:t>
      </w:r>
      <w:proofErr w:type="spellStart"/>
      <w:r>
        <w:rPr>
          <w:rFonts w:ascii="Times New Roman" w:hAnsi="Times New Roman" w:cs="Times New Roman"/>
          <w:sz w:val="22"/>
          <w:szCs w:val="22"/>
          <w:lang w:val="cs-CZ"/>
        </w:rPr>
        <w:t>glargin</w:t>
      </w:r>
      <w:proofErr w:type="spellEnd"/>
      <w:r>
        <w:rPr>
          <w:rFonts w:ascii="Times New Roman" w:hAnsi="Times New Roman" w:cs="Times New Roman"/>
          <w:sz w:val="22"/>
          <w:szCs w:val="22"/>
          <w:lang w:val="cs-CZ"/>
        </w:rPr>
        <w:t xml:space="preserve"> 300 jednotek/ml (</w:t>
      </w:r>
      <w:proofErr w:type="spellStart"/>
      <w:r>
        <w:rPr>
          <w:rFonts w:ascii="Times New Roman" w:hAnsi="Times New Roman" w:cs="Times New Roman"/>
          <w:sz w:val="22"/>
          <w:szCs w:val="22"/>
          <w:lang w:val="cs-CZ"/>
        </w:rPr>
        <w:t>Toujeo</w:t>
      </w:r>
      <w:proofErr w:type="spellEnd"/>
      <w:r>
        <w:rPr>
          <w:rFonts w:ascii="Times New Roman" w:hAnsi="Times New Roman" w:cs="Times New Roman"/>
          <w:sz w:val="22"/>
          <w:szCs w:val="22"/>
          <w:lang w:val="cs-CZ"/>
        </w:rPr>
        <w:t xml:space="preserve"> </w:t>
      </w:r>
      <w:proofErr w:type="spellStart"/>
      <w:r w:rsidR="00616812">
        <w:rPr>
          <w:rFonts w:ascii="Times New Roman" w:hAnsi="Times New Roman" w:cs="Times New Roman"/>
          <w:sz w:val="22"/>
          <w:szCs w:val="22"/>
          <w:lang w:val="cs-CZ"/>
        </w:rPr>
        <w:t>SoloStar</w:t>
      </w:r>
      <w:proofErr w:type="spellEnd"/>
      <w:r w:rsidR="00616812">
        <w:rPr>
          <w:rFonts w:ascii="Times New Roman" w:hAnsi="Times New Roman" w:cs="Times New Roman"/>
          <w:sz w:val="22"/>
          <w:szCs w:val="22"/>
          <w:lang w:val="cs-CZ"/>
        </w:rPr>
        <w:t xml:space="preserve"> a </w:t>
      </w:r>
      <w:proofErr w:type="spellStart"/>
      <w:r w:rsidR="00616812">
        <w:rPr>
          <w:rFonts w:ascii="Times New Roman" w:hAnsi="Times New Roman" w:cs="Times New Roman"/>
          <w:sz w:val="22"/>
          <w:szCs w:val="22"/>
          <w:lang w:val="cs-CZ"/>
        </w:rPr>
        <w:t>Toujeo</w:t>
      </w:r>
      <w:proofErr w:type="spellEnd"/>
      <w:r w:rsidR="00616812">
        <w:rPr>
          <w:rFonts w:ascii="Times New Roman" w:hAnsi="Times New Roman" w:cs="Times New Roman"/>
          <w:sz w:val="22"/>
          <w:szCs w:val="22"/>
          <w:lang w:val="cs-CZ"/>
        </w:rPr>
        <w:t xml:space="preserve"> </w:t>
      </w:r>
      <w:proofErr w:type="spellStart"/>
      <w:r w:rsidR="00616812">
        <w:rPr>
          <w:rFonts w:ascii="Times New Roman" w:hAnsi="Times New Roman" w:cs="Times New Roman"/>
          <w:sz w:val="22"/>
          <w:szCs w:val="22"/>
          <w:lang w:val="cs-CZ"/>
        </w:rPr>
        <w:t>DoubleStar</w:t>
      </w:r>
      <w:proofErr w:type="spellEnd"/>
      <w:r>
        <w:rPr>
          <w:rFonts w:ascii="Times New Roman" w:hAnsi="Times New Roman" w:cs="Times New Roman"/>
          <w:sz w:val="22"/>
          <w:szCs w:val="22"/>
          <w:lang w:val="cs-CZ"/>
        </w:rPr>
        <w:t xml:space="preserve">) nejsou </w:t>
      </w:r>
      <w:proofErr w:type="spellStart"/>
      <w:proofErr w:type="gramStart"/>
      <w:r>
        <w:rPr>
          <w:rFonts w:ascii="Times New Roman" w:hAnsi="Times New Roman" w:cs="Times New Roman"/>
          <w:sz w:val="22"/>
          <w:szCs w:val="22"/>
          <w:lang w:val="cs-CZ"/>
        </w:rPr>
        <w:t>bioekvivalentní</w:t>
      </w:r>
      <w:proofErr w:type="spellEnd"/>
      <w:proofErr w:type="gramEnd"/>
      <w:r>
        <w:rPr>
          <w:rFonts w:ascii="Times New Roman" w:hAnsi="Times New Roman" w:cs="Times New Roman"/>
          <w:sz w:val="22"/>
          <w:szCs w:val="22"/>
          <w:lang w:val="cs-CZ"/>
        </w:rPr>
        <w:t xml:space="preserve"> a proto nejsou zaměnitelné bez úpravy dávky</w:t>
      </w:r>
      <w:r w:rsidR="00616812" w:rsidRPr="003C6C8E">
        <w:rPr>
          <w:rFonts w:ascii="Times New Roman" w:hAnsi="Times New Roman" w:cs="Times New Roman"/>
          <w:sz w:val="22"/>
          <w:szCs w:val="22"/>
          <w:lang w:val="cs-CZ"/>
        </w:rPr>
        <w:t>;</w:t>
      </w:r>
    </w:p>
    <w:p w14:paraId="6731C320" w14:textId="77777777" w:rsidR="00470F39" w:rsidRDefault="00470F39">
      <w:pPr>
        <w:pStyle w:val="BodytextAgency"/>
        <w:spacing w:after="0" w:line="240" w:lineRule="auto"/>
        <w:ind w:left="697" w:hanging="357"/>
        <w:rPr>
          <w:rFonts w:ascii="Times New Roman" w:hAnsi="Times New Roman" w:cs="Times New Roman"/>
          <w:sz w:val="22"/>
          <w:szCs w:val="22"/>
          <w:lang w:val="cs-CZ"/>
        </w:rPr>
        <w:pPrChange w:id="73" w:author="Autor">
          <w:pPr>
            <w:pStyle w:val="BodytextAgency"/>
            <w:spacing w:after="0" w:line="240" w:lineRule="auto"/>
            <w:ind w:left="426" w:hanging="426"/>
          </w:pPr>
        </w:pPrChange>
      </w:pPr>
      <w:r>
        <w:rPr>
          <w:rFonts w:ascii="Times New Roman" w:hAnsi="Times New Roman" w:cs="Times New Roman"/>
          <w:sz w:val="22"/>
          <w:szCs w:val="22"/>
          <w:lang w:val="cs-CZ"/>
        </w:rPr>
        <w:t>-</w:t>
      </w:r>
      <w:r>
        <w:rPr>
          <w:rFonts w:ascii="Times New Roman" w:hAnsi="Times New Roman" w:cs="Times New Roman"/>
          <w:sz w:val="22"/>
          <w:szCs w:val="22"/>
          <w:lang w:val="cs-CZ"/>
        </w:rPr>
        <w:tab/>
        <w:t xml:space="preserve">že přechod z jedné terapie inzulínem na jinou </w:t>
      </w:r>
      <w:r w:rsidR="00860408">
        <w:rPr>
          <w:rFonts w:ascii="Times New Roman" w:hAnsi="Times New Roman" w:cs="Times New Roman"/>
          <w:sz w:val="22"/>
          <w:szCs w:val="22"/>
          <w:lang w:val="cs-CZ"/>
        </w:rPr>
        <w:t>má</w:t>
      </w:r>
      <w:r>
        <w:rPr>
          <w:rFonts w:ascii="Times New Roman" w:hAnsi="Times New Roman" w:cs="Times New Roman"/>
          <w:sz w:val="22"/>
          <w:szCs w:val="22"/>
          <w:lang w:val="cs-CZ"/>
        </w:rPr>
        <w:t xml:space="preserve"> být proveden pouze v případě, že byl předepsán zdravotnickým pracovníkem;</w:t>
      </w:r>
    </w:p>
    <w:p w14:paraId="7B179F4D" w14:textId="77777777" w:rsidR="00470F39" w:rsidRDefault="00470F39">
      <w:pPr>
        <w:pStyle w:val="BodytextAgency"/>
        <w:spacing w:after="0" w:line="240" w:lineRule="auto"/>
        <w:ind w:left="697" w:hanging="357"/>
        <w:rPr>
          <w:rFonts w:ascii="Times New Roman" w:hAnsi="Times New Roman" w:cs="Times New Roman"/>
          <w:sz w:val="22"/>
          <w:szCs w:val="22"/>
          <w:lang w:val="cs-CZ"/>
        </w:rPr>
        <w:pPrChange w:id="74" w:author="Autor">
          <w:pPr>
            <w:pStyle w:val="BodytextAgency"/>
            <w:spacing w:after="0" w:line="240" w:lineRule="auto"/>
            <w:ind w:left="426" w:hanging="426"/>
          </w:pPr>
        </w:pPrChange>
      </w:pPr>
      <w:r>
        <w:rPr>
          <w:rFonts w:ascii="Times New Roman" w:hAnsi="Times New Roman" w:cs="Times New Roman"/>
          <w:sz w:val="22"/>
          <w:szCs w:val="22"/>
          <w:lang w:val="cs-CZ"/>
        </w:rPr>
        <w:t>-</w:t>
      </w:r>
      <w:r>
        <w:rPr>
          <w:rFonts w:ascii="Times New Roman" w:hAnsi="Times New Roman" w:cs="Times New Roman"/>
          <w:sz w:val="22"/>
          <w:szCs w:val="22"/>
          <w:lang w:val="cs-CZ"/>
        </w:rPr>
        <w:tab/>
        <w:t xml:space="preserve">že nově doporučené dávky zdravotnickým pracovníkem </w:t>
      </w:r>
      <w:r w:rsidR="00860408">
        <w:rPr>
          <w:rFonts w:ascii="Times New Roman" w:hAnsi="Times New Roman" w:cs="Times New Roman"/>
          <w:sz w:val="22"/>
          <w:szCs w:val="22"/>
          <w:lang w:val="cs-CZ"/>
        </w:rPr>
        <w:t xml:space="preserve">mají </w:t>
      </w:r>
      <w:r>
        <w:rPr>
          <w:rFonts w:ascii="Times New Roman" w:hAnsi="Times New Roman" w:cs="Times New Roman"/>
          <w:sz w:val="22"/>
          <w:szCs w:val="22"/>
          <w:lang w:val="cs-CZ"/>
        </w:rPr>
        <w:t>být vždy dodržovány;</w:t>
      </w:r>
    </w:p>
    <w:p w14:paraId="544756C4" w14:textId="77777777" w:rsidR="00470F39" w:rsidRDefault="00470F39">
      <w:pPr>
        <w:pStyle w:val="BodytextAgency"/>
        <w:spacing w:after="0" w:line="240" w:lineRule="auto"/>
        <w:ind w:left="697" w:hanging="357"/>
        <w:rPr>
          <w:rFonts w:ascii="Times New Roman" w:hAnsi="Times New Roman" w:cs="Times New Roman"/>
          <w:sz w:val="22"/>
          <w:szCs w:val="22"/>
          <w:lang w:val="cs-CZ"/>
        </w:rPr>
        <w:pPrChange w:id="75" w:author="Autor">
          <w:pPr>
            <w:pStyle w:val="BodytextAgency"/>
            <w:spacing w:after="0" w:line="240" w:lineRule="auto"/>
            <w:ind w:left="426" w:hanging="426"/>
          </w:pPr>
        </w:pPrChange>
      </w:pPr>
      <w:r>
        <w:rPr>
          <w:rFonts w:ascii="Times New Roman" w:hAnsi="Times New Roman" w:cs="Times New Roman"/>
          <w:sz w:val="22"/>
          <w:szCs w:val="22"/>
          <w:lang w:val="cs-CZ"/>
        </w:rPr>
        <w:t>-</w:t>
      </w:r>
      <w:r>
        <w:rPr>
          <w:rFonts w:ascii="Times New Roman" w:hAnsi="Times New Roman" w:cs="Times New Roman"/>
          <w:sz w:val="22"/>
          <w:szCs w:val="22"/>
          <w:lang w:val="cs-CZ"/>
        </w:rPr>
        <w:tab/>
        <w:t>že při změně terapie a během prvních týdnů po</w:t>
      </w:r>
      <w:r w:rsidR="00860408">
        <w:rPr>
          <w:rFonts w:ascii="Times New Roman" w:hAnsi="Times New Roman" w:cs="Times New Roman"/>
          <w:sz w:val="22"/>
          <w:szCs w:val="22"/>
          <w:lang w:val="cs-CZ"/>
        </w:rPr>
        <w:t xml:space="preserve"> </w:t>
      </w:r>
      <w:r>
        <w:rPr>
          <w:rFonts w:ascii="Times New Roman" w:hAnsi="Times New Roman" w:cs="Times New Roman"/>
          <w:sz w:val="22"/>
          <w:szCs w:val="22"/>
          <w:lang w:val="cs-CZ"/>
        </w:rPr>
        <w:t>její realizaci je zapotřebí, aby si pacienti pečlivě sledovali hladinu glukózy v krvi;</w:t>
      </w:r>
    </w:p>
    <w:p w14:paraId="4FD8788A" w14:textId="77777777" w:rsidR="001C03E2" w:rsidRPr="003C6C8E" w:rsidRDefault="00616812">
      <w:pPr>
        <w:pStyle w:val="BodytextAgency"/>
        <w:spacing w:after="0" w:line="240" w:lineRule="auto"/>
        <w:ind w:left="697" w:hanging="357"/>
        <w:rPr>
          <w:rFonts w:ascii="Times New Roman" w:hAnsi="Times New Roman" w:cs="Times New Roman"/>
          <w:sz w:val="22"/>
          <w:szCs w:val="22"/>
          <w:lang w:val="cs-CZ"/>
        </w:rPr>
        <w:pPrChange w:id="76" w:author="Autor">
          <w:pPr>
            <w:pStyle w:val="BodytextAgency"/>
            <w:spacing w:after="0" w:line="240" w:lineRule="auto"/>
            <w:ind w:left="426" w:hanging="426"/>
          </w:pPr>
        </w:pPrChange>
      </w:pPr>
      <w:r>
        <w:rPr>
          <w:rFonts w:ascii="Times New Roman" w:hAnsi="Times New Roman" w:cs="Times New Roman"/>
          <w:sz w:val="22"/>
          <w:szCs w:val="22"/>
          <w:lang w:val="cs-CZ"/>
        </w:rPr>
        <w:t>-</w:t>
      </w:r>
      <w:r>
        <w:rPr>
          <w:rFonts w:ascii="Times New Roman" w:hAnsi="Times New Roman" w:cs="Times New Roman"/>
          <w:sz w:val="22"/>
          <w:szCs w:val="22"/>
          <w:lang w:val="cs-CZ"/>
        </w:rPr>
        <w:tab/>
        <w:t xml:space="preserve">že pro více informací mají kontaktovat svého </w:t>
      </w:r>
      <w:r w:rsidR="00936E53" w:rsidRPr="005066D5">
        <w:rPr>
          <w:rFonts w:ascii="Times New Roman" w:hAnsi="Times New Roman" w:cs="Times New Roman"/>
          <w:sz w:val="22"/>
          <w:szCs w:val="22"/>
          <w:lang w:val="cs-CZ"/>
        </w:rPr>
        <w:t>zdravotn</w:t>
      </w:r>
      <w:r w:rsidR="00EE7D36">
        <w:rPr>
          <w:rFonts w:ascii="Times New Roman" w:hAnsi="Times New Roman" w:cs="Times New Roman"/>
          <w:sz w:val="22"/>
          <w:szCs w:val="22"/>
          <w:lang w:val="cs-CZ"/>
        </w:rPr>
        <w:t>ické</w:t>
      </w:r>
      <w:r w:rsidR="00936E53" w:rsidRPr="005066D5">
        <w:rPr>
          <w:rFonts w:ascii="Times New Roman" w:hAnsi="Times New Roman" w:cs="Times New Roman"/>
          <w:sz w:val="22"/>
          <w:szCs w:val="22"/>
          <w:lang w:val="cs-CZ"/>
        </w:rPr>
        <w:t>ho pracovníka</w:t>
      </w:r>
      <w:r w:rsidRPr="003C6C8E">
        <w:rPr>
          <w:rFonts w:ascii="Times New Roman" w:hAnsi="Times New Roman" w:cs="Times New Roman"/>
          <w:sz w:val="22"/>
          <w:szCs w:val="22"/>
          <w:lang w:val="cs-CZ"/>
        </w:rPr>
        <w:t>;</w:t>
      </w:r>
    </w:p>
    <w:p w14:paraId="3E953015" w14:textId="77777777" w:rsidR="00616812" w:rsidRDefault="001C03E2">
      <w:pPr>
        <w:pStyle w:val="BodytextAgency"/>
        <w:spacing w:after="0" w:line="240" w:lineRule="auto"/>
        <w:ind w:left="697" w:hanging="357"/>
        <w:rPr>
          <w:rFonts w:ascii="Times New Roman" w:hAnsi="Times New Roman" w:cs="Times New Roman"/>
          <w:sz w:val="22"/>
          <w:szCs w:val="22"/>
          <w:lang w:val="cs-CZ"/>
        </w:rPr>
        <w:pPrChange w:id="77" w:author="Autor">
          <w:pPr>
            <w:pStyle w:val="BodytextAgency"/>
            <w:spacing w:after="0" w:line="240" w:lineRule="auto"/>
            <w:ind w:left="426" w:hanging="426"/>
          </w:pPr>
        </w:pPrChange>
      </w:pPr>
      <w:r w:rsidRPr="003C6C8E">
        <w:rPr>
          <w:rFonts w:ascii="Times New Roman" w:hAnsi="Times New Roman" w:cs="Times New Roman"/>
          <w:sz w:val="22"/>
          <w:szCs w:val="22"/>
          <w:lang w:val="cs-CZ"/>
        </w:rPr>
        <w:t>-</w:t>
      </w:r>
      <w:r w:rsidRPr="003C6C8E">
        <w:rPr>
          <w:rFonts w:ascii="Times New Roman" w:hAnsi="Times New Roman" w:cs="Times New Roman"/>
          <w:sz w:val="22"/>
          <w:szCs w:val="22"/>
          <w:lang w:val="cs-CZ"/>
        </w:rPr>
        <w:tab/>
      </w:r>
      <w:r w:rsidR="00616812">
        <w:rPr>
          <w:rFonts w:ascii="Times New Roman" w:hAnsi="Times New Roman" w:cs="Times New Roman"/>
          <w:sz w:val="22"/>
          <w:szCs w:val="22"/>
          <w:lang w:val="cs-CZ"/>
        </w:rPr>
        <w:t xml:space="preserve">že </w:t>
      </w:r>
      <w:proofErr w:type="gramStart"/>
      <w:r w:rsidR="00616812">
        <w:rPr>
          <w:rFonts w:ascii="Times New Roman" w:hAnsi="Times New Roman" w:cs="Times New Roman"/>
          <w:sz w:val="22"/>
          <w:szCs w:val="22"/>
          <w:lang w:val="cs-CZ"/>
        </w:rPr>
        <w:t>mají  hlá</w:t>
      </w:r>
      <w:r w:rsidR="00936E53">
        <w:rPr>
          <w:rFonts w:ascii="Times New Roman" w:hAnsi="Times New Roman" w:cs="Times New Roman"/>
          <w:sz w:val="22"/>
          <w:szCs w:val="22"/>
          <w:lang w:val="cs-CZ"/>
        </w:rPr>
        <w:t>sit</w:t>
      </w:r>
      <w:proofErr w:type="gramEnd"/>
      <w:r w:rsidR="00936E53" w:rsidRPr="003C6C8E">
        <w:rPr>
          <w:lang w:val="cs-CZ"/>
        </w:rPr>
        <w:t xml:space="preserve"> </w:t>
      </w:r>
      <w:r w:rsidR="00936E53" w:rsidRPr="00936E53">
        <w:rPr>
          <w:rFonts w:ascii="Times New Roman" w:hAnsi="Times New Roman" w:cs="Times New Roman"/>
          <w:sz w:val="22"/>
          <w:szCs w:val="22"/>
          <w:lang w:val="cs-CZ"/>
        </w:rPr>
        <w:t xml:space="preserve">chyby v medikaci </w:t>
      </w:r>
      <w:r w:rsidR="008D1C12">
        <w:rPr>
          <w:rFonts w:ascii="Times New Roman" w:hAnsi="Times New Roman" w:cs="Times New Roman"/>
          <w:sz w:val="22"/>
          <w:szCs w:val="22"/>
          <w:lang w:val="cs-CZ"/>
        </w:rPr>
        <w:t>nebo</w:t>
      </w:r>
      <w:r w:rsidR="00936E53" w:rsidRPr="00936E53">
        <w:rPr>
          <w:rFonts w:ascii="Times New Roman" w:hAnsi="Times New Roman" w:cs="Times New Roman"/>
          <w:sz w:val="22"/>
          <w:szCs w:val="22"/>
          <w:lang w:val="cs-CZ"/>
        </w:rPr>
        <w:t xml:space="preserve"> </w:t>
      </w:r>
      <w:r w:rsidR="00936E53">
        <w:rPr>
          <w:rFonts w:ascii="Times New Roman" w:hAnsi="Times New Roman" w:cs="Times New Roman"/>
          <w:sz w:val="22"/>
          <w:szCs w:val="22"/>
          <w:lang w:val="cs-CZ"/>
        </w:rPr>
        <w:t xml:space="preserve">jakékoliv </w:t>
      </w:r>
      <w:r w:rsidR="00936E53" w:rsidRPr="00936E53">
        <w:rPr>
          <w:rFonts w:ascii="Times New Roman" w:hAnsi="Times New Roman" w:cs="Times New Roman"/>
          <w:sz w:val="22"/>
          <w:szCs w:val="22"/>
          <w:lang w:val="cs-CZ"/>
        </w:rPr>
        <w:t>nežádoucí účinky</w:t>
      </w:r>
      <w:r w:rsidR="00936E53">
        <w:rPr>
          <w:rFonts w:ascii="Times New Roman" w:hAnsi="Times New Roman" w:cs="Times New Roman"/>
          <w:sz w:val="22"/>
          <w:szCs w:val="22"/>
          <w:lang w:val="cs-CZ"/>
        </w:rPr>
        <w:t>.</w:t>
      </w:r>
      <w:r w:rsidR="00936E53" w:rsidRPr="00936E53">
        <w:rPr>
          <w:rFonts w:ascii="Times New Roman" w:hAnsi="Times New Roman" w:cs="Times New Roman"/>
          <w:sz w:val="22"/>
          <w:szCs w:val="22"/>
          <w:lang w:val="cs-CZ"/>
        </w:rPr>
        <w:t xml:space="preserve"> </w:t>
      </w:r>
    </w:p>
    <w:p w14:paraId="7C626952" w14:textId="77777777" w:rsidR="00D056BC" w:rsidRDefault="00D056BC">
      <w:pPr>
        <w:pStyle w:val="BodytextAgency"/>
        <w:spacing w:after="0" w:line="240" w:lineRule="auto"/>
        <w:ind w:left="697" w:hanging="357"/>
        <w:rPr>
          <w:rFonts w:ascii="Times New Roman" w:hAnsi="Times New Roman" w:cs="Times New Roman"/>
          <w:sz w:val="22"/>
          <w:szCs w:val="22"/>
          <w:lang w:val="cs-CZ"/>
        </w:rPr>
        <w:pPrChange w:id="78" w:author="Autor">
          <w:pPr>
            <w:pStyle w:val="BodytextAgency"/>
            <w:spacing w:after="0" w:line="240" w:lineRule="auto"/>
            <w:ind w:left="426" w:hanging="426"/>
          </w:pPr>
        </w:pPrChange>
      </w:pPr>
      <w:r>
        <w:rPr>
          <w:rFonts w:ascii="Times New Roman" w:hAnsi="Times New Roman" w:cs="Times New Roman"/>
          <w:sz w:val="22"/>
          <w:szCs w:val="22"/>
          <w:lang w:val="cs-CZ"/>
        </w:rPr>
        <w:lastRenderedPageBreak/>
        <w:t>-</w:t>
      </w:r>
      <w:r>
        <w:rPr>
          <w:rFonts w:ascii="Times New Roman" w:hAnsi="Times New Roman" w:cs="Times New Roman"/>
          <w:sz w:val="22"/>
          <w:szCs w:val="22"/>
          <w:lang w:val="cs-CZ"/>
        </w:rPr>
        <w:tab/>
      </w:r>
      <w:r w:rsidR="00936E53">
        <w:rPr>
          <w:rFonts w:ascii="Times New Roman" w:hAnsi="Times New Roman" w:cs="Times New Roman"/>
          <w:sz w:val="22"/>
          <w:szCs w:val="22"/>
          <w:lang w:val="cs-CZ"/>
        </w:rPr>
        <w:t>že i</w:t>
      </w:r>
      <w:r w:rsidRPr="00D056BC">
        <w:rPr>
          <w:rFonts w:ascii="Times New Roman" w:hAnsi="Times New Roman" w:cs="Times New Roman"/>
          <w:sz w:val="22"/>
          <w:szCs w:val="22"/>
          <w:lang w:val="cs-CZ"/>
        </w:rPr>
        <w:t xml:space="preserve">nzulín </w:t>
      </w:r>
      <w:proofErr w:type="spellStart"/>
      <w:r w:rsidRPr="00D056BC">
        <w:rPr>
          <w:rFonts w:ascii="Times New Roman" w:hAnsi="Times New Roman" w:cs="Times New Roman"/>
          <w:sz w:val="22"/>
          <w:szCs w:val="22"/>
          <w:lang w:val="cs-CZ"/>
        </w:rPr>
        <w:t>glargin</w:t>
      </w:r>
      <w:proofErr w:type="spellEnd"/>
      <w:r w:rsidRPr="00D056BC">
        <w:rPr>
          <w:rFonts w:ascii="Times New Roman" w:hAnsi="Times New Roman" w:cs="Times New Roman"/>
          <w:sz w:val="22"/>
          <w:szCs w:val="22"/>
          <w:lang w:val="cs-CZ"/>
        </w:rPr>
        <w:t xml:space="preserve"> 300 jednotek/ml je dostupný ve dvou různých baleních: </w:t>
      </w:r>
      <w:proofErr w:type="spellStart"/>
      <w:r w:rsidR="00936E53">
        <w:rPr>
          <w:rFonts w:ascii="Times New Roman" w:hAnsi="Times New Roman" w:cs="Times New Roman"/>
          <w:sz w:val="22"/>
          <w:szCs w:val="22"/>
          <w:lang w:val="cs-CZ"/>
        </w:rPr>
        <w:t>Toujeo</w:t>
      </w:r>
      <w:proofErr w:type="spellEnd"/>
      <w:r w:rsidR="00936E53">
        <w:rPr>
          <w:rFonts w:ascii="Times New Roman" w:hAnsi="Times New Roman" w:cs="Times New Roman"/>
          <w:sz w:val="22"/>
          <w:szCs w:val="22"/>
          <w:lang w:val="cs-CZ"/>
        </w:rPr>
        <w:t xml:space="preserve"> </w:t>
      </w:r>
      <w:proofErr w:type="spellStart"/>
      <w:r w:rsidRPr="00D056BC">
        <w:rPr>
          <w:rFonts w:ascii="Times New Roman" w:hAnsi="Times New Roman" w:cs="Times New Roman"/>
          <w:sz w:val="22"/>
          <w:szCs w:val="22"/>
          <w:lang w:val="cs-CZ"/>
        </w:rPr>
        <w:t>SoloStar</w:t>
      </w:r>
      <w:proofErr w:type="spellEnd"/>
      <w:r w:rsidRPr="00D056BC">
        <w:rPr>
          <w:rFonts w:ascii="Times New Roman" w:hAnsi="Times New Roman" w:cs="Times New Roman"/>
          <w:sz w:val="22"/>
          <w:szCs w:val="22"/>
          <w:lang w:val="cs-CZ"/>
        </w:rPr>
        <w:t xml:space="preserve"> (1,5 ml </w:t>
      </w:r>
      <w:proofErr w:type="spellStart"/>
      <w:r w:rsidRPr="00D056BC">
        <w:rPr>
          <w:rFonts w:ascii="Times New Roman" w:hAnsi="Times New Roman" w:cs="Times New Roman"/>
          <w:sz w:val="22"/>
          <w:szCs w:val="22"/>
          <w:lang w:val="cs-CZ"/>
        </w:rPr>
        <w:t>předplněné</w:t>
      </w:r>
      <w:proofErr w:type="spellEnd"/>
      <w:r w:rsidRPr="00D056BC">
        <w:rPr>
          <w:rFonts w:ascii="Times New Roman" w:hAnsi="Times New Roman" w:cs="Times New Roman"/>
          <w:sz w:val="22"/>
          <w:szCs w:val="22"/>
          <w:lang w:val="cs-CZ"/>
        </w:rPr>
        <w:t xml:space="preserve"> pero/450 jednotek) a </w:t>
      </w:r>
      <w:proofErr w:type="spellStart"/>
      <w:r w:rsidR="00936E53">
        <w:rPr>
          <w:rFonts w:ascii="Times New Roman" w:hAnsi="Times New Roman" w:cs="Times New Roman"/>
          <w:sz w:val="22"/>
          <w:szCs w:val="22"/>
          <w:lang w:val="cs-CZ"/>
        </w:rPr>
        <w:t>Toujeo</w:t>
      </w:r>
      <w:proofErr w:type="spellEnd"/>
      <w:r w:rsidR="00936E53">
        <w:rPr>
          <w:rFonts w:ascii="Times New Roman" w:hAnsi="Times New Roman" w:cs="Times New Roman"/>
          <w:sz w:val="22"/>
          <w:szCs w:val="22"/>
          <w:lang w:val="cs-CZ"/>
        </w:rPr>
        <w:t xml:space="preserve"> </w:t>
      </w:r>
      <w:proofErr w:type="spellStart"/>
      <w:r w:rsidRPr="00D056BC">
        <w:rPr>
          <w:rFonts w:ascii="Times New Roman" w:hAnsi="Times New Roman" w:cs="Times New Roman"/>
          <w:sz w:val="22"/>
          <w:szCs w:val="22"/>
          <w:lang w:val="cs-CZ"/>
        </w:rPr>
        <w:t>DoubleStar</w:t>
      </w:r>
      <w:proofErr w:type="spellEnd"/>
      <w:r w:rsidRPr="00D056BC">
        <w:rPr>
          <w:rFonts w:ascii="Times New Roman" w:hAnsi="Times New Roman" w:cs="Times New Roman"/>
          <w:sz w:val="22"/>
          <w:szCs w:val="22"/>
          <w:lang w:val="cs-CZ"/>
        </w:rPr>
        <w:t xml:space="preserve"> (3 ml </w:t>
      </w:r>
      <w:proofErr w:type="spellStart"/>
      <w:r w:rsidRPr="00D056BC">
        <w:rPr>
          <w:rFonts w:ascii="Times New Roman" w:hAnsi="Times New Roman" w:cs="Times New Roman"/>
          <w:sz w:val="22"/>
          <w:szCs w:val="22"/>
          <w:lang w:val="cs-CZ"/>
        </w:rPr>
        <w:t>předplněné</w:t>
      </w:r>
      <w:proofErr w:type="spellEnd"/>
      <w:r w:rsidRPr="00D056BC">
        <w:rPr>
          <w:rFonts w:ascii="Times New Roman" w:hAnsi="Times New Roman" w:cs="Times New Roman"/>
          <w:sz w:val="22"/>
          <w:szCs w:val="22"/>
          <w:lang w:val="cs-CZ"/>
        </w:rPr>
        <w:t xml:space="preserve"> pero/900 jednotek). Dávkovacím krokem u </w:t>
      </w:r>
      <w:proofErr w:type="spellStart"/>
      <w:r w:rsidR="00936E53">
        <w:rPr>
          <w:rFonts w:ascii="Times New Roman" w:hAnsi="Times New Roman" w:cs="Times New Roman"/>
          <w:sz w:val="22"/>
          <w:szCs w:val="22"/>
          <w:lang w:val="cs-CZ"/>
        </w:rPr>
        <w:t>Toujeo</w:t>
      </w:r>
      <w:proofErr w:type="spellEnd"/>
      <w:r w:rsidR="00936E53">
        <w:rPr>
          <w:rFonts w:ascii="Times New Roman" w:hAnsi="Times New Roman" w:cs="Times New Roman"/>
          <w:sz w:val="22"/>
          <w:szCs w:val="22"/>
          <w:lang w:val="cs-CZ"/>
        </w:rPr>
        <w:t xml:space="preserve"> </w:t>
      </w:r>
      <w:proofErr w:type="spellStart"/>
      <w:r w:rsidRPr="00D056BC">
        <w:rPr>
          <w:rFonts w:ascii="Times New Roman" w:hAnsi="Times New Roman" w:cs="Times New Roman"/>
          <w:sz w:val="22"/>
          <w:szCs w:val="22"/>
          <w:lang w:val="cs-CZ"/>
        </w:rPr>
        <w:t>SoloStar</w:t>
      </w:r>
      <w:proofErr w:type="spellEnd"/>
      <w:r w:rsidRPr="00D056BC">
        <w:rPr>
          <w:rFonts w:ascii="Times New Roman" w:hAnsi="Times New Roman" w:cs="Times New Roman"/>
          <w:sz w:val="22"/>
          <w:szCs w:val="22"/>
          <w:lang w:val="cs-CZ"/>
        </w:rPr>
        <w:t xml:space="preserve"> je jedna jednotka a dávkovacím krokem u </w:t>
      </w:r>
      <w:proofErr w:type="spellStart"/>
      <w:r w:rsidR="00936E53">
        <w:rPr>
          <w:rFonts w:ascii="Times New Roman" w:hAnsi="Times New Roman" w:cs="Times New Roman"/>
          <w:sz w:val="22"/>
          <w:szCs w:val="22"/>
          <w:lang w:val="cs-CZ"/>
        </w:rPr>
        <w:t>Toujeo</w:t>
      </w:r>
      <w:proofErr w:type="spellEnd"/>
      <w:r w:rsidR="00936E53">
        <w:rPr>
          <w:rFonts w:ascii="Times New Roman" w:hAnsi="Times New Roman" w:cs="Times New Roman"/>
          <w:sz w:val="22"/>
          <w:szCs w:val="22"/>
          <w:lang w:val="cs-CZ"/>
        </w:rPr>
        <w:t xml:space="preserve"> </w:t>
      </w:r>
      <w:proofErr w:type="spellStart"/>
      <w:r w:rsidRPr="00D056BC">
        <w:rPr>
          <w:rFonts w:ascii="Times New Roman" w:hAnsi="Times New Roman" w:cs="Times New Roman"/>
          <w:sz w:val="22"/>
          <w:szCs w:val="22"/>
          <w:lang w:val="cs-CZ"/>
        </w:rPr>
        <w:t>DoubleStar</w:t>
      </w:r>
      <w:proofErr w:type="spellEnd"/>
      <w:r w:rsidRPr="00D056BC">
        <w:rPr>
          <w:rFonts w:ascii="Times New Roman" w:hAnsi="Times New Roman" w:cs="Times New Roman"/>
          <w:sz w:val="22"/>
          <w:szCs w:val="22"/>
          <w:lang w:val="cs-CZ"/>
        </w:rPr>
        <w:t xml:space="preserve"> jsou 2 jednotky. Velikost podávané dávky je zobrazena v dávkovacím okénku.</w:t>
      </w:r>
    </w:p>
    <w:p w14:paraId="666F6ADE" w14:textId="77777777" w:rsidR="00470F39" w:rsidRDefault="00470F39" w:rsidP="00470F39">
      <w:pPr>
        <w:pStyle w:val="BodytextAgency"/>
        <w:spacing w:after="0" w:line="240" w:lineRule="auto"/>
        <w:ind w:left="426" w:hanging="426"/>
        <w:rPr>
          <w:rFonts w:ascii="Times New Roman" w:hAnsi="Times New Roman" w:cs="Times New Roman"/>
          <w:sz w:val="22"/>
          <w:szCs w:val="22"/>
          <w:lang w:val="cs-CZ"/>
        </w:rPr>
      </w:pPr>
    </w:p>
    <w:p w14:paraId="5B63BF0F" w14:textId="77777777" w:rsidR="00470F39" w:rsidRPr="00D84E26" w:rsidRDefault="00470F39" w:rsidP="00470F39">
      <w:pPr>
        <w:pStyle w:val="BodytextAgency"/>
        <w:spacing w:after="0" w:line="240" w:lineRule="auto"/>
        <w:rPr>
          <w:rFonts w:ascii="Times New Roman" w:hAnsi="Times New Roman" w:cs="Times New Roman"/>
          <w:sz w:val="22"/>
          <w:szCs w:val="22"/>
          <w:lang w:val="cs-CZ"/>
        </w:rPr>
      </w:pPr>
      <w:r>
        <w:rPr>
          <w:rFonts w:ascii="Times New Roman" w:hAnsi="Times New Roman" w:cs="Times New Roman"/>
          <w:sz w:val="22"/>
          <w:szCs w:val="22"/>
          <w:lang w:val="cs-CZ"/>
        </w:rPr>
        <w:t>Cílová skupina a úpravy v</w:t>
      </w:r>
      <w:r w:rsidR="00FC08D7">
        <w:rPr>
          <w:rFonts w:ascii="Times New Roman" w:hAnsi="Times New Roman" w:cs="Times New Roman"/>
          <w:sz w:val="22"/>
          <w:szCs w:val="22"/>
          <w:lang w:val="cs-CZ"/>
        </w:rPr>
        <w:t> </w:t>
      </w:r>
      <w:r>
        <w:rPr>
          <w:rFonts w:ascii="Times New Roman" w:hAnsi="Times New Roman" w:cs="Times New Roman"/>
          <w:sz w:val="22"/>
          <w:szCs w:val="22"/>
          <w:lang w:val="cs-CZ"/>
        </w:rPr>
        <w:t>distribuci</w:t>
      </w:r>
      <w:r w:rsidR="00FC08D7">
        <w:rPr>
          <w:rFonts w:ascii="Times New Roman" w:hAnsi="Times New Roman" w:cs="Times New Roman"/>
          <w:sz w:val="22"/>
          <w:szCs w:val="22"/>
          <w:lang w:val="cs-CZ"/>
        </w:rPr>
        <w:t xml:space="preserve"> </w:t>
      </w:r>
      <w:r>
        <w:rPr>
          <w:rFonts w:ascii="Times New Roman" w:hAnsi="Times New Roman" w:cs="Times New Roman"/>
          <w:sz w:val="22"/>
          <w:szCs w:val="22"/>
          <w:lang w:val="cs-CZ"/>
        </w:rPr>
        <w:t>musí být schváleny členským státem. Držitel rozhodnutí o registraci odsouhlasí konečné texty a kontext edukačních materiálů pro zdravotnické pracovníky a pacienty spolu s plánem komunikace spolu s národní regulační autoritou v jednotlivém členském státě před uvedením léčivého přípravku na trh.</w:t>
      </w:r>
    </w:p>
    <w:p w14:paraId="1CA57852" w14:textId="77777777" w:rsidR="00470F39" w:rsidRPr="001F3C76" w:rsidRDefault="00470F39" w:rsidP="00470F39">
      <w:pPr>
        <w:rPr>
          <w:lang w:val="cs-CZ"/>
        </w:rPr>
      </w:pPr>
    </w:p>
    <w:p w14:paraId="13059B69" w14:textId="77777777" w:rsidR="00470F39" w:rsidRPr="008034F8" w:rsidRDefault="00470F39" w:rsidP="009709BF">
      <w:pPr>
        <w:tabs>
          <w:tab w:val="left" w:pos="567"/>
        </w:tabs>
        <w:ind w:right="566"/>
        <w:rPr>
          <w:sz w:val="22"/>
          <w:szCs w:val="22"/>
          <w:lang w:val="cs-CZ"/>
        </w:rPr>
      </w:pPr>
    </w:p>
    <w:p w14:paraId="5927D8C5" w14:textId="77777777" w:rsidR="008D1C12" w:rsidRDefault="008D1C12">
      <w:pPr>
        <w:tabs>
          <w:tab w:val="left" w:pos="567"/>
        </w:tabs>
        <w:ind w:right="566"/>
        <w:rPr>
          <w:sz w:val="22"/>
          <w:szCs w:val="22"/>
          <w:lang w:val="cs-CZ"/>
        </w:rPr>
      </w:pPr>
    </w:p>
    <w:p w14:paraId="68B3DE4C" w14:textId="77777777" w:rsidR="008D1C12" w:rsidRPr="00613856" w:rsidRDefault="008D1C12" w:rsidP="003573F8">
      <w:pPr>
        <w:rPr>
          <w:sz w:val="22"/>
          <w:szCs w:val="22"/>
          <w:lang w:val="cs-CZ"/>
        </w:rPr>
      </w:pPr>
    </w:p>
    <w:p w14:paraId="5763F68E" w14:textId="77777777" w:rsidR="008D1C12" w:rsidRPr="00EE7D36" w:rsidRDefault="008D1C12" w:rsidP="003573F8">
      <w:pPr>
        <w:rPr>
          <w:sz w:val="22"/>
          <w:szCs w:val="22"/>
          <w:lang w:val="cs-CZ"/>
        </w:rPr>
      </w:pPr>
    </w:p>
    <w:p w14:paraId="30F68379" w14:textId="77777777" w:rsidR="008D1C12" w:rsidRPr="00EE7D36" w:rsidRDefault="008D1C12" w:rsidP="003573F8">
      <w:pPr>
        <w:rPr>
          <w:sz w:val="22"/>
          <w:szCs w:val="22"/>
          <w:lang w:val="cs-CZ"/>
        </w:rPr>
      </w:pPr>
    </w:p>
    <w:p w14:paraId="7C1E8348" w14:textId="77777777" w:rsidR="008D1C12" w:rsidRPr="00C53A05" w:rsidRDefault="008D1C12" w:rsidP="003573F8">
      <w:pPr>
        <w:rPr>
          <w:sz w:val="22"/>
          <w:szCs w:val="22"/>
          <w:lang w:val="cs-CZ"/>
        </w:rPr>
      </w:pPr>
    </w:p>
    <w:p w14:paraId="399F688D" w14:textId="77777777" w:rsidR="008D1C12" w:rsidRDefault="008D1C12">
      <w:pPr>
        <w:tabs>
          <w:tab w:val="left" w:pos="567"/>
        </w:tabs>
        <w:ind w:right="566"/>
        <w:rPr>
          <w:sz w:val="22"/>
          <w:szCs w:val="22"/>
          <w:lang w:val="cs-CZ"/>
        </w:rPr>
      </w:pPr>
    </w:p>
    <w:p w14:paraId="337ACBC1" w14:textId="77777777" w:rsidR="008D1C12" w:rsidRDefault="008D1C12" w:rsidP="003573F8">
      <w:pPr>
        <w:tabs>
          <w:tab w:val="left" w:pos="7140"/>
        </w:tabs>
        <w:ind w:right="566"/>
        <w:rPr>
          <w:sz w:val="22"/>
          <w:szCs w:val="22"/>
          <w:lang w:val="cs-CZ"/>
        </w:rPr>
      </w:pPr>
      <w:r>
        <w:rPr>
          <w:sz w:val="22"/>
          <w:szCs w:val="22"/>
          <w:lang w:val="cs-CZ"/>
        </w:rPr>
        <w:tab/>
      </w:r>
    </w:p>
    <w:p w14:paraId="08E77F7C" w14:textId="77777777" w:rsidR="00993734" w:rsidRPr="001D33A7" w:rsidRDefault="00993734">
      <w:pPr>
        <w:tabs>
          <w:tab w:val="left" w:pos="567"/>
        </w:tabs>
        <w:ind w:right="566"/>
        <w:rPr>
          <w:sz w:val="22"/>
          <w:szCs w:val="22"/>
          <w:lang w:val="cs-CZ"/>
        </w:rPr>
      </w:pPr>
      <w:r w:rsidRPr="00952AE6">
        <w:rPr>
          <w:sz w:val="22"/>
          <w:szCs w:val="22"/>
          <w:lang w:val="cs-CZ"/>
        </w:rPr>
        <w:br w:type="page"/>
      </w:r>
    </w:p>
    <w:p w14:paraId="34127FC1" w14:textId="77777777" w:rsidR="00CA6721" w:rsidRPr="001D33A7" w:rsidRDefault="00CA6721">
      <w:pPr>
        <w:tabs>
          <w:tab w:val="left" w:pos="567"/>
        </w:tabs>
        <w:jc w:val="both"/>
        <w:rPr>
          <w:sz w:val="22"/>
          <w:szCs w:val="22"/>
          <w:lang w:val="cs-CZ"/>
        </w:rPr>
      </w:pPr>
    </w:p>
    <w:p w14:paraId="44BBE26F" w14:textId="77777777" w:rsidR="00CA6721" w:rsidRPr="001D33A7" w:rsidRDefault="00CA6721">
      <w:pPr>
        <w:tabs>
          <w:tab w:val="left" w:pos="567"/>
        </w:tabs>
        <w:jc w:val="both"/>
        <w:rPr>
          <w:sz w:val="22"/>
          <w:szCs w:val="22"/>
          <w:lang w:val="cs-CZ"/>
        </w:rPr>
      </w:pPr>
    </w:p>
    <w:p w14:paraId="76EA9590" w14:textId="77777777" w:rsidR="00CA6721" w:rsidRPr="001D33A7" w:rsidRDefault="00CA6721">
      <w:pPr>
        <w:tabs>
          <w:tab w:val="left" w:pos="567"/>
        </w:tabs>
        <w:jc w:val="both"/>
        <w:rPr>
          <w:sz w:val="22"/>
          <w:szCs w:val="22"/>
          <w:lang w:val="cs-CZ"/>
        </w:rPr>
      </w:pPr>
    </w:p>
    <w:p w14:paraId="20789BF7" w14:textId="77777777" w:rsidR="00CA6721" w:rsidRPr="001D33A7" w:rsidRDefault="00CA6721">
      <w:pPr>
        <w:tabs>
          <w:tab w:val="left" w:pos="567"/>
        </w:tabs>
        <w:jc w:val="both"/>
        <w:rPr>
          <w:sz w:val="22"/>
          <w:szCs w:val="22"/>
          <w:lang w:val="cs-CZ"/>
        </w:rPr>
      </w:pPr>
    </w:p>
    <w:p w14:paraId="4E0426E0" w14:textId="77777777" w:rsidR="00CA6721" w:rsidRPr="001D33A7" w:rsidRDefault="00CA6721">
      <w:pPr>
        <w:tabs>
          <w:tab w:val="left" w:pos="567"/>
        </w:tabs>
        <w:jc w:val="both"/>
        <w:rPr>
          <w:sz w:val="22"/>
          <w:szCs w:val="22"/>
          <w:lang w:val="cs-CZ"/>
        </w:rPr>
      </w:pPr>
    </w:p>
    <w:p w14:paraId="1054388B" w14:textId="77777777" w:rsidR="00CA6721" w:rsidRPr="001D33A7" w:rsidRDefault="00CA6721">
      <w:pPr>
        <w:tabs>
          <w:tab w:val="left" w:pos="567"/>
        </w:tabs>
        <w:jc w:val="both"/>
        <w:rPr>
          <w:sz w:val="22"/>
          <w:szCs w:val="22"/>
          <w:lang w:val="cs-CZ"/>
        </w:rPr>
      </w:pPr>
    </w:p>
    <w:p w14:paraId="0A09E5D2" w14:textId="77777777" w:rsidR="00CA6721" w:rsidRPr="001D33A7" w:rsidRDefault="00CA6721">
      <w:pPr>
        <w:tabs>
          <w:tab w:val="left" w:pos="567"/>
        </w:tabs>
        <w:jc w:val="both"/>
        <w:rPr>
          <w:sz w:val="22"/>
          <w:szCs w:val="22"/>
          <w:lang w:val="cs-CZ"/>
        </w:rPr>
      </w:pPr>
    </w:p>
    <w:p w14:paraId="38C25B0B" w14:textId="77777777" w:rsidR="00CA6721" w:rsidRPr="001D33A7" w:rsidRDefault="00CA6721">
      <w:pPr>
        <w:tabs>
          <w:tab w:val="left" w:pos="567"/>
        </w:tabs>
        <w:jc w:val="both"/>
        <w:rPr>
          <w:sz w:val="22"/>
          <w:szCs w:val="22"/>
          <w:lang w:val="cs-CZ"/>
        </w:rPr>
      </w:pPr>
    </w:p>
    <w:p w14:paraId="132B7FDA" w14:textId="77777777" w:rsidR="00CA6721" w:rsidRPr="001D33A7" w:rsidRDefault="00CA6721">
      <w:pPr>
        <w:tabs>
          <w:tab w:val="left" w:pos="567"/>
        </w:tabs>
        <w:jc w:val="both"/>
        <w:rPr>
          <w:sz w:val="22"/>
          <w:szCs w:val="22"/>
          <w:lang w:val="cs-CZ"/>
        </w:rPr>
      </w:pPr>
    </w:p>
    <w:p w14:paraId="06D49348" w14:textId="77777777" w:rsidR="00CA6721" w:rsidRPr="001D33A7" w:rsidRDefault="00CA6721">
      <w:pPr>
        <w:tabs>
          <w:tab w:val="left" w:pos="567"/>
        </w:tabs>
        <w:jc w:val="both"/>
        <w:rPr>
          <w:sz w:val="22"/>
          <w:szCs w:val="22"/>
          <w:lang w:val="cs-CZ"/>
        </w:rPr>
      </w:pPr>
    </w:p>
    <w:p w14:paraId="2422F6C4" w14:textId="77777777" w:rsidR="00CA6721" w:rsidRPr="001D33A7" w:rsidRDefault="00CA6721">
      <w:pPr>
        <w:tabs>
          <w:tab w:val="left" w:pos="567"/>
        </w:tabs>
        <w:jc w:val="both"/>
        <w:rPr>
          <w:sz w:val="22"/>
          <w:szCs w:val="22"/>
          <w:lang w:val="cs-CZ"/>
        </w:rPr>
      </w:pPr>
    </w:p>
    <w:p w14:paraId="6C618D39" w14:textId="77777777" w:rsidR="00CA6721" w:rsidRPr="001D33A7" w:rsidRDefault="00CA6721">
      <w:pPr>
        <w:tabs>
          <w:tab w:val="left" w:pos="567"/>
        </w:tabs>
        <w:jc w:val="both"/>
        <w:rPr>
          <w:sz w:val="22"/>
          <w:szCs w:val="22"/>
          <w:lang w:val="cs-CZ"/>
        </w:rPr>
      </w:pPr>
    </w:p>
    <w:p w14:paraId="7573C39B" w14:textId="77777777" w:rsidR="00CA6721" w:rsidRPr="001D33A7" w:rsidRDefault="00CA6721">
      <w:pPr>
        <w:tabs>
          <w:tab w:val="left" w:pos="567"/>
        </w:tabs>
        <w:jc w:val="both"/>
        <w:rPr>
          <w:sz w:val="22"/>
          <w:szCs w:val="22"/>
          <w:lang w:val="cs-CZ"/>
        </w:rPr>
      </w:pPr>
    </w:p>
    <w:p w14:paraId="752413E8" w14:textId="77777777" w:rsidR="00CA6721" w:rsidRPr="001D33A7" w:rsidRDefault="00CA6721">
      <w:pPr>
        <w:tabs>
          <w:tab w:val="left" w:pos="567"/>
        </w:tabs>
        <w:jc w:val="both"/>
        <w:rPr>
          <w:sz w:val="22"/>
          <w:szCs w:val="22"/>
          <w:lang w:val="cs-CZ"/>
        </w:rPr>
      </w:pPr>
    </w:p>
    <w:p w14:paraId="041C9C34" w14:textId="77777777" w:rsidR="00CA6721" w:rsidRPr="001D33A7" w:rsidRDefault="00CA6721">
      <w:pPr>
        <w:tabs>
          <w:tab w:val="left" w:pos="567"/>
        </w:tabs>
        <w:jc w:val="both"/>
        <w:rPr>
          <w:sz w:val="22"/>
          <w:szCs w:val="22"/>
          <w:lang w:val="cs-CZ"/>
        </w:rPr>
      </w:pPr>
    </w:p>
    <w:p w14:paraId="58A1202D" w14:textId="77777777" w:rsidR="00CA6721" w:rsidRPr="001D33A7" w:rsidRDefault="00CA6721">
      <w:pPr>
        <w:tabs>
          <w:tab w:val="left" w:pos="567"/>
        </w:tabs>
        <w:jc w:val="both"/>
        <w:rPr>
          <w:sz w:val="22"/>
          <w:szCs w:val="22"/>
          <w:lang w:val="cs-CZ"/>
        </w:rPr>
      </w:pPr>
    </w:p>
    <w:p w14:paraId="385C3B69" w14:textId="77777777" w:rsidR="00CA6721" w:rsidRPr="001D33A7" w:rsidRDefault="00CA6721">
      <w:pPr>
        <w:tabs>
          <w:tab w:val="left" w:pos="567"/>
        </w:tabs>
        <w:jc w:val="center"/>
        <w:outlineLvl w:val="0"/>
        <w:rPr>
          <w:b/>
          <w:sz w:val="22"/>
          <w:szCs w:val="22"/>
          <w:lang w:val="cs-CZ"/>
        </w:rPr>
      </w:pPr>
    </w:p>
    <w:p w14:paraId="455FF58C" w14:textId="77777777" w:rsidR="00CA6721" w:rsidRPr="001D33A7" w:rsidRDefault="00CA6721">
      <w:pPr>
        <w:tabs>
          <w:tab w:val="left" w:pos="567"/>
        </w:tabs>
        <w:jc w:val="center"/>
        <w:outlineLvl w:val="0"/>
        <w:rPr>
          <w:b/>
          <w:sz w:val="22"/>
          <w:szCs w:val="22"/>
          <w:lang w:val="cs-CZ"/>
        </w:rPr>
      </w:pPr>
    </w:p>
    <w:p w14:paraId="0D5BE3DD" w14:textId="77777777" w:rsidR="00CA6721" w:rsidRPr="001D33A7" w:rsidRDefault="00CA6721">
      <w:pPr>
        <w:tabs>
          <w:tab w:val="left" w:pos="567"/>
        </w:tabs>
        <w:jc w:val="center"/>
        <w:outlineLvl w:val="0"/>
        <w:rPr>
          <w:b/>
          <w:sz w:val="22"/>
          <w:szCs w:val="22"/>
          <w:lang w:val="cs-CZ"/>
        </w:rPr>
      </w:pPr>
    </w:p>
    <w:p w14:paraId="19414D42" w14:textId="77777777" w:rsidR="00CA6721" w:rsidRPr="001D33A7" w:rsidRDefault="00CA6721">
      <w:pPr>
        <w:tabs>
          <w:tab w:val="left" w:pos="567"/>
        </w:tabs>
        <w:jc w:val="center"/>
        <w:outlineLvl w:val="0"/>
        <w:rPr>
          <w:b/>
          <w:sz w:val="22"/>
          <w:szCs w:val="22"/>
          <w:lang w:val="cs-CZ"/>
        </w:rPr>
      </w:pPr>
    </w:p>
    <w:p w14:paraId="793DAAC0" w14:textId="77777777" w:rsidR="00CA6721" w:rsidRPr="001D33A7" w:rsidRDefault="00CA6721">
      <w:pPr>
        <w:tabs>
          <w:tab w:val="left" w:pos="567"/>
        </w:tabs>
        <w:jc w:val="center"/>
        <w:outlineLvl w:val="0"/>
        <w:rPr>
          <w:b/>
          <w:sz w:val="22"/>
          <w:szCs w:val="22"/>
          <w:lang w:val="cs-CZ"/>
        </w:rPr>
      </w:pPr>
    </w:p>
    <w:p w14:paraId="4DCC766B" w14:textId="77777777" w:rsidR="00CA6721" w:rsidRPr="001D33A7" w:rsidRDefault="00CA6721">
      <w:pPr>
        <w:tabs>
          <w:tab w:val="left" w:pos="567"/>
        </w:tabs>
        <w:jc w:val="center"/>
        <w:outlineLvl w:val="0"/>
        <w:rPr>
          <w:b/>
          <w:sz w:val="22"/>
          <w:szCs w:val="22"/>
          <w:lang w:val="cs-CZ"/>
        </w:rPr>
      </w:pPr>
    </w:p>
    <w:p w14:paraId="37E7CBA7" w14:textId="48431841" w:rsidR="00CA6721" w:rsidRPr="001D33A7" w:rsidRDefault="00CA6721">
      <w:pPr>
        <w:tabs>
          <w:tab w:val="left" w:pos="567"/>
        </w:tabs>
        <w:jc w:val="center"/>
        <w:outlineLvl w:val="0"/>
        <w:rPr>
          <w:b/>
          <w:sz w:val="22"/>
          <w:szCs w:val="22"/>
          <w:lang w:val="cs-CZ"/>
        </w:rPr>
      </w:pPr>
      <w:r w:rsidRPr="001D33A7">
        <w:rPr>
          <w:b/>
          <w:sz w:val="22"/>
          <w:szCs w:val="22"/>
          <w:lang w:val="cs-CZ"/>
        </w:rPr>
        <w:t>PŘÍLOHA III</w:t>
      </w:r>
      <w:r w:rsidR="00341677">
        <w:rPr>
          <w:b/>
          <w:sz w:val="22"/>
          <w:szCs w:val="22"/>
          <w:lang w:val="cs-CZ"/>
        </w:rPr>
        <w:fldChar w:fldCharType="begin"/>
      </w:r>
      <w:r w:rsidR="00341677">
        <w:rPr>
          <w:b/>
          <w:sz w:val="22"/>
          <w:szCs w:val="22"/>
          <w:lang w:val="cs-CZ"/>
        </w:rPr>
        <w:instrText xml:space="preserve"> DOCVARIABLE VAULT_ND_5f0b8ce9-2751-4ed9-89b9-3852c23a8ccd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527C84E8" w14:textId="77777777" w:rsidR="00CA6721" w:rsidRPr="001D33A7" w:rsidRDefault="00CA6721">
      <w:pPr>
        <w:tabs>
          <w:tab w:val="left" w:pos="567"/>
        </w:tabs>
        <w:jc w:val="center"/>
        <w:rPr>
          <w:b/>
          <w:sz w:val="22"/>
          <w:szCs w:val="22"/>
          <w:lang w:val="cs-CZ"/>
        </w:rPr>
      </w:pPr>
    </w:p>
    <w:p w14:paraId="0E039DD0" w14:textId="465349C0" w:rsidR="00CA6721" w:rsidRPr="001D33A7" w:rsidRDefault="00CA6721">
      <w:pPr>
        <w:tabs>
          <w:tab w:val="left" w:pos="567"/>
        </w:tabs>
        <w:jc w:val="center"/>
        <w:outlineLvl w:val="0"/>
        <w:rPr>
          <w:b/>
          <w:sz w:val="22"/>
          <w:szCs w:val="22"/>
          <w:lang w:val="cs-CZ"/>
        </w:rPr>
      </w:pPr>
      <w:r w:rsidRPr="001D33A7">
        <w:rPr>
          <w:b/>
          <w:sz w:val="22"/>
          <w:szCs w:val="22"/>
          <w:lang w:val="cs-CZ"/>
        </w:rPr>
        <w:t xml:space="preserve">OZNAČENÍ </w:t>
      </w:r>
      <w:smartTag w:uri="urn:schemas-microsoft-com:office:smarttags" w:element="stockticker">
        <w:r w:rsidRPr="001D33A7">
          <w:rPr>
            <w:b/>
            <w:sz w:val="22"/>
            <w:szCs w:val="22"/>
            <w:lang w:val="cs-CZ"/>
          </w:rPr>
          <w:t>NA</w:t>
        </w:r>
      </w:smartTag>
      <w:r w:rsidRPr="001D33A7">
        <w:rPr>
          <w:b/>
          <w:sz w:val="22"/>
          <w:szCs w:val="22"/>
          <w:lang w:val="cs-CZ"/>
        </w:rPr>
        <w:t xml:space="preserve"> OBALU A PŘÍBALOVÁ INFORMACE</w:t>
      </w:r>
      <w:r w:rsidR="00341677">
        <w:rPr>
          <w:b/>
          <w:sz w:val="22"/>
          <w:szCs w:val="22"/>
          <w:lang w:val="cs-CZ"/>
        </w:rPr>
        <w:fldChar w:fldCharType="begin"/>
      </w:r>
      <w:r w:rsidR="00341677">
        <w:rPr>
          <w:b/>
          <w:sz w:val="22"/>
          <w:szCs w:val="22"/>
          <w:lang w:val="cs-CZ"/>
        </w:rPr>
        <w:instrText xml:space="preserve"> DOCVARIABLE VAULT_ND_a2489cff-6dce-40ad-afd3-9ed62797280b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3BC9ECC2" w14:textId="77777777" w:rsidR="00CA6721" w:rsidRPr="001D33A7" w:rsidRDefault="00CA6721">
      <w:pPr>
        <w:tabs>
          <w:tab w:val="left" w:pos="567"/>
        </w:tabs>
        <w:jc w:val="both"/>
        <w:rPr>
          <w:sz w:val="22"/>
          <w:szCs w:val="22"/>
          <w:lang w:val="cs-CZ"/>
        </w:rPr>
      </w:pPr>
      <w:r w:rsidRPr="001D33A7">
        <w:rPr>
          <w:sz w:val="22"/>
          <w:szCs w:val="22"/>
          <w:lang w:val="cs-CZ"/>
        </w:rPr>
        <w:br w:type="page"/>
      </w:r>
    </w:p>
    <w:p w14:paraId="4C8CB128" w14:textId="77777777" w:rsidR="00CA6721" w:rsidRPr="001D33A7" w:rsidRDefault="00CA6721">
      <w:pPr>
        <w:tabs>
          <w:tab w:val="left" w:pos="567"/>
        </w:tabs>
        <w:jc w:val="both"/>
        <w:rPr>
          <w:sz w:val="22"/>
          <w:szCs w:val="22"/>
          <w:lang w:val="cs-CZ"/>
        </w:rPr>
      </w:pPr>
    </w:p>
    <w:p w14:paraId="4C752DD6" w14:textId="77777777" w:rsidR="00CA6721" w:rsidRPr="001D33A7" w:rsidRDefault="00CA6721">
      <w:pPr>
        <w:tabs>
          <w:tab w:val="left" w:pos="567"/>
        </w:tabs>
        <w:jc w:val="both"/>
        <w:rPr>
          <w:sz w:val="22"/>
          <w:szCs w:val="22"/>
          <w:lang w:val="cs-CZ"/>
        </w:rPr>
      </w:pPr>
    </w:p>
    <w:p w14:paraId="466C5092" w14:textId="77777777" w:rsidR="00CA6721" w:rsidRPr="001D33A7" w:rsidRDefault="00CA6721">
      <w:pPr>
        <w:tabs>
          <w:tab w:val="left" w:pos="567"/>
        </w:tabs>
        <w:jc w:val="both"/>
        <w:rPr>
          <w:sz w:val="22"/>
          <w:szCs w:val="22"/>
          <w:lang w:val="cs-CZ"/>
        </w:rPr>
      </w:pPr>
    </w:p>
    <w:p w14:paraId="445BC51C" w14:textId="77777777" w:rsidR="00CA6721" w:rsidRPr="001D33A7" w:rsidRDefault="00CA6721">
      <w:pPr>
        <w:tabs>
          <w:tab w:val="left" w:pos="567"/>
        </w:tabs>
        <w:jc w:val="both"/>
        <w:rPr>
          <w:sz w:val="22"/>
          <w:szCs w:val="22"/>
          <w:lang w:val="cs-CZ"/>
        </w:rPr>
      </w:pPr>
    </w:p>
    <w:p w14:paraId="0FA5955F" w14:textId="77777777" w:rsidR="00CA6721" w:rsidRPr="001D33A7" w:rsidRDefault="00CA6721">
      <w:pPr>
        <w:tabs>
          <w:tab w:val="left" w:pos="567"/>
        </w:tabs>
        <w:jc w:val="both"/>
        <w:rPr>
          <w:sz w:val="22"/>
          <w:szCs w:val="22"/>
          <w:lang w:val="cs-CZ"/>
        </w:rPr>
      </w:pPr>
    </w:p>
    <w:p w14:paraId="5E601AF4" w14:textId="77777777" w:rsidR="00CA6721" w:rsidRPr="001D33A7" w:rsidRDefault="00CA6721">
      <w:pPr>
        <w:tabs>
          <w:tab w:val="left" w:pos="567"/>
        </w:tabs>
        <w:jc w:val="both"/>
        <w:rPr>
          <w:sz w:val="22"/>
          <w:szCs w:val="22"/>
          <w:lang w:val="cs-CZ"/>
        </w:rPr>
      </w:pPr>
    </w:p>
    <w:p w14:paraId="27F6DA62" w14:textId="77777777" w:rsidR="00CA6721" w:rsidRPr="001D33A7" w:rsidRDefault="00CA6721">
      <w:pPr>
        <w:tabs>
          <w:tab w:val="left" w:pos="567"/>
        </w:tabs>
        <w:jc w:val="both"/>
        <w:rPr>
          <w:sz w:val="22"/>
          <w:szCs w:val="22"/>
          <w:lang w:val="cs-CZ"/>
        </w:rPr>
      </w:pPr>
    </w:p>
    <w:p w14:paraId="4424AFFA" w14:textId="77777777" w:rsidR="00CA6721" w:rsidRPr="001D33A7" w:rsidRDefault="00CA6721">
      <w:pPr>
        <w:tabs>
          <w:tab w:val="left" w:pos="567"/>
        </w:tabs>
        <w:jc w:val="both"/>
        <w:rPr>
          <w:sz w:val="22"/>
          <w:szCs w:val="22"/>
          <w:lang w:val="cs-CZ"/>
        </w:rPr>
      </w:pPr>
    </w:p>
    <w:p w14:paraId="4E7FE382" w14:textId="77777777" w:rsidR="00CA6721" w:rsidRPr="001D33A7" w:rsidRDefault="00CA6721">
      <w:pPr>
        <w:tabs>
          <w:tab w:val="left" w:pos="567"/>
        </w:tabs>
        <w:jc w:val="both"/>
        <w:rPr>
          <w:sz w:val="22"/>
          <w:szCs w:val="22"/>
          <w:lang w:val="cs-CZ"/>
        </w:rPr>
      </w:pPr>
    </w:p>
    <w:p w14:paraId="1B47DC54" w14:textId="77777777" w:rsidR="00CA6721" w:rsidRPr="001D33A7" w:rsidRDefault="00CA6721">
      <w:pPr>
        <w:tabs>
          <w:tab w:val="left" w:pos="567"/>
        </w:tabs>
        <w:jc w:val="both"/>
        <w:rPr>
          <w:sz w:val="22"/>
          <w:szCs w:val="22"/>
          <w:lang w:val="cs-CZ"/>
        </w:rPr>
      </w:pPr>
    </w:p>
    <w:p w14:paraId="2EDC3DC9" w14:textId="77777777" w:rsidR="00CA6721" w:rsidRPr="001D33A7" w:rsidRDefault="00CA6721" w:rsidP="00BF0A3B">
      <w:pPr>
        <w:tabs>
          <w:tab w:val="left" w:pos="567"/>
        </w:tabs>
        <w:rPr>
          <w:sz w:val="22"/>
          <w:szCs w:val="22"/>
          <w:lang w:val="cs-CZ"/>
        </w:rPr>
      </w:pPr>
    </w:p>
    <w:p w14:paraId="523B157F" w14:textId="77777777" w:rsidR="00CA6721" w:rsidRPr="001D33A7" w:rsidRDefault="00CA6721" w:rsidP="00BF0A3B">
      <w:pPr>
        <w:tabs>
          <w:tab w:val="left" w:pos="567"/>
        </w:tabs>
        <w:rPr>
          <w:sz w:val="22"/>
          <w:szCs w:val="22"/>
          <w:lang w:val="cs-CZ"/>
        </w:rPr>
      </w:pPr>
    </w:p>
    <w:p w14:paraId="3FB47BEF" w14:textId="77777777" w:rsidR="00CA6721" w:rsidRPr="001D33A7" w:rsidRDefault="00CA6721" w:rsidP="00BF0A3B">
      <w:pPr>
        <w:tabs>
          <w:tab w:val="left" w:pos="567"/>
        </w:tabs>
        <w:rPr>
          <w:sz w:val="22"/>
          <w:szCs w:val="22"/>
          <w:lang w:val="cs-CZ"/>
        </w:rPr>
      </w:pPr>
    </w:p>
    <w:p w14:paraId="0A034EA7" w14:textId="77777777" w:rsidR="00CA6721" w:rsidRPr="001D33A7" w:rsidRDefault="00CA6721" w:rsidP="00BF0A3B">
      <w:pPr>
        <w:tabs>
          <w:tab w:val="left" w:pos="567"/>
        </w:tabs>
        <w:rPr>
          <w:sz w:val="22"/>
          <w:szCs w:val="22"/>
          <w:lang w:val="cs-CZ"/>
        </w:rPr>
      </w:pPr>
    </w:p>
    <w:p w14:paraId="3BED1371" w14:textId="77777777" w:rsidR="00CA6721" w:rsidRPr="001D33A7" w:rsidRDefault="00CA6721" w:rsidP="00BF0A3B">
      <w:pPr>
        <w:tabs>
          <w:tab w:val="left" w:pos="567"/>
        </w:tabs>
        <w:rPr>
          <w:sz w:val="22"/>
          <w:szCs w:val="22"/>
          <w:lang w:val="cs-CZ"/>
        </w:rPr>
      </w:pPr>
    </w:p>
    <w:p w14:paraId="110FA76D" w14:textId="77777777" w:rsidR="00CA6721" w:rsidRPr="001D33A7" w:rsidRDefault="00CA6721" w:rsidP="00BF0A3B">
      <w:pPr>
        <w:tabs>
          <w:tab w:val="left" w:pos="567"/>
        </w:tabs>
        <w:rPr>
          <w:sz w:val="22"/>
          <w:szCs w:val="22"/>
          <w:lang w:val="cs-CZ"/>
        </w:rPr>
      </w:pPr>
    </w:p>
    <w:p w14:paraId="2096BE1E" w14:textId="77777777" w:rsidR="00CA6721" w:rsidRPr="001D33A7" w:rsidRDefault="00CA6721" w:rsidP="00BF0A3B">
      <w:pPr>
        <w:tabs>
          <w:tab w:val="left" w:pos="567"/>
        </w:tabs>
        <w:rPr>
          <w:sz w:val="22"/>
          <w:szCs w:val="22"/>
          <w:lang w:val="cs-CZ"/>
        </w:rPr>
      </w:pPr>
    </w:p>
    <w:p w14:paraId="52083D3E" w14:textId="77777777" w:rsidR="00CA6721" w:rsidRPr="001D33A7" w:rsidRDefault="00CA6721" w:rsidP="00BF0A3B">
      <w:pPr>
        <w:tabs>
          <w:tab w:val="left" w:pos="567"/>
        </w:tabs>
        <w:outlineLvl w:val="0"/>
        <w:rPr>
          <w:b/>
          <w:sz w:val="22"/>
          <w:szCs w:val="22"/>
          <w:lang w:val="cs-CZ"/>
        </w:rPr>
      </w:pPr>
    </w:p>
    <w:p w14:paraId="21226425" w14:textId="77777777" w:rsidR="00CA6721" w:rsidRPr="001D33A7" w:rsidRDefault="00CA6721" w:rsidP="00BF0A3B">
      <w:pPr>
        <w:tabs>
          <w:tab w:val="left" w:pos="567"/>
        </w:tabs>
        <w:outlineLvl w:val="0"/>
        <w:rPr>
          <w:b/>
          <w:sz w:val="22"/>
          <w:szCs w:val="22"/>
          <w:lang w:val="cs-CZ"/>
        </w:rPr>
      </w:pPr>
    </w:p>
    <w:p w14:paraId="3F689324" w14:textId="77777777" w:rsidR="00CA6721" w:rsidRPr="001D33A7" w:rsidRDefault="00CA6721" w:rsidP="00BF0A3B">
      <w:pPr>
        <w:tabs>
          <w:tab w:val="left" w:pos="567"/>
        </w:tabs>
        <w:outlineLvl w:val="0"/>
        <w:rPr>
          <w:b/>
          <w:sz w:val="22"/>
          <w:szCs w:val="22"/>
          <w:lang w:val="cs-CZ"/>
        </w:rPr>
      </w:pPr>
    </w:p>
    <w:p w14:paraId="29E1B2A8" w14:textId="77777777" w:rsidR="00CA6721" w:rsidRPr="001D33A7" w:rsidRDefault="00CA6721" w:rsidP="00BF0A3B">
      <w:pPr>
        <w:tabs>
          <w:tab w:val="left" w:pos="567"/>
        </w:tabs>
        <w:outlineLvl w:val="0"/>
        <w:rPr>
          <w:b/>
          <w:sz w:val="22"/>
          <w:szCs w:val="22"/>
          <w:lang w:val="cs-CZ"/>
        </w:rPr>
      </w:pPr>
    </w:p>
    <w:p w14:paraId="528FA40F" w14:textId="77777777" w:rsidR="00CA6721" w:rsidRPr="001D33A7" w:rsidRDefault="00CA6721" w:rsidP="00BF0A3B">
      <w:pPr>
        <w:tabs>
          <w:tab w:val="left" w:pos="567"/>
        </w:tabs>
        <w:outlineLvl w:val="0"/>
        <w:rPr>
          <w:b/>
          <w:sz w:val="22"/>
          <w:szCs w:val="22"/>
          <w:lang w:val="cs-CZ"/>
        </w:rPr>
      </w:pPr>
    </w:p>
    <w:p w14:paraId="6B95A2CC" w14:textId="77777777" w:rsidR="00CA6721" w:rsidRPr="001D33A7" w:rsidRDefault="00CA6721" w:rsidP="007D353D">
      <w:pPr>
        <w:pStyle w:val="TitleA"/>
      </w:pPr>
      <w:r w:rsidRPr="001D33A7">
        <w:t xml:space="preserve">A. OZNAČENÍ </w:t>
      </w:r>
      <w:smartTag w:uri="urn:schemas-microsoft-com:office:smarttags" w:element="stockticker">
        <w:r w:rsidRPr="001D33A7">
          <w:t>NA</w:t>
        </w:r>
      </w:smartTag>
      <w:r w:rsidRPr="001D33A7">
        <w:t xml:space="preserve"> OBALU</w:t>
      </w:r>
    </w:p>
    <w:p w14:paraId="669353A9" w14:textId="77777777" w:rsidR="00850F23" w:rsidRPr="00965301" w:rsidRDefault="00CA6721" w:rsidP="00850F23">
      <w:pPr>
        <w:tabs>
          <w:tab w:val="left" w:pos="567"/>
        </w:tabs>
        <w:rPr>
          <w:sz w:val="22"/>
          <w:szCs w:val="22"/>
          <w:lang w:val="cs-CZ"/>
        </w:rPr>
      </w:pPr>
      <w:r w:rsidRPr="001D33A7">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657284" w14:paraId="6327C404" w14:textId="77777777" w:rsidTr="00624E2D">
        <w:trPr>
          <w:trHeight w:val="830"/>
        </w:trPr>
        <w:tc>
          <w:tcPr>
            <w:tcW w:w="9287" w:type="dxa"/>
            <w:tcBorders>
              <w:top w:val="single" w:sz="4" w:space="0" w:color="auto"/>
              <w:left w:val="single" w:sz="4" w:space="0" w:color="auto"/>
              <w:bottom w:val="single" w:sz="4" w:space="0" w:color="auto"/>
              <w:right w:val="single" w:sz="4" w:space="0" w:color="auto"/>
            </w:tcBorders>
          </w:tcPr>
          <w:p w14:paraId="3CFD556F" w14:textId="77777777" w:rsidR="00850F23" w:rsidRPr="00965301" w:rsidRDefault="00850F23" w:rsidP="00624E2D">
            <w:pPr>
              <w:tabs>
                <w:tab w:val="left" w:pos="567"/>
              </w:tabs>
              <w:rPr>
                <w:b/>
                <w:sz w:val="22"/>
                <w:szCs w:val="22"/>
                <w:lang w:val="cs-CZ"/>
              </w:rPr>
            </w:pPr>
            <w:r w:rsidRPr="00965301">
              <w:rPr>
                <w:b/>
                <w:sz w:val="22"/>
                <w:szCs w:val="22"/>
                <w:lang w:val="cs-CZ"/>
              </w:rPr>
              <w:lastRenderedPageBreak/>
              <w:t xml:space="preserve">ÚDAJE UVÁDĚNÉ </w:t>
            </w:r>
            <w:smartTag w:uri="urn:schemas-microsoft-com:office:smarttags" w:element="stockticker">
              <w:r w:rsidRPr="00965301">
                <w:rPr>
                  <w:b/>
                  <w:sz w:val="22"/>
                  <w:szCs w:val="22"/>
                  <w:lang w:val="cs-CZ"/>
                </w:rPr>
                <w:t>NA</w:t>
              </w:r>
            </w:smartTag>
            <w:r w:rsidRPr="00965301">
              <w:rPr>
                <w:b/>
                <w:sz w:val="22"/>
                <w:szCs w:val="22"/>
                <w:lang w:val="cs-CZ"/>
              </w:rPr>
              <w:t xml:space="preserve"> VNĚJŠÍM OBALU </w:t>
            </w:r>
          </w:p>
          <w:p w14:paraId="5DC35166" w14:textId="77777777" w:rsidR="00850F23" w:rsidRPr="00FE5881" w:rsidRDefault="00850F23" w:rsidP="00624E2D">
            <w:pPr>
              <w:tabs>
                <w:tab w:val="left" w:pos="567"/>
              </w:tabs>
              <w:rPr>
                <w:b/>
                <w:caps/>
                <w:sz w:val="22"/>
                <w:szCs w:val="22"/>
                <w:lang w:val="cs-CZ"/>
              </w:rPr>
            </w:pPr>
          </w:p>
          <w:p w14:paraId="29169A3C" w14:textId="77777777" w:rsidR="00850F23" w:rsidRPr="00651D12" w:rsidRDefault="00850F23" w:rsidP="00624E2D">
            <w:pPr>
              <w:tabs>
                <w:tab w:val="left" w:pos="567"/>
              </w:tabs>
              <w:rPr>
                <w:b/>
                <w:sz w:val="22"/>
                <w:szCs w:val="22"/>
                <w:lang w:val="cs-CZ"/>
              </w:rPr>
            </w:pPr>
            <w:r w:rsidRPr="00651D12">
              <w:rPr>
                <w:b/>
                <w:caps/>
                <w:sz w:val="22"/>
                <w:szCs w:val="22"/>
                <w:lang w:val="cs-CZ"/>
              </w:rPr>
              <w:t>Vnější obal</w:t>
            </w:r>
          </w:p>
        </w:tc>
      </w:tr>
    </w:tbl>
    <w:p w14:paraId="0797AD97" w14:textId="77777777" w:rsidR="00850F23" w:rsidRPr="005F7896" w:rsidRDefault="00850F23" w:rsidP="00850F23">
      <w:pPr>
        <w:tabs>
          <w:tab w:val="left" w:pos="567"/>
        </w:tabs>
        <w:jc w:val="both"/>
        <w:rPr>
          <w:sz w:val="22"/>
          <w:szCs w:val="22"/>
          <w:lang w:val="cs-CZ"/>
        </w:rPr>
      </w:pPr>
    </w:p>
    <w:p w14:paraId="60EB2F0E" w14:textId="77777777" w:rsidR="00850F23" w:rsidRPr="005F7896" w:rsidRDefault="00850F23" w:rsidP="00850F23">
      <w:pPr>
        <w:tabs>
          <w:tab w:val="left" w:pos="567"/>
        </w:tabs>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72B16918" w14:textId="77777777" w:rsidTr="00624E2D">
        <w:tc>
          <w:tcPr>
            <w:tcW w:w="9287" w:type="dxa"/>
            <w:tcBorders>
              <w:top w:val="single" w:sz="4" w:space="0" w:color="auto"/>
              <w:left w:val="single" w:sz="4" w:space="0" w:color="auto"/>
              <w:bottom w:val="single" w:sz="4" w:space="0" w:color="auto"/>
              <w:right w:val="single" w:sz="4" w:space="0" w:color="auto"/>
            </w:tcBorders>
          </w:tcPr>
          <w:p w14:paraId="39790494" w14:textId="77777777" w:rsidR="00850F23" w:rsidRPr="005F7896" w:rsidRDefault="00850F23" w:rsidP="00624E2D">
            <w:pPr>
              <w:tabs>
                <w:tab w:val="left" w:pos="567"/>
              </w:tabs>
              <w:ind w:left="567" w:hanging="567"/>
              <w:rPr>
                <w:b/>
                <w:sz w:val="22"/>
                <w:szCs w:val="22"/>
                <w:lang w:val="cs-CZ"/>
              </w:rPr>
            </w:pPr>
            <w:r w:rsidRPr="005F7896">
              <w:rPr>
                <w:b/>
                <w:sz w:val="22"/>
                <w:szCs w:val="22"/>
                <w:lang w:val="cs-CZ"/>
              </w:rPr>
              <w:t>1.</w:t>
            </w:r>
            <w:r w:rsidRPr="005F7896">
              <w:rPr>
                <w:b/>
                <w:sz w:val="22"/>
                <w:szCs w:val="22"/>
                <w:lang w:val="cs-CZ"/>
              </w:rPr>
              <w:tab/>
              <w:t>NÁZEV LÉČIVÉHO PŘÍPRAVKU</w:t>
            </w:r>
          </w:p>
        </w:tc>
      </w:tr>
    </w:tbl>
    <w:p w14:paraId="1B19BAED" w14:textId="77777777" w:rsidR="00850F23" w:rsidRPr="005F7896" w:rsidRDefault="00850F23" w:rsidP="00850F23">
      <w:pPr>
        <w:tabs>
          <w:tab w:val="left" w:pos="567"/>
        </w:tabs>
        <w:rPr>
          <w:sz w:val="22"/>
          <w:szCs w:val="22"/>
          <w:lang w:val="cs-CZ"/>
        </w:rPr>
      </w:pPr>
    </w:p>
    <w:p w14:paraId="4524DDA7" w14:textId="77777777" w:rsidR="00850F23" w:rsidRPr="005F7896" w:rsidRDefault="00850F23" w:rsidP="00850F23">
      <w:pPr>
        <w:tabs>
          <w:tab w:val="left" w:pos="567"/>
        </w:tabs>
        <w:rPr>
          <w:sz w:val="22"/>
          <w:szCs w:val="22"/>
          <w:lang w:val="cs-CZ"/>
        </w:rPr>
      </w:pPr>
      <w:proofErr w:type="spellStart"/>
      <w:r w:rsidRPr="005F7896">
        <w:rPr>
          <w:sz w:val="22"/>
          <w:szCs w:val="22"/>
          <w:lang w:val="cs-CZ"/>
        </w:rPr>
        <w:t>Toujeo</w:t>
      </w:r>
      <w:proofErr w:type="spellEnd"/>
      <w:r w:rsidRPr="005F7896">
        <w:rPr>
          <w:sz w:val="22"/>
          <w:szCs w:val="22"/>
          <w:lang w:val="cs-CZ"/>
        </w:rPr>
        <w:t xml:space="preserve"> 300 jednotek/ml </w:t>
      </w:r>
      <w:proofErr w:type="spellStart"/>
      <w:r w:rsidR="00E5254D" w:rsidRPr="00E5254D">
        <w:rPr>
          <w:sz w:val="22"/>
          <w:szCs w:val="22"/>
          <w:lang w:val="cs-CZ"/>
        </w:rPr>
        <w:t>SoloSta</w:t>
      </w:r>
      <w:r w:rsidR="00E5254D">
        <w:rPr>
          <w:sz w:val="22"/>
          <w:szCs w:val="22"/>
          <w:lang w:val="cs-CZ"/>
        </w:rPr>
        <w:t>r</w:t>
      </w:r>
      <w:proofErr w:type="spellEnd"/>
      <w:r w:rsidR="00E5254D">
        <w:rPr>
          <w:sz w:val="22"/>
          <w:szCs w:val="22"/>
          <w:lang w:val="cs-CZ"/>
        </w:rPr>
        <w:t xml:space="preserve"> </w:t>
      </w:r>
      <w:r w:rsidRPr="005F7896">
        <w:rPr>
          <w:sz w:val="22"/>
          <w:szCs w:val="22"/>
          <w:lang w:val="cs-CZ"/>
        </w:rPr>
        <w:t>injekční roztok v </w:t>
      </w:r>
      <w:proofErr w:type="spellStart"/>
      <w:r w:rsidRPr="005F7896">
        <w:rPr>
          <w:sz w:val="22"/>
          <w:szCs w:val="22"/>
          <w:lang w:val="cs-CZ"/>
        </w:rPr>
        <w:t>předplněném</w:t>
      </w:r>
      <w:proofErr w:type="spellEnd"/>
      <w:r w:rsidRPr="005F7896">
        <w:rPr>
          <w:sz w:val="22"/>
          <w:szCs w:val="22"/>
          <w:lang w:val="cs-CZ"/>
        </w:rPr>
        <w:t xml:space="preserve"> peru</w:t>
      </w:r>
    </w:p>
    <w:p w14:paraId="32583B6A" w14:textId="77777777" w:rsidR="00880A3C" w:rsidRDefault="00880A3C" w:rsidP="00850F23">
      <w:pPr>
        <w:tabs>
          <w:tab w:val="left" w:pos="567"/>
        </w:tabs>
        <w:rPr>
          <w:sz w:val="22"/>
          <w:szCs w:val="22"/>
          <w:lang w:val="cs-CZ"/>
        </w:rPr>
      </w:pPr>
      <w:proofErr w:type="spellStart"/>
      <w:r>
        <w:rPr>
          <w:sz w:val="22"/>
          <w:szCs w:val="22"/>
          <w:highlight w:val="lightGray"/>
          <w:lang w:val="cs-CZ"/>
        </w:rPr>
        <w:t>Toujeo</w:t>
      </w:r>
      <w:proofErr w:type="spellEnd"/>
      <w:r>
        <w:rPr>
          <w:sz w:val="22"/>
          <w:szCs w:val="22"/>
          <w:highlight w:val="lightGray"/>
          <w:lang w:val="cs-CZ"/>
        </w:rPr>
        <w:t xml:space="preserve"> 300 jednotek/ml </w:t>
      </w:r>
      <w:proofErr w:type="spellStart"/>
      <w:r w:rsidR="00E5254D">
        <w:rPr>
          <w:sz w:val="22"/>
          <w:szCs w:val="22"/>
          <w:highlight w:val="lightGray"/>
          <w:lang w:val="cs-CZ"/>
        </w:rPr>
        <w:t>DoubleStar</w:t>
      </w:r>
      <w:proofErr w:type="spellEnd"/>
      <w:r w:rsidR="00E5254D">
        <w:rPr>
          <w:sz w:val="22"/>
          <w:szCs w:val="22"/>
          <w:highlight w:val="lightGray"/>
          <w:lang w:val="cs-CZ"/>
        </w:rPr>
        <w:t xml:space="preserve"> </w:t>
      </w:r>
      <w:r>
        <w:rPr>
          <w:sz w:val="22"/>
          <w:szCs w:val="22"/>
          <w:highlight w:val="lightGray"/>
          <w:lang w:val="cs-CZ"/>
        </w:rPr>
        <w:t xml:space="preserve">injekční roztok v </w:t>
      </w:r>
      <w:proofErr w:type="spellStart"/>
      <w:r>
        <w:rPr>
          <w:sz w:val="22"/>
          <w:szCs w:val="22"/>
          <w:highlight w:val="lightGray"/>
          <w:lang w:val="cs-CZ"/>
        </w:rPr>
        <w:t>předplněném</w:t>
      </w:r>
      <w:proofErr w:type="spellEnd"/>
      <w:r>
        <w:rPr>
          <w:sz w:val="22"/>
          <w:szCs w:val="22"/>
          <w:highlight w:val="lightGray"/>
          <w:lang w:val="cs-CZ"/>
        </w:rPr>
        <w:t xml:space="preserve"> peru</w:t>
      </w:r>
    </w:p>
    <w:p w14:paraId="7DEC32FC" w14:textId="77777777" w:rsidR="00850F23" w:rsidRPr="005F7896" w:rsidRDefault="00850F23" w:rsidP="00850F23">
      <w:pPr>
        <w:tabs>
          <w:tab w:val="left" w:pos="567"/>
        </w:tabs>
        <w:rPr>
          <w:sz w:val="22"/>
          <w:szCs w:val="22"/>
          <w:lang w:val="cs-CZ"/>
        </w:rPr>
      </w:pPr>
      <w:proofErr w:type="spellStart"/>
      <w:r w:rsidRPr="005F7896">
        <w:rPr>
          <w:sz w:val="22"/>
          <w:szCs w:val="22"/>
          <w:lang w:val="cs-CZ"/>
        </w:rPr>
        <w:t>insulinum</w:t>
      </w:r>
      <w:proofErr w:type="spellEnd"/>
      <w:r w:rsidRPr="005F7896">
        <w:rPr>
          <w:sz w:val="22"/>
          <w:szCs w:val="22"/>
          <w:lang w:val="cs-CZ"/>
        </w:rPr>
        <w:t xml:space="preserve"> </w:t>
      </w:r>
      <w:proofErr w:type="spellStart"/>
      <w:r w:rsidRPr="005F7896">
        <w:rPr>
          <w:sz w:val="22"/>
          <w:szCs w:val="22"/>
          <w:lang w:val="cs-CZ"/>
        </w:rPr>
        <w:t>glarginum</w:t>
      </w:r>
      <w:proofErr w:type="spellEnd"/>
    </w:p>
    <w:p w14:paraId="696CF9CF" w14:textId="77777777" w:rsidR="00850F23" w:rsidRPr="005F7896" w:rsidRDefault="00850F23" w:rsidP="00850F23">
      <w:pPr>
        <w:tabs>
          <w:tab w:val="left" w:pos="567"/>
        </w:tabs>
        <w:rPr>
          <w:sz w:val="22"/>
          <w:szCs w:val="22"/>
          <w:lang w:val="cs-CZ"/>
        </w:rPr>
      </w:pPr>
    </w:p>
    <w:p w14:paraId="14B87B9A" w14:textId="77777777" w:rsidR="00850F23" w:rsidRPr="005F7896"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074A5100" w14:textId="77777777" w:rsidTr="00624E2D">
        <w:tc>
          <w:tcPr>
            <w:tcW w:w="9287" w:type="dxa"/>
            <w:tcBorders>
              <w:top w:val="single" w:sz="4" w:space="0" w:color="auto"/>
              <w:left w:val="single" w:sz="4" w:space="0" w:color="auto"/>
              <w:bottom w:val="single" w:sz="4" w:space="0" w:color="auto"/>
              <w:right w:val="single" w:sz="4" w:space="0" w:color="auto"/>
            </w:tcBorders>
          </w:tcPr>
          <w:p w14:paraId="046A9106" w14:textId="77777777" w:rsidR="00850F23" w:rsidRPr="005F7896" w:rsidRDefault="00850F23" w:rsidP="00624E2D">
            <w:pPr>
              <w:tabs>
                <w:tab w:val="left" w:pos="567"/>
              </w:tabs>
              <w:ind w:left="567" w:hanging="567"/>
              <w:rPr>
                <w:b/>
                <w:sz w:val="22"/>
                <w:szCs w:val="22"/>
                <w:lang w:val="cs-CZ"/>
              </w:rPr>
            </w:pPr>
            <w:r w:rsidRPr="005F7896">
              <w:rPr>
                <w:b/>
                <w:sz w:val="22"/>
                <w:szCs w:val="22"/>
                <w:lang w:val="cs-CZ"/>
              </w:rPr>
              <w:t>2.</w:t>
            </w:r>
            <w:r w:rsidRPr="005F7896">
              <w:rPr>
                <w:b/>
                <w:sz w:val="22"/>
                <w:szCs w:val="22"/>
                <w:lang w:val="cs-CZ"/>
              </w:rPr>
              <w:tab/>
              <w:t>OBSAH LÉČIVÉ LÁTKY/LÁTEK</w:t>
            </w:r>
          </w:p>
        </w:tc>
      </w:tr>
    </w:tbl>
    <w:p w14:paraId="49121ADB" w14:textId="77777777" w:rsidR="00850F23" w:rsidRPr="005F7896" w:rsidRDefault="00850F23" w:rsidP="00850F23">
      <w:pPr>
        <w:tabs>
          <w:tab w:val="left" w:pos="567"/>
        </w:tabs>
        <w:rPr>
          <w:sz w:val="22"/>
          <w:szCs w:val="22"/>
          <w:lang w:val="cs-CZ"/>
        </w:rPr>
      </w:pPr>
    </w:p>
    <w:p w14:paraId="569D23B1" w14:textId="77777777" w:rsidR="00850F23" w:rsidRPr="005833CA" w:rsidRDefault="008C09E2" w:rsidP="00850F23">
      <w:pPr>
        <w:tabs>
          <w:tab w:val="left" w:pos="567"/>
        </w:tabs>
        <w:jc w:val="both"/>
        <w:rPr>
          <w:sz w:val="22"/>
          <w:szCs w:val="22"/>
          <w:lang w:val="cs-CZ"/>
        </w:rPr>
      </w:pPr>
      <w:r w:rsidRPr="0026003E">
        <w:rPr>
          <w:sz w:val="22"/>
          <w:szCs w:val="22"/>
          <w:lang w:val="cs-CZ"/>
        </w:rPr>
        <w:t>Jeden</w:t>
      </w:r>
      <w:r w:rsidR="00850F23" w:rsidRPr="005833CA">
        <w:rPr>
          <w:sz w:val="22"/>
          <w:szCs w:val="22"/>
          <w:lang w:val="cs-CZ"/>
        </w:rPr>
        <w:t xml:space="preserve"> ml obsahuje </w:t>
      </w:r>
      <w:proofErr w:type="spellStart"/>
      <w:r w:rsidR="00850F23" w:rsidRPr="005833CA">
        <w:rPr>
          <w:sz w:val="22"/>
          <w:szCs w:val="22"/>
          <w:lang w:val="cs-CZ"/>
        </w:rPr>
        <w:t>insulinum</w:t>
      </w:r>
      <w:proofErr w:type="spellEnd"/>
      <w:r w:rsidR="00850F23" w:rsidRPr="005833CA">
        <w:rPr>
          <w:sz w:val="22"/>
          <w:szCs w:val="22"/>
          <w:lang w:val="cs-CZ"/>
        </w:rPr>
        <w:t xml:space="preserve"> </w:t>
      </w:r>
      <w:proofErr w:type="spellStart"/>
      <w:r w:rsidR="00850F23" w:rsidRPr="005833CA">
        <w:rPr>
          <w:sz w:val="22"/>
          <w:szCs w:val="22"/>
          <w:lang w:val="cs-CZ"/>
        </w:rPr>
        <w:t>glarginum</w:t>
      </w:r>
      <w:proofErr w:type="spellEnd"/>
      <w:r w:rsidR="00850F23" w:rsidRPr="005833CA">
        <w:rPr>
          <w:sz w:val="22"/>
          <w:szCs w:val="22"/>
          <w:lang w:val="cs-CZ"/>
        </w:rPr>
        <w:t xml:space="preserve"> 300 jednotek (10,91 mg)</w:t>
      </w:r>
    </w:p>
    <w:p w14:paraId="656F18DC" w14:textId="77777777" w:rsidR="00880A3C" w:rsidRDefault="0049079A" w:rsidP="00850F23">
      <w:pPr>
        <w:tabs>
          <w:tab w:val="left" w:pos="567"/>
        </w:tabs>
        <w:jc w:val="both"/>
        <w:rPr>
          <w:sz w:val="22"/>
          <w:szCs w:val="22"/>
          <w:lang w:val="cs-CZ"/>
        </w:rPr>
      </w:pPr>
      <w:r>
        <w:rPr>
          <w:sz w:val="22"/>
          <w:szCs w:val="22"/>
          <w:highlight w:val="lightGray"/>
          <w:lang w:val="cs-CZ"/>
        </w:rPr>
        <w:t>p</w:t>
      </w:r>
      <w:r w:rsidR="00E5254D">
        <w:rPr>
          <w:sz w:val="22"/>
          <w:szCs w:val="22"/>
          <w:highlight w:val="lightGray"/>
          <w:lang w:val="cs-CZ"/>
        </w:rPr>
        <w:t xml:space="preserve">ero </w:t>
      </w:r>
      <w:proofErr w:type="spellStart"/>
      <w:r w:rsidR="00880A3C">
        <w:rPr>
          <w:sz w:val="22"/>
          <w:szCs w:val="22"/>
          <w:highlight w:val="lightGray"/>
          <w:lang w:val="cs-CZ"/>
        </w:rPr>
        <w:t>SoloStar</w:t>
      </w:r>
      <w:proofErr w:type="spellEnd"/>
      <w:r w:rsidR="00880A3C">
        <w:rPr>
          <w:sz w:val="22"/>
          <w:szCs w:val="22"/>
          <w:highlight w:val="lightGray"/>
          <w:lang w:val="cs-CZ"/>
        </w:rPr>
        <w:t>:</w:t>
      </w:r>
    </w:p>
    <w:p w14:paraId="7219AEC6" w14:textId="77777777" w:rsidR="00850F23" w:rsidRPr="005F7896" w:rsidRDefault="008C09E2" w:rsidP="00850F23">
      <w:pPr>
        <w:tabs>
          <w:tab w:val="left" w:pos="567"/>
        </w:tabs>
        <w:jc w:val="both"/>
        <w:rPr>
          <w:sz w:val="22"/>
          <w:szCs w:val="22"/>
          <w:lang w:val="cs-CZ"/>
        </w:rPr>
      </w:pPr>
      <w:r w:rsidRPr="005833CA">
        <w:rPr>
          <w:sz w:val="22"/>
          <w:szCs w:val="22"/>
          <w:lang w:val="cs-CZ"/>
        </w:rPr>
        <w:t>Jedno</w:t>
      </w:r>
      <w:r w:rsidR="00850F23" w:rsidRPr="00FF6278">
        <w:rPr>
          <w:sz w:val="22"/>
          <w:szCs w:val="22"/>
          <w:lang w:val="cs-CZ"/>
        </w:rPr>
        <w:t xml:space="preserve"> pero obsahuje </w:t>
      </w:r>
      <w:proofErr w:type="spellStart"/>
      <w:r w:rsidR="00850F23" w:rsidRPr="00FF6278">
        <w:rPr>
          <w:sz w:val="22"/>
          <w:szCs w:val="22"/>
          <w:lang w:val="cs-CZ"/>
        </w:rPr>
        <w:t>insulinum</w:t>
      </w:r>
      <w:proofErr w:type="spellEnd"/>
      <w:r w:rsidR="00850F23" w:rsidRPr="00FF6278">
        <w:rPr>
          <w:sz w:val="22"/>
          <w:szCs w:val="22"/>
          <w:lang w:val="cs-CZ"/>
        </w:rPr>
        <w:t xml:space="preserve"> </w:t>
      </w:r>
      <w:proofErr w:type="spellStart"/>
      <w:r w:rsidR="00850F23" w:rsidRPr="00FF6278">
        <w:rPr>
          <w:sz w:val="22"/>
          <w:szCs w:val="22"/>
          <w:lang w:val="cs-CZ"/>
        </w:rPr>
        <w:t>glarginum</w:t>
      </w:r>
      <w:proofErr w:type="spellEnd"/>
      <w:r w:rsidR="00850F23" w:rsidRPr="00FF6278">
        <w:rPr>
          <w:sz w:val="22"/>
          <w:szCs w:val="22"/>
          <w:lang w:val="cs-CZ"/>
        </w:rPr>
        <w:t xml:space="preserve"> 1,5 ml roztoku, ekvivalentní 450 jednotkám.</w:t>
      </w:r>
    </w:p>
    <w:p w14:paraId="5E52CFA0" w14:textId="77777777" w:rsidR="00850F23" w:rsidRDefault="0049079A" w:rsidP="00850F23">
      <w:pPr>
        <w:tabs>
          <w:tab w:val="left" w:pos="567"/>
        </w:tabs>
        <w:rPr>
          <w:sz w:val="22"/>
          <w:szCs w:val="22"/>
          <w:highlight w:val="lightGray"/>
          <w:lang w:val="cs-CZ"/>
        </w:rPr>
      </w:pPr>
      <w:r>
        <w:rPr>
          <w:sz w:val="22"/>
          <w:szCs w:val="22"/>
          <w:highlight w:val="lightGray"/>
          <w:lang w:val="cs-CZ"/>
        </w:rPr>
        <w:t>p</w:t>
      </w:r>
      <w:r w:rsidR="00E5254D">
        <w:rPr>
          <w:sz w:val="22"/>
          <w:szCs w:val="22"/>
          <w:highlight w:val="lightGray"/>
          <w:lang w:val="cs-CZ"/>
        </w:rPr>
        <w:t xml:space="preserve">ero </w:t>
      </w:r>
      <w:proofErr w:type="spellStart"/>
      <w:r w:rsidR="00D056BC">
        <w:rPr>
          <w:sz w:val="22"/>
          <w:szCs w:val="22"/>
          <w:highlight w:val="lightGray"/>
          <w:lang w:val="cs-CZ"/>
        </w:rPr>
        <w:t>Double</w:t>
      </w:r>
      <w:r w:rsidR="00880A3C">
        <w:rPr>
          <w:sz w:val="22"/>
          <w:szCs w:val="22"/>
          <w:highlight w:val="lightGray"/>
          <w:lang w:val="cs-CZ"/>
        </w:rPr>
        <w:t>Star</w:t>
      </w:r>
      <w:proofErr w:type="spellEnd"/>
      <w:r w:rsidR="00880A3C">
        <w:rPr>
          <w:sz w:val="22"/>
          <w:szCs w:val="22"/>
          <w:highlight w:val="lightGray"/>
          <w:lang w:val="cs-CZ"/>
        </w:rPr>
        <w:t>:</w:t>
      </w:r>
    </w:p>
    <w:p w14:paraId="29F403F8" w14:textId="77777777" w:rsidR="00850F23" w:rsidRDefault="00880A3C" w:rsidP="00850F23">
      <w:pPr>
        <w:tabs>
          <w:tab w:val="left" w:pos="567"/>
        </w:tabs>
        <w:rPr>
          <w:sz w:val="22"/>
          <w:szCs w:val="22"/>
          <w:lang w:val="cs-CZ"/>
        </w:rPr>
      </w:pPr>
      <w:r>
        <w:rPr>
          <w:sz w:val="22"/>
          <w:szCs w:val="22"/>
          <w:highlight w:val="lightGray"/>
          <w:lang w:val="cs-CZ"/>
        </w:rPr>
        <w:t xml:space="preserve">Jedno pero obsahuje </w:t>
      </w:r>
      <w:proofErr w:type="spellStart"/>
      <w:r>
        <w:rPr>
          <w:sz w:val="22"/>
          <w:szCs w:val="22"/>
          <w:highlight w:val="lightGray"/>
          <w:lang w:val="cs-CZ"/>
        </w:rPr>
        <w:t>insulinum</w:t>
      </w:r>
      <w:proofErr w:type="spellEnd"/>
      <w:r>
        <w:rPr>
          <w:sz w:val="22"/>
          <w:szCs w:val="22"/>
          <w:highlight w:val="lightGray"/>
          <w:lang w:val="cs-CZ"/>
        </w:rPr>
        <w:t xml:space="preserve"> </w:t>
      </w:r>
      <w:proofErr w:type="spellStart"/>
      <w:r>
        <w:rPr>
          <w:sz w:val="22"/>
          <w:szCs w:val="22"/>
          <w:highlight w:val="lightGray"/>
          <w:lang w:val="cs-CZ"/>
        </w:rPr>
        <w:t>glarginum</w:t>
      </w:r>
      <w:proofErr w:type="spellEnd"/>
      <w:r>
        <w:rPr>
          <w:sz w:val="22"/>
          <w:szCs w:val="22"/>
          <w:highlight w:val="lightGray"/>
          <w:lang w:val="cs-CZ"/>
        </w:rPr>
        <w:t xml:space="preserve"> 3 ml roztoku, ekvivalentní 900 jednotkám.</w:t>
      </w:r>
    </w:p>
    <w:p w14:paraId="11490894" w14:textId="77777777" w:rsidR="00880A3C" w:rsidRDefault="00880A3C" w:rsidP="00850F23">
      <w:pPr>
        <w:tabs>
          <w:tab w:val="left" w:pos="567"/>
        </w:tabs>
        <w:rPr>
          <w:sz w:val="22"/>
          <w:szCs w:val="22"/>
          <w:lang w:val="cs-CZ"/>
        </w:rPr>
      </w:pPr>
    </w:p>
    <w:p w14:paraId="39DAD42E" w14:textId="77777777" w:rsidR="00880A3C" w:rsidRPr="005F7896" w:rsidRDefault="00880A3C"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0899B898" w14:textId="77777777" w:rsidTr="00624E2D">
        <w:tc>
          <w:tcPr>
            <w:tcW w:w="9287" w:type="dxa"/>
            <w:tcBorders>
              <w:top w:val="single" w:sz="4" w:space="0" w:color="auto"/>
              <w:left w:val="single" w:sz="4" w:space="0" w:color="auto"/>
              <w:bottom w:val="single" w:sz="4" w:space="0" w:color="auto"/>
              <w:right w:val="single" w:sz="4" w:space="0" w:color="auto"/>
            </w:tcBorders>
          </w:tcPr>
          <w:p w14:paraId="1B0ACE51" w14:textId="77777777" w:rsidR="00850F23" w:rsidRPr="005F7896" w:rsidRDefault="00850F23" w:rsidP="00624E2D">
            <w:pPr>
              <w:tabs>
                <w:tab w:val="left" w:pos="567"/>
              </w:tabs>
              <w:ind w:left="567" w:hanging="567"/>
              <w:rPr>
                <w:b/>
                <w:sz w:val="22"/>
                <w:szCs w:val="22"/>
                <w:lang w:val="cs-CZ"/>
              </w:rPr>
            </w:pPr>
            <w:r w:rsidRPr="005F7896">
              <w:rPr>
                <w:b/>
                <w:sz w:val="22"/>
                <w:szCs w:val="22"/>
                <w:lang w:val="cs-CZ"/>
              </w:rPr>
              <w:t>3.</w:t>
            </w:r>
            <w:r w:rsidRPr="005F7896">
              <w:rPr>
                <w:b/>
                <w:sz w:val="22"/>
                <w:szCs w:val="22"/>
                <w:lang w:val="cs-CZ"/>
              </w:rPr>
              <w:tab/>
              <w:t>SEZNAM POMOCNÝCH LÁTEK</w:t>
            </w:r>
          </w:p>
        </w:tc>
      </w:tr>
    </w:tbl>
    <w:p w14:paraId="0C4B576B" w14:textId="77777777" w:rsidR="00850F23" w:rsidRPr="005F7896" w:rsidRDefault="00850F23" w:rsidP="00850F23">
      <w:pPr>
        <w:tabs>
          <w:tab w:val="left" w:pos="567"/>
        </w:tabs>
        <w:jc w:val="both"/>
        <w:rPr>
          <w:sz w:val="22"/>
          <w:szCs w:val="22"/>
          <w:lang w:val="cs-CZ"/>
        </w:rPr>
      </w:pPr>
    </w:p>
    <w:p w14:paraId="41656030" w14:textId="77777777" w:rsidR="00850F23" w:rsidRPr="00965301" w:rsidRDefault="00850F23" w:rsidP="00850F23">
      <w:pPr>
        <w:pStyle w:val="Standard"/>
        <w:tabs>
          <w:tab w:val="left" w:pos="567"/>
        </w:tabs>
        <w:rPr>
          <w:szCs w:val="22"/>
          <w:lang w:val="cs-CZ"/>
        </w:rPr>
      </w:pPr>
      <w:r w:rsidRPr="005F7896">
        <w:rPr>
          <w:szCs w:val="22"/>
          <w:lang w:val="cs-CZ"/>
        </w:rPr>
        <w:t>C</w:t>
      </w:r>
      <w:r w:rsidRPr="00111D4E">
        <w:rPr>
          <w:szCs w:val="22"/>
          <w:lang w:val="cs-CZ"/>
        </w:rPr>
        <w:t xml:space="preserve">hlorid zinečnatý, </w:t>
      </w:r>
      <w:proofErr w:type="spellStart"/>
      <w:r w:rsidRPr="00111D4E">
        <w:rPr>
          <w:szCs w:val="22"/>
          <w:lang w:val="cs-CZ"/>
        </w:rPr>
        <w:t>metakresol</w:t>
      </w:r>
      <w:proofErr w:type="spellEnd"/>
      <w:r w:rsidRPr="00111D4E">
        <w:rPr>
          <w:szCs w:val="22"/>
          <w:lang w:val="cs-CZ"/>
        </w:rPr>
        <w:t xml:space="preserve">, glycerol, kyselina chlorovodíková </w:t>
      </w:r>
      <w:r w:rsidRPr="005F7896">
        <w:rPr>
          <w:szCs w:val="22"/>
          <w:lang w:val="cs-CZ"/>
        </w:rPr>
        <w:t>/</w:t>
      </w:r>
      <w:r w:rsidRPr="00111D4E">
        <w:rPr>
          <w:szCs w:val="22"/>
          <w:lang w:val="cs-CZ"/>
        </w:rPr>
        <w:t xml:space="preserve"> hydroxid sodný (k úpravě pH), </w:t>
      </w:r>
      <w:r w:rsidRPr="00FE5881">
        <w:rPr>
          <w:szCs w:val="22"/>
          <w:lang w:val="cs-CZ"/>
        </w:rPr>
        <w:t xml:space="preserve">voda </w:t>
      </w:r>
      <w:r w:rsidR="000D7F0A">
        <w:rPr>
          <w:szCs w:val="22"/>
          <w:lang w:val="cs-CZ"/>
        </w:rPr>
        <w:t>pro</w:t>
      </w:r>
      <w:r w:rsidR="000D7F0A" w:rsidRPr="00FE5881">
        <w:rPr>
          <w:szCs w:val="22"/>
          <w:lang w:val="cs-CZ"/>
        </w:rPr>
        <w:t xml:space="preserve"> </w:t>
      </w:r>
      <w:r w:rsidRPr="00FE5881">
        <w:rPr>
          <w:szCs w:val="22"/>
          <w:lang w:val="cs-CZ"/>
        </w:rPr>
        <w:t>injekci.</w:t>
      </w:r>
    </w:p>
    <w:p w14:paraId="6927F3BE" w14:textId="77777777" w:rsidR="00850F23" w:rsidRPr="00965301" w:rsidRDefault="00850F23" w:rsidP="00850F23">
      <w:pPr>
        <w:tabs>
          <w:tab w:val="left" w:pos="567"/>
        </w:tabs>
        <w:rPr>
          <w:sz w:val="22"/>
          <w:szCs w:val="22"/>
          <w:lang w:val="cs-CZ"/>
        </w:rPr>
      </w:pPr>
    </w:p>
    <w:p w14:paraId="3CBEA5DA" w14:textId="77777777" w:rsidR="00850F23" w:rsidRPr="00FE5881"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47F8B2E6" w14:textId="77777777" w:rsidTr="00624E2D">
        <w:tc>
          <w:tcPr>
            <w:tcW w:w="9287" w:type="dxa"/>
            <w:tcBorders>
              <w:top w:val="single" w:sz="4" w:space="0" w:color="auto"/>
              <w:left w:val="single" w:sz="4" w:space="0" w:color="auto"/>
              <w:bottom w:val="single" w:sz="4" w:space="0" w:color="auto"/>
              <w:right w:val="single" w:sz="4" w:space="0" w:color="auto"/>
            </w:tcBorders>
          </w:tcPr>
          <w:p w14:paraId="78ED7043" w14:textId="77777777" w:rsidR="00850F23" w:rsidRPr="00965301" w:rsidRDefault="00850F23" w:rsidP="00624E2D">
            <w:pPr>
              <w:tabs>
                <w:tab w:val="left" w:pos="567"/>
              </w:tabs>
              <w:ind w:left="567" w:hanging="567"/>
              <w:rPr>
                <w:b/>
                <w:sz w:val="22"/>
                <w:szCs w:val="22"/>
                <w:lang w:val="cs-CZ"/>
              </w:rPr>
            </w:pPr>
            <w:r w:rsidRPr="00E43DBA">
              <w:rPr>
                <w:b/>
                <w:sz w:val="22"/>
                <w:szCs w:val="22"/>
                <w:lang w:val="cs-CZ"/>
              </w:rPr>
              <w:t>4.</w:t>
            </w:r>
            <w:r w:rsidRPr="00E43DBA">
              <w:rPr>
                <w:b/>
                <w:sz w:val="22"/>
                <w:szCs w:val="22"/>
                <w:lang w:val="cs-CZ"/>
              </w:rPr>
              <w:tab/>
              <w:t>LÉKOVÁ FORMA A OBSAH</w:t>
            </w:r>
          </w:p>
        </w:tc>
      </w:tr>
    </w:tbl>
    <w:p w14:paraId="2AF40570" w14:textId="77777777" w:rsidR="00850F23" w:rsidRPr="005F7896" w:rsidRDefault="00850F23" w:rsidP="00850F23">
      <w:pPr>
        <w:tabs>
          <w:tab w:val="left" w:pos="567"/>
        </w:tabs>
        <w:rPr>
          <w:sz w:val="22"/>
          <w:szCs w:val="22"/>
          <w:lang w:val="cs-CZ"/>
        </w:rPr>
      </w:pPr>
    </w:p>
    <w:p w14:paraId="6E815208" w14:textId="77777777" w:rsidR="00880A3C" w:rsidRDefault="00850F23" w:rsidP="00850F23">
      <w:pPr>
        <w:tabs>
          <w:tab w:val="left" w:pos="567"/>
        </w:tabs>
        <w:rPr>
          <w:sz w:val="22"/>
          <w:szCs w:val="22"/>
          <w:lang w:val="cs-CZ"/>
        </w:rPr>
      </w:pPr>
      <w:r>
        <w:rPr>
          <w:sz w:val="22"/>
          <w:szCs w:val="22"/>
          <w:highlight w:val="lightGray"/>
          <w:lang w:val="cs-CZ"/>
        </w:rPr>
        <w:t>Injekční roztok v </w:t>
      </w:r>
      <w:proofErr w:type="spellStart"/>
      <w:r>
        <w:rPr>
          <w:sz w:val="22"/>
          <w:szCs w:val="22"/>
          <w:highlight w:val="lightGray"/>
          <w:lang w:val="cs-CZ"/>
        </w:rPr>
        <w:t>předplněném</w:t>
      </w:r>
      <w:proofErr w:type="spellEnd"/>
      <w:r>
        <w:rPr>
          <w:sz w:val="22"/>
          <w:szCs w:val="22"/>
          <w:highlight w:val="lightGray"/>
          <w:lang w:val="cs-CZ"/>
        </w:rPr>
        <w:t xml:space="preserve"> peru.</w:t>
      </w:r>
    </w:p>
    <w:p w14:paraId="7234ED85" w14:textId="77777777" w:rsidR="00850F23" w:rsidRPr="00965301" w:rsidRDefault="0049079A" w:rsidP="00850F23">
      <w:pPr>
        <w:tabs>
          <w:tab w:val="left" w:pos="567"/>
        </w:tabs>
        <w:rPr>
          <w:sz w:val="22"/>
          <w:szCs w:val="22"/>
          <w:lang w:val="cs-CZ"/>
        </w:rPr>
      </w:pPr>
      <w:r>
        <w:rPr>
          <w:sz w:val="22"/>
          <w:szCs w:val="22"/>
          <w:highlight w:val="lightGray"/>
          <w:lang w:val="cs-CZ"/>
        </w:rPr>
        <w:t>p</w:t>
      </w:r>
      <w:r w:rsidR="00E5254D">
        <w:rPr>
          <w:sz w:val="22"/>
          <w:szCs w:val="22"/>
          <w:highlight w:val="lightGray"/>
          <w:lang w:val="cs-CZ"/>
        </w:rPr>
        <w:t xml:space="preserve">ero </w:t>
      </w:r>
      <w:proofErr w:type="spellStart"/>
      <w:r w:rsidR="00850F23">
        <w:rPr>
          <w:sz w:val="22"/>
          <w:szCs w:val="22"/>
          <w:highlight w:val="lightGray"/>
          <w:lang w:val="cs-CZ"/>
        </w:rPr>
        <w:t>SoloStar</w:t>
      </w:r>
      <w:proofErr w:type="spellEnd"/>
      <w:r w:rsidR="00880A3C">
        <w:rPr>
          <w:sz w:val="22"/>
          <w:szCs w:val="22"/>
          <w:highlight w:val="lightGray"/>
          <w:lang w:val="cs-CZ"/>
        </w:rPr>
        <w:t>:</w:t>
      </w:r>
    </w:p>
    <w:p w14:paraId="738907D1" w14:textId="77777777" w:rsidR="00850F23" w:rsidRPr="00111D4E" w:rsidRDefault="00850F23" w:rsidP="00850F23">
      <w:pPr>
        <w:tabs>
          <w:tab w:val="left" w:pos="567"/>
        </w:tabs>
        <w:rPr>
          <w:sz w:val="22"/>
          <w:szCs w:val="22"/>
          <w:lang w:val="cs-CZ"/>
        </w:rPr>
      </w:pPr>
      <w:r w:rsidRPr="00965301">
        <w:rPr>
          <w:sz w:val="22"/>
          <w:szCs w:val="22"/>
          <w:lang w:val="cs-CZ"/>
        </w:rPr>
        <w:t>1 pero</w:t>
      </w:r>
    </w:p>
    <w:p w14:paraId="6AFDCA8B" w14:textId="77777777" w:rsidR="00850F23" w:rsidRDefault="00850F23" w:rsidP="00850F23">
      <w:pPr>
        <w:tabs>
          <w:tab w:val="left" w:pos="567"/>
        </w:tabs>
        <w:rPr>
          <w:sz w:val="22"/>
          <w:szCs w:val="22"/>
          <w:highlight w:val="lightGray"/>
          <w:lang w:val="cs-CZ"/>
        </w:rPr>
      </w:pPr>
      <w:r>
        <w:rPr>
          <w:sz w:val="22"/>
          <w:szCs w:val="22"/>
          <w:highlight w:val="lightGray"/>
          <w:lang w:val="cs-CZ"/>
        </w:rPr>
        <w:t>3 pera</w:t>
      </w:r>
    </w:p>
    <w:p w14:paraId="25502CCF" w14:textId="77777777" w:rsidR="00850F23" w:rsidRDefault="00850F23" w:rsidP="00850F23">
      <w:pPr>
        <w:tabs>
          <w:tab w:val="left" w:pos="567"/>
        </w:tabs>
        <w:rPr>
          <w:sz w:val="22"/>
          <w:szCs w:val="22"/>
          <w:highlight w:val="lightGray"/>
          <w:lang w:val="cs-CZ"/>
        </w:rPr>
      </w:pPr>
      <w:r>
        <w:rPr>
          <w:sz w:val="22"/>
          <w:szCs w:val="22"/>
          <w:highlight w:val="lightGray"/>
          <w:lang w:val="cs-CZ"/>
        </w:rPr>
        <w:t>5 per</w:t>
      </w:r>
    </w:p>
    <w:p w14:paraId="0FD3D3D9" w14:textId="77777777" w:rsidR="00385FD5" w:rsidRDefault="00385FD5" w:rsidP="00850F23">
      <w:pPr>
        <w:tabs>
          <w:tab w:val="left" w:pos="567"/>
        </w:tabs>
        <w:rPr>
          <w:sz w:val="22"/>
          <w:szCs w:val="22"/>
          <w:highlight w:val="lightGray"/>
          <w:lang w:val="cs-CZ"/>
        </w:rPr>
      </w:pPr>
      <w:r>
        <w:rPr>
          <w:sz w:val="22"/>
          <w:szCs w:val="22"/>
          <w:highlight w:val="lightGray"/>
          <w:lang w:val="cs-CZ"/>
        </w:rPr>
        <w:t>10 per</w:t>
      </w:r>
    </w:p>
    <w:p w14:paraId="4C72ECB8" w14:textId="77777777" w:rsidR="00880A3C" w:rsidRDefault="0049079A" w:rsidP="00880A3C">
      <w:pPr>
        <w:tabs>
          <w:tab w:val="left" w:pos="567"/>
        </w:tabs>
        <w:rPr>
          <w:sz w:val="22"/>
          <w:szCs w:val="22"/>
          <w:highlight w:val="lightGray"/>
          <w:lang w:val="cs-CZ"/>
        </w:rPr>
      </w:pPr>
      <w:r>
        <w:rPr>
          <w:sz w:val="22"/>
          <w:szCs w:val="22"/>
          <w:highlight w:val="lightGray"/>
          <w:lang w:val="cs-CZ"/>
        </w:rPr>
        <w:t>p</w:t>
      </w:r>
      <w:r w:rsidR="00E5254D">
        <w:rPr>
          <w:sz w:val="22"/>
          <w:szCs w:val="22"/>
          <w:highlight w:val="lightGray"/>
          <w:lang w:val="cs-CZ"/>
        </w:rPr>
        <w:t xml:space="preserve">ero </w:t>
      </w:r>
      <w:proofErr w:type="spellStart"/>
      <w:r w:rsidR="00D056BC">
        <w:rPr>
          <w:sz w:val="22"/>
          <w:szCs w:val="22"/>
          <w:highlight w:val="lightGray"/>
          <w:lang w:val="cs-CZ"/>
        </w:rPr>
        <w:t>Double</w:t>
      </w:r>
      <w:r w:rsidR="00880A3C">
        <w:rPr>
          <w:sz w:val="22"/>
          <w:szCs w:val="22"/>
          <w:highlight w:val="lightGray"/>
          <w:lang w:val="cs-CZ"/>
        </w:rPr>
        <w:t>Star</w:t>
      </w:r>
      <w:proofErr w:type="spellEnd"/>
      <w:r w:rsidR="00880A3C">
        <w:rPr>
          <w:sz w:val="22"/>
          <w:szCs w:val="22"/>
          <w:highlight w:val="lightGray"/>
          <w:lang w:val="cs-CZ"/>
        </w:rPr>
        <w:t>:</w:t>
      </w:r>
    </w:p>
    <w:p w14:paraId="6FF03438" w14:textId="77777777" w:rsidR="00880A3C" w:rsidRPr="00111D4E" w:rsidRDefault="00880A3C" w:rsidP="00880A3C">
      <w:pPr>
        <w:tabs>
          <w:tab w:val="left" w:pos="567"/>
        </w:tabs>
        <w:rPr>
          <w:sz w:val="22"/>
          <w:szCs w:val="22"/>
          <w:lang w:val="cs-CZ"/>
        </w:rPr>
      </w:pPr>
      <w:r>
        <w:rPr>
          <w:sz w:val="22"/>
          <w:szCs w:val="22"/>
          <w:highlight w:val="lightGray"/>
          <w:lang w:val="cs-CZ"/>
        </w:rPr>
        <w:t>1 pero</w:t>
      </w:r>
    </w:p>
    <w:p w14:paraId="6D103F54" w14:textId="77777777" w:rsidR="00880A3C" w:rsidRDefault="00880A3C" w:rsidP="00880A3C">
      <w:pPr>
        <w:tabs>
          <w:tab w:val="left" w:pos="567"/>
        </w:tabs>
        <w:rPr>
          <w:sz w:val="22"/>
          <w:szCs w:val="22"/>
          <w:highlight w:val="lightGray"/>
          <w:lang w:val="cs-CZ"/>
        </w:rPr>
      </w:pPr>
      <w:r>
        <w:rPr>
          <w:sz w:val="22"/>
          <w:szCs w:val="22"/>
          <w:highlight w:val="lightGray"/>
          <w:lang w:val="cs-CZ"/>
        </w:rPr>
        <w:t>3 pera</w:t>
      </w:r>
    </w:p>
    <w:p w14:paraId="235A6471" w14:textId="77777777" w:rsidR="00850F23" w:rsidRPr="00C5448F" w:rsidRDefault="0094442E" w:rsidP="00850F23">
      <w:pPr>
        <w:tabs>
          <w:tab w:val="left" w:pos="567"/>
        </w:tabs>
        <w:rPr>
          <w:sz w:val="22"/>
          <w:szCs w:val="22"/>
          <w:lang w:val="cs-CZ"/>
        </w:rPr>
      </w:pPr>
      <w:r>
        <w:rPr>
          <w:sz w:val="22"/>
          <w:szCs w:val="22"/>
          <w:highlight w:val="lightGray"/>
          <w:lang w:val="cs-CZ"/>
        </w:rPr>
        <w:t>10 per</w:t>
      </w:r>
    </w:p>
    <w:p w14:paraId="5DCBFE51" w14:textId="77777777" w:rsidR="00850F23" w:rsidRDefault="00850F23" w:rsidP="00850F23">
      <w:pPr>
        <w:tabs>
          <w:tab w:val="left" w:pos="567"/>
        </w:tabs>
        <w:rPr>
          <w:sz w:val="22"/>
          <w:szCs w:val="22"/>
          <w:lang w:val="cs-CZ"/>
        </w:rPr>
      </w:pPr>
    </w:p>
    <w:p w14:paraId="75E85D43" w14:textId="77777777" w:rsidR="004076ED" w:rsidRPr="005F7896" w:rsidRDefault="004076ED"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60081966" w14:textId="77777777" w:rsidTr="00624E2D">
        <w:tc>
          <w:tcPr>
            <w:tcW w:w="9287" w:type="dxa"/>
            <w:tcBorders>
              <w:top w:val="single" w:sz="4" w:space="0" w:color="auto"/>
              <w:left w:val="single" w:sz="4" w:space="0" w:color="auto"/>
              <w:bottom w:val="single" w:sz="4" w:space="0" w:color="auto"/>
              <w:right w:val="single" w:sz="4" w:space="0" w:color="auto"/>
            </w:tcBorders>
          </w:tcPr>
          <w:p w14:paraId="6E4ECC7F" w14:textId="77777777" w:rsidR="00850F23" w:rsidRPr="005F7896" w:rsidRDefault="00850F23" w:rsidP="00624E2D">
            <w:pPr>
              <w:tabs>
                <w:tab w:val="left" w:pos="567"/>
              </w:tabs>
              <w:ind w:left="567" w:hanging="567"/>
              <w:rPr>
                <w:b/>
                <w:sz w:val="22"/>
                <w:szCs w:val="22"/>
                <w:lang w:val="cs-CZ"/>
              </w:rPr>
            </w:pPr>
            <w:r w:rsidRPr="005F7896">
              <w:rPr>
                <w:b/>
                <w:sz w:val="22"/>
                <w:szCs w:val="22"/>
                <w:lang w:val="cs-CZ"/>
              </w:rPr>
              <w:t>5.</w:t>
            </w:r>
            <w:r w:rsidRPr="005F7896">
              <w:rPr>
                <w:b/>
                <w:sz w:val="22"/>
                <w:szCs w:val="22"/>
                <w:lang w:val="cs-CZ"/>
              </w:rPr>
              <w:tab/>
              <w:t>ZPŮSOB A CESTA PODÁNÍ</w:t>
            </w:r>
          </w:p>
        </w:tc>
      </w:tr>
    </w:tbl>
    <w:p w14:paraId="31C3423C" w14:textId="77777777" w:rsidR="00850F23" w:rsidRDefault="00850F23" w:rsidP="00850F23">
      <w:pPr>
        <w:tabs>
          <w:tab w:val="left" w:pos="567"/>
        </w:tabs>
        <w:rPr>
          <w:sz w:val="22"/>
          <w:szCs w:val="22"/>
          <w:lang w:val="cs-CZ"/>
        </w:rPr>
      </w:pPr>
    </w:p>
    <w:p w14:paraId="2AD0CC05" w14:textId="77777777" w:rsidR="00E5254D" w:rsidRDefault="0049079A" w:rsidP="00850F23">
      <w:pPr>
        <w:tabs>
          <w:tab w:val="left" w:pos="567"/>
        </w:tabs>
        <w:rPr>
          <w:sz w:val="22"/>
          <w:szCs w:val="22"/>
          <w:highlight w:val="lightGray"/>
          <w:lang w:val="cs-CZ"/>
        </w:rPr>
      </w:pPr>
      <w:r>
        <w:rPr>
          <w:sz w:val="22"/>
          <w:szCs w:val="22"/>
          <w:highlight w:val="lightGray"/>
          <w:lang w:val="cs-CZ"/>
        </w:rPr>
        <w:t>p</w:t>
      </w:r>
      <w:r w:rsidR="00E5254D">
        <w:rPr>
          <w:sz w:val="22"/>
          <w:szCs w:val="22"/>
          <w:highlight w:val="lightGray"/>
          <w:lang w:val="cs-CZ"/>
        </w:rPr>
        <w:t xml:space="preserve">ero </w:t>
      </w:r>
      <w:proofErr w:type="spellStart"/>
      <w:r w:rsidR="00E5254D">
        <w:rPr>
          <w:sz w:val="22"/>
          <w:szCs w:val="22"/>
          <w:highlight w:val="lightGray"/>
          <w:lang w:val="cs-CZ"/>
        </w:rPr>
        <w:t>SoloStar</w:t>
      </w:r>
      <w:proofErr w:type="spellEnd"/>
      <w:r w:rsidR="00E5254D">
        <w:rPr>
          <w:sz w:val="22"/>
          <w:szCs w:val="22"/>
          <w:highlight w:val="lightGray"/>
          <w:lang w:val="cs-CZ"/>
        </w:rPr>
        <w:t>:</w:t>
      </w:r>
    </w:p>
    <w:p w14:paraId="272F9597" w14:textId="77777777" w:rsidR="00E5254D" w:rsidRDefault="00E5254D" w:rsidP="00850F23">
      <w:pPr>
        <w:tabs>
          <w:tab w:val="left" w:pos="567"/>
        </w:tabs>
        <w:rPr>
          <w:sz w:val="22"/>
          <w:szCs w:val="22"/>
          <w:highlight w:val="lightGray"/>
          <w:lang w:val="cs-CZ"/>
        </w:rPr>
      </w:pPr>
      <w:r>
        <w:rPr>
          <w:sz w:val="22"/>
          <w:szCs w:val="22"/>
          <w:highlight w:val="lightGray"/>
          <w:lang w:val="cs-CZ"/>
        </w:rPr>
        <w:t>1 krok=1 jednotka</w:t>
      </w:r>
    </w:p>
    <w:p w14:paraId="678A770D" w14:textId="77777777" w:rsidR="00E5254D" w:rsidRDefault="0049079A" w:rsidP="00E5254D">
      <w:pPr>
        <w:tabs>
          <w:tab w:val="left" w:pos="567"/>
        </w:tabs>
        <w:rPr>
          <w:sz w:val="22"/>
          <w:szCs w:val="22"/>
          <w:highlight w:val="lightGray"/>
          <w:lang w:val="cs-CZ"/>
        </w:rPr>
      </w:pPr>
      <w:r>
        <w:rPr>
          <w:sz w:val="22"/>
          <w:szCs w:val="22"/>
          <w:highlight w:val="lightGray"/>
          <w:lang w:val="cs-CZ"/>
        </w:rPr>
        <w:t>p</w:t>
      </w:r>
      <w:r w:rsidR="00E5254D">
        <w:rPr>
          <w:sz w:val="22"/>
          <w:szCs w:val="22"/>
          <w:highlight w:val="lightGray"/>
          <w:lang w:val="cs-CZ"/>
        </w:rPr>
        <w:t xml:space="preserve">ero </w:t>
      </w:r>
      <w:proofErr w:type="spellStart"/>
      <w:r w:rsidR="00E5254D">
        <w:rPr>
          <w:sz w:val="22"/>
          <w:szCs w:val="22"/>
          <w:highlight w:val="lightGray"/>
          <w:lang w:val="cs-CZ"/>
        </w:rPr>
        <w:t>DoubleStar</w:t>
      </w:r>
      <w:proofErr w:type="spellEnd"/>
      <w:r w:rsidR="00E5254D">
        <w:rPr>
          <w:sz w:val="22"/>
          <w:szCs w:val="22"/>
          <w:highlight w:val="lightGray"/>
          <w:lang w:val="cs-CZ"/>
        </w:rPr>
        <w:t>:</w:t>
      </w:r>
    </w:p>
    <w:p w14:paraId="46062C94" w14:textId="77777777" w:rsidR="00E5254D" w:rsidRPr="005F7896" w:rsidRDefault="00081C86" w:rsidP="00850F23">
      <w:pPr>
        <w:tabs>
          <w:tab w:val="left" w:pos="567"/>
        </w:tabs>
        <w:rPr>
          <w:sz w:val="22"/>
          <w:szCs w:val="22"/>
          <w:lang w:val="cs-CZ"/>
        </w:rPr>
      </w:pPr>
      <w:r>
        <w:rPr>
          <w:sz w:val="22"/>
          <w:szCs w:val="22"/>
          <w:highlight w:val="lightGray"/>
          <w:lang w:val="cs-CZ"/>
        </w:rPr>
        <w:t>1</w:t>
      </w:r>
      <w:r w:rsidR="00E5254D">
        <w:rPr>
          <w:sz w:val="22"/>
          <w:szCs w:val="22"/>
          <w:highlight w:val="lightGray"/>
          <w:lang w:val="cs-CZ"/>
        </w:rPr>
        <w:t xml:space="preserve"> krok=2 jednotky</w:t>
      </w:r>
    </w:p>
    <w:p w14:paraId="75E8F118" w14:textId="77777777" w:rsidR="00850F23" w:rsidRPr="005F7896" w:rsidRDefault="00850F23" w:rsidP="00850F23">
      <w:pPr>
        <w:tabs>
          <w:tab w:val="left" w:pos="567"/>
        </w:tabs>
        <w:rPr>
          <w:sz w:val="22"/>
          <w:szCs w:val="22"/>
          <w:lang w:val="cs-CZ"/>
        </w:rPr>
      </w:pPr>
      <w:r w:rsidRPr="005F7896">
        <w:rPr>
          <w:sz w:val="22"/>
          <w:szCs w:val="22"/>
          <w:lang w:val="cs-CZ"/>
        </w:rPr>
        <w:t>Před použitím si přečtěte příbalovou informaci.</w:t>
      </w:r>
    </w:p>
    <w:p w14:paraId="047622EE" w14:textId="77777777" w:rsidR="00850F23" w:rsidRPr="005F7896" w:rsidRDefault="00850F23" w:rsidP="00850F23">
      <w:pPr>
        <w:tabs>
          <w:tab w:val="left" w:pos="567"/>
        </w:tabs>
        <w:rPr>
          <w:sz w:val="22"/>
          <w:szCs w:val="22"/>
          <w:lang w:val="cs-CZ"/>
        </w:rPr>
      </w:pPr>
      <w:r w:rsidRPr="005F7896">
        <w:rPr>
          <w:sz w:val="22"/>
          <w:szCs w:val="22"/>
          <w:lang w:val="cs-CZ"/>
        </w:rPr>
        <w:t>Zde otevř</w:t>
      </w:r>
      <w:r w:rsidR="004A06B3">
        <w:rPr>
          <w:sz w:val="22"/>
          <w:szCs w:val="22"/>
          <w:lang w:val="cs-CZ"/>
        </w:rPr>
        <w:t>ete</w:t>
      </w:r>
    </w:p>
    <w:p w14:paraId="4326A5A8" w14:textId="77777777" w:rsidR="00850F23" w:rsidRPr="005F7896" w:rsidRDefault="00A3761E" w:rsidP="00850F23">
      <w:pPr>
        <w:tabs>
          <w:tab w:val="left" w:pos="567"/>
        </w:tabs>
        <w:rPr>
          <w:sz w:val="22"/>
          <w:szCs w:val="22"/>
          <w:lang w:val="cs-CZ"/>
        </w:rPr>
      </w:pPr>
      <w:r>
        <w:rPr>
          <w:sz w:val="22"/>
          <w:szCs w:val="22"/>
          <w:lang w:val="cs-CZ"/>
        </w:rPr>
        <w:t>S</w:t>
      </w:r>
      <w:r w:rsidR="00850F23" w:rsidRPr="005F7896">
        <w:rPr>
          <w:sz w:val="22"/>
          <w:szCs w:val="22"/>
          <w:lang w:val="cs-CZ"/>
        </w:rPr>
        <w:t>ubkutánní podání</w:t>
      </w:r>
    </w:p>
    <w:p w14:paraId="3CADE36A" w14:textId="77777777" w:rsidR="00850F23" w:rsidRPr="00965301" w:rsidRDefault="00850F23" w:rsidP="00850F23">
      <w:pPr>
        <w:tabs>
          <w:tab w:val="left" w:pos="567"/>
        </w:tabs>
        <w:rPr>
          <w:sz w:val="22"/>
          <w:szCs w:val="22"/>
          <w:lang w:val="cs-CZ"/>
        </w:rPr>
      </w:pPr>
    </w:p>
    <w:p w14:paraId="75FA3AFD" w14:textId="77777777" w:rsidR="00850F23" w:rsidRPr="00965301"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657284" w14:paraId="2BA4C39A" w14:textId="77777777" w:rsidTr="00624E2D">
        <w:tc>
          <w:tcPr>
            <w:tcW w:w="9287" w:type="dxa"/>
            <w:tcBorders>
              <w:top w:val="single" w:sz="4" w:space="0" w:color="auto"/>
              <w:left w:val="single" w:sz="4" w:space="0" w:color="auto"/>
              <w:bottom w:val="single" w:sz="4" w:space="0" w:color="auto"/>
              <w:right w:val="single" w:sz="4" w:space="0" w:color="auto"/>
            </w:tcBorders>
          </w:tcPr>
          <w:p w14:paraId="1BB5E1D1" w14:textId="77777777" w:rsidR="00850F23" w:rsidRPr="00E43DBA" w:rsidRDefault="00850F23" w:rsidP="00624E2D">
            <w:pPr>
              <w:tabs>
                <w:tab w:val="left" w:pos="567"/>
              </w:tabs>
              <w:ind w:left="567" w:hanging="567"/>
              <w:rPr>
                <w:b/>
                <w:sz w:val="22"/>
                <w:szCs w:val="22"/>
                <w:lang w:val="cs-CZ"/>
              </w:rPr>
            </w:pPr>
            <w:r w:rsidRPr="00111D4E">
              <w:rPr>
                <w:b/>
                <w:sz w:val="22"/>
                <w:szCs w:val="22"/>
                <w:lang w:val="cs-CZ"/>
              </w:rPr>
              <w:t>6.</w:t>
            </w:r>
            <w:r w:rsidRPr="00111D4E">
              <w:rPr>
                <w:b/>
                <w:sz w:val="22"/>
                <w:szCs w:val="22"/>
                <w:lang w:val="cs-CZ"/>
              </w:rPr>
              <w:tab/>
              <w:t xml:space="preserve">ZVLÁŠTNÍ UPOZORNĚNÍ, ŽE LÉČIVÝ PŘÍPRAVEK MUSÍ BÝT UCHOVÁVÁN MIMO DOHLED </w:t>
            </w:r>
            <w:r w:rsidRPr="00FE5881">
              <w:rPr>
                <w:b/>
                <w:sz w:val="22"/>
                <w:szCs w:val="22"/>
                <w:lang w:val="cs-CZ"/>
              </w:rPr>
              <w:t xml:space="preserve">A DOSAH </w:t>
            </w:r>
            <w:r w:rsidRPr="00E43DBA">
              <w:rPr>
                <w:b/>
                <w:sz w:val="22"/>
                <w:szCs w:val="22"/>
                <w:lang w:val="cs-CZ"/>
              </w:rPr>
              <w:t>DĚTÍ</w:t>
            </w:r>
          </w:p>
        </w:tc>
      </w:tr>
    </w:tbl>
    <w:p w14:paraId="6AF0B905" w14:textId="77777777" w:rsidR="00850F23" w:rsidRPr="005F7896" w:rsidRDefault="00850F23" w:rsidP="00850F23">
      <w:pPr>
        <w:tabs>
          <w:tab w:val="left" w:pos="567"/>
        </w:tabs>
        <w:rPr>
          <w:sz w:val="22"/>
          <w:szCs w:val="22"/>
          <w:lang w:val="cs-CZ"/>
        </w:rPr>
      </w:pPr>
    </w:p>
    <w:p w14:paraId="2FF6D8FF" w14:textId="57528D67" w:rsidR="00850F23" w:rsidRPr="00965301" w:rsidRDefault="00850F23" w:rsidP="00850F23">
      <w:pPr>
        <w:tabs>
          <w:tab w:val="left" w:pos="567"/>
        </w:tabs>
        <w:outlineLvl w:val="0"/>
        <w:rPr>
          <w:sz w:val="22"/>
          <w:szCs w:val="22"/>
          <w:lang w:val="cs-CZ"/>
        </w:rPr>
      </w:pPr>
      <w:r w:rsidRPr="005F7896">
        <w:rPr>
          <w:sz w:val="22"/>
          <w:szCs w:val="22"/>
          <w:lang w:val="cs-CZ"/>
        </w:rPr>
        <w:t>Uchovávejte mimo dohled a dosah dětí.</w:t>
      </w:r>
      <w:r w:rsidR="00341677">
        <w:rPr>
          <w:sz w:val="22"/>
          <w:szCs w:val="22"/>
          <w:lang w:val="cs-CZ"/>
        </w:rPr>
        <w:fldChar w:fldCharType="begin"/>
      </w:r>
      <w:r w:rsidR="00341677">
        <w:rPr>
          <w:sz w:val="22"/>
          <w:szCs w:val="22"/>
          <w:lang w:val="cs-CZ"/>
        </w:rPr>
        <w:instrText xml:space="preserve"> DOCVARIABLE vault_nd_85ddec1d-9c77-454d-95ec-d9fd7760a0e9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2BEF82EF" w14:textId="77777777" w:rsidR="00850F23" w:rsidRPr="00965301" w:rsidRDefault="00850F23" w:rsidP="00850F23">
      <w:pPr>
        <w:tabs>
          <w:tab w:val="left" w:pos="567"/>
        </w:tabs>
        <w:rPr>
          <w:sz w:val="22"/>
          <w:szCs w:val="22"/>
          <w:lang w:val="cs-CZ"/>
        </w:rPr>
      </w:pPr>
    </w:p>
    <w:p w14:paraId="1E7ECB91" w14:textId="77777777" w:rsidR="00850F23" w:rsidRPr="00FE5881"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657284" w14:paraId="14F906FB" w14:textId="77777777" w:rsidTr="00624E2D">
        <w:tc>
          <w:tcPr>
            <w:tcW w:w="9287" w:type="dxa"/>
            <w:tcBorders>
              <w:top w:val="single" w:sz="4" w:space="0" w:color="auto"/>
              <w:left w:val="single" w:sz="4" w:space="0" w:color="auto"/>
              <w:bottom w:val="single" w:sz="4" w:space="0" w:color="auto"/>
              <w:right w:val="single" w:sz="4" w:space="0" w:color="auto"/>
            </w:tcBorders>
          </w:tcPr>
          <w:p w14:paraId="01542AC2" w14:textId="77777777" w:rsidR="00850F23" w:rsidRPr="00E43DBA" w:rsidRDefault="00850F23" w:rsidP="00624E2D">
            <w:pPr>
              <w:tabs>
                <w:tab w:val="left" w:pos="567"/>
              </w:tabs>
              <w:ind w:left="567" w:hanging="567"/>
              <w:rPr>
                <w:b/>
                <w:sz w:val="22"/>
                <w:szCs w:val="22"/>
                <w:lang w:val="cs-CZ"/>
              </w:rPr>
            </w:pPr>
            <w:r w:rsidRPr="00E43DBA">
              <w:rPr>
                <w:b/>
                <w:sz w:val="22"/>
                <w:szCs w:val="22"/>
                <w:lang w:val="cs-CZ"/>
              </w:rPr>
              <w:t>7.</w:t>
            </w:r>
            <w:r w:rsidRPr="00E43DBA">
              <w:rPr>
                <w:b/>
                <w:sz w:val="22"/>
                <w:szCs w:val="22"/>
                <w:lang w:val="cs-CZ"/>
              </w:rPr>
              <w:tab/>
              <w:t>DALŠÍ ZVLÁŠTNÍ UPOZORNĚNÍ, POKUD JE POTŘEBNÉ</w:t>
            </w:r>
          </w:p>
        </w:tc>
      </w:tr>
    </w:tbl>
    <w:p w14:paraId="308D8EFF" w14:textId="77777777" w:rsidR="00850F23" w:rsidRPr="005F7896" w:rsidRDefault="00850F23" w:rsidP="00850F23">
      <w:pPr>
        <w:tabs>
          <w:tab w:val="left" w:pos="567"/>
        </w:tabs>
        <w:rPr>
          <w:sz w:val="22"/>
          <w:szCs w:val="22"/>
          <w:lang w:val="cs-CZ"/>
        </w:rPr>
      </w:pPr>
    </w:p>
    <w:p w14:paraId="41B39A60" w14:textId="77777777" w:rsidR="00850F23" w:rsidRPr="005F7896" w:rsidRDefault="00850F23" w:rsidP="00850F23">
      <w:pPr>
        <w:tabs>
          <w:tab w:val="left" w:pos="567"/>
        </w:tabs>
        <w:rPr>
          <w:sz w:val="22"/>
          <w:szCs w:val="22"/>
          <w:lang w:val="cs-CZ"/>
        </w:rPr>
      </w:pPr>
      <w:r w:rsidRPr="005F7896">
        <w:rPr>
          <w:sz w:val="22"/>
          <w:szCs w:val="22"/>
          <w:lang w:val="cs-CZ"/>
        </w:rPr>
        <w:t xml:space="preserve">Používejte pouze v tomto peru, </w:t>
      </w:r>
      <w:r>
        <w:rPr>
          <w:sz w:val="22"/>
          <w:szCs w:val="22"/>
          <w:lang w:val="cs-CZ"/>
        </w:rPr>
        <w:t>jinak</w:t>
      </w:r>
      <w:r w:rsidRPr="005F7896">
        <w:rPr>
          <w:sz w:val="22"/>
          <w:szCs w:val="22"/>
          <w:lang w:val="cs-CZ"/>
        </w:rPr>
        <w:t xml:space="preserve"> může dojít k </w:t>
      </w:r>
      <w:proofErr w:type="spellStart"/>
      <w:r>
        <w:rPr>
          <w:sz w:val="22"/>
          <w:szCs w:val="22"/>
          <w:lang w:val="cs-CZ"/>
        </w:rPr>
        <w:t>zá</w:t>
      </w:r>
      <w:r w:rsidRPr="005F7896">
        <w:rPr>
          <w:sz w:val="22"/>
          <w:szCs w:val="22"/>
          <w:lang w:val="cs-CZ"/>
        </w:rPr>
        <w:t>vážnému</w:t>
      </w:r>
      <w:proofErr w:type="spellEnd"/>
      <w:r w:rsidRPr="005F7896">
        <w:rPr>
          <w:sz w:val="22"/>
          <w:szCs w:val="22"/>
          <w:lang w:val="cs-CZ"/>
        </w:rPr>
        <w:t xml:space="preserve"> předávkování.</w:t>
      </w:r>
    </w:p>
    <w:p w14:paraId="22362CE1" w14:textId="77777777" w:rsidR="00850F23" w:rsidRPr="00111D4E" w:rsidRDefault="00850F23" w:rsidP="00850F23">
      <w:pPr>
        <w:tabs>
          <w:tab w:val="left" w:pos="567"/>
        </w:tabs>
        <w:jc w:val="both"/>
        <w:rPr>
          <w:sz w:val="22"/>
          <w:szCs w:val="22"/>
          <w:lang w:val="cs-CZ"/>
        </w:rPr>
      </w:pPr>
      <w:r w:rsidRPr="005F7896">
        <w:rPr>
          <w:sz w:val="22"/>
          <w:szCs w:val="22"/>
          <w:lang w:val="cs-CZ"/>
        </w:rPr>
        <w:t>V</w:t>
      </w:r>
      <w:r w:rsidRPr="00111D4E">
        <w:rPr>
          <w:sz w:val="22"/>
          <w:szCs w:val="22"/>
          <w:lang w:val="cs-CZ"/>
        </w:rPr>
        <w:t xml:space="preserve">ždy </w:t>
      </w:r>
      <w:r w:rsidRPr="005F7896">
        <w:rPr>
          <w:sz w:val="22"/>
          <w:szCs w:val="22"/>
          <w:lang w:val="cs-CZ"/>
        </w:rPr>
        <w:t xml:space="preserve">používejte </w:t>
      </w:r>
      <w:r w:rsidRPr="00111D4E">
        <w:rPr>
          <w:sz w:val="22"/>
          <w:szCs w:val="22"/>
          <w:lang w:val="cs-CZ"/>
        </w:rPr>
        <w:t>novou jehlu pro každou injekci.</w:t>
      </w:r>
    </w:p>
    <w:p w14:paraId="1364875C" w14:textId="77777777" w:rsidR="00850F23" w:rsidRPr="00E43DBA" w:rsidRDefault="00850F23" w:rsidP="00850F23">
      <w:pPr>
        <w:tabs>
          <w:tab w:val="left" w:pos="567"/>
        </w:tabs>
        <w:jc w:val="both"/>
        <w:rPr>
          <w:sz w:val="22"/>
          <w:szCs w:val="22"/>
          <w:lang w:val="cs-CZ"/>
        </w:rPr>
      </w:pPr>
      <w:r w:rsidRPr="00FE5881">
        <w:rPr>
          <w:sz w:val="22"/>
          <w:szCs w:val="22"/>
          <w:lang w:val="cs-CZ"/>
        </w:rPr>
        <w:t>Pro</w:t>
      </w:r>
      <w:r w:rsidRPr="00E43DBA">
        <w:rPr>
          <w:sz w:val="22"/>
          <w:szCs w:val="22"/>
          <w:lang w:val="cs-CZ"/>
        </w:rPr>
        <w:t xml:space="preserve"> použití pouze jedním pacientem.</w:t>
      </w:r>
    </w:p>
    <w:p w14:paraId="12A9A32D" w14:textId="77777777" w:rsidR="00850F23" w:rsidRPr="00983D85" w:rsidRDefault="00850F23" w:rsidP="00850F23">
      <w:pPr>
        <w:tabs>
          <w:tab w:val="left" w:pos="567"/>
        </w:tabs>
        <w:jc w:val="both"/>
        <w:rPr>
          <w:sz w:val="22"/>
          <w:szCs w:val="22"/>
          <w:lang w:val="cs-CZ"/>
        </w:rPr>
      </w:pPr>
      <w:r w:rsidRPr="00983D85">
        <w:rPr>
          <w:sz w:val="22"/>
          <w:szCs w:val="22"/>
          <w:lang w:val="cs-CZ"/>
        </w:rPr>
        <w:t>Používejte</w:t>
      </w:r>
      <w:r w:rsidR="004A06B3">
        <w:rPr>
          <w:sz w:val="22"/>
          <w:szCs w:val="22"/>
          <w:lang w:val="cs-CZ"/>
        </w:rPr>
        <w:t>,</w:t>
      </w:r>
      <w:r w:rsidRPr="00983D85">
        <w:rPr>
          <w:sz w:val="22"/>
          <w:szCs w:val="22"/>
          <w:lang w:val="cs-CZ"/>
        </w:rPr>
        <w:t xml:space="preserve"> pouze</w:t>
      </w:r>
      <w:r>
        <w:rPr>
          <w:sz w:val="22"/>
          <w:szCs w:val="22"/>
          <w:lang w:val="cs-CZ"/>
        </w:rPr>
        <w:t xml:space="preserve"> je-li roztok čirý a bezbarvý.</w:t>
      </w:r>
    </w:p>
    <w:p w14:paraId="10E5A528" w14:textId="77777777" w:rsidR="00E5254D" w:rsidRDefault="00E5254D" w:rsidP="00850F23">
      <w:pPr>
        <w:tabs>
          <w:tab w:val="left" w:pos="567"/>
        </w:tabs>
        <w:jc w:val="both"/>
        <w:rPr>
          <w:sz w:val="22"/>
          <w:szCs w:val="22"/>
          <w:highlight w:val="lightGray"/>
          <w:lang w:val="cs-CZ"/>
        </w:rPr>
      </w:pPr>
      <w:r>
        <w:rPr>
          <w:sz w:val="22"/>
          <w:szCs w:val="22"/>
          <w:highlight w:val="lightGray"/>
          <w:lang w:val="cs-CZ"/>
        </w:rPr>
        <w:t xml:space="preserve">450 jednotek </w:t>
      </w:r>
      <w:r w:rsidR="006A426D">
        <w:rPr>
          <w:sz w:val="22"/>
          <w:szCs w:val="22"/>
          <w:highlight w:val="lightGray"/>
          <w:lang w:val="cs-CZ"/>
        </w:rPr>
        <w:t xml:space="preserve">na pero </w:t>
      </w:r>
      <w:r>
        <w:rPr>
          <w:sz w:val="22"/>
          <w:szCs w:val="22"/>
          <w:highlight w:val="lightGray"/>
          <w:lang w:val="cs-CZ"/>
        </w:rPr>
        <w:t xml:space="preserve">(pero </w:t>
      </w:r>
      <w:proofErr w:type="spellStart"/>
      <w:r>
        <w:rPr>
          <w:sz w:val="22"/>
          <w:szCs w:val="22"/>
          <w:highlight w:val="lightGray"/>
          <w:lang w:val="cs-CZ"/>
        </w:rPr>
        <w:t>SoloStar</w:t>
      </w:r>
      <w:proofErr w:type="spellEnd"/>
      <w:r>
        <w:rPr>
          <w:sz w:val="22"/>
          <w:szCs w:val="22"/>
          <w:highlight w:val="lightGray"/>
          <w:lang w:val="cs-CZ"/>
        </w:rPr>
        <w:t>)</w:t>
      </w:r>
    </w:p>
    <w:p w14:paraId="54FD9EA9" w14:textId="77777777" w:rsidR="00850F23" w:rsidRPr="00C5448F" w:rsidRDefault="00880A3C" w:rsidP="00850F23">
      <w:pPr>
        <w:tabs>
          <w:tab w:val="left" w:pos="567"/>
        </w:tabs>
        <w:jc w:val="both"/>
        <w:rPr>
          <w:sz w:val="22"/>
          <w:szCs w:val="22"/>
          <w:lang w:val="cs-CZ"/>
        </w:rPr>
      </w:pPr>
      <w:r>
        <w:rPr>
          <w:sz w:val="22"/>
          <w:szCs w:val="22"/>
          <w:highlight w:val="lightGray"/>
          <w:lang w:val="cs-CZ"/>
        </w:rPr>
        <w:t xml:space="preserve">900 jednotek </w:t>
      </w:r>
      <w:r w:rsidR="006A426D">
        <w:rPr>
          <w:sz w:val="22"/>
          <w:szCs w:val="22"/>
          <w:highlight w:val="lightGray"/>
          <w:lang w:val="cs-CZ"/>
        </w:rPr>
        <w:t xml:space="preserve">na pero </w:t>
      </w:r>
      <w:r>
        <w:rPr>
          <w:sz w:val="22"/>
          <w:szCs w:val="22"/>
          <w:highlight w:val="lightGray"/>
          <w:lang w:val="cs-CZ"/>
        </w:rPr>
        <w:t>(</w:t>
      </w:r>
      <w:r w:rsidR="00E5254D">
        <w:rPr>
          <w:sz w:val="22"/>
          <w:szCs w:val="22"/>
          <w:highlight w:val="lightGray"/>
          <w:lang w:val="cs-CZ"/>
        </w:rPr>
        <w:t xml:space="preserve">pero </w:t>
      </w:r>
      <w:proofErr w:type="spellStart"/>
      <w:r w:rsidR="00D056BC">
        <w:rPr>
          <w:sz w:val="22"/>
          <w:szCs w:val="22"/>
          <w:highlight w:val="lightGray"/>
          <w:lang w:val="cs-CZ"/>
        </w:rPr>
        <w:t>Double</w:t>
      </w:r>
      <w:r>
        <w:rPr>
          <w:sz w:val="22"/>
          <w:szCs w:val="22"/>
          <w:highlight w:val="lightGray"/>
          <w:lang w:val="cs-CZ"/>
        </w:rPr>
        <w:t>Star</w:t>
      </w:r>
      <w:proofErr w:type="spellEnd"/>
      <w:r>
        <w:rPr>
          <w:sz w:val="22"/>
          <w:szCs w:val="22"/>
          <w:highlight w:val="lightGray"/>
          <w:lang w:val="cs-CZ"/>
        </w:rPr>
        <w:t>)</w:t>
      </w:r>
    </w:p>
    <w:p w14:paraId="20BC9CE7" w14:textId="77777777" w:rsidR="00850F23" w:rsidRDefault="00850F23" w:rsidP="00850F23">
      <w:pPr>
        <w:tabs>
          <w:tab w:val="left" w:pos="567"/>
        </w:tabs>
        <w:rPr>
          <w:sz w:val="22"/>
          <w:szCs w:val="22"/>
          <w:highlight w:val="yellow"/>
          <w:lang w:val="cs-CZ"/>
        </w:rPr>
      </w:pPr>
    </w:p>
    <w:p w14:paraId="7EDC05C8" w14:textId="77777777" w:rsidR="00880A3C" w:rsidRPr="005F7896" w:rsidRDefault="00880A3C" w:rsidP="00850F23">
      <w:pPr>
        <w:tabs>
          <w:tab w:val="left" w:pos="567"/>
        </w:tabs>
        <w:rPr>
          <w:sz w:val="22"/>
          <w:szCs w:val="22"/>
          <w:highlight w:val="yellow"/>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20CB6615" w14:textId="77777777" w:rsidTr="00624E2D">
        <w:tc>
          <w:tcPr>
            <w:tcW w:w="9287" w:type="dxa"/>
            <w:tcBorders>
              <w:top w:val="single" w:sz="4" w:space="0" w:color="auto"/>
              <w:left w:val="single" w:sz="4" w:space="0" w:color="auto"/>
              <w:bottom w:val="single" w:sz="4" w:space="0" w:color="auto"/>
              <w:right w:val="single" w:sz="4" w:space="0" w:color="auto"/>
            </w:tcBorders>
          </w:tcPr>
          <w:p w14:paraId="59D6CEE1" w14:textId="77777777" w:rsidR="00850F23" w:rsidRPr="00651D12" w:rsidRDefault="00850F23" w:rsidP="00624E2D">
            <w:pPr>
              <w:keepNext/>
              <w:tabs>
                <w:tab w:val="left" w:pos="567"/>
              </w:tabs>
              <w:ind w:left="567" w:hanging="567"/>
              <w:rPr>
                <w:b/>
                <w:sz w:val="22"/>
                <w:szCs w:val="22"/>
                <w:lang w:val="cs-CZ"/>
              </w:rPr>
            </w:pPr>
            <w:r w:rsidRPr="00651D12">
              <w:rPr>
                <w:b/>
                <w:sz w:val="22"/>
                <w:szCs w:val="22"/>
                <w:lang w:val="cs-CZ"/>
              </w:rPr>
              <w:t>8.</w:t>
            </w:r>
            <w:r w:rsidRPr="00651D12">
              <w:rPr>
                <w:b/>
                <w:sz w:val="22"/>
                <w:szCs w:val="22"/>
                <w:lang w:val="cs-CZ"/>
              </w:rPr>
              <w:tab/>
              <w:t>POUŽITELNOST</w:t>
            </w:r>
          </w:p>
        </w:tc>
      </w:tr>
    </w:tbl>
    <w:p w14:paraId="3617ED06" w14:textId="77777777" w:rsidR="00850F23" w:rsidRPr="005F7896" w:rsidRDefault="00850F23" w:rsidP="00850F23">
      <w:pPr>
        <w:keepNext/>
        <w:tabs>
          <w:tab w:val="left" w:pos="567"/>
        </w:tabs>
        <w:rPr>
          <w:sz w:val="22"/>
          <w:szCs w:val="22"/>
          <w:highlight w:val="yellow"/>
          <w:lang w:val="cs-CZ"/>
        </w:rPr>
      </w:pPr>
    </w:p>
    <w:p w14:paraId="4EECDE43" w14:textId="39D463C6" w:rsidR="00850F23" w:rsidRPr="00965301" w:rsidRDefault="00850F23" w:rsidP="00850F23">
      <w:pPr>
        <w:keepNext/>
        <w:tabs>
          <w:tab w:val="left" w:pos="567"/>
        </w:tabs>
        <w:outlineLvl w:val="0"/>
        <w:rPr>
          <w:sz w:val="22"/>
          <w:szCs w:val="22"/>
          <w:lang w:val="cs-CZ"/>
        </w:rPr>
      </w:pPr>
      <w:r w:rsidRPr="00965301">
        <w:rPr>
          <w:sz w:val="22"/>
          <w:szCs w:val="22"/>
          <w:lang w:val="cs-CZ"/>
        </w:rPr>
        <w:t>EXP</w:t>
      </w:r>
      <w:r w:rsidR="00341677">
        <w:rPr>
          <w:sz w:val="22"/>
          <w:szCs w:val="22"/>
          <w:lang w:val="cs-CZ"/>
        </w:rPr>
        <w:fldChar w:fldCharType="begin"/>
      </w:r>
      <w:r w:rsidR="00341677">
        <w:rPr>
          <w:sz w:val="22"/>
          <w:szCs w:val="22"/>
          <w:lang w:val="cs-CZ"/>
        </w:rPr>
        <w:instrText xml:space="preserve"> DOCVARIABLE VAULT_ND_458e296a-5bf5-4cd5-8da7-6e239c0a2fb6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70179D6F" w14:textId="77777777" w:rsidR="00850F23" w:rsidRPr="00111D4E" w:rsidRDefault="00850F23" w:rsidP="00850F23">
      <w:pPr>
        <w:keepNext/>
        <w:tabs>
          <w:tab w:val="left" w:pos="567"/>
        </w:tabs>
        <w:rPr>
          <w:sz w:val="22"/>
          <w:szCs w:val="22"/>
          <w:lang w:val="cs-CZ"/>
        </w:rPr>
      </w:pPr>
    </w:p>
    <w:p w14:paraId="54FF9725" w14:textId="77777777" w:rsidR="00850F23" w:rsidRPr="00FE5881"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BF0A3B" w14:paraId="4620427B" w14:textId="77777777" w:rsidTr="00624E2D">
        <w:tc>
          <w:tcPr>
            <w:tcW w:w="9287" w:type="dxa"/>
            <w:tcBorders>
              <w:top w:val="single" w:sz="4" w:space="0" w:color="auto"/>
              <w:left w:val="single" w:sz="4" w:space="0" w:color="auto"/>
              <w:bottom w:val="single" w:sz="4" w:space="0" w:color="auto"/>
              <w:right w:val="single" w:sz="4" w:space="0" w:color="auto"/>
            </w:tcBorders>
          </w:tcPr>
          <w:p w14:paraId="6C564EF7" w14:textId="77777777" w:rsidR="00850F23" w:rsidRPr="0026003E" w:rsidRDefault="00850F23" w:rsidP="00624E2D">
            <w:pPr>
              <w:tabs>
                <w:tab w:val="left" w:pos="567"/>
              </w:tabs>
              <w:ind w:left="567" w:hanging="567"/>
              <w:rPr>
                <w:sz w:val="22"/>
                <w:szCs w:val="22"/>
                <w:lang w:val="cs-CZ"/>
              </w:rPr>
            </w:pPr>
            <w:r w:rsidRPr="000E7D8B">
              <w:rPr>
                <w:b/>
                <w:sz w:val="22"/>
                <w:szCs w:val="22"/>
                <w:lang w:val="cs-CZ"/>
              </w:rPr>
              <w:t>9.</w:t>
            </w:r>
            <w:r w:rsidRPr="000E7D8B">
              <w:rPr>
                <w:b/>
                <w:sz w:val="22"/>
                <w:szCs w:val="22"/>
                <w:lang w:val="cs-CZ"/>
              </w:rPr>
              <w:tab/>
              <w:t>ZVLÁŠTNÍ PODMÍNKY PRO UCHOVÁVÁNÍ</w:t>
            </w:r>
          </w:p>
        </w:tc>
      </w:tr>
    </w:tbl>
    <w:p w14:paraId="5EA34020" w14:textId="77777777" w:rsidR="00850F23" w:rsidRPr="00BF0A3B" w:rsidRDefault="00850F23" w:rsidP="00850F23">
      <w:pPr>
        <w:tabs>
          <w:tab w:val="left" w:pos="567"/>
        </w:tabs>
        <w:rPr>
          <w:sz w:val="22"/>
          <w:szCs w:val="22"/>
          <w:lang w:val="cs-CZ"/>
        </w:rPr>
      </w:pPr>
    </w:p>
    <w:p w14:paraId="37DFE47E" w14:textId="77777777" w:rsidR="00850F23" w:rsidRPr="00BF0A3B" w:rsidRDefault="00291AB3" w:rsidP="00850F23">
      <w:pPr>
        <w:tabs>
          <w:tab w:val="left" w:pos="567"/>
        </w:tabs>
        <w:rPr>
          <w:sz w:val="22"/>
          <w:szCs w:val="22"/>
          <w:lang w:val="cs-CZ"/>
        </w:rPr>
      </w:pPr>
      <w:r w:rsidRPr="00BF0A3B">
        <w:rPr>
          <w:sz w:val="22"/>
          <w:szCs w:val="22"/>
          <w:u w:val="single"/>
          <w:lang w:val="cs-CZ"/>
        </w:rPr>
        <w:t>Před prvním</w:t>
      </w:r>
      <w:r w:rsidR="005D6374" w:rsidRPr="00BF0A3B">
        <w:rPr>
          <w:sz w:val="22"/>
          <w:szCs w:val="22"/>
          <w:u w:val="single"/>
          <w:lang w:val="cs-CZ"/>
        </w:rPr>
        <w:t xml:space="preserve"> </w:t>
      </w:r>
      <w:r w:rsidRPr="00BF0A3B">
        <w:rPr>
          <w:sz w:val="22"/>
          <w:szCs w:val="22"/>
          <w:u w:val="single"/>
          <w:lang w:val="cs-CZ"/>
        </w:rPr>
        <w:t>použitím:</w:t>
      </w:r>
    </w:p>
    <w:p w14:paraId="234D7996" w14:textId="77777777" w:rsidR="00850F23" w:rsidRPr="00BF0A3B" w:rsidRDefault="00850F23" w:rsidP="00850F23">
      <w:pPr>
        <w:tabs>
          <w:tab w:val="left" w:pos="567"/>
        </w:tabs>
        <w:jc w:val="both"/>
        <w:rPr>
          <w:sz w:val="22"/>
          <w:szCs w:val="22"/>
          <w:lang w:val="cs-CZ"/>
        </w:rPr>
      </w:pPr>
      <w:r w:rsidRPr="00BF0A3B">
        <w:rPr>
          <w:sz w:val="22"/>
          <w:szCs w:val="22"/>
          <w:lang w:val="cs-CZ"/>
        </w:rPr>
        <w:t xml:space="preserve">Uchovávejte v chladničce. </w:t>
      </w:r>
    </w:p>
    <w:p w14:paraId="6E3E31BA" w14:textId="77777777" w:rsidR="00850F23" w:rsidRPr="0026003E" w:rsidRDefault="00850F23" w:rsidP="00850F23">
      <w:pPr>
        <w:tabs>
          <w:tab w:val="left" w:pos="567"/>
        </w:tabs>
        <w:jc w:val="both"/>
        <w:rPr>
          <w:sz w:val="22"/>
          <w:szCs w:val="22"/>
          <w:lang w:val="cs-CZ"/>
        </w:rPr>
      </w:pPr>
      <w:r w:rsidRPr="00BF0A3B">
        <w:rPr>
          <w:sz w:val="22"/>
          <w:szCs w:val="22"/>
          <w:lang w:val="cs-CZ"/>
        </w:rPr>
        <w:t>Chraňte před mrazem a neu</w:t>
      </w:r>
      <w:r w:rsidR="00426B34" w:rsidRPr="00BF0A3B">
        <w:rPr>
          <w:sz w:val="22"/>
          <w:szCs w:val="22"/>
          <w:lang w:val="cs-CZ"/>
        </w:rPr>
        <w:t>chovávejt</w:t>
      </w:r>
      <w:r w:rsidRPr="000E7D8B">
        <w:rPr>
          <w:sz w:val="22"/>
          <w:szCs w:val="22"/>
          <w:lang w:val="cs-CZ"/>
        </w:rPr>
        <w:t>e</w:t>
      </w:r>
      <w:r w:rsidRPr="0026003E">
        <w:rPr>
          <w:sz w:val="22"/>
          <w:szCs w:val="22"/>
          <w:lang w:val="cs-CZ"/>
        </w:rPr>
        <w:t xml:space="preserve"> </w:t>
      </w:r>
      <w:r w:rsidR="00426B34" w:rsidRPr="0026003E">
        <w:rPr>
          <w:sz w:val="22"/>
          <w:szCs w:val="22"/>
          <w:lang w:val="cs-CZ"/>
        </w:rPr>
        <w:t>v</w:t>
      </w:r>
      <w:r w:rsidRPr="0026003E">
        <w:rPr>
          <w:sz w:val="22"/>
          <w:szCs w:val="22"/>
          <w:lang w:val="cs-CZ"/>
        </w:rPr>
        <w:t xml:space="preserve"> blízkosti mrazicího boxu nebo mrazicí vložky. </w:t>
      </w:r>
    </w:p>
    <w:p w14:paraId="63069C49" w14:textId="77777777" w:rsidR="00850F23" w:rsidRPr="00FF6278" w:rsidRDefault="00850F23" w:rsidP="00850F23">
      <w:pPr>
        <w:tabs>
          <w:tab w:val="left" w:pos="567"/>
        </w:tabs>
        <w:jc w:val="both"/>
        <w:rPr>
          <w:sz w:val="22"/>
          <w:szCs w:val="22"/>
          <w:lang w:val="cs-CZ"/>
        </w:rPr>
      </w:pPr>
      <w:r w:rsidRPr="00FF6278">
        <w:rPr>
          <w:sz w:val="22"/>
          <w:szCs w:val="22"/>
          <w:lang w:val="cs-CZ"/>
        </w:rPr>
        <w:t xml:space="preserve">Uchovávejte </w:t>
      </w:r>
      <w:proofErr w:type="spellStart"/>
      <w:r w:rsidRPr="00FF6278">
        <w:rPr>
          <w:sz w:val="22"/>
          <w:szCs w:val="22"/>
          <w:lang w:val="cs-CZ"/>
        </w:rPr>
        <w:t>předplněné</w:t>
      </w:r>
      <w:proofErr w:type="spellEnd"/>
      <w:r w:rsidRPr="00FF6278">
        <w:rPr>
          <w:sz w:val="22"/>
          <w:szCs w:val="22"/>
          <w:lang w:val="cs-CZ"/>
        </w:rPr>
        <w:t xml:space="preserve"> pero v krabičce, aby byl přípravek chráněn před světlem.</w:t>
      </w:r>
    </w:p>
    <w:p w14:paraId="0FA69622" w14:textId="77777777" w:rsidR="00850F23" w:rsidRPr="00BF0A3B" w:rsidRDefault="00850F23" w:rsidP="00850F23">
      <w:pPr>
        <w:pStyle w:val="Standard"/>
        <w:rPr>
          <w:szCs w:val="22"/>
          <w:u w:val="single"/>
          <w:lang w:val="cs-CZ"/>
        </w:rPr>
      </w:pPr>
    </w:p>
    <w:p w14:paraId="04DA4243" w14:textId="77777777" w:rsidR="00850F23" w:rsidRPr="00BF0A3B" w:rsidRDefault="00291AB3" w:rsidP="00850F23">
      <w:pPr>
        <w:pStyle w:val="Standard"/>
        <w:rPr>
          <w:szCs w:val="22"/>
          <w:u w:val="single"/>
          <w:lang w:val="cs-CZ"/>
        </w:rPr>
      </w:pPr>
      <w:r w:rsidRPr="00BF0A3B">
        <w:rPr>
          <w:szCs w:val="22"/>
          <w:u w:val="single"/>
          <w:lang w:val="cs-CZ"/>
        </w:rPr>
        <w:t>Po prvním použití:</w:t>
      </w:r>
    </w:p>
    <w:p w14:paraId="442CC8C0" w14:textId="77777777" w:rsidR="00850F23" w:rsidRPr="005F7896" w:rsidRDefault="00850F23" w:rsidP="00850F23">
      <w:pPr>
        <w:pStyle w:val="Standard"/>
        <w:rPr>
          <w:szCs w:val="22"/>
          <w:lang w:val="cs-CZ"/>
        </w:rPr>
      </w:pPr>
      <w:r w:rsidRPr="00BF0A3B">
        <w:rPr>
          <w:szCs w:val="22"/>
          <w:lang w:val="cs-CZ"/>
        </w:rPr>
        <w:t xml:space="preserve">Po prvním použití lze pero </w:t>
      </w:r>
      <w:r w:rsidR="00A1575A" w:rsidRPr="00BF0A3B">
        <w:rPr>
          <w:szCs w:val="22"/>
          <w:lang w:val="cs-CZ"/>
        </w:rPr>
        <w:t>uchováv</w:t>
      </w:r>
      <w:r w:rsidR="00A1575A">
        <w:rPr>
          <w:szCs w:val="22"/>
          <w:lang w:val="cs-CZ"/>
        </w:rPr>
        <w:t>at</w:t>
      </w:r>
      <w:r w:rsidR="00A1575A" w:rsidRPr="00BF0A3B">
        <w:rPr>
          <w:szCs w:val="22"/>
          <w:lang w:val="cs-CZ"/>
        </w:rPr>
        <w:t xml:space="preserve"> </w:t>
      </w:r>
      <w:r w:rsidRPr="00BF0A3B">
        <w:rPr>
          <w:szCs w:val="22"/>
          <w:lang w:val="cs-CZ"/>
        </w:rPr>
        <w:t xml:space="preserve">po dobu maximálně </w:t>
      </w:r>
      <w:r w:rsidR="00B33EAA">
        <w:rPr>
          <w:szCs w:val="22"/>
          <w:lang w:val="cs-CZ"/>
        </w:rPr>
        <w:t>6</w:t>
      </w:r>
      <w:r w:rsidRPr="00BF0A3B">
        <w:rPr>
          <w:szCs w:val="22"/>
          <w:lang w:val="cs-CZ"/>
        </w:rPr>
        <w:t> týdnů při teplotě do 30</w:t>
      </w:r>
      <w:r w:rsidR="00291AB3" w:rsidRPr="00BF0A3B">
        <w:rPr>
          <w:szCs w:val="22"/>
          <w:lang w:val="cs-CZ"/>
        </w:rPr>
        <w:t xml:space="preserve"> </w:t>
      </w:r>
      <w:r w:rsidRPr="00BF0A3B">
        <w:rPr>
          <w:szCs w:val="22"/>
          <w:lang w:val="cs-CZ"/>
        </w:rPr>
        <w:t xml:space="preserve">°C. Chraňte před chladem. Nasaďte </w:t>
      </w:r>
      <w:r w:rsidR="000E7D8B" w:rsidRPr="00BF0A3B">
        <w:rPr>
          <w:szCs w:val="22"/>
          <w:lang w:val="cs-CZ"/>
        </w:rPr>
        <w:t>víčko</w:t>
      </w:r>
      <w:r w:rsidRPr="0026003E">
        <w:rPr>
          <w:szCs w:val="22"/>
          <w:lang w:val="cs-CZ"/>
        </w:rPr>
        <w:t xml:space="preserve"> pera po každé injekci, abyste chránili pero před světlem.</w:t>
      </w:r>
    </w:p>
    <w:p w14:paraId="051E4160" w14:textId="77777777" w:rsidR="00850F23" w:rsidRPr="005F7896" w:rsidRDefault="00850F23" w:rsidP="00850F23">
      <w:pPr>
        <w:tabs>
          <w:tab w:val="left" w:pos="567"/>
        </w:tabs>
        <w:rPr>
          <w:sz w:val="22"/>
          <w:szCs w:val="22"/>
          <w:lang w:val="cs-CZ"/>
        </w:rPr>
      </w:pPr>
    </w:p>
    <w:p w14:paraId="74BEA842" w14:textId="77777777" w:rsidR="00850F23" w:rsidRPr="005F7896"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657284" w14:paraId="1B6998DF" w14:textId="77777777" w:rsidTr="00624E2D">
        <w:tc>
          <w:tcPr>
            <w:tcW w:w="9287" w:type="dxa"/>
            <w:tcBorders>
              <w:top w:val="single" w:sz="4" w:space="0" w:color="auto"/>
              <w:left w:val="single" w:sz="4" w:space="0" w:color="auto"/>
              <w:bottom w:val="single" w:sz="4" w:space="0" w:color="auto"/>
              <w:right w:val="single" w:sz="4" w:space="0" w:color="auto"/>
            </w:tcBorders>
          </w:tcPr>
          <w:p w14:paraId="5149E882" w14:textId="77777777" w:rsidR="00850F23" w:rsidRPr="005F7896" w:rsidRDefault="00850F23" w:rsidP="00624E2D">
            <w:pPr>
              <w:tabs>
                <w:tab w:val="left" w:pos="567"/>
              </w:tabs>
              <w:ind w:left="567" w:hanging="567"/>
              <w:rPr>
                <w:b/>
                <w:sz w:val="22"/>
                <w:szCs w:val="22"/>
                <w:lang w:val="cs-CZ"/>
              </w:rPr>
            </w:pPr>
            <w:r w:rsidRPr="005F7896">
              <w:rPr>
                <w:b/>
                <w:sz w:val="22"/>
                <w:szCs w:val="22"/>
                <w:lang w:val="cs-CZ"/>
              </w:rPr>
              <w:t>10.</w:t>
            </w:r>
            <w:r w:rsidRPr="005F7896">
              <w:rPr>
                <w:b/>
                <w:sz w:val="22"/>
                <w:szCs w:val="22"/>
                <w:lang w:val="cs-CZ"/>
              </w:rPr>
              <w:tab/>
              <w:t>ZVLÁŠTNÍ OPATŘENÍ PRO LIKVIDACI NEPOUŽITÝCH LÉČIVÝCH PŘÍPRAVKŮ NEBO ODPADU Z NICH, POKUD JE TO VHODNÉ</w:t>
            </w:r>
          </w:p>
        </w:tc>
      </w:tr>
    </w:tbl>
    <w:p w14:paraId="3D1A6E17" w14:textId="77777777" w:rsidR="00850F23" w:rsidRPr="005F7896" w:rsidRDefault="00850F23" w:rsidP="00850F23">
      <w:pPr>
        <w:tabs>
          <w:tab w:val="left" w:pos="567"/>
        </w:tabs>
        <w:rPr>
          <w:sz w:val="22"/>
          <w:szCs w:val="22"/>
          <w:lang w:val="cs-CZ"/>
        </w:rPr>
      </w:pPr>
    </w:p>
    <w:p w14:paraId="39FE4258" w14:textId="77777777" w:rsidR="00850F23" w:rsidRPr="005F7896"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657284" w14:paraId="4F3043EA" w14:textId="77777777" w:rsidTr="00624E2D">
        <w:tc>
          <w:tcPr>
            <w:tcW w:w="9287" w:type="dxa"/>
            <w:tcBorders>
              <w:top w:val="single" w:sz="4" w:space="0" w:color="auto"/>
              <w:left w:val="single" w:sz="4" w:space="0" w:color="auto"/>
              <w:bottom w:val="single" w:sz="4" w:space="0" w:color="auto"/>
              <w:right w:val="single" w:sz="4" w:space="0" w:color="auto"/>
            </w:tcBorders>
          </w:tcPr>
          <w:p w14:paraId="6A440993" w14:textId="77777777" w:rsidR="00850F23" w:rsidRPr="005F7896" w:rsidRDefault="00850F23" w:rsidP="00624E2D">
            <w:pPr>
              <w:tabs>
                <w:tab w:val="left" w:pos="567"/>
              </w:tabs>
              <w:ind w:left="567" w:hanging="567"/>
              <w:rPr>
                <w:b/>
                <w:sz w:val="22"/>
                <w:szCs w:val="22"/>
                <w:lang w:val="cs-CZ"/>
              </w:rPr>
            </w:pPr>
            <w:r w:rsidRPr="005F7896">
              <w:rPr>
                <w:b/>
                <w:sz w:val="22"/>
                <w:szCs w:val="22"/>
                <w:lang w:val="cs-CZ"/>
              </w:rPr>
              <w:t>11.</w:t>
            </w:r>
            <w:r w:rsidRPr="005F7896">
              <w:rPr>
                <w:b/>
                <w:sz w:val="22"/>
                <w:szCs w:val="22"/>
                <w:lang w:val="cs-CZ"/>
              </w:rPr>
              <w:tab/>
              <w:t>NÁZEV A ADRESA DRŽITELE ROZHODNUTÍ O REGISTRACI</w:t>
            </w:r>
          </w:p>
        </w:tc>
      </w:tr>
    </w:tbl>
    <w:p w14:paraId="09AA36FC" w14:textId="77777777" w:rsidR="00850F23" w:rsidRPr="005F7896" w:rsidRDefault="00850F23" w:rsidP="00850F23">
      <w:pPr>
        <w:tabs>
          <w:tab w:val="left" w:pos="567"/>
        </w:tabs>
        <w:rPr>
          <w:sz w:val="22"/>
          <w:szCs w:val="22"/>
          <w:lang w:val="cs-CZ"/>
        </w:rPr>
      </w:pPr>
    </w:p>
    <w:p w14:paraId="620C2641" w14:textId="77777777" w:rsidR="00850F23" w:rsidRPr="005F7896" w:rsidRDefault="00850F23" w:rsidP="00850F23">
      <w:pPr>
        <w:tabs>
          <w:tab w:val="left" w:pos="567"/>
        </w:tabs>
        <w:jc w:val="both"/>
        <w:rPr>
          <w:sz w:val="22"/>
          <w:szCs w:val="22"/>
          <w:lang w:val="cs-CZ"/>
        </w:rPr>
      </w:pPr>
      <w:proofErr w:type="spellStart"/>
      <w:r w:rsidRPr="005F7896">
        <w:rPr>
          <w:sz w:val="22"/>
          <w:szCs w:val="22"/>
          <w:lang w:val="cs-CZ"/>
        </w:rPr>
        <w:t>Sanofi-Aventis</w:t>
      </w:r>
      <w:proofErr w:type="spellEnd"/>
      <w:r w:rsidRPr="005F7896">
        <w:rPr>
          <w:sz w:val="22"/>
          <w:szCs w:val="22"/>
          <w:lang w:val="cs-CZ"/>
        </w:rPr>
        <w:t xml:space="preserve"> </w:t>
      </w:r>
      <w:proofErr w:type="spellStart"/>
      <w:r w:rsidRPr="005F7896">
        <w:rPr>
          <w:sz w:val="22"/>
          <w:szCs w:val="22"/>
          <w:lang w:val="cs-CZ"/>
        </w:rPr>
        <w:t>Deutschland</w:t>
      </w:r>
      <w:proofErr w:type="spellEnd"/>
      <w:r w:rsidRPr="005F7896">
        <w:rPr>
          <w:sz w:val="22"/>
          <w:szCs w:val="22"/>
          <w:lang w:val="cs-CZ"/>
        </w:rPr>
        <w:t xml:space="preserve"> </w:t>
      </w:r>
      <w:proofErr w:type="spellStart"/>
      <w:r w:rsidRPr="005F7896">
        <w:rPr>
          <w:sz w:val="22"/>
          <w:szCs w:val="22"/>
          <w:lang w:val="cs-CZ"/>
        </w:rPr>
        <w:t>GmbH</w:t>
      </w:r>
      <w:proofErr w:type="spellEnd"/>
    </w:p>
    <w:p w14:paraId="07247B1C" w14:textId="77777777" w:rsidR="00850F23" w:rsidRPr="005F7896" w:rsidRDefault="00850F23" w:rsidP="00850F23">
      <w:pPr>
        <w:tabs>
          <w:tab w:val="left" w:pos="567"/>
        </w:tabs>
        <w:jc w:val="both"/>
        <w:rPr>
          <w:sz w:val="22"/>
          <w:szCs w:val="22"/>
          <w:lang w:val="cs-CZ"/>
        </w:rPr>
      </w:pPr>
      <w:r w:rsidRPr="005F7896">
        <w:rPr>
          <w:sz w:val="22"/>
          <w:szCs w:val="22"/>
          <w:lang w:val="cs-CZ"/>
        </w:rPr>
        <w:t xml:space="preserve">D-65926 Frankfurt </w:t>
      </w:r>
      <w:proofErr w:type="spellStart"/>
      <w:r w:rsidRPr="005F7896">
        <w:rPr>
          <w:sz w:val="22"/>
          <w:szCs w:val="22"/>
          <w:lang w:val="cs-CZ"/>
        </w:rPr>
        <w:t>am</w:t>
      </w:r>
      <w:proofErr w:type="spellEnd"/>
      <w:r w:rsidRPr="005F7896">
        <w:rPr>
          <w:sz w:val="22"/>
          <w:szCs w:val="22"/>
          <w:lang w:val="cs-CZ"/>
        </w:rPr>
        <w:t xml:space="preserve"> </w:t>
      </w:r>
      <w:proofErr w:type="spellStart"/>
      <w:r w:rsidRPr="005F7896">
        <w:rPr>
          <w:sz w:val="22"/>
          <w:szCs w:val="22"/>
          <w:lang w:val="cs-CZ"/>
        </w:rPr>
        <w:t>Main</w:t>
      </w:r>
      <w:proofErr w:type="spellEnd"/>
      <w:r w:rsidRPr="005F7896">
        <w:rPr>
          <w:sz w:val="22"/>
          <w:szCs w:val="22"/>
          <w:lang w:val="cs-CZ"/>
        </w:rPr>
        <w:t xml:space="preserve">, </w:t>
      </w:r>
    </w:p>
    <w:p w14:paraId="1D939F71" w14:textId="77777777" w:rsidR="00850F23" w:rsidRPr="005F7896" w:rsidRDefault="00850F23" w:rsidP="00850F23">
      <w:pPr>
        <w:tabs>
          <w:tab w:val="left" w:pos="567"/>
        </w:tabs>
        <w:jc w:val="both"/>
        <w:rPr>
          <w:sz w:val="22"/>
          <w:szCs w:val="22"/>
          <w:lang w:val="cs-CZ"/>
        </w:rPr>
      </w:pPr>
      <w:r w:rsidRPr="005F7896">
        <w:rPr>
          <w:sz w:val="22"/>
          <w:szCs w:val="22"/>
          <w:lang w:val="cs-CZ"/>
        </w:rPr>
        <w:t>Německo.</w:t>
      </w:r>
    </w:p>
    <w:p w14:paraId="4358635B" w14:textId="77777777" w:rsidR="00850F23" w:rsidRPr="005F7896" w:rsidRDefault="00850F23" w:rsidP="00850F23">
      <w:pPr>
        <w:tabs>
          <w:tab w:val="left" w:pos="567"/>
        </w:tabs>
        <w:rPr>
          <w:sz w:val="22"/>
          <w:szCs w:val="22"/>
          <w:lang w:val="cs-CZ"/>
        </w:rPr>
      </w:pPr>
    </w:p>
    <w:p w14:paraId="30E86177" w14:textId="77777777" w:rsidR="00850F23" w:rsidRPr="005F7896"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58D8995B" w14:textId="77777777" w:rsidTr="00624E2D">
        <w:tc>
          <w:tcPr>
            <w:tcW w:w="9287" w:type="dxa"/>
            <w:tcBorders>
              <w:top w:val="single" w:sz="4" w:space="0" w:color="auto"/>
              <w:left w:val="single" w:sz="4" w:space="0" w:color="auto"/>
              <w:bottom w:val="single" w:sz="4" w:space="0" w:color="auto"/>
              <w:right w:val="single" w:sz="4" w:space="0" w:color="auto"/>
            </w:tcBorders>
          </w:tcPr>
          <w:p w14:paraId="5DEFF00A" w14:textId="77777777" w:rsidR="00850F23" w:rsidRPr="00965301" w:rsidRDefault="00850F23" w:rsidP="00624E2D">
            <w:pPr>
              <w:tabs>
                <w:tab w:val="left" w:pos="567"/>
              </w:tabs>
              <w:ind w:left="567" w:hanging="567"/>
              <w:rPr>
                <w:b/>
                <w:sz w:val="22"/>
                <w:szCs w:val="22"/>
                <w:lang w:val="cs-CZ"/>
              </w:rPr>
            </w:pPr>
            <w:r w:rsidRPr="005F7896">
              <w:rPr>
                <w:b/>
                <w:sz w:val="22"/>
                <w:szCs w:val="22"/>
                <w:lang w:val="cs-CZ"/>
              </w:rPr>
              <w:t>12.</w:t>
            </w:r>
            <w:r w:rsidRPr="005F7896">
              <w:rPr>
                <w:b/>
                <w:sz w:val="22"/>
                <w:szCs w:val="22"/>
                <w:lang w:val="cs-CZ"/>
              </w:rPr>
              <w:tab/>
              <w:t>REGISTRAČNÍ ČÍSLO(A)</w:t>
            </w:r>
          </w:p>
        </w:tc>
      </w:tr>
    </w:tbl>
    <w:p w14:paraId="08801D37" w14:textId="77777777" w:rsidR="00850F23" w:rsidRPr="005F7896" w:rsidRDefault="00850F23" w:rsidP="00850F23">
      <w:pPr>
        <w:tabs>
          <w:tab w:val="left" w:pos="567"/>
        </w:tabs>
        <w:rPr>
          <w:sz w:val="22"/>
          <w:szCs w:val="22"/>
          <w:lang w:val="cs-CZ"/>
        </w:rPr>
      </w:pPr>
    </w:p>
    <w:p w14:paraId="35ED82B3" w14:textId="77777777" w:rsidR="00850F23" w:rsidRDefault="00850F23" w:rsidP="00850F23">
      <w:pPr>
        <w:tabs>
          <w:tab w:val="left" w:pos="567"/>
        </w:tabs>
        <w:rPr>
          <w:sz w:val="22"/>
          <w:szCs w:val="22"/>
          <w:highlight w:val="lightGray"/>
          <w:lang w:val="cs-CZ"/>
        </w:rPr>
      </w:pPr>
      <w:r w:rsidRPr="005F7896">
        <w:rPr>
          <w:sz w:val="22"/>
          <w:szCs w:val="22"/>
          <w:lang w:val="cs-CZ"/>
        </w:rPr>
        <w:t>EU/1/00/133/0</w:t>
      </w:r>
      <w:r w:rsidR="0096319D">
        <w:rPr>
          <w:sz w:val="22"/>
          <w:szCs w:val="22"/>
          <w:lang w:val="cs-CZ"/>
        </w:rPr>
        <w:t>33</w:t>
      </w:r>
      <w:r w:rsidRPr="005F7896">
        <w:rPr>
          <w:sz w:val="22"/>
          <w:szCs w:val="22"/>
          <w:lang w:val="cs-CZ"/>
        </w:rPr>
        <w:t xml:space="preserve"> </w:t>
      </w:r>
      <w:r>
        <w:rPr>
          <w:sz w:val="22"/>
          <w:szCs w:val="22"/>
          <w:highlight w:val="lightGray"/>
          <w:lang w:val="cs-CZ"/>
        </w:rPr>
        <w:t>1 pero</w:t>
      </w:r>
      <w:r w:rsidR="00880A3C">
        <w:rPr>
          <w:sz w:val="22"/>
          <w:szCs w:val="22"/>
          <w:highlight w:val="lightGray"/>
          <w:lang w:val="cs-CZ"/>
        </w:rPr>
        <w:t xml:space="preserve"> (</w:t>
      </w:r>
      <w:proofErr w:type="spellStart"/>
      <w:r w:rsidR="00880A3C">
        <w:rPr>
          <w:sz w:val="22"/>
          <w:szCs w:val="22"/>
          <w:highlight w:val="lightGray"/>
          <w:lang w:val="cs-CZ"/>
        </w:rPr>
        <w:t>SoloStar</w:t>
      </w:r>
      <w:proofErr w:type="spellEnd"/>
      <w:r w:rsidR="00880A3C">
        <w:rPr>
          <w:sz w:val="22"/>
          <w:szCs w:val="22"/>
          <w:highlight w:val="lightGray"/>
          <w:lang w:val="cs-CZ"/>
        </w:rPr>
        <w:t>)</w:t>
      </w:r>
    </w:p>
    <w:p w14:paraId="73BBDDF2" w14:textId="77777777" w:rsidR="00850F23" w:rsidRDefault="00850F23" w:rsidP="00850F23">
      <w:pPr>
        <w:tabs>
          <w:tab w:val="left" w:pos="567"/>
        </w:tabs>
        <w:rPr>
          <w:sz w:val="22"/>
          <w:szCs w:val="22"/>
          <w:highlight w:val="lightGray"/>
          <w:lang w:val="cs-CZ"/>
        </w:rPr>
      </w:pPr>
      <w:r>
        <w:rPr>
          <w:sz w:val="22"/>
          <w:szCs w:val="22"/>
          <w:highlight w:val="lightGray"/>
          <w:shd w:val="clear" w:color="auto" w:fill="B3B3B3"/>
          <w:lang w:val="cs-CZ"/>
        </w:rPr>
        <w:t>EU/1/00/133/0</w:t>
      </w:r>
      <w:r w:rsidR="0096319D">
        <w:rPr>
          <w:sz w:val="22"/>
          <w:szCs w:val="22"/>
          <w:highlight w:val="lightGray"/>
          <w:shd w:val="clear" w:color="auto" w:fill="B3B3B3"/>
          <w:lang w:val="cs-CZ"/>
        </w:rPr>
        <w:t>34</w:t>
      </w:r>
      <w:r>
        <w:rPr>
          <w:sz w:val="22"/>
          <w:szCs w:val="22"/>
          <w:highlight w:val="lightGray"/>
          <w:lang w:val="cs-CZ"/>
        </w:rPr>
        <w:t xml:space="preserve"> 3 pera</w:t>
      </w:r>
      <w:r w:rsidR="00880A3C">
        <w:rPr>
          <w:sz w:val="22"/>
          <w:szCs w:val="22"/>
          <w:highlight w:val="lightGray"/>
          <w:lang w:val="cs-CZ"/>
        </w:rPr>
        <w:t xml:space="preserve"> (</w:t>
      </w:r>
      <w:proofErr w:type="spellStart"/>
      <w:r w:rsidR="00880A3C">
        <w:rPr>
          <w:sz w:val="22"/>
          <w:szCs w:val="22"/>
          <w:highlight w:val="lightGray"/>
          <w:lang w:val="cs-CZ"/>
        </w:rPr>
        <w:t>SoloStar</w:t>
      </w:r>
      <w:proofErr w:type="spellEnd"/>
      <w:r w:rsidR="00880A3C">
        <w:rPr>
          <w:sz w:val="22"/>
          <w:szCs w:val="22"/>
          <w:highlight w:val="lightGray"/>
          <w:lang w:val="cs-CZ"/>
        </w:rPr>
        <w:t>)</w:t>
      </w:r>
    </w:p>
    <w:p w14:paraId="093E93B7" w14:textId="77777777" w:rsidR="00850F23" w:rsidRDefault="00850F23" w:rsidP="00850F23">
      <w:pPr>
        <w:tabs>
          <w:tab w:val="left" w:pos="567"/>
        </w:tabs>
        <w:rPr>
          <w:sz w:val="22"/>
          <w:szCs w:val="22"/>
          <w:highlight w:val="lightGray"/>
          <w:lang w:val="cs-CZ"/>
        </w:rPr>
      </w:pPr>
      <w:r>
        <w:rPr>
          <w:sz w:val="22"/>
          <w:szCs w:val="22"/>
          <w:highlight w:val="lightGray"/>
          <w:shd w:val="clear" w:color="auto" w:fill="A6A6A6"/>
          <w:lang w:val="cs-CZ"/>
        </w:rPr>
        <w:t>EU/1/00/133/0</w:t>
      </w:r>
      <w:r w:rsidR="0096319D">
        <w:rPr>
          <w:sz w:val="22"/>
          <w:szCs w:val="22"/>
          <w:highlight w:val="lightGray"/>
          <w:shd w:val="clear" w:color="auto" w:fill="A6A6A6"/>
          <w:lang w:val="cs-CZ"/>
        </w:rPr>
        <w:t>35</w:t>
      </w:r>
      <w:r>
        <w:rPr>
          <w:sz w:val="22"/>
          <w:szCs w:val="22"/>
          <w:highlight w:val="lightGray"/>
          <w:shd w:val="clear" w:color="auto" w:fill="A6A6A6"/>
          <w:lang w:val="cs-CZ"/>
        </w:rPr>
        <w:t xml:space="preserve"> </w:t>
      </w:r>
      <w:r>
        <w:rPr>
          <w:sz w:val="22"/>
          <w:szCs w:val="22"/>
          <w:highlight w:val="lightGray"/>
          <w:lang w:val="cs-CZ"/>
        </w:rPr>
        <w:t>5 per</w:t>
      </w:r>
      <w:r w:rsidR="00880A3C">
        <w:rPr>
          <w:sz w:val="22"/>
          <w:szCs w:val="22"/>
          <w:highlight w:val="lightGray"/>
          <w:lang w:val="cs-CZ"/>
        </w:rPr>
        <w:t xml:space="preserve"> (</w:t>
      </w:r>
      <w:proofErr w:type="spellStart"/>
      <w:r w:rsidR="00880A3C">
        <w:rPr>
          <w:sz w:val="22"/>
          <w:szCs w:val="22"/>
          <w:highlight w:val="lightGray"/>
          <w:lang w:val="cs-CZ"/>
        </w:rPr>
        <w:t>SoloStar</w:t>
      </w:r>
      <w:proofErr w:type="spellEnd"/>
      <w:r w:rsidR="00880A3C">
        <w:rPr>
          <w:sz w:val="22"/>
          <w:szCs w:val="22"/>
          <w:highlight w:val="lightGray"/>
          <w:lang w:val="cs-CZ"/>
        </w:rPr>
        <w:t xml:space="preserve">) </w:t>
      </w:r>
    </w:p>
    <w:p w14:paraId="40B57E44" w14:textId="77777777" w:rsidR="00385FD5" w:rsidRPr="00651D12" w:rsidRDefault="00385FD5" w:rsidP="00850F23">
      <w:pPr>
        <w:tabs>
          <w:tab w:val="left" w:pos="567"/>
        </w:tabs>
        <w:rPr>
          <w:sz w:val="22"/>
          <w:szCs w:val="22"/>
          <w:lang w:val="cs-CZ"/>
        </w:rPr>
      </w:pPr>
      <w:r>
        <w:rPr>
          <w:sz w:val="22"/>
          <w:szCs w:val="22"/>
          <w:highlight w:val="lightGray"/>
          <w:lang w:val="cs-CZ"/>
        </w:rPr>
        <w:t>EU/1/00/133/036 10 per</w:t>
      </w:r>
      <w:r w:rsidR="00880A3C">
        <w:rPr>
          <w:sz w:val="22"/>
          <w:szCs w:val="22"/>
          <w:highlight w:val="lightGray"/>
          <w:lang w:val="cs-CZ"/>
        </w:rPr>
        <w:t xml:space="preserve"> (</w:t>
      </w:r>
      <w:proofErr w:type="spellStart"/>
      <w:r w:rsidR="00880A3C">
        <w:rPr>
          <w:sz w:val="22"/>
          <w:szCs w:val="22"/>
          <w:highlight w:val="lightGray"/>
          <w:lang w:val="cs-CZ"/>
        </w:rPr>
        <w:t>SoloStar</w:t>
      </w:r>
      <w:proofErr w:type="spellEnd"/>
      <w:r w:rsidR="00880A3C">
        <w:rPr>
          <w:sz w:val="22"/>
          <w:szCs w:val="22"/>
          <w:highlight w:val="lightGray"/>
          <w:lang w:val="cs-CZ"/>
        </w:rPr>
        <w:t>)</w:t>
      </w:r>
    </w:p>
    <w:p w14:paraId="0DB9C5AE" w14:textId="77777777" w:rsidR="00880A3C" w:rsidRDefault="00880A3C" w:rsidP="00880A3C">
      <w:pPr>
        <w:tabs>
          <w:tab w:val="left" w:pos="567"/>
        </w:tabs>
        <w:rPr>
          <w:sz w:val="22"/>
          <w:szCs w:val="22"/>
          <w:highlight w:val="lightGray"/>
          <w:lang w:val="cs-CZ"/>
        </w:rPr>
      </w:pPr>
      <w:r>
        <w:rPr>
          <w:sz w:val="22"/>
          <w:szCs w:val="22"/>
          <w:highlight w:val="lightGray"/>
          <w:lang w:val="cs-CZ"/>
        </w:rPr>
        <w:t>EU/1/00/133/037 1 pero (</w:t>
      </w:r>
      <w:proofErr w:type="spellStart"/>
      <w:r w:rsidR="00422EC1">
        <w:rPr>
          <w:sz w:val="22"/>
          <w:szCs w:val="22"/>
          <w:highlight w:val="lightGray"/>
          <w:lang w:val="cs-CZ"/>
        </w:rPr>
        <w:t>Double</w:t>
      </w:r>
      <w:r>
        <w:rPr>
          <w:sz w:val="22"/>
          <w:szCs w:val="22"/>
          <w:highlight w:val="lightGray"/>
          <w:lang w:val="cs-CZ"/>
        </w:rPr>
        <w:t>Star</w:t>
      </w:r>
      <w:proofErr w:type="spellEnd"/>
      <w:r>
        <w:rPr>
          <w:sz w:val="22"/>
          <w:szCs w:val="22"/>
          <w:highlight w:val="lightGray"/>
          <w:lang w:val="cs-CZ"/>
        </w:rPr>
        <w:t>)</w:t>
      </w:r>
    </w:p>
    <w:p w14:paraId="2AE168EC" w14:textId="77777777" w:rsidR="00880A3C" w:rsidRPr="00651D12" w:rsidRDefault="00880A3C" w:rsidP="00880A3C">
      <w:pPr>
        <w:tabs>
          <w:tab w:val="left" w:pos="567"/>
        </w:tabs>
        <w:rPr>
          <w:sz w:val="22"/>
          <w:szCs w:val="22"/>
          <w:lang w:val="cs-CZ"/>
        </w:rPr>
      </w:pPr>
      <w:r>
        <w:rPr>
          <w:sz w:val="22"/>
          <w:szCs w:val="22"/>
          <w:highlight w:val="lightGray"/>
          <w:lang w:val="cs-CZ"/>
        </w:rPr>
        <w:t>EU/1/00/133/038 3 pera (</w:t>
      </w:r>
      <w:proofErr w:type="spellStart"/>
      <w:r w:rsidR="00422EC1">
        <w:rPr>
          <w:sz w:val="22"/>
          <w:szCs w:val="22"/>
          <w:highlight w:val="lightGray"/>
          <w:lang w:val="cs-CZ"/>
        </w:rPr>
        <w:t>Double</w:t>
      </w:r>
      <w:r>
        <w:rPr>
          <w:sz w:val="22"/>
          <w:szCs w:val="22"/>
          <w:highlight w:val="lightGray"/>
          <w:lang w:val="cs-CZ"/>
        </w:rPr>
        <w:t>Star</w:t>
      </w:r>
      <w:proofErr w:type="spellEnd"/>
      <w:r>
        <w:rPr>
          <w:sz w:val="22"/>
          <w:szCs w:val="22"/>
          <w:highlight w:val="lightGray"/>
          <w:lang w:val="cs-CZ"/>
        </w:rPr>
        <w:t>)</w:t>
      </w:r>
    </w:p>
    <w:p w14:paraId="2482EEDE" w14:textId="77777777" w:rsidR="0094442E" w:rsidRDefault="0094442E" w:rsidP="0094442E">
      <w:pPr>
        <w:tabs>
          <w:tab w:val="left" w:pos="567"/>
        </w:tabs>
        <w:rPr>
          <w:sz w:val="22"/>
          <w:highlight w:val="lightGray"/>
          <w:lang w:val="fr-FR"/>
        </w:rPr>
      </w:pPr>
      <w:r>
        <w:rPr>
          <w:sz w:val="22"/>
          <w:highlight w:val="lightGray"/>
          <w:lang w:val="fr-FR"/>
        </w:rPr>
        <w:t>EU/1/00/133/041 10 per (</w:t>
      </w:r>
      <w:proofErr w:type="spellStart"/>
      <w:r>
        <w:rPr>
          <w:sz w:val="22"/>
          <w:highlight w:val="lightGray"/>
          <w:lang w:val="fr-FR"/>
        </w:rPr>
        <w:t>DoubleStar</w:t>
      </w:r>
      <w:proofErr w:type="spellEnd"/>
      <w:r>
        <w:rPr>
          <w:sz w:val="22"/>
          <w:highlight w:val="lightGray"/>
          <w:lang w:val="fr-FR"/>
        </w:rPr>
        <w:t>)</w:t>
      </w:r>
    </w:p>
    <w:p w14:paraId="4E1278EA" w14:textId="77777777" w:rsidR="00850F23" w:rsidRPr="00651D12" w:rsidRDefault="00850F23" w:rsidP="00850F23">
      <w:pPr>
        <w:tabs>
          <w:tab w:val="left" w:pos="567"/>
        </w:tabs>
        <w:outlineLvl w:val="0"/>
        <w:rPr>
          <w:sz w:val="22"/>
          <w:szCs w:val="22"/>
          <w:lang w:val="cs-CZ"/>
        </w:rPr>
      </w:pPr>
    </w:p>
    <w:p w14:paraId="35B580AD" w14:textId="77777777" w:rsidR="00850F23" w:rsidRPr="00FE5881"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61DF7F6C" w14:textId="77777777" w:rsidTr="00624E2D">
        <w:tc>
          <w:tcPr>
            <w:tcW w:w="9287" w:type="dxa"/>
            <w:tcBorders>
              <w:top w:val="single" w:sz="4" w:space="0" w:color="auto"/>
              <w:left w:val="single" w:sz="4" w:space="0" w:color="auto"/>
              <w:bottom w:val="single" w:sz="4" w:space="0" w:color="auto"/>
              <w:right w:val="single" w:sz="4" w:space="0" w:color="auto"/>
            </w:tcBorders>
          </w:tcPr>
          <w:p w14:paraId="0F163442" w14:textId="77777777" w:rsidR="00850F23" w:rsidRPr="00E43DBA" w:rsidRDefault="00850F23" w:rsidP="00624E2D">
            <w:pPr>
              <w:tabs>
                <w:tab w:val="left" w:pos="567"/>
              </w:tabs>
              <w:ind w:left="567" w:hanging="567"/>
              <w:rPr>
                <w:b/>
                <w:sz w:val="22"/>
                <w:szCs w:val="22"/>
                <w:lang w:val="cs-CZ"/>
              </w:rPr>
            </w:pPr>
            <w:r w:rsidRPr="00E43DBA">
              <w:rPr>
                <w:b/>
                <w:sz w:val="22"/>
                <w:szCs w:val="22"/>
                <w:lang w:val="cs-CZ"/>
              </w:rPr>
              <w:t>13.</w:t>
            </w:r>
            <w:r w:rsidRPr="00E43DBA">
              <w:rPr>
                <w:b/>
                <w:sz w:val="22"/>
                <w:szCs w:val="22"/>
                <w:lang w:val="cs-CZ"/>
              </w:rPr>
              <w:tab/>
              <w:t>ČÍSLO ŠARŽE</w:t>
            </w:r>
          </w:p>
        </w:tc>
      </w:tr>
    </w:tbl>
    <w:p w14:paraId="56283BF5" w14:textId="77777777" w:rsidR="00850F23" w:rsidRPr="005F7896" w:rsidRDefault="00850F23" w:rsidP="00850F23">
      <w:pPr>
        <w:tabs>
          <w:tab w:val="left" w:pos="567"/>
        </w:tabs>
        <w:rPr>
          <w:sz w:val="22"/>
          <w:szCs w:val="22"/>
          <w:lang w:val="cs-CZ"/>
        </w:rPr>
      </w:pPr>
    </w:p>
    <w:p w14:paraId="60910B28" w14:textId="77777777" w:rsidR="00850F23" w:rsidRPr="00651D12" w:rsidRDefault="003D743B" w:rsidP="00850F23">
      <w:pPr>
        <w:tabs>
          <w:tab w:val="left" w:pos="567"/>
        </w:tabs>
        <w:rPr>
          <w:sz w:val="22"/>
          <w:szCs w:val="22"/>
          <w:lang w:val="cs-CZ"/>
        </w:rPr>
      </w:pPr>
      <w:r>
        <w:rPr>
          <w:sz w:val="22"/>
          <w:szCs w:val="22"/>
          <w:lang w:val="cs-CZ"/>
        </w:rPr>
        <w:t>Lot</w:t>
      </w:r>
    </w:p>
    <w:p w14:paraId="3765DF9D" w14:textId="77777777" w:rsidR="00850F23" w:rsidRPr="00FE5881" w:rsidRDefault="00850F23" w:rsidP="00850F23">
      <w:pPr>
        <w:tabs>
          <w:tab w:val="left" w:pos="567"/>
        </w:tabs>
        <w:rPr>
          <w:sz w:val="22"/>
          <w:szCs w:val="22"/>
          <w:lang w:val="cs-CZ"/>
        </w:rPr>
      </w:pPr>
    </w:p>
    <w:p w14:paraId="5A405AF5" w14:textId="77777777" w:rsidR="00850F23" w:rsidRPr="00E43DBA"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5D841EC2" w14:textId="77777777" w:rsidTr="00624E2D">
        <w:tc>
          <w:tcPr>
            <w:tcW w:w="9287" w:type="dxa"/>
            <w:tcBorders>
              <w:top w:val="single" w:sz="4" w:space="0" w:color="auto"/>
              <w:left w:val="single" w:sz="4" w:space="0" w:color="auto"/>
              <w:bottom w:val="single" w:sz="4" w:space="0" w:color="auto"/>
              <w:right w:val="single" w:sz="4" w:space="0" w:color="auto"/>
            </w:tcBorders>
          </w:tcPr>
          <w:p w14:paraId="71EE496F" w14:textId="77777777" w:rsidR="00850F23" w:rsidRPr="00983D85" w:rsidRDefault="00850F23" w:rsidP="00624E2D">
            <w:pPr>
              <w:tabs>
                <w:tab w:val="left" w:pos="567"/>
              </w:tabs>
              <w:ind w:left="567" w:hanging="567"/>
              <w:rPr>
                <w:b/>
                <w:sz w:val="22"/>
                <w:szCs w:val="22"/>
                <w:lang w:val="cs-CZ"/>
              </w:rPr>
            </w:pPr>
            <w:r w:rsidRPr="00983D85">
              <w:rPr>
                <w:b/>
                <w:sz w:val="22"/>
                <w:szCs w:val="22"/>
                <w:lang w:val="cs-CZ"/>
              </w:rPr>
              <w:lastRenderedPageBreak/>
              <w:t>14.</w:t>
            </w:r>
            <w:r w:rsidRPr="00983D85">
              <w:rPr>
                <w:b/>
                <w:sz w:val="22"/>
                <w:szCs w:val="22"/>
                <w:lang w:val="cs-CZ"/>
              </w:rPr>
              <w:tab/>
              <w:t>KLASIFIKACE PRO VÝDEJ</w:t>
            </w:r>
          </w:p>
        </w:tc>
      </w:tr>
    </w:tbl>
    <w:p w14:paraId="309CE6FF" w14:textId="77777777" w:rsidR="00850F23" w:rsidRPr="005F7896" w:rsidRDefault="00850F23" w:rsidP="00850F23">
      <w:pPr>
        <w:tabs>
          <w:tab w:val="left" w:pos="567"/>
        </w:tabs>
        <w:rPr>
          <w:sz w:val="22"/>
          <w:szCs w:val="22"/>
          <w:lang w:val="cs-CZ"/>
        </w:rPr>
      </w:pPr>
    </w:p>
    <w:p w14:paraId="0E569B68" w14:textId="77777777" w:rsidR="00850F23" w:rsidRPr="005F7896"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00961726" w14:textId="77777777" w:rsidTr="00624E2D">
        <w:tc>
          <w:tcPr>
            <w:tcW w:w="9287" w:type="dxa"/>
            <w:tcBorders>
              <w:top w:val="single" w:sz="4" w:space="0" w:color="auto"/>
              <w:left w:val="single" w:sz="4" w:space="0" w:color="auto"/>
              <w:bottom w:val="single" w:sz="4" w:space="0" w:color="auto"/>
              <w:right w:val="single" w:sz="4" w:space="0" w:color="auto"/>
            </w:tcBorders>
          </w:tcPr>
          <w:p w14:paraId="2B94A54C" w14:textId="77777777" w:rsidR="00850F23" w:rsidRPr="005F7896" w:rsidRDefault="00850F23" w:rsidP="00624E2D">
            <w:pPr>
              <w:tabs>
                <w:tab w:val="left" w:pos="567"/>
              </w:tabs>
              <w:ind w:left="567" w:hanging="567"/>
              <w:rPr>
                <w:b/>
                <w:sz w:val="22"/>
                <w:szCs w:val="22"/>
                <w:lang w:val="cs-CZ"/>
              </w:rPr>
            </w:pPr>
            <w:r w:rsidRPr="005F7896">
              <w:rPr>
                <w:b/>
                <w:sz w:val="22"/>
                <w:szCs w:val="22"/>
                <w:lang w:val="cs-CZ"/>
              </w:rPr>
              <w:t>15.</w:t>
            </w:r>
            <w:r w:rsidRPr="005F7896">
              <w:rPr>
                <w:b/>
                <w:sz w:val="22"/>
                <w:szCs w:val="22"/>
                <w:lang w:val="cs-CZ"/>
              </w:rPr>
              <w:tab/>
              <w:t>NÁVOD K POUŽITÍ</w:t>
            </w:r>
          </w:p>
        </w:tc>
      </w:tr>
    </w:tbl>
    <w:p w14:paraId="1902CBAC" w14:textId="77777777" w:rsidR="00B41609" w:rsidRDefault="00B41609" w:rsidP="00850F23">
      <w:pPr>
        <w:tabs>
          <w:tab w:val="left" w:pos="567"/>
        </w:tabs>
        <w:rPr>
          <w:sz w:val="22"/>
          <w:szCs w:val="22"/>
          <w:lang w:val="cs-CZ"/>
        </w:rPr>
      </w:pPr>
    </w:p>
    <w:p w14:paraId="1B4C482D" w14:textId="77777777" w:rsidR="006A426D" w:rsidRPr="003573F8" w:rsidRDefault="006A426D" w:rsidP="00850F23">
      <w:pPr>
        <w:tabs>
          <w:tab w:val="left" w:pos="567"/>
        </w:tabs>
        <w:rPr>
          <w:sz w:val="22"/>
          <w:szCs w:val="22"/>
          <w:lang w:val="cs-CZ"/>
        </w:rPr>
      </w:pPr>
    </w:p>
    <w:p w14:paraId="58799849" w14:textId="77777777" w:rsidR="00850F23" w:rsidRPr="005F7896" w:rsidRDefault="00850F23" w:rsidP="00850F23">
      <w:pPr>
        <w:keepNext/>
        <w:pBdr>
          <w:top w:val="single" w:sz="4" w:space="1" w:color="auto"/>
          <w:left w:val="single" w:sz="4" w:space="4" w:color="auto"/>
          <w:bottom w:val="single" w:sz="4" w:space="1" w:color="auto"/>
          <w:right w:val="single" w:sz="4" w:space="4" w:color="auto"/>
        </w:pBdr>
        <w:tabs>
          <w:tab w:val="left" w:pos="142"/>
        </w:tabs>
        <w:ind w:left="567" w:hanging="567"/>
        <w:jc w:val="both"/>
        <w:rPr>
          <w:b/>
          <w:sz w:val="22"/>
          <w:szCs w:val="22"/>
          <w:lang w:val="cs-CZ"/>
        </w:rPr>
      </w:pPr>
      <w:r w:rsidRPr="005F7896">
        <w:rPr>
          <w:b/>
          <w:sz w:val="22"/>
          <w:szCs w:val="22"/>
          <w:lang w:val="cs-CZ"/>
        </w:rPr>
        <w:t>16.</w:t>
      </w:r>
      <w:r w:rsidRPr="005F7896">
        <w:rPr>
          <w:b/>
          <w:sz w:val="22"/>
          <w:szCs w:val="22"/>
          <w:lang w:val="cs-CZ"/>
        </w:rPr>
        <w:tab/>
        <w:t>INFORMACE V BRAILLOVĚ PÍSMU</w:t>
      </w:r>
    </w:p>
    <w:p w14:paraId="4BD417FA" w14:textId="77777777" w:rsidR="00850F23" w:rsidRPr="005F7896" w:rsidRDefault="00850F23" w:rsidP="00850F23">
      <w:pPr>
        <w:keepNext/>
        <w:tabs>
          <w:tab w:val="left" w:pos="567"/>
        </w:tabs>
        <w:rPr>
          <w:b/>
          <w:sz w:val="22"/>
          <w:szCs w:val="22"/>
          <w:u w:val="single"/>
          <w:lang w:val="cs-CZ"/>
        </w:rPr>
      </w:pPr>
    </w:p>
    <w:p w14:paraId="22A89FBF" w14:textId="77777777" w:rsidR="00850F23" w:rsidRDefault="00850F23" w:rsidP="00850F23">
      <w:pPr>
        <w:keepNext/>
        <w:tabs>
          <w:tab w:val="left" w:pos="567"/>
        </w:tabs>
        <w:jc w:val="both"/>
        <w:rPr>
          <w:sz w:val="22"/>
          <w:szCs w:val="22"/>
          <w:highlight w:val="lightGray"/>
          <w:lang w:val="cs-CZ"/>
        </w:rPr>
      </w:pPr>
      <w:proofErr w:type="spellStart"/>
      <w:r w:rsidRPr="005F7896">
        <w:rPr>
          <w:sz w:val="22"/>
          <w:szCs w:val="22"/>
          <w:lang w:val="cs-CZ"/>
        </w:rPr>
        <w:t>Toujeo</w:t>
      </w:r>
      <w:proofErr w:type="spellEnd"/>
      <w:r w:rsidRPr="005F7896">
        <w:rPr>
          <w:sz w:val="22"/>
          <w:szCs w:val="22"/>
          <w:lang w:val="cs-CZ"/>
        </w:rPr>
        <w:t xml:space="preserve"> 300</w:t>
      </w:r>
      <w:r w:rsidR="006A426D">
        <w:rPr>
          <w:sz w:val="22"/>
          <w:szCs w:val="22"/>
          <w:lang w:val="cs-CZ"/>
        </w:rPr>
        <w:t xml:space="preserve"> </w:t>
      </w:r>
      <w:proofErr w:type="spellStart"/>
      <w:r w:rsidR="006A426D">
        <w:rPr>
          <w:sz w:val="22"/>
          <w:szCs w:val="22"/>
          <w:highlight w:val="lightGray"/>
          <w:lang w:val="cs-CZ"/>
        </w:rPr>
        <w:t>SoloStar</w:t>
      </w:r>
      <w:proofErr w:type="spellEnd"/>
    </w:p>
    <w:p w14:paraId="3A0538A1" w14:textId="77777777" w:rsidR="00850F23" w:rsidRPr="00111D4E" w:rsidRDefault="006A426D" w:rsidP="00850F23">
      <w:pPr>
        <w:keepNext/>
        <w:tabs>
          <w:tab w:val="left" w:pos="567"/>
        </w:tabs>
        <w:jc w:val="both"/>
        <w:rPr>
          <w:sz w:val="22"/>
          <w:szCs w:val="22"/>
          <w:lang w:val="cs-CZ"/>
        </w:rPr>
      </w:pPr>
      <w:proofErr w:type="spellStart"/>
      <w:r>
        <w:rPr>
          <w:sz w:val="22"/>
          <w:szCs w:val="22"/>
          <w:highlight w:val="lightGray"/>
          <w:lang w:val="cs-CZ"/>
        </w:rPr>
        <w:t>Toujeo</w:t>
      </w:r>
      <w:proofErr w:type="spellEnd"/>
      <w:r>
        <w:rPr>
          <w:sz w:val="22"/>
          <w:szCs w:val="22"/>
          <w:highlight w:val="lightGray"/>
          <w:lang w:val="cs-CZ"/>
        </w:rPr>
        <w:t xml:space="preserve"> 300 </w:t>
      </w:r>
      <w:proofErr w:type="spellStart"/>
      <w:r>
        <w:rPr>
          <w:sz w:val="22"/>
          <w:szCs w:val="22"/>
          <w:highlight w:val="lightGray"/>
          <w:lang w:val="cs-CZ"/>
        </w:rPr>
        <w:t>DoubleStar</w:t>
      </w:r>
      <w:proofErr w:type="spellEnd"/>
    </w:p>
    <w:p w14:paraId="755A54F2" w14:textId="77777777" w:rsidR="00243A8D" w:rsidRPr="00243A8D" w:rsidRDefault="00243A8D" w:rsidP="00243A8D">
      <w:pPr>
        <w:rPr>
          <w:sz w:val="22"/>
          <w:szCs w:val="22"/>
          <w:lang w:val="cs-CZ"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3A8D" w:rsidRPr="00657284" w14:paraId="4CD3AF13" w14:textId="77777777" w:rsidTr="0041483D">
        <w:tc>
          <w:tcPr>
            <w:tcW w:w="9287" w:type="dxa"/>
          </w:tcPr>
          <w:p w14:paraId="2579CDAA" w14:textId="77777777" w:rsidR="00243A8D" w:rsidRPr="00243A8D" w:rsidRDefault="00243A8D" w:rsidP="00243A8D">
            <w:pPr>
              <w:tabs>
                <w:tab w:val="left" w:pos="142"/>
              </w:tabs>
              <w:rPr>
                <w:b/>
                <w:snapToGrid w:val="0"/>
                <w:sz w:val="22"/>
                <w:szCs w:val="22"/>
                <w:lang w:val="cs-CZ" w:eastAsia="fr-LU"/>
              </w:rPr>
            </w:pPr>
            <w:r w:rsidRPr="00243A8D">
              <w:rPr>
                <w:b/>
                <w:sz w:val="22"/>
                <w:szCs w:val="22"/>
                <w:lang w:val="cs-CZ" w:eastAsia="fr-LU"/>
              </w:rPr>
              <w:t>17.</w:t>
            </w:r>
            <w:r w:rsidRPr="00243A8D">
              <w:rPr>
                <w:b/>
                <w:sz w:val="22"/>
                <w:szCs w:val="22"/>
                <w:lang w:val="cs-CZ" w:eastAsia="fr-LU"/>
              </w:rPr>
              <w:tab/>
            </w:r>
            <w:r w:rsidRPr="00243A8D">
              <w:rPr>
                <w:b/>
                <w:sz w:val="22"/>
                <w:szCs w:val="22"/>
                <w:lang w:val="cs-CZ" w:eastAsia="fr-LU" w:bidi="cs-CZ"/>
              </w:rPr>
              <w:t xml:space="preserve">JEDINEČNÝ IDENTIFIKÁTOR – </w:t>
            </w:r>
            <w:proofErr w:type="gramStart"/>
            <w:r w:rsidRPr="00243A8D">
              <w:rPr>
                <w:b/>
                <w:sz w:val="22"/>
                <w:szCs w:val="22"/>
                <w:lang w:val="cs-CZ" w:eastAsia="fr-LU" w:bidi="cs-CZ"/>
              </w:rPr>
              <w:t>2D</w:t>
            </w:r>
            <w:proofErr w:type="gramEnd"/>
            <w:r w:rsidRPr="00243A8D">
              <w:rPr>
                <w:b/>
                <w:sz w:val="22"/>
                <w:szCs w:val="22"/>
                <w:lang w:val="cs-CZ" w:eastAsia="fr-LU" w:bidi="cs-CZ"/>
              </w:rPr>
              <w:t xml:space="preserve"> ČÁROVÝ KÓD</w:t>
            </w:r>
          </w:p>
        </w:tc>
      </w:tr>
    </w:tbl>
    <w:p w14:paraId="6FF04E35" w14:textId="77777777" w:rsidR="00243A8D" w:rsidRPr="00243A8D" w:rsidRDefault="00243A8D" w:rsidP="00243A8D">
      <w:pPr>
        <w:rPr>
          <w:sz w:val="22"/>
          <w:szCs w:val="22"/>
          <w:u w:val="single"/>
          <w:lang w:val="cs-CZ" w:eastAsia="fr-LU"/>
        </w:rPr>
      </w:pPr>
    </w:p>
    <w:p w14:paraId="70F52D14" w14:textId="77777777" w:rsidR="00243A8D" w:rsidRPr="00243A8D" w:rsidRDefault="00243A8D" w:rsidP="00243A8D">
      <w:pPr>
        <w:shd w:val="clear" w:color="auto" w:fill="E6E6E6"/>
        <w:rPr>
          <w:sz w:val="22"/>
          <w:szCs w:val="22"/>
          <w:lang w:val="cs-CZ" w:eastAsia="fr-LU" w:bidi="cs-CZ"/>
        </w:rPr>
      </w:pPr>
      <w:proofErr w:type="gramStart"/>
      <w:r>
        <w:rPr>
          <w:sz w:val="22"/>
          <w:szCs w:val="22"/>
          <w:highlight w:val="lightGray"/>
          <w:lang w:val="cs-CZ" w:eastAsia="fr-LU" w:bidi="cs-CZ"/>
        </w:rPr>
        <w:t>2D</w:t>
      </w:r>
      <w:proofErr w:type="gramEnd"/>
      <w:r>
        <w:rPr>
          <w:sz w:val="22"/>
          <w:szCs w:val="22"/>
          <w:highlight w:val="lightGray"/>
          <w:lang w:val="cs-CZ" w:eastAsia="fr-LU" w:bidi="cs-CZ"/>
        </w:rPr>
        <w:t xml:space="preserve"> čárový kód s jedinečným identifikátorem.</w:t>
      </w:r>
    </w:p>
    <w:p w14:paraId="08CF52C7" w14:textId="77777777" w:rsidR="00243A8D" w:rsidRPr="00243A8D" w:rsidRDefault="00243A8D" w:rsidP="00243A8D">
      <w:pPr>
        <w:rPr>
          <w:sz w:val="22"/>
          <w:szCs w:val="22"/>
          <w:lang w:val="cs-CZ" w:eastAsia="fr-LU" w:bidi="cs-CZ"/>
        </w:rPr>
      </w:pPr>
    </w:p>
    <w:p w14:paraId="14A74F2C" w14:textId="77777777" w:rsidR="00243A8D" w:rsidRPr="00243A8D" w:rsidRDefault="00243A8D" w:rsidP="00243A8D">
      <w:pPr>
        <w:rPr>
          <w:sz w:val="22"/>
          <w:szCs w:val="22"/>
          <w:lang w:val="cs-CZ" w:eastAsia="fr-LU" w:bidi="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43A8D" w:rsidRPr="00657284" w14:paraId="7DDE506C" w14:textId="77777777" w:rsidTr="0041483D">
        <w:tc>
          <w:tcPr>
            <w:tcW w:w="9287" w:type="dxa"/>
          </w:tcPr>
          <w:p w14:paraId="71950B45" w14:textId="77777777" w:rsidR="00243A8D" w:rsidRPr="00243A8D" w:rsidRDefault="00243A8D" w:rsidP="00243A8D">
            <w:pPr>
              <w:tabs>
                <w:tab w:val="left" w:pos="142"/>
              </w:tabs>
              <w:rPr>
                <w:b/>
                <w:snapToGrid w:val="0"/>
                <w:sz w:val="22"/>
                <w:szCs w:val="22"/>
                <w:lang w:val="cs-CZ" w:eastAsia="fr-LU"/>
              </w:rPr>
            </w:pPr>
            <w:r w:rsidRPr="00243A8D">
              <w:rPr>
                <w:b/>
                <w:sz w:val="22"/>
                <w:szCs w:val="22"/>
                <w:lang w:val="cs-CZ" w:eastAsia="fr-LU"/>
              </w:rPr>
              <w:t>18.</w:t>
            </w:r>
            <w:r w:rsidRPr="00243A8D">
              <w:rPr>
                <w:b/>
                <w:sz w:val="22"/>
                <w:szCs w:val="22"/>
                <w:lang w:val="cs-CZ" w:eastAsia="fr-LU"/>
              </w:rPr>
              <w:tab/>
            </w:r>
            <w:r w:rsidRPr="00243A8D">
              <w:rPr>
                <w:b/>
                <w:sz w:val="22"/>
                <w:szCs w:val="22"/>
                <w:lang w:val="cs-CZ" w:eastAsia="fr-LU" w:bidi="cs-CZ"/>
              </w:rPr>
              <w:t>JEDINEČNÝ IDENTIFIKÁTOR – DATA ČITELNÁ OKEM</w:t>
            </w:r>
          </w:p>
        </w:tc>
      </w:tr>
    </w:tbl>
    <w:p w14:paraId="54C030E6" w14:textId="77777777" w:rsidR="00243A8D" w:rsidRPr="00243A8D" w:rsidRDefault="00243A8D" w:rsidP="00243A8D">
      <w:pPr>
        <w:rPr>
          <w:sz w:val="22"/>
          <w:szCs w:val="22"/>
          <w:u w:val="single"/>
          <w:lang w:val="cs-CZ" w:eastAsia="fr-LU"/>
        </w:rPr>
      </w:pPr>
    </w:p>
    <w:p w14:paraId="6C20D685" w14:textId="77777777" w:rsidR="00243A8D" w:rsidRPr="00243A8D" w:rsidRDefault="00243A8D" w:rsidP="00243A8D">
      <w:pPr>
        <w:rPr>
          <w:sz w:val="22"/>
          <w:szCs w:val="22"/>
          <w:lang w:val="cs-CZ" w:eastAsia="fr-LU" w:bidi="cs-CZ"/>
        </w:rPr>
      </w:pPr>
      <w:r w:rsidRPr="00243A8D">
        <w:rPr>
          <w:sz w:val="22"/>
          <w:szCs w:val="22"/>
          <w:lang w:val="cs-CZ" w:eastAsia="fr-LU" w:bidi="cs-CZ"/>
        </w:rPr>
        <w:t xml:space="preserve">PC: </w:t>
      </w:r>
    </w:p>
    <w:p w14:paraId="42D2ACE5" w14:textId="77777777" w:rsidR="00243A8D" w:rsidRPr="00243A8D" w:rsidRDefault="00243A8D" w:rsidP="00243A8D">
      <w:pPr>
        <w:rPr>
          <w:sz w:val="22"/>
          <w:szCs w:val="22"/>
          <w:lang w:val="cs-CZ" w:eastAsia="fr-LU" w:bidi="cs-CZ"/>
        </w:rPr>
      </w:pPr>
      <w:r w:rsidRPr="00243A8D">
        <w:rPr>
          <w:sz w:val="22"/>
          <w:szCs w:val="22"/>
          <w:lang w:val="cs-CZ" w:eastAsia="fr-LU" w:bidi="cs-CZ"/>
        </w:rPr>
        <w:t>SN:</w:t>
      </w:r>
    </w:p>
    <w:p w14:paraId="273F9B58" w14:textId="77777777" w:rsidR="00243A8D" w:rsidRPr="00243A8D" w:rsidRDefault="00243A8D" w:rsidP="00243A8D">
      <w:pPr>
        <w:rPr>
          <w:sz w:val="22"/>
          <w:szCs w:val="22"/>
          <w:lang w:val="cs-CZ" w:eastAsia="fr-LU" w:bidi="cs-CZ"/>
        </w:rPr>
      </w:pPr>
      <w:r w:rsidRPr="00243A8D">
        <w:rPr>
          <w:sz w:val="22"/>
          <w:szCs w:val="22"/>
          <w:lang w:val="cs-CZ" w:eastAsia="fr-LU" w:bidi="cs-CZ"/>
        </w:rPr>
        <w:t xml:space="preserve">NN: </w:t>
      </w:r>
    </w:p>
    <w:p w14:paraId="4E3743C1" w14:textId="77777777" w:rsidR="00422EC1" w:rsidRPr="00FE5881" w:rsidRDefault="00850F23" w:rsidP="0045786D">
      <w:pPr>
        <w:tabs>
          <w:tab w:val="left" w:pos="567"/>
        </w:tabs>
        <w:rPr>
          <w:sz w:val="22"/>
          <w:szCs w:val="22"/>
          <w:lang w:val="cs-CZ"/>
        </w:rPr>
      </w:pPr>
      <w:r w:rsidRPr="00FE5881">
        <w:rPr>
          <w:sz w:val="22"/>
          <w:szCs w:val="22"/>
          <w:lang w:val="cs-CZ"/>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657284" w14:paraId="6312B201" w14:textId="77777777" w:rsidTr="00196C10">
        <w:trPr>
          <w:trHeight w:val="830"/>
        </w:trPr>
        <w:tc>
          <w:tcPr>
            <w:tcW w:w="9287" w:type="dxa"/>
            <w:tcBorders>
              <w:top w:val="single" w:sz="4" w:space="0" w:color="auto"/>
              <w:left w:val="single" w:sz="4" w:space="0" w:color="auto"/>
              <w:bottom w:val="single" w:sz="4" w:space="0" w:color="auto"/>
              <w:right w:val="single" w:sz="4" w:space="0" w:color="auto"/>
            </w:tcBorders>
          </w:tcPr>
          <w:p w14:paraId="392F1336" w14:textId="77777777" w:rsidR="00422EC1" w:rsidRPr="00FE5881" w:rsidRDefault="00422EC1" w:rsidP="00196C10">
            <w:pPr>
              <w:tabs>
                <w:tab w:val="left" w:pos="567"/>
              </w:tabs>
              <w:rPr>
                <w:b/>
                <w:caps/>
                <w:sz w:val="22"/>
                <w:szCs w:val="22"/>
                <w:lang w:val="cs-CZ"/>
              </w:rPr>
            </w:pPr>
            <w:r w:rsidRPr="00965301">
              <w:rPr>
                <w:b/>
                <w:sz w:val="22"/>
                <w:szCs w:val="22"/>
                <w:lang w:val="cs-CZ"/>
              </w:rPr>
              <w:lastRenderedPageBreak/>
              <w:t xml:space="preserve">ÚDAJE UVÁDĚNÉ </w:t>
            </w:r>
            <w:smartTag w:uri="urn:schemas-microsoft-com:office:smarttags" w:element="stockticker">
              <w:r w:rsidRPr="00965301">
                <w:rPr>
                  <w:b/>
                  <w:sz w:val="22"/>
                  <w:szCs w:val="22"/>
                  <w:lang w:val="cs-CZ"/>
                </w:rPr>
                <w:t>NA</w:t>
              </w:r>
            </w:smartTag>
            <w:r w:rsidRPr="00965301">
              <w:rPr>
                <w:b/>
                <w:sz w:val="22"/>
                <w:szCs w:val="22"/>
                <w:lang w:val="cs-CZ"/>
              </w:rPr>
              <w:t xml:space="preserve"> VNĚJŠÍM OBALU </w:t>
            </w:r>
          </w:p>
          <w:p w14:paraId="5E00DF20" w14:textId="77777777" w:rsidR="00422EC1" w:rsidRDefault="00422EC1" w:rsidP="003573F8">
            <w:pPr>
              <w:tabs>
                <w:tab w:val="left" w:pos="567"/>
              </w:tabs>
              <w:rPr>
                <w:b/>
                <w:caps/>
                <w:sz w:val="22"/>
                <w:szCs w:val="22"/>
                <w:lang w:val="cs-CZ"/>
              </w:rPr>
            </w:pPr>
          </w:p>
          <w:p w14:paraId="627CA6AA" w14:textId="77777777" w:rsidR="00422EC1" w:rsidRPr="003C6C8E" w:rsidRDefault="00422EC1" w:rsidP="003573F8">
            <w:pPr>
              <w:tabs>
                <w:tab w:val="left" w:pos="567"/>
              </w:tabs>
              <w:rPr>
                <w:lang w:val="cs-CZ"/>
              </w:rPr>
            </w:pPr>
            <w:r w:rsidRPr="00651D12">
              <w:rPr>
                <w:b/>
                <w:caps/>
                <w:sz w:val="22"/>
                <w:szCs w:val="22"/>
                <w:lang w:val="cs-CZ"/>
              </w:rPr>
              <w:t>Vn</w:t>
            </w:r>
            <w:r>
              <w:rPr>
                <w:b/>
                <w:caps/>
                <w:sz w:val="22"/>
                <w:szCs w:val="22"/>
                <w:lang w:val="cs-CZ"/>
              </w:rPr>
              <w:t xml:space="preserve">Ější </w:t>
            </w:r>
            <w:r w:rsidRPr="00651D12">
              <w:rPr>
                <w:b/>
                <w:caps/>
                <w:sz w:val="22"/>
                <w:szCs w:val="22"/>
                <w:lang w:val="cs-CZ"/>
              </w:rPr>
              <w:t>obal</w:t>
            </w:r>
            <w:r>
              <w:rPr>
                <w:b/>
                <w:caps/>
                <w:sz w:val="22"/>
                <w:szCs w:val="22"/>
                <w:lang w:val="cs-CZ"/>
              </w:rPr>
              <w:t xml:space="preserve"> </w:t>
            </w:r>
            <w:r w:rsidRPr="003C6C8E">
              <w:rPr>
                <w:b/>
                <w:lang w:val="cs-CZ"/>
              </w:rPr>
              <w:t>Vícečetné balení (obsahuje Blue Box)</w:t>
            </w:r>
          </w:p>
        </w:tc>
      </w:tr>
    </w:tbl>
    <w:p w14:paraId="5F43BFEE" w14:textId="77777777" w:rsidR="00422EC1" w:rsidRPr="005F7896" w:rsidRDefault="00422EC1" w:rsidP="00422EC1">
      <w:pPr>
        <w:tabs>
          <w:tab w:val="left" w:pos="567"/>
        </w:tabs>
        <w:jc w:val="both"/>
        <w:rPr>
          <w:sz w:val="22"/>
          <w:szCs w:val="22"/>
          <w:lang w:val="cs-CZ"/>
        </w:rPr>
      </w:pPr>
    </w:p>
    <w:p w14:paraId="4526F90F" w14:textId="77777777" w:rsidR="00422EC1" w:rsidRPr="005F7896" w:rsidRDefault="00422EC1" w:rsidP="00422EC1">
      <w:pPr>
        <w:tabs>
          <w:tab w:val="left" w:pos="567"/>
        </w:tabs>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5F7896" w14:paraId="04C7096C" w14:textId="77777777" w:rsidTr="00196C10">
        <w:tc>
          <w:tcPr>
            <w:tcW w:w="9287" w:type="dxa"/>
            <w:tcBorders>
              <w:top w:val="single" w:sz="4" w:space="0" w:color="auto"/>
              <w:left w:val="single" w:sz="4" w:space="0" w:color="auto"/>
              <w:bottom w:val="single" w:sz="4" w:space="0" w:color="auto"/>
              <w:right w:val="single" w:sz="4" w:space="0" w:color="auto"/>
            </w:tcBorders>
          </w:tcPr>
          <w:p w14:paraId="032D8800" w14:textId="77777777" w:rsidR="00422EC1" w:rsidRPr="005F7896" w:rsidRDefault="00422EC1" w:rsidP="00196C10">
            <w:pPr>
              <w:tabs>
                <w:tab w:val="left" w:pos="567"/>
              </w:tabs>
              <w:ind w:left="567" w:hanging="567"/>
              <w:rPr>
                <w:b/>
                <w:sz w:val="22"/>
                <w:szCs w:val="22"/>
                <w:lang w:val="cs-CZ"/>
              </w:rPr>
            </w:pPr>
            <w:r w:rsidRPr="005F7896">
              <w:rPr>
                <w:b/>
                <w:sz w:val="22"/>
                <w:szCs w:val="22"/>
                <w:lang w:val="cs-CZ"/>
              </w:rPr>
              <w:t>1.</w:t>
            </w:r>
            <w:r w:rsidRPr="005F7896">
              <w:rPr>
                <w:b/>
                <w:sz w:val="22"/>
                <w:szCs w:val="22"/>
                <w:lang w:val="cs-CZ"/>
              </w:rPr>
              <w:tab/>
              <w:t>NÁZEV LÉČIVÉHO PŘÍPRAVKU</w:t>
            </w:r>
          </w:p>
        </w:tc>
      </w:tr>
    </w:tbl>
    <w:p w14:paraId="62C12829" w14:textId="77777777" w:rsidR="00422EC1" w:rsidRPr="005F7896" w:rsidRDefault="00422EC1" w:rsidP="00422EC1">
      <w:pPr>
        <w:tabs>
          <w:tab w:val="left" w:pos="567"/>
        </w:tabs>
        <w:rPr>
          <w:sz w:val="22"/>
          <w:szCs w:val="22"/>
          <w:lang w:val="cs-CZ"/>
        </w:rPr>
      </w:pPr>
    </w:p>
    <w:p w14:paraId="272E9902" w14:textId="77777777" w:rsidR="00422EC1" w:rsidRDefault="00422EC1" w:rsidP="00422EC1">
      <w:pPr>
        <w:tabs>
          <w:tab w:val="left" w:pos="567"/>
        </w:tabs>
        <w:rPr>
          <w:sz w:val="22"/>
          <w:szCs w:val="22"/>
          <w:lang w:val="cs-CZ"/>
        </w:rPr>
      </w:pPr>
      <w:proofErr w:type="spellStart"/>
      <w:r w:rsidRPr="009D78EC">
        <w:rPr>
          <w:sz w:val="22"/>
          <w:szCs w:val="22"/>
          <w:lang w:val="cs-CZ"/>
        </w:rPr>
        <w:t>Toujeo</w:t>
      </w:r>
      <w:proofErr w:type="spellEnd"/>
      <w:r w:rsidRPr="009D78EC">
        <w:rPr>
          <w:sz w:val="22"/>
          <w:szCs w:val="22"/>
          <w:lang w:val="cs-CZ"/>
        </w:rPr>
        <w:t xml:space="preserve"> 300 jednotek/ml </w:t>
      </w:r>
      <w:proofErr w:type="spellStart"/>
      <w:r w:rsidR="006A426D" w:rsidRPr="009D78EC">
        <w:rPr>
          <w:sz w:val="22"/>
          <w:szCs w:val="22"/>
          <w:lang w:val="cs-CZ"/>
        </w:rPr>
        <w:t>DoubleStar</w:t>
      </w:r>
      <w:proofErr w:type="spellEnd"/>
      <w:r w:rsidR="006A426D" w:rsidRPr="009D78EC">
        <w:rPr>
          <w:sz w:val="22"/>
          <w:szCs w:val="22"/>
          <w:lang w:val="cs-CZ"/>
        </w:rPr>
        <w:t xml:space="preserve"> </w:t>
      </w:r>
      <w:r w:rsidRPr="009D78EC">
        <w:rPr>
          <w:sz w:val="22"/>
          <w:szCs w:val="22"/>
          <w:lang w:val="cs-CZ"/>
        </w:rPr>
        <w:t xml:space="preserve">injekční roztok v </w:t>
      </w:r>
      <w:proofErr w:type="spellStart"/>
      <w:r w:rsidRPr="009D78EC">
        <w:rPr>
          <w:sz w:val="22"/>
          <w:szCs w:val="22"/>
          <w:lang w:val="cs-CZ"/>
        </w:rPr>
        <w:t>předplněném</w:t>
      </w:r>
      <w:proofErr w:type="spellEnd"/>
      <w:r w:rsidRPr="009D78EC">
        <w:rPr>
          <w:sz w:val="22"/>
          <w:szCs w:val="22"/>
          <w:lang w:val="cs-CZ"/>
        </w:rPr>
        <w:t xml:space="preserve"> peru</w:t>
      </w:r>
    </w:p>
    <w:p w14:paraId="41B0B067" w14:textId="77777777" w:rsidR="00422EC1" w:rsidRPr="005F7896" w:rsidRDefault="00422EC1" w:rsidP="00422EC1">
      <w:pPr>
        <w:tabs>
          <w:tab w:val="left" w:pos="567"/>
        </w:tabs>
        <w:rPr>
          <w:sz w:val="22"/>
          <w:szCs w:val="22"/>
          <w:lang w:val="cs-CZ"/>
        </w:rPr>
      </w:pPr>
      <w:proofErr w:type="spellStart"/>
      <w:r w:rsidRPr="005F7896">
        <w:rPr>
          <w:sz w:val="22"/>
          <w:szCs w:val="22"/>
          <w:lang w:val="cs-CZ"/>
        </w:rPr>
        <w:t>insulinum</w:t>
      </w:r>
      <w:proofErr w:type="spellEnd"/>
      <w:r w:rsidRPr="005F7896">
        <w:rPr>
          <w:sz w:val="22"/>
          <w:szCs w:val="22"/>
          <w:lang w:val="cs-CZ"/>
        </w:rPr>
        <w:t xml:space="preserve"> </w:t>
      </w:r>
      <w:proofErr w:type="spellStart"/>
      <w:r w:rsidRPr="005F7896">
        <w:rPr>
          <w:sz w:val="22"/>
          <w:szCs w:val="22"/>
          <w:lang w:val="cs-CZ"/>
        </w:rPr>
        <w:t>glarginum</w:t>
      </w:r>
      <w:proofErr w:type="spellEnd"/>
    </w:p>
    <w:p w14:paraId="326C2E9E" w14:textId="77777777" w:rsidR="00422EC1" w:rsidRPr="005F7896" w:rsidRDefault="00422EC1" w:rsidP="00422EC1">
      <w:pPr>
        <w:tabs>
          <w:tab w:val="left" w:pos="567"/>
        </w:tabs>
        <w:rPr>
          <w:sz w:val="22"/>
          <w:szCs w:val="22"/>
          <w:lang w:val="cs-CZ"/>
        </w:rPr>
      </w:pPr>
    </w:p>
    <w:p w14:paraId="7B453D02" w14:textId="77777777" w:rsidR="00422EC1" w:rsidRPr="005F7896"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5F7896" w14:paraId="54176D2C" w14:textId="77777777" w:rsidTr="00196C10">
        <w:tc>
          <w:tcPr>
            <w:tcW w:w="9287" w:type="dxa"/>
            <w:tcBorders>
              <w:top w:val="single" w:sz="4" w:space="0" w:color="auto"/>
              <w:left w:val="single" w:sz="4" w:space="0" w:color="auto"/>
              <w:bottom w:val="single" w:sz="4" w:space="0" w:color="auto"/>
              <w:right w:val="single" w:sz="4" w:space="0" w:color="auto"/>
            </w:tcBorders>
          </w:tcPr>
          <w:p w14:paraId="2A427F39" w14:textId="77777777" w:rsidR="00422EC1" w:rsidRPr="005F7896" w:rsidRDefault="00422EC1" w:rsidP="00196C10">
            <w:pPr>
              <w:tabs>
                <w:tab w:val="left" w:pos="567"/>
              </w:tabs>
              <w:ind w:left="567" w:hanging="567"/>
              <w:rPr>
                <w:b/>
                <w:sz w:val="22"/>
                <w:szCs w:val="22"/>
                <w:lang w:val="cs-CZ"/>
              </w:rPr>
            </w:pPr>
            <w:r w:rsidRPr="005F7896">
              <w:rPr>
                <w:b/>
                <w:sz w:val="22"/>
                <w:szCs w:val="22"/>
                <w:lang w:val="cs-CZ"/>
              </w:rPr>
              <w:t>2.</w:t>
            </w:r>
            <w:r w:rsidRPr="005F7896">
              <w:rPr>
                <w:b/>
                <w:sz w:val="22"/>
                <w:szCs w:val="22"/>
                <w:lang w:val="cs-CZ"/>
              </w:rPr>
              <w:tab/>
              <w:t>OBSAH LÉČIVÉ LÁTKY/LÁTEK</w:t>
            </w:r>
          </w:p>
        </w:tc>
      </w:tr>
    </w:tbl>
    <w:p w14:paraId="21C4050E" w14:textId="77777777" w:rsidR="00422EC1" w:rsidRPr="005F7896" w:rsidRDefault="00422EC1" w:rsidP="00422EC1">
      <w:pPr>
        <w:tabs>
          <w:tab w:val="left" w:pos="567"/>
        </w:tabs>
        <w:rPr>
          <w:sz w:val="22"/>
          <w:szCs w:val="22"/>
          <w:lang w:val="cs-CZ"/>
        </w:rPr>
      </w:pPr>
    </w:p>
    <w:p w14:paraId="7802BC47" w14:textId="77777777" w:rsidR="00422EC1" w:rsidRPr="005833CA" w:rsidRDefault="00422EC1" w:rsidP="00422EC1">
      <w:pPr>
        <w:tabs>
          <w:tab w:val="left" w:pos="567"/>
        </w:tabs>
        <w:jc w:val="both"/>
        <w:rPr>
          <w:sz w:val="22"/>
          <w:szCs w:val="22"/>
          <w:lang w:val="cs-CZ"/>
        </w:rPr>
      </w:pPr>
      <w:r w:rsidRPr="0026003E">
        <w:rPr>
          <w:sz w:val="22"/>
          <w:szCs w:val="22"/>
          <w:lang w:val="cs-CZ"/>
        </w:rPr>
        <w:t>Jeden</w:t>
      </w:r>
      <w:r w:rsidRPr="005833CA">
        <w:rPr>
          <w:sz w:val="22"/>
          <w:szCs w:val="22"/>
          <w:lang w:val="cs-CZ"/>
        </w:rPr>
        <w:t xml:space="preserve"> ml obsahuje </w:t>
      </w:r>
      <w:proofErr w:type="spellStart"/>
      <w:r w:rsidRPr="005833CA">
        <w:rPr>
          <w:sz w:val="22"/>
          <w:szCs w:val="22"/>
          <w:lang w:val="cs-CZ"/>
        </w:rPr>
        <w:t>insulinum</w:t>
      </w:r>
      <w:proofErr w:type="spellEnd"/>
      <w:r w:rsidRPr="005833CA">
        <w:rPr>
          <w:sz w:val="22"/>
          <w:szCs w:val="22"/>
          <w:lang w:val="cs-CZ"/>
        </w:rPr>
        <w:t xml:space="preserve"> </w:t>
      </w:r>
      <w:proofErr w:type="spellStart"/>
      <w:r w:rsidRPr="005833CA">
        <w:rPr>
          <w:sz w:val="22"/>
          <w:szCs w:val="22"/>
          <w:lang w:val="cs-CZ"/>
        </w:rPr>
        <w:t>glarginum</w:t>
      </w:r>
      <w:proofErr w:type="spellEnd"/>
      <w:r w:rsidRPr="005833CA">
        <w:rPr>
          <w:sz w:val="22"/>
          <w:szCs w:val="22"/>
          <w:lang w:val="cs-CZ"/>
        </w:rPr>
        <w:t xml:space="preserve"> 300 jednotek (10,91 mg)</w:t>
      </w:r>
      <w:r>
        <w:rPr>
          <w:sz w:val="22"/>
          <w:szCs w:val="22"/>
          <w:lang w:val="cs-CZ"/>
        </w:rPr>
        <w:t>.</w:t>
      </w:r>
    </w:p>
    <w:p w14:paraId="1BFDF9F7" w14:textId="77777777" w:rsidR="00422EC1" w:rsidRDefault="00422EC1" w:rsidP="00422EC1">
      <w:pPr>
        <w:tabs>
          <w:tab w:val="left" w:pos="567"/>
        </w:tabs>
        <w:rPr>
          <w:sz w:val="22"/>
          <w:szCs w:val="22"/>
          <w:lang w:val="cs-CZ"/>
        </w:rPr>
      </w:pPr>
      <w:r w:rsidRPr="0026403F">
        <w:rPr>
          <w:sz w:val="22"/>
          <w:szCs w:val="22"/>
          <w:lang w:val="cs-CZ"/>
        </w:rPr>
        <w:t>Jedno pero obsahuje 3 ml roztoku, ekvivalentní 900 jednotkám.</w:t>
      </w:r>
    </w:p>
    <w:p w14:paraId="796B2A1B" w14:textId="77777777" w:rsidR="00422EC1" w:rsidRDefault="00422EC1" w:rsidP="00422EC1">
      <w:pPr>
        <w:tabs>
          <w:tab w:val="left" w:pos="567"/>
        </w:tabs>
        <w:rPr>
          <w:sz w:val="22"/>
          <w:szCs w:val="22"/>
          <w:lang w:val="cs-CZ"/>
        </w:rPr>
      </w:pPr>
    </w:p>
    <w:p w14:paraId="1F3B428D" w14:textId="77777777" w:rsidR="00422EC1" w:rsidRPr="005F7896"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5F7896" w14:paraId="7F2A7AB2" w14:textId="77777777" w:rsidTr="00196C10">
        <w:tc>
          <w:tcPr>
            <w:tcW w:w="9287" w:type="dxa"/>
            <w:tcBorders>
              <w:top w:val="single" w:sz="4" w:space="0" w:color="auto"/>
              <w:left w:val="single" w:sz="4" w:space="0" w:color="auto"/>
              <w:bottom w:val="single" w:sz="4" w:space="0" w:color="auto"/>
              <w:right w:val="single" w:sz="4" w:space="0" w:color="auto"/>
            </w:tcBorders>
          </w:tcPr>
          <w:p w14:paraId="3F74CEB3" w14:textId="77777777" w:rsidR="00422EC1" w:rsidRPr="005F7896" w:rsidRDefault="00422EC1" w:rsidP="00196C10">
            <w:pPr>
              <w:tabs>
                <w:tab w:val="left" w:pos="567"/>
              </w:tabs>
              <w:ind w:left="567" w:hanging="567"/>
              <w:rPr>
                <w:b/>
                <w:sz w:val="22"/>
                <w:szCs w:val="22"/>
                <w:lang w:val="cs-CZ"/>
              </w:rPr>
            </w:pPr>
            <w:r w:rsidRPr="005F7896">
              <w:rPr>
                <w:b/>
                <w:sz w:val="22"/>
                <w:szCs w:val="22"/>
                <w:lang w:val="cs-CZ"/>
              </w:rPr>
              <w:t>3.</w:t>
            </w:r>
            <w:r w:rsidRPr="005F7896">
              <w:rPr>
                <w:b/>
                <w:sz w:val="22"/>
                <w:szCs w:val="22"/>
                <w:lang w:val="cs-CZ"/>
              </w:rPr>
              <w:tab/>
              <w:t>SEZNAM POMOCNÝCH LÁTEK</w:t>
            </w:r>
          </w:p>
        </w:tc>
      </w:tr>
    </w:tbl>
    <w:p w14:paraId="1BB1FE6B" w14:textId="77777777" w:rsidR="00422EC1" w:rsidRPr="005F7896" w:rsidRDefault="00422EC1" w:rsidP="00422EC1">
      <w:pPr>
        <w:tabs>
          <w:tab w:val="left" w:pos="567"/>
        </w:tabs>
        <w:jc w:val="both"/>
        <w:rPr>
          <w:sz w:val="22"/>
          <w:szCs w:val="22"/>
          <w:lang w:val="cs-CZ"/>
        </w:rPr>
      </w:pPr>
    </w:p>
    <w:p w14:paraId="167A1D2D" w14:textId="77777777" w:rsidR="00422EC1" w:rsidRPr="00965301" w:rsidRDefault="00422EC1" w:rsidP="00422EC1">
      <w:pPr>
        <w:pStyle w:val="Standard"/>
        <w:tabs>
          <w:tab w:val="left" w:pos="567"/>
        </w:tabs>
        <w:rPr>
          <w:szCs w:val="22"/>
          <w:lang w:val="cs-CZ"/>
        </w:rPr>
      </w:pPr>
      <w:r w:rsidRPr="005F7896">
        <w:rPr>
          <w:szCs w:val="22"/>
          <w:lang w:val="cs-CZ"/>
        </w:rPr>
        <w:t>C</w:t>
      </w:r>
      <w:r w:rsidRPr="00111D4E">
        <w:rPr>
          <w:szCs w:val="22"/>
          <w:lang w:val="cs-CZ"/>
        </w:rPr>
        <w:t xml:space="preserve">hlorid zinečnatý, </w:t>
      </w:r>
      <w:proofErr w:type="spellStart"/>
      <w:r w:rsidRPr="00111D4E">
        <w:rPr>
          <w:szCs w:val="22"/>
          <w:lang w:val="cs-CZ"/>
        </w:rPr>
        <w:t>metakresol</w:t>
      </w:r>
      <w:proofErr w:type="spellEnd"/>
      <w:r w:rsidRPr="00111D4E">
        <w:rPr>
          <w:szCs w:val="22"/>
          <w:lang w:val="cs-CZ"/>
        </w:rPr>
        <w:t xml:space="preserve">, glycerol, kyselina chlorovodíková </w:t>
      </w:r>
      <w:r w:rsidRPr="005F7896">
        <w:rPr>
          <w:szCs w:val="22"/>
          <w:lang w:val="cs-CZ"/>
        </w:rPr>
        <w:t>/</w:t>
      </w:r>
      <w:r w:rsidRPr="00111D4E">
        <w:rPr>
          <w:szCs w:val="22"/>
          <w:lang w:val="cs-CZ"/>
        </w:rPr>
        <w:t xml:space="preserve"> hydroxid sodný (k úpravě pH), </w:t>
      </w:r>
      <w:r w:rsidRPr="00FE5881">
        <w:rPr>
          <w:szCs w:val="22"/>
          <w:lang w:val="cs-CZ"/>
        </w:rPr>
        <w:t xml:space="preserve">voda </w:t>
      </w:r>
      <w:r w:rsidR="00F31786">
        <w:rPr>
          <w:szCs w:val="22"/>
          <w:lang w:val="cs-CZ"/>
        </w:rPr>
        <w:t>pro</w:t>
      </w:r>
      <w:r w:rsidRPr="00FE5881">
        <w:rPr>
          <w:szCs w:val="22"/>
          <w:lang w:val="cs-CZ"/>
        </w:rPr>
        <w:t xml:space="preserve"> injekci.</w:t>
      </w:r>
    </w:p>
    <w:p w14:paraId="65BDF3B4" w14:textId="77777777" w:rsidR="00422EC1" w:rsidRPr="00965301" w:rsidRDefault="00422EC1" w:rsidP="00422EC1">
      <w:pPr>
        <w:tabs>
          <w:tab w:val="left" w:pos="567"/>
        </w:tabs>
        <w:rPr>
          <w:sz w:val="22"/>
          <w:szCs w:val="22"/>
          <w:lang w:val="cs-CZ"/>
        </w:rPr>
      </w:pPr>
    </w:p>
    <w:p w14:paraId="433B2E9C" w14:textId="77777777" w:rsidR="00422EC1" w:rsidRPr="00FE5881"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5F7896" w14:paraId="256F3676" w14:textId="77777777" w:rsidTr="00196C10">
        <w:tc>
          <w:tcPr>
            <w:tcW w:w="9287" w:type="dxa"/>
            <w:tcBorders>
              <w:top w:val="single" w:sz="4" w:space="0" w:color="auto"/>
              <w:left w:val="single" w:sz="4" w:space="0" w:color="auto"/>
              <w:bottom w:val="single" w:sz="4" w:space="0" w:color="auto"/>
              <w:right w:val="single" w:sz="4" w:space="0" w:color="auto"/>
            </w:tcBorders>
          </w:tcPr>
          <w:p w14:paraId="5077F7EE" w14:textId="77777777" w:rsidR="00422EC1" w:rsidRPr="00965301" w:rsidRDefault="00422EC1" w:rsidP="00196C10">
            <w:pPr>
              <w:tabs>
                <w:tab w:val="left" w:pos="567"/>
              </w:tabs>
              <w:ind w:left="567" w:hanging="567"/>
              <w:rPr>
                <w:b/>
                <w:sz w:val="22"/>
                <w:szCs w:val="22"/>
                <w:lang w:val="cs-CZ"/>
              </w:rPr>
            </w:pPr>
            <w:r w:rsidRPr="00E43DBA">
              <w:rPr>
                <w:b/>
                <w:sz w:val="22"/>
                <w:szCs w:val="22"/>
                <w:lang w:val="cs-CZ"/>
              </w:rPr>
              <w:t>4.</w:t>
            </w:r>
            <w:r w:rsidRPr="00E43DBA">
              <w:rPr>
                <w:b/>
                <w:sz w:val="22"/>
                <w:szCs w:val="22"/>
                <w:lang w:val="cs-CZ"/>
              </w:rPr>
              <w:tab/>
              <w:t>LÉKOVÁ FORMA A OBSAH</w:t>
            </w:r>
          </w:p>
        </w:tc>
      </w:tr>
    </w:tbl>
    <w:p w14:paraId="36890DE8" w14:textId="77777777" w:rsidR="00422EC1" w:rsidRPr="005F7896" w:rsidRDefault="00422EC1" w:rsidP="00422EC1">
      <w:pPr>
        <w:tabs>
          <w:tab w:val="left" w:pos="567"/>
        </w:tabs>
        <w:rPr>
          <w:sz w:val="22"/>
          <w:szCs w:val="22"/>
          <w:lang w:val="cs-CZ"/>
        </w:rPr>
      </w:pPr>
    </w:p>
    <w:p w14:paraId="42E74A3C" w14:textId="77777777" w:rsidR="00422EC1" w:rsidRDefault="00422EC1" w:rsidP="00422EC1">
      <w:pPr>
        <w:tabs>
          <w:tab w:val="left" w:pos="567"/>
        </w:tabs>
        <w:rPr>
          <w:sz w:val="22"/>
          <w:szCs w:val="22"/>
          <w:lang w:val="cs-CZ"/>
        </w:rPr>
      </w:pPr>
      <w:r>
        <w:rPr>
          <w:sz w:val="22"/>
          <w:szCs w:val="22"/>
          <w:highlight w:val="lightGray"/>
          <w:lang w:val="cs-CZ"/>
        </w:rPr>
        <w:t>Injekční roztok v </w:t>
      </w:r>
      <w:proofErr w:type="spellStart"/>
      <w:r>
        <w:rPr>
          <w:sz w:val="22"/>
          <w:szCs w:val="22"/>
          <w:highlight w:val="lightGray"/>
          <w:lang w:val="cs-CZ"/>
        </w:rPr>
        <w:t>předplněném</w:t>
      </w:r>
      <w:proofErr w:type="spellEnd"/>
      <w:r>
        <w:rPr>
          <w:sz w:val="22"/>
          <w:szCs w:val="22"/>
          <w:highlight w:val="lightGray"/>
          <w:lang w:val="cs-CZ"/>
        </w:rPr>
        <w:t xml:space="preserve"> peru.</w:t>
      </w:r>
    </w:p>
    <w:p w14:paraId="3E17A82E" w14:textId="77777777" w:rsidR="00422EC1" w:rsidRDefault="00422EC1" w:rsidP="00422EC1">
      <w:pPr>
        <w:tabs>
          <w:tab w:val="left" w:pos="567"/>
        </w:tabs>
        <w:rPr>
          <w:sz w:val="22"/>
          <w:szCs w:val="22"/>
          <w:lang w:val="cs-CZ"/>
        </w:rPr>
      </w:pPr>
    </w:p>
    <w:p w14:paraId="2C9BB205" w14:textId="77777777" w:rsidR="00422EC1" w:rsidRPr="00965301" w:rsidRDefault="00422EC1" w:rsidP="00422EC1">
      <w:pPr>
        <w:tabs>
          <w:tab w:val="left" w:pos="567"/>
        </w:tabs>
        <w:rPr>
          <w:sz w:val="22"/>
          <w:szCs w:val="22"/>
          <w:lang w:val="cs-CZ"/>
        </w:rPr>
      </w:pPr>
      <w:r>
        <w:rPr>
          <w:sz w:val="22"/>
          <w:szCs w:val="22"/>
          <w:lang w:val="cs-CZ"/>
        </w:rPr>
        <w:t>Vícečetné balení: 6 (2 balení po 3) per</w:t>
      </w:r>
    </w:p>
    <w:p w14:paraId="6C094454" w14:textId="77777777" w:rsidR="00422EC1" w:rsidRDefault="00422EC1" w:rsidP="00422EC1">
      <w:pPr>
        <w:tabs>
          <w:tab w:val="left" w:pos="567"/>
        </w:tabs>
        <w:rPr>
          <w:sz w:val="22"/>
          <w:szCs w:val="22"/>
          <w:lang w:val="cs-CZ"/>
        </w:rPr>
      </w:pPr>
      <w:r>
        <w:rPr>
          <w:sz w:val="22"/>
          <w:szCs w:val="22"/>
          <w:highlight w:val="lightGray"/>
          <w:lang w:val="cs-CZ"/>
        </w:rPr>
        <w:t>Vícečetné balení: 9 (3 balení po 3) per</w:t>
      </w:r>
    </w:p>
    <w:p w14:paraId="3A8F348A" w14:textId="77777777" w:rsidR="00422EC1" w:rsidRDefault="00422EC1" w:rsidP="00422EC1">
      <w:pPr>
        <w:tabs>
          <w:tab w:val="left" w:pos="567"/>
        </w:tabs>
        <w:rPr>
          <w:sz w:val="22"/>
          <w:szCs w:val="22"/>
          <w:lang w:val="cs-CZ"/>
        </w:rPr>
      </w:pPr>
    </w:p>
    <w:p w14:paraId="22DF6CE0" w14:textId="77777777" w:rsidR="00422EC1" w:rsidRPr="005F7896"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5F7896" w14:paraId="410B1F11" w14:textId="77777777" w:rsidTr="00196C10">
        <w:tc>
          <w:tcPr>
            <w:tcW w:w="9287" w:type="dxa"/>
            <w:tcBorders>
              <w:top w:val="single" w:sz="4" w:space="0" w:color="auto"/>
              <w:left w:val="single" w:sz="4" w:space="0" w:color="auto"/>
              <w:bottom w:val="single" w:sz="4" w:space="0" w:color="auto"/>
              <w:right w:val="single" w:sz="4" w:space="0" w:color="auto"/>
            </w:tcBorders>
          </w:tcPr>
          <w:p w14:paraId="70607F93" w14:textId="77777777" w:rsidR="00422EC1" w:rsidRPr="005F7896" w:rsidRDefault="00422EC1" w:rsidP="00196C10">
            <w:pPr>
              <w:tabs>
                <w:tab w:val="left" w:pos="567"/>
              </w:tabs>
              <w:ind w:left="567" w:hanging="567"/>
              <w:rPr>
                <w:b/>
                <w:sz w:val="22"/>
                <w:szCs w:val="22"/>
                <w:lang w:val="cs-CZ"/>
              </w:rPr>
            </w:pPr>
            <w:r w:rsidRPr="005F7896">
              <w:rPr>
                <w:b/>
                <w:sz w:val="22"/>
                <w:szCs w:val="22"/>
                <w:lang w:val="cs-CZ"/>
              </w:rPr>
              <w:t>5.</w:t>
            </w:r>
            <w:r w:rsidRPr="005F7896">
              <w:rPr>
                <w:b/>
                <w:sz w:val="22"/>
                <w:szCs w:val="22"/>
                <w:lang w:val="cs-CZ"/>
              </w:rPr>
              <w:tab/>
              <w:t>ZPŮSOB A CESTA PODÁNÍ</w:t>
            </w:r>
          </w:p>
        </w:tc>
      </w:tr>
    </w:tbl>
    <w:p w14:paraId="62B3A1F8" w14:textId="77777777" w:rsidR="00422EC1" w:rsidRDefault="00422EC1" w:rsidP="00422EC1">
      <w:pPr>
        <w:tabs>
          <w:tab w:val="left" w:pos="567"/>
        </w:tabs>
        <w:rPr>
          <w:sz w:val="22"/>
          <w:szCs w:val="22"/>
          <w:lang w:val="cs-CZ"/>
        </w:rPr>
      </w:pPr>
    </w:p>
    <w:p w14:paraId="20599C49" w14:textId="77777777" w:rsidR="006A426D" w:rsidRPr="005F7896" w:rsidRDefault="006A426D" w:rsidP="00422EC1">
      <w:pPr>
        <w:tabs>
          <w:tab w:val="left" w:pos="567"/>
        </w:tabs>
        <w:rPr>
          <w:sz w:val="22"/>
          <w:szCs w:val="22"/>
          <w:lang w:val="cs-CZ"/>
        </w:rPr>
      </w:pPr>
      <w:r>
        <w:rPr>
          <w:sz w:val="22"/>
          <w:szCs w:val="22"/>
          <w:lang w:val="cs-CZ"/>
        </w:rPr>
        <w:t>1 krok=2 jednotky</w:t>
      </w:r>
    </w:p>
    <w:p w14:paraId="28CD534B" w14:textId="77777777" w:rsidR="00422EC1" w:rsidRPr="005F7896" w:rsidRDefault="00422EC1" w:rsidP="00422EC1">
      <w:pPr>
        <w:tabs>
          <w:tab w:val="left" w:pos="567"/>
        </w:tabs>
        <w:rPr>
          <w:sz w:val="22"/>
          <w:szCs w:val="22"/>
          <w:lang w:val="cs-CZ"/>
        </w:rPr>
      </w:pPr>
      <w:r w:rsidRPr="005F7896">
        <w:rPr>
          <w:sz w:val="22"/>
          <w:szCs w:val="22"/>
          <w:lang w:val="cs-CZ"/>
        </w:rPr>
        <w:t>Před použitím si přečtěte příbalovou informaci.</w:t>
      </w:r>
    </w:p>
    <w:p w14:paraId="6801359E" w14:textId="77777777" w:rsidR="00422EC1" w:rsidRPr="005F7896" w:rsidRDefault="00A3761E" w:rsidP="00422EC1">
      <w:pPr>
        <w:tabs>
          <w:tab w:val="left" w:pos="567"/>
        </w:tabs>
        <w:rPr>
          <w:sz w:val="22"/>
          <w:szCs w:val="22"/>
          <w:lang w:val="cs-CZ"/>
        </w:rPr>
      </w:pPr>
      <w:r>
        <w:rPr>
          <w:sz w:val="22"/>
          <w:szCs w:val="22"/>
          <w:lang w:val="cs-CZ"/>
        </w:rPr>
        <w:t>S</w:t>
      </w:r>
      <w:r w:rsidR="00422EC1" w:rsidRPr="005F7896">
        <w:rPr>
          <w:sz w:val="22"/>
          <w:szCs w:val="22"/>
          <w:lang w:val="cs-CZ"/>
        </w:rPr>
        <w:t>ubkutánní podání</w:t>
      </w:r>
    </w:p>
    <w:p w14:paraId="1172D248" w14:textId="77777777" w:rsidR="00422EC1" w:rsidRPr="00965301" w:rsidRDefault="00005920" w:rsidP="00422EC1">
      <w:pPr>
        <w:tabs>
          <w:tab w:val="left" w:pos="567"/>
        </w:tabs>
        <w:rPr>
          <w:sz w:val="22"/>
          <w:szCs w:val="22"/>
          <w:lang w:val="cs-CZ"/>
        </w:rPr>
      </w:pPr>
      <w:r w:rsidRPr="00005920">
        <w:rPr>
          <w:sz w:val="22"/>
          <w:szCs w:val="22"/>
          <w:lang w:val="cs-CZ"/>
        </w:rPr>
        <w:t>Zde otevřete</w:t>
      </w:r>
    </w:p>
    <w:p w14:paraId="7CF9CC80" w14:textId="77777777" w:rsidR="00422EC1" w:rsidRDefault="00422EC1" w:rsidP="00422EC1">
      <w:pPr>
        <w:tabs>
          <w:tab w:val="left" w:pos="567"/>
        </w:tabs>
        <w:rPr>
          <w:sz w:val="22"/>
          <w:szCs w:val="22"/>
          <w:lang w:val="cs-CZ"/>
        </w:rPr>
      </w:pPr>
    </w:p>
    <w:p w14:paraId="16273B1F" w14:textId="77777777" w:rsidR="00005920" w:rsidRPr="00965301" w:rsidRDefault="00005920"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657284" w14:paraId="63EDEED0" w14:textId="77777777" w:rsidTr="00196C10">
        <w:tc>
          <w:tcPr>
            <w:tcW w:w="9287" w:type="dxa"/>
            <w:tcBorders>
              <w:top w:val="single" w:sz="4" w:space="0" w:color="auto"/>
              <w:left w:val="single" w:sz="4" w:space="0" w:color="auto"/>
              <w:bottom w:val="single" w:sz="4" w:space="0" w:color="auto"/>
              <w:right w:val="single" w:sz="4" w:space="0" w:color="auto"/>
            </w:tcBorders>
          </w:tcPr>
          <w:p w14:paraId="7A13C809" w14:textId="77777777" w:rsidR="00422EC1" w:rsidRPr="00E43DBA" w:rsidRDefault="00422EC1" w:rsidP="00196C10">
            <w:pPr>
              <w:tabs>
                <w:tab w:val="left" w:pos="567"/>
              </w:tabs>
              <w:ind w:left="567" w:hanging="567"/>
              <w:rPr>
                <w:b/>
                <w:sz w:val="22"/>
                <w:szCs w:val="22"/>
                <w:lang w:val="cs-CZ"/>
              </w:rPr>
            </w:pPr>
            <w:r w:rsidRPr="00111D4E">
              <w:rPr>
                <w:b/>
                <w:sz w:val="22"/>
                <w:szCs w:val="22"/>
                <w:lang w:val="cs-CZ"/>
              </w:rPr>
              <w:t>6.</w:t>
            </w:r>
            <w:r w:rsidRPr="00111D4E">
              <w:rPr>
                <w:b/>
                <w:sz w:val="22"/>
                <w:szCs w:val="22"/>
                <w:lang w:val="cs-CZ"/>
              </w:rPr>
              <w:tab/>
              <w:t xml:space="preserve">ZVLÁŠTNÍ UPOZORNĚNÍ, ŽE LÉČIVÝ PŘÍPRAVEK MUSÍ BÝT UCHOVÁVÁN MIMO DOHLED </w:t>
            </w:r>
            <w:r w:rsidRPr="00FE5881">
              <w:rPr>
                <w:b/>
                <w:sz w:val="22"/>
                <w:szCs w:val="22"/>
                <w:lang w:val="cs-CZ"/>
              </w:rPr>
              <w:t xml:space="preserve">A DOSAH </w:t>
            </w:r>
            <w:r w:rsidRPr="00E43DBA">
              <w:rPr>
                <w:b/>
                <w:sz w:val="22"/>
                <w:szCs w:val="22"/>
                <w:lang w:val="cs-CZ"/>
              </w:rPr>
              <w:t>DĚTÍ</w:t>
            </w:r>
          </w:p>
        </w:tc>
      </w:tr>
    </w:tbl>
    <w:p w14:paraId="39EF90FB" w14:textId="77777777" w:rsidR="00422EC1" w:rsidRPr="005F7896" w:rsidRDefault="00422EC1" w:rsidP="00422EC1">
      <w:pPr>
        <w:tabs>
          <w:tab w:val="left" w:pos="567"/>
        </w:tabs>
        <w:rPr>
          <w:sz w:val="22"/>
          <w:szCs w:val="22"/>
          <w:lang w:val="cs-CZ"/>
        </w:rPr>
      </w:pPr>
    </w:p>
    <w:p w14:paraId="3699CAD8" w14:textId="3E6EF422" w:rsidR="00422EC1" w:rsidRPr="00965301" w:rsidRDefault="00422EC1" w:rsidP="00422EC1">
      <w:pPr>
        <w:tabs>
          <w:tab w:val="left" w:pos="567"/>
        </w:tabs>
        <w:outlineLvl w:val="0"/>
        <w:rPr>
          <w:sz w:val="22"/>
          <w:szCs w:val="22"/>
          <w:lang w:val="cs-CZ"/>
        </w:rPr>
      </w:pPr>
      <w:r w:rsidRPr="005F7896">
        <w:rPr>
          <w:sz w:val="22"/>
          <w:szCs w:val="22"/>
          <w:lang w:val="cs-CZ"/>
        </w:rPr>
        <w:t>Uchovávejte mimo dohled a dosah dětí.</w:t>
      </w:r>
      <w:r w:rsidR="00341677">
        <w:rPr>
          <w:sz w:val="22"/>
          <w:szCs w:val="22"/>
          <w:lang w:val="cs-CZ"/>
        </w:rPr>
        <w:fldChar w:fldCharType="begin"/>
      </w:r>
      <w:r w:rsidR="00341677">
        <w:rPr>
          <w:sz w:val="22"/>
          <w:szCs w:val="22"/>
          <w:lang w:val="cs-CZ"/>
        </w:rPr>
        <w:instrText xml:space="preserve"> DOCVARIABLE vault_nd_df9d8510-22e2-4031-beb4-7ebc7d365950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45079C42" w14:textId="77777777" w:rsidR="00422EC1" w:rsidRPr="00965301" w:rsidRDefault="00422EC1" w:rsidP="00422EC1">
      <w:pPr>
        <w:tabs>
          <w:tab w:val="left" w:pos="567"/>
        </w:tabs>
        <w:rPr>
          <w:sz w:val="22"/>
          <w:szCs w:val="22"/>
          <w:lang w:val="cs-CZ"/>
        </w:rPr>
      </w:pPr>
    </w:p>
    <w:p w14:paraId="50025702" w14:textId="77777777" w:rsidR="00422EC1" w:rsidRPr="00FE5881"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657284" w14:paraId="58BE1C6A" w14:textId="77777777" w:rsidTr="00196C10">
        <w:tc>
          <w:tcPr>
            <w:tcW w:w="9287" w:type="dxa"/>
            <w:tcBorders>
              <w:top w:val="single" w:sz="4" w:space="0" w:color="auto"/>
              <w:left w:val="single" w:sz="4" w:space="0" w:color="auto"/>
              <w:bottom w:val="single" w:sz="4" w:space="0" w:color="auto"/>
              <w:right w:val="single" w:sz="4" w:space="0" w:color="auto"/>
            </w:tcBorders>
          </w:tcPr>
          <w:p w14:paraId="04D0C910" w14:textId="77777777" w:rsidR="00422EC1" w:rsidRPr="00E43DBA" w:rsidRDefault="00422EC1" w:rsidP="00196C10">
            <w:pPr>
              <w:tabs>
                <w:tab w:val="left" w:pos="567"/>
              </w:tabs>
              <w:ind w:left="567" w:hanging="567"/>
              <w:rPr>
                <w:b/>
                <w:sz w:val="22"/>
                <w:szCs w:val="22"/>
                <w:lang w:val="cs-CZ"/>
              </w:rPr>
            </w:pPr>
            <w:r w:rsidRPr="00E43DBA">
              <w:rPr>
                <w:b/>
                <w:sz w:val="22"/>
                <w:szCs w:val="22"/>
                <w:lang w:val="cs-CZ"/>
              </w:rPr>
              <w:t>7.</w:t>
            </w:r>
            <w:r w:rsidRPr="00E43DBA">
              <w:rPr>
                <w:b/>
                <w:sz w:val="22"/>
                <w:szCs w:val="22"/>
                <w:lang w:val="cs-CZ"/>
              </w:rPr>
              <w:tab/>
              <w:t>DALŠÍ ZVLÁŠTNÍ UPOZORNĚNÍ, POKUD JE POTŘEBNÉ</w:t>
            </w:r>
          </w:p>
        </w:tc>
      </w:tr>
    </w:tbl>
    <w:p w14:paraId="1054F1CB" w14:textId="77777777" w:rsidR="00422EC1" w:rsidRPr="005F7896" w:rsidRDefault="00422EC1" w:rsidP="00422EC1">
      <w:pPr>
        <w:tabs>
          <w:tab w:val="left" w:pos="567"/>
        </w:tabs>
        <w:rPr>
          <w:sz w:val="22"/>
          <w:szCs w:val="22"/>
          <w:lang w:val="cs-CZ"/>
        </w:rPr>
      </w:pPr>
    </w:p>
    <w:p w14:paraId="25CC9FB6" w14:textId="77777777" w:rsidR="00422EC1" w:rsidRPr="005F7896" w:rsidRDefault="00422EC1" w:rsidP="00422EC1">
      <w:pPr>
        <w:tabs>
          <w:tab w:val="left" w:pos="567"/>
        </w:tabs>
        <w:rPr>
          <w:sz w:val="22"/>
          <w:szCs w:val="22"/>
          <w:lang w:val="cs-CZ"/>
        </w:rPr>
      </w:pPr>
      <w:r w:rsidRPr="005F7896">
        <w:rPr>
          <w:sz w:val="22"/>
          <w:szCs w:val="22"/>
          <w:lang w:val="cs-CZ"/>
        </w:rPr>
        <w:t xml:space="preserve">Používejte pouze v tomto peru, </w:t>
      </w:r>
      <w:r>
        <w:rPr>
          <w:sz w:val="22"/>
          <w:szCs w:val="22"/>
          <w:lang w:val="cs-CZ"/>
        </w:rPr>
        <w:t>jinak</w:t>
      </w:r>
      <w:r w:rsidRPr="005F7896">
        <w:rPr>
          <w:sz w:val="22"/>
          <w:szCs w:val="22"/>
          <w:lang w:val="cs-CZ"/>
        </w:rPr>
        <w:t xml:space="preserve"> může dojít k </w:t>
      </w:r>
      <w:proofErr w:type="spellStart"/>
      <w:r>
        <w:rPr>
          <w:sz w:val="22"/>
          <w:szCs w:val="22"/>
          <w:lang w:val="cs-CZ"/>
        </w:rPr>
        <w:t>zá</w:t>
      </w:r>
      <w:r w:rsidRPr="005F7896">
        <w:rPr>
          <w:sz w:val="22"/>
          <w:szCs w:val="22"/>
          <w:lang w:val="cs-CZ"/>
        </w:rPr>
        <w:t>vážnému</w:t>
      </w:r>
      <w:proofErr w:type="spellEnd"/>
      <w:r w:rsidRPr="005F7896">
        <w:rPr>
          <w:sz w:val="22"/>
          <w:szCs w:val="22"/>
          <w:lang w:val="cs-CZ"/>
        </w:rPr>
        <w:t xml:space="preserve"> předávkování.</w:t>
      </w:r>
    </w:p>
    <w:p w14:paraId="3617CDFA" w14:textId="77777777" w:rsidR="00422EC1" w:rsidRPr="00111D4E" w:rsidRDefault="00422EC1" w:rsidP="00422EC1">
      <w:pPr>
        <w:tabs>
          <w:tab w:val="left" w:pos="567"/>
        </w:tabs>
        <w:jc w:val="both"/>
        <w:rPr>
          <w:sz w:val="22"/>
          <w:szCs w:val="22"/>
          <w:lang w:val="cs-CZ"/>
        </w:rPr>
      </w:pPr>
      <w:r w:rsidRPr="005F7896">
        <w:rPr>
          <w:sz w:val="22"/>
          <w:szCs w:val="22"/>
          <w:lang w:val="cs-CZ"/>
        </w:rPr>
        <w:t>V</w:t>
      </w:r>
      <w:r w:rsidRPr="00111D4E">
        <w:rPr>
          <w:sz w:val="22"/>
          <w:szCs w:val="22"/>
          <w:lang w:val="cs-CZ"/>
        </w:rPr>
        <w:t xml:space="preserve">ždy </w:t>
      </w:r>
      <w:r w:rsidRPr="005F7896">
        <w:rPr>
          <w:sz w:val="22"/>
          <w:szCs w:val="22"/>
          <w:lang w:val="cs-CZ"/>
        </w:rPr>
        <w:t xml:space="preserve">používejte </w:t>
      </w:r>
      <w:r w:rsidRPr="00111D4E">
        <w:rPr>
          <w:sz w:val="22"/>
          <w:szCs w:val="22"/>
          <w:lang w:val="cs-CZ"/>
        </w:rPr>
        <w:t xml:space="preserve">novou jehlu </w:t>
      </w:r>
      <w:r w:rsidR="00081C86">
        <w:rPr>
          <w:sz w:val="22"/>
          <w:szCs w:val="22"/>
          <w:lang w:val="cs-CZ"/>
        </w:rPr>
        <w:t>na</w:t>
      </w:r>
      <w:r w:rsidRPr="00111D4E">
        <w:rPr>
          <w:sz w:val="22"/>
          <w:szCs w:val="22"/>
          <w:lang w:val="cs-CZ"/>
        </w:rPr>
        <w:t xml:space="preserve"> každou injekci.</w:t>
      </w:r>
    </w:p>
    <w:p w14:paraId="4A45C6E3" w14:textId="77777777" w:rsidR="00422EC1" w:rsidRPr="00E43DBA" w:rsidRDefault="00422EC1" w:rsidP="00422EC1">
      <w:pPr>
        <w:tabs>
          <w:tab w:val="left" w:pos="567"/>
        </w:tabs>
        <w:jc w:val="both"/>
        <w:rPr>
          <w:sz w:val="22"/>
          <w:szCs w:val="22"/>
          <w:lang w:val="cs-CZ"/>
        </w:rPr>
      </w:pPr>
      <w:r w:rsidRPr="00FE5881">
        <w:rPr>
          <w:sz w:val="22"/>
          <w:szCs w:val="22"/>
          <w:lang w:val="cs-CZ"/>
        </w:rPr>
        <w:t>Pro</w:t>
      </w:r>
      <w:r w:rsidRPr="00E43DBA">
        <w:rPr>
          <w:sz w:val="22"/>
          <w:szCs w:val="22"/>
          <w:lang w:val="cs-CZ"/>
        </w:rPr>
        <w:t xml:space="preserve"> použití pouze jedním pacientem.</w:t>
      </w:r>
    </w:p>
    <w:p w14:paraId="71EBCED9" w14:textId="77777777" w:rsidR="00422EC1" w:rsidRPr="00983D85" w:rsidRDefault="00422EC1" w:rsidP="00422EC1">
      <w:pPr>
        <w:tabs>
          <w:tab w:val="left" w:pos="567"/>
        </w:tabs>
        <w:jc w:val="both"/>
        <w:rPr>
          <w:sz w:val="22"/>
          <w:szCs w:val="22"/>
          <w:lang w:val="cs-CZ"/>
        </w:rPr>
      </w:pPr>
      <w:r w:rsidRPr="00983D85">
        <w:rPr>
          <w:sz w:val="22"/>
          <w:szCs w:val="22"/>
          <w:lang w:val="cs-CZ"/>
        </w:rPr>
        <w:t>Používejte</w:t>
      </w:r>
      <w:r>
        <w:rPr>
          <w:sz w:val="22"/>
          <w:szCs w:val="22"/>
          <w:lang w:val="cs-CZ"/>
        </w:rPr>
        <w:t>,</w:t>
      </w:r>
      <w:r w:rsidRPr="00983D85">
        <w:rPr>
          <w:sz w:val="22"/>
          <w:szCs w:val="22"/>
          <w:lang w:val="cs-CZ"/>
        </w:rPr>
        <w:t xml:space="preserve"> pouze</w:t>
      </w:r>
      <w:r>
        <w:rPr>
          <w:sz w:val="22"/>
          <w:szCs w:val="22"/>
          <w:lang w:val="cs-CZ"/>
        </w:rPr>
        <w:t xml:space="preserve"> je-li roztok čirý a bezbarvý.</w:t>
      </w:r>
    </w:p>
    <w:p w14:paraId="7E6B599B" w14:textId="77777777" w:rsidR="00422EC1" w:rsidRPr="0026403F" w:rsidRDefault="00422EC1" w:rsidP="00422EC1">
      <w:pPr>
        <w:tabs>
          <w:tab w:val="left" w:pos="567"/>
        </w:tabs>
        <w:jc w:val="both"/>
        <w:rPr>
          <w:sz w:val="22"/>
          <w:szCs w:val="22"/>
          <w:lang w:val="cs-CZ"/>
        </w:rPr>
      </w:pPr>
      <w:r w:rsidRPr="0026403F">
        <w:rPr>
          <w:sz w:val="22"/>
          <w:szCs w:val="22"/>
          <w:lang w:val="cs-CZ"/>
        </w:rPr>
        <w:t>900 jednotek</w:t>
      </w:r>
      <w:r w:rsidR="006A426D">
        <w:rPr>
          <w:sz w:val="22"/>
          <w:szCs w:val="22"/>
          <w:lang w:val="cs-CZ"/>
        </w:rPr>
        <w:t xml:space="preserve"> na pero</w:t>
      </w:r>
    </w:p>
    <w:p w14:paraId="77599C65" w14:textId="77777777" w:rsidR="00422EC1" w:rsidRPr="005F7896" w:rsidRDefault="00422EC1" w:rsidP="00422EC1">
      <w:pPr>
        <w:tabs>
          <w:tab w:val="left" w:pos="567"/>
        </w:tabs>
        <w:rPr>
          <w:sz w:val="22"/>
          <w:szCs w:val="22"/>
          <w:highlight w:val="yellow"/>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5F7896" w14:paraId="6328F6DE" w14:textId="77777777" w:rsidTr="00196C10">
        <w:tc>
          <w:tcPr>
            <w:tcW w:w="9287" w:type="dxa"/>
            <w:tcBorders>
              <w:top w:val="single" w:sz="4" w:space="0" w:color="auto"/>
              <w:left w:val="single" w:sz="4" w:space="0" w:color="auto"/>
              <w:bottom w:val="single" w:sz="4" w:space="0" w:color="auto"/>
              <w:right w:val="single" w:sz="4" w:space="0" w:color="auto"/>
            </w:tcBorders>
          </w:tcPr>
          <w:p w14:paraId="43D1D018" w14:textId="77777777" w:rsidR="00422EC1" w:rsidRPr="00651D12" w:rsidRDefault="00422EC1" w:rsidP="00196C10">
            <w:pPr>
              <w:keepNext/>
              <w:tabs>
                <w:tab w:val="left" w:pos="567"/>
              </w:tabs>
              <w:ind w:left="567" w:hanging="567"/>
              <w:rPr>
                <w:b/>
                <w:sz w:val="22"/>
                <w:szCs w:val="22"/>
                <w:lang w:val="cs-CZ"/>
              </w:rPr>
            </w:pPr>
            <w:r w:rsidRPr="00651D12">
              <w:rPr>
                <w:b/>
                <w:sz w:val="22"/>
                <w:szCs w:val="22"/>
                <w:lang w:val="cs-CZ"/>
              </w:rPr>
              <w:lastRenderedPageBreak/>
              <w:t>8.</w:t>
            </w:r>
            <w:r w:rsidRPr="00651D12">
              <w:rPr>
                <w:b/>
                <w:sz w:val="22"/>
                <w:szCs w:val="22"/>
                <w:lang w:val="cs-CZ"/>
              </w:rPr>
              <w:tab/>
              <w:t>POUŽITELNOST</w:t>
            </w:r>
          </w:p>
        </w:tc>
      </w:tr>
    </w:tbl>
    <w:p w14:paraId="35938DCC" w14:textId="77777777" w:rsidR="00422EC1" w:rsidRPr="005F7896" w:rsidRDefault="00422EC1" w:rsidP="00422EC1">
      <w:pPr>
        <w:keepNext/>
        <w:tabs>
          <w:tab w:val="left" w:pos="567"/>
        </w:tabs>
        <w:rPr>
          <w:sz w:val="22"/>
          <w:szCs w:val="22"/>
          <w:highlight w:val="yellow"/>
          <w:lang w:val="cs-CZ"/>
        </w:rPr>
      </w:pPr>
    </w:p>
    <w:p w14:paraId="78B39B34" w14:textId="3C06458B" w:rsidR="00422EC1" w:rsidRPr="00965301" w:rsidRDefault="00422EC1" w:rsidP="00422EC1">
      <w:pPr>
        <w:keepNext/>
        <w:tabs>
          <w:tab w:val="left" w:pos="567"/>
        </w:tabs>
        <w:outlineLvl w:val="0"/>
        <w:rPr>
          <w:sz w:val="22"/>
          <w:szCs w:val="22"/>
          <w:lang w:val="cs-CZ"/>
        </w:rPr>
      </w:pPr>
      <w:r w:rsidRPr="00965301">
        <w:rPr>
          <w:sz w:val="22"/>
          <w:szCs w:val="22"/>
          <w:lang w:val="cs-CZ"/>
        </w:rPr>
        <w:t>EXP</w:t>
      </w:r>
      <w:r w:rsidR="00341677">
        <w:rPr>
          <w:sz w:val="22"/>
          <w:szCs w:val="22"/>
          <w:lang w:val="cs-CZ"/>
        </w:rPr>
        <w:fldChar w:fldCharType="begin"/>
      </w:r>
      <w:r w:rsidR="00341677">
        <w:rPr>
          <w:sz w:val="22"/>
          <w:szCs w:val="22"/>
          <w:lang w:val="cs-CZ"/>
        </w:rPr>
        <w:instrText xml:space="preserve"> DOCVARIABLE VAULT_ND_5c3e4f3e-6f41-417a-8066-ee6cb4be108b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1D5620C4" w14:textId="77777777" w:rsidR="00422EC1" w:rsidRPr="00111D4E" w:rsidRDefault="00422EC1" w:rsidP="00422EC1">
      <w:pPr>
        <w:keepNext/>
        <w:tabs>
          <w:tab w:val="left" w:pos="567"/>
        </w:tabs>
        <w:rPr>
          <w:sz w:val="22"/>
          <w:szCs w:val="22"/>
          <w:lang w:val="cs-CZ"/>
        </w:rPr>
      </w:pPr>
    </w:p>
    <w:p w14:paraId="0C33B0E2" w14:textId="77777777" w:rsidR="00422EC1" w:rsidRPr="00FE5881"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BF0A3B" w14:paraId="748E601D" w14:textId="77777777" w:rsidTr="00196C10">
        <w:tc>
          <w:tcPr>
            <w:tcW w:w="9287" w:type="dxa"/>
            <w:tcBorders>
              <w:top w:val="single" w:sz="4" w:space="0" w:color="auto"/>
              <w:left w:val="single" w:sz="4" w:space="0" w:color="auto"/>
              <w:bottom w:val="single" w:sz="4" w:space="0" w:color="auto"/>
              <w:right w:val="single" w:sz="4" w:space="0" w:color="auto"/>
            </w:tcBorders>
          </w:tcPr>
          <w:p w14:paraId="361591FD" w14:textId="77777777" w:rsidR="00422EC1" w:rsidRPr="0026003E" w:rsidRDefault="00422EC1" w:rsidP="00196C10">
            <w:pPr>
              <w:tabs>
                <w:tab w:val="left" w:pos="567"/>
              </w:tabs>
              <w:ind w:left="567" w:hanging="567"/>
              <w:rPr>
                <w:sz w:val="22"/>
                <w:szCs w:val="22"/>
                <w:lang w:val="cs-CZ"/>
              </w:rPr>
            </w:pPr>
            <w:r w:rsidRPr="000E7D8B">
              <w:rPr>
                <w:b/>
                <w:sz w:val="22"/>
                <w:szCs w:val="22"/>
                <w:lang w:val="cs-CZ"/>
              </w:rPr>
              <w:t>9.</w:t>
            </w:r>
            <w:r w:rsidRPr="000E7D8B">
              <w:rPr>
                <w:b/>
                <w:sz w:val="22"/>
                <w:szCs w:val="22"/>
                <w:lang w:val="cs-CZ"/>
              </w:rPr>
              <w:tab/>
              <w:t>ZVLÁŠTNÍ PODMÍNKY PRO UCHOVÁVÁNÍ</w:t>
            </w:r>
          </w:p>
        </w:tc>
      </w:tr>
    </w:tbl>
    <w:p w14:paraId="150A2423" w14:textId="77777777" w:rsidR="00422EC1" w:rsidRPr="00BF0A3B" w:rsidRDefault="00422EC1" w:rsidP="00422EC1">
      <w:pPr>
        <w:tabs>
          <w:tab w:val="left" w:pos="567"/>
        </w:tabs>
        <w:rPr>
          <w:sz w:val="22"/>
          <w:szCs w:val="22"/>
          <w:lang w:val="cs-CZ"/>
        </w:rPr>
      </w:pPr>
    </w:p>
    <w:p w14:paraId="4118FFE6" w14:textId="77777777" w:rsidR="00422EC1" w:rsidRPr="00BF0A3B" w:rsidRDefault="00422EC1" w:rsidP="00422EC1">
      <w:pPr>
        <w:tabs>
          <w:tab w:val="left" w:pos="567"/>
        </w:tabs>
        <w:rPr>
          <w:sz w:val="22"/>
          <w:szCs w:val="22"/>
          <w:lang w:val="cs-CZ"/>
        </w:rPr>
      </w:pPr>
      <w:r w:rsidRPr="00BF0A3B">
        <w:rPr>
          <w:sz w:val="22"/>
          <w:szCs w:val="22"/>
          <w:u w:val="single"/>
          <w:lang w:val="cs-CZ"/>
        </w:rPr>
        <w:t>Před prvním použitím</w:t>
      </w:r>
    </w:p>
    <w:p w14:paraId="771DE255" w14:textId="77777777" w:rsidR="00422EC1" w:rsidRPr="00BF0A3B" w:rsidRDefault="00422EC1" w:rsidP="00422EC1">
      <w:pPr>
        <w:tabs>
          <w:tab w:val="left" w:pos="567"/>
        </w:tabs>
        <w:jc w:val="both"/>
        <w:rPr>
          <w:sz w:val="22"/>
          <w:szCs w:val="22"/>
          <w:lang w:val="cs-CZ"/>
        </w:rPr>
      </w:pPr>
      <w:r w:rsidRPr="00BF0A3B">
        <w:rPr>
          <w:sz w:val="22"/>
          <w:szCs w:val="22"/>
          <w:lang w:val="cs-CZ"/>
        </w:rPr>
        <w:t xml:space="preserve">Uchovávejte v chladničce. </w:t>
      </w:r>
    </w:p>
    <w:p w14:paraId="5080D788" w14:textId="77777777" w:rsidR="00422EC1" w:rsidRPr="0026003E" w:rsidRDefault="00422EC1" w:rsidP="00422EC1">
      <w:pPr>
        <w:tabs>
          <w:tab w:val="left" w:pos="567"/>
        </w:tabs>
        <w:jc w:val="both"/>
        <w:rPr>
          <w:sz w:val="22"/>
          <w:szCs w:val="22"/>
          <w:lang w:val="cs-CZ"/>
        </w:rPr>
      </w:pPr>
      <w:r w:rsidRPr="00BF0A3B">
        <w:rPr>
          <w:sz w:val="22"/>
          <w:szCs w:val="22"/>
          <w:lang w:val="cs-CZ"/>
        </w:rPr>
        <w:t>Chraňte před mrazem a neuchovávejt</w:t>
      </w:r>
      <w:r w:rsidRPr="000E7D8B">
        <w:rPr>
          <w:sz w:val="22"/>
          <w:szCs w:val="22"/>
          <w:lang w:val="cs-CZ"/>
        </w:rPr>
        <w:t>e</w:t>
      </w:r>
      <w:r w:rsidRPr="0026003E">
        <w:rPr>
          <w:sz w:val="22"/>
          <w:szCs w:val="22"/>
          <w:lang w:val="cs-CZ"/>
        </w:rPr>
        <w:t xml:space="preserve"> v blízkosti mrazicího boxu nebo mrazicí vložky. </w:t>
      </w:r>
    </w:p>
    <w:p w14:paraId="79D95199" w14:textId="77777777" w:rsidR="00422EC1" w:rsidRPr="00FF6278" w:rsidRDefault="00422EC1" w:rsidP="00422EC1">
      <w:pPr>
        <w:tabs>
          <w:tab w:val="left" w:pos="567"/>
        </w:tabs>
        <w:jc w:val="both"/>
        <w:rPr>
          <w:sz w:val="22"/>
          <w:szCs w:val="22"/>
          <w:lang w:val="cs-CZ"/>
        </w:rPr>
      </w:pPr>
      <w:r w:rsidRPr="00FF6278">
        <w:rPr>
          <w:sz w:val="22"/>
          <w:szCs w:val="22"/>
          <w:lang w:val="cs-CZ"/>
        </w:rPr>
        <w:t xml:space="preserve">Uchovávejte </w:t>
      </w:r>
      <w:proofErr w:type="spellStart"/>
      <w:r w:rsidRPr="00FF6278">
        <w:rPr>
          <w:sz w:val="22"/>
          <w:szCs w:val="22"/>
          <w:lang w:val="cs-CZ"/>
        </w:rPr>
        <w:t>předplněné</w:t>
      </w:r>
      <w:proofErr w:type="spellEnd"/>
      <w:r w:rsidRPr="00FF6278">
        <w:rPr>
          <w:sz w:val="22"/>
          <w:szCs w:val="22"/>
          <w:lang w:val="cs-CZ"/>
        </w:rPr>
        <w:t xml:space="preserve"> pero v krabičce, aby byl přípravek chráněn před světlem.</w:t>
      </w:r>
    </w:p>
    <w:p w14:paraId="211C4894" w14:textId="77777777" w:rsidR="00422EC1" w:rsidRPr="00BF0A3B" w:rsidRDefault="00422EC1" w:rsidP="00422EC1">
      <w:pPr>
        <w:pStyle w:val="Standard"/>
        <w:rPr>
          <w:szCs w:val="22"/>
          <w:u w:val="single"/>
          <w:lang w:val="cs-CZ"/>
        </w:rPr>
      </w:pPr>
    </w:p>
    <w:p w14:paraId="5519221E" w14:textId="77777777" w:rsidR="00422EC1" w:rsidRPr="00BF0A3B" w:rsidRDefault="00422EC1" w:rsidP="00422EC1">
      <w:pPr>
        <w:pStyle w:val="Standard"/>
        <w:rPr>
          <w:szCs w:val="22"/>
          <w:u w:val="single"/>
          <w:lang w:val="cs-CZ"/>
        </w:rPr>
      </w:pPr>
      <w:r w:rsidRPr="00BF0A3B">
        <w:rPr>
          <w:szCs w:val="22"/>
          <w:u w:val="single"/>
          <w:lang w:val="cs-CZ"/>
        </w:rPr>
        <w:t>Po prvním použití</w:t>
      </w:r>
    </w:p>
    <w:p w14:paraId="403EB642" w14:textId="77777777" w:rsidR="00422EC1" w:rsidRPr="005F7896" w:rsidRDefault="00422EC1" w:rsidP="00422EC1">
      <w:pPr>
        <w:pStyle w:val="Standard"/>
        <w:rPr>
          <w:szCs w:val="22"/>
          <w:lang w:val="cs-CZ"/>
        </w:rPr>
      </w:pPr>
      <w:r w:rsidRPr="00BF0A3B">
        <w:rPr>
          <w:szCs w:val="22"/>
          <w:lang w:val="cs-CZ"/>
        </w:rPr>
        <w:t>Po prvním použití lze pero uchováv</w:t>
      </w:r>
      <w:r w:rsidR="0093315E">
        <w:rPr>
          <w:szCs w:val="22"/>
          <w:lang w:val="cs-CZ"/>
        </w:rPr>
        <w:t>at</w:t>
      </w:r>
      <w:r w:rsidRPr="00BF0A3B">
        <w:rPr>
          <w:szCs w:val="22"/>
          <w:lang w:val="cs-CZ"/>
        </w:rPr>
        <w:t xml:space="preserve"> po dobu maximálně </w:t>
      </w:r>
      <w:r>
        <w:rPr>
          <w:szCs w:val="22"/>
          <w:lang w:val="cs-CZ"/>
        </w:rPr>
        <w:t>6</w:t>
      </w:r>
      <w:r w:rsidRPr="00BF0A3B">
        <w:rPr>
          <w:szCs w:val="22"/>
          <w:lang w:val="cs-CZ"/>
        </w:rPr>
        <w:t> týdnů při teplotě do 30 °C. Chraňte před chladem. Nasaďte víčko</w:t>
      </w:r>
      <w:r w:rsidRPr="0026003E">
        <w:rPr>
          <w:szCs w:val="22"/>
          <w:lang w:val="cs-CZ"/>
        </w:rPr>
        <w:t xml:space="preserve"> pera po každé injekci, abyste chránili pero před světlem.</w:t>
      </w:r>
    </w:p>
    <w:p w14:paraId="40E2E841" w14:textId="77777777" w:rsidR="00422EC1" w:rsidRPr="005F7896" w:rsidRDefault="00422EC1" w:rsidP="00422EC1">
      <w:pPr>
        <w:tabs>
          <w:tab w:val="left" w:pos="567"/>
        </w:tabs>
        <w:rPr>
          <w:sz w:val="22"/>
          <w:szCs w:val="22"/>
          <w:lang w:val="cs-CZ"/>
        </w:rPr>
      </w:pPr>
    </w:p>
    <w:p w14:paraId="5BF4DD21" w14:textId="77777777" w:rsidR="00422EC1" w:rsidRPr="005F7896"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657284" w14:paraId="7315D057" w14:textId="77777777" w:rsidTr="00196C10">
        <w:tc>
          <w:tcPr>
            <w:tcW w:w="9287" w:type="dxa"/>
            <w:tcBorders>
              <w:top w:val="single" w:sz="4" w:space="0" w:color="auto"/>
              <w:left w:val="single" w:sz="4" w:space="0" w:color="auto"/>
              <w:bottom w:val="single" w:sz="4" w:space="0" w:color="auto"/>
              <w:right w:val="single" w:sz="4" w:space="0" w:color="auto"/>
            </w:tcBorders>
          </w:tcPr>
          <w:p w14:paraId="5BD41AD2" w14:textId="77777777" w:rsidR="00422EC1" w:rsidRPr="005F7896" w:rsidRDefault="00422EC1" w:rsidP="00196C10">
            <w:pPr>
              <w:tabs>
                <w:tab w:val="left" w:pos="567"/>
              </w:tabs>
              <w:ind w:left="567" w:hanging="567"/>
              <w:rPr>
                <w:b/>
                <w:sz w:val="22"/>
                <w:szCs w:val="22"/>
                <w:lang w:val="cs-CZ"/>
              </w:rPr>
            </w:pPr>
            <w:r w:rsidRPr="005F7896">
              <w:rPr>
                <w:b/>
                <w:sz w:val="22"/>
                <w:szCs w:val="22"/>
                <w:lang w:val="cs-CZ"/>
              </w:rPr>
              <w:t>10.</w:t>
            </w:r>
            <w:r w:rsidRPr="005F7896">
              <w:rPr>
                <w:b/>
                <w:sz w:val="22"/>
                <w:szCs w:val="22"/>
                <w:lang w:val="cs-CZ"/>
              </w:rPr>
              <w:tab/>
              <w:t>ZVLÁŠTNÍ OPATŘENÍ PRO LIKVIDACI NEPOUŽITÝCH LÉČIVÝCH PŘÍPRAVKŮ NEBO ODPADU Z NICH, POKUD JE TO VHODNÉ</w:t>
            </w:r>
          </w:p>
        </w:tc>
      </w:tr>
    </w:tbl>
    <w:p w14:paraId="26E68295" w14:textId="77777777" w:rsidR="00422EC1" w:rsidRPr="005F7896" w:rsidRDefault="00422EC1" w:rsidP="00422EC1">
      <w:pPr>
        <w:tabs>
          <w:tab w:val="left" w:pos="567"/>
        </w:tabs>
        <w:rPr>
          <w:sz w:val="22"/>
          <w:szCs w:val="22"/>
          <w:lang w:val="cs-CZ"/>
        </w:rPr>
      </w:pPr>
    </w:p>
    <w:p w14:paraId="742C5409" w14:textId="77777777" w:rsidR="00422EC1" w:rsidRPr="005F7896"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657284" w14:paraId="2A523FAE" w14:textId="77777777" w:rsidTr="00196C10">
        <w:tc>
          <w:tcPr>
            <w:tcW w:w="9287" w:type="dxa"/>
            <w:tcBorders>
              <w:top w:val="single" w:sz="4" w:space="0" w:color="auto"/>
              <w:left w:val="single" w:sz="4" w:space="0" w:color="auto"/>
              <w:bottom w:val="single" w:sz="4" w:space="0" w:color="auto"/>
              <w:right w:val="single" w:sz="4" w:space="0" w:color="auto"/>
            </w:tcBorders>
          </w:tcPr>
          <w:p w14:paraId="63A0C92A" w14:textId="77777777" w:rsidR="00422EC1" w:rsidRPr="005F7896" w:rsidRDefault="00422EC1" w:rsidP="00196C10">
            <w:pPr>
              <w:tabs>
                <w:tab w:val="left" w:pos="567"/>
              </w:tabs>
              <w:ind w:left="567" w:hanging="567"/>
              <w:rPr>
                <w:b/>
                <w:sz w:val="22"/>
                <w:szCs w:val="22"/>
                <w:lang w:val="cs-CZ"/>
              </w:rPr>
            </w:pPr>
            <w:r w:rsidRPr="005F7896">
              <w:rPr>
                <w:b/>
                <w:sz w:val="22"/>
                <w:szCs w:val="22"/>
                <w:lang w:val="cs-CZ"/>
              </w:rPr>
              <w:t>11.</w:t>
            </w:r>
            <w:r w:rsidRPr="005F7896">
              <w:rPr>
                <w:b/>
                <w:sz w:val="22"/>
                <w:szCs w:val="22"/>
                <w:lang w:val="cs-CZ"/>
              </w:rPr>
              <w:tab/>
              <w:t>NÁZEV A ADRESA DRŽITELE ROZHODNUTÍ O REGISTRACI</w:t>
            </w:r>
          </w:p>
        </w:tc>
      </w:tr>
    </w:tbl>
    <w:p w14:paraId="3061AD82" w14:textId="77777777" w:rsidR="00422EC1" w:rsidRPr="005F7896" w:rsidRDefault="00422EC1" w:rsidP="00422EC1">
      <w:pPr>
        <w:tabs>
          <w:tab w:val="left" w:pos="567"/>
        </w:tabs>
        <w:rPr>
          <w:sz w:val="22"/>
          <w:szCs w:val="22"/>
          <w:lang w:val="cs-CZ"/>
        </w:rPr>
      </w:pPr>
    </w:p>
    <w:p w14:paraId="2E4A3004" w14:textId="77777777" w:rsidR="00422EC1" w:rsidRPr="005F7896" w:rsidRDefault="00422EC1" w:rsidP="00422EC1">
      <w:pPr>
        <w:tabs>
          <w:tab w:val="left" w:pos="567"/>
        </w:tabs>
        <w:jc w:val="both"/>
        <w:rPr>
          <w:sz w:val="22"/>
          <w:szCs w:val="22"/>
          <w:lang w:val="cs-CZ"/>
        </w:rPr>
      </w:pPr>
      <w:proofErr w:type="spellStart"/>
      <w:r w:rsidRPr="005F7896">
        <w:rPr>
          <w:sz w:val="22"/>
          <w:szCs w:val="22"/>
          <w:lang w:val="cs-CZ"/>
        </w:rPr>
        <w:t>Sanofi-Aventis</w:t>
      </w:r>
      <w:proofErr w:type="spellEnd"/>
      <w:r w:rsidRPr="005F7896">
        <w:rPr>
          <w:sz w:val="22"/>
          <w:szCs w:val="22"/>
          <w:lang w:val="cs-CZ"/>
        </w:rPr>
        <w:t xml:space="preserve"> </w:t>
      </w:r>
      <w:proofErr w:type="spellStart"/>
      <w:r w:rsidRPr="005F7896">
        <w:rPr>
          <w:sz w:val="22"/>
          <w:szCs w:val="22"/>
          <w:lang w:val="cs-CZ"/>
        </w:rPr>
        <w:t>Deutschland</w:t>
      </w:r>
      <w:proofErr w:type="spellEnd"/>
      <w:r w:rsidRPr="005F7896">
        <w:rPr>
          <w:sz w:val="22"/>
          <w:szCs w:val="22"/>
          <w:lang w:val="cs-CZ"/>
        </w:rPr>
        <w:t xml:space="preserve"> </w:t>
      </w:r>
      <w:proofErr w:type="spellStart"/>
      <w:r w:rsidRPr="005F7896">
        <w:rPr>
          <w:sz w:val="22"/>
          <w:szCs w:val="22"/>
          <w:lang w:val="cs-CZ"/>
        </w:rPr>
        <w:t>GmbH</w:t>
      </w:r>
      <w:proofErr w:type="spellEnd"/>
    </w:p>
    <w:p w14:paraId="6F20D07C" w14:textId="77777777" w:rsidR="00422EC1" w:rsidRPr="005F7896" w:rsidRDefault="00422EC1" w:rsidP="00422EC1">
      <w:pPr>
        <w:tabs>
          <w:tab w:val="left" w:pos="567"/>
        </w:tabs>
        <w:jc w:val="both"/>
        <w:rPr>
          <w:sz w:val="22"/>
          <w:szCs w:val="22"/>
          <w:lang w:val="cs-CZ"/>
        </w:rPr>
      </w:pPr>
      <w:r w:rsidRPr="005F7896">
        <w:rPr>
          <w:sz w:val="22"/>
          <w:szCs w:val="22"/>
          <w:lang w:val="cs-CZ"/>
        </w:rPr>
        <w:t xml:space="preserve">D-65926 Frankfurt </w:t>
      </w:r>
      <w:proofErr w:type="spellStart"/>
      <w:r w:rsidRPr="005F7896">
        <w:rPr>
          <w:sz w:val="22"/>
          <w:szCs w:val="22"/>
          <w:lang w:val="cs-CZ"/>
        </w:rPr>
        <w:t>am</w:t>
      </w:r>
      <w:proofErr w:type="spellEnd"/>
      <w:r w:rsidRPr="005F7896">
        <w:rPr>
          <w:sz w:val="22"/>
          <w:szCs w:val="22"/>
          <w:lang w:val="cs-CZ"/>
        </w:rPr>
        <w:t xml:space="preserve"> </w:t>
      </w:r>
      <w:proofErr w:type="spellStart"/>
      <w:r w:rsidRPr="005F7896">
        <w:rPr>
          <w:sz w:val="22"/>
          <w:szCs w:val="22"/>
          <w:lang w:val="cs-CZ"/>
        </w:rPr>
        <w:t>Main</w:t>
      </w:r>
      <w:proofErr w:type="spellEnd"/>
      <w:r w:rsidRPr="005F7896">
        <w:rPr>
          <w:sz w:val="22"/>
          <w:szCs w:val="22"/>
          <w:lang w:val="cs-CZ"/>
        </w:rPr>
        <w:t xml:space="preserve">, </w:t>
      </w:r>
    </w:p>
    <w:p w14:paraId="58EB0661" w14:textId="77777777" w:rsidR="00422EC1" w:rsidRPr="005F7896" w:rsidRDefault="00422EC1" w:rsidP="00422EC1">
      <w:pPr>
        <w:tabs>
          <w:tab w:val="left" w:pos="567"/>
        </w:tabs>
        <w:jc w:val="both"/>
        <w:rPr>
          <w:sz w:val="22"/>
          <w:szCs w:val="22"/>
          <w:lang w:val="cs-CZ"/>
        </w:rPr>
      </w:pPr>
      <w:r w:rsidRPr="005F7896">
        <w:rPr>
          <w:sz w:val="22"/>
          <w:szCs w:val="22"/>
          <w:lang w:val="cs-CZ"/>
        </w:rPr>
        <w:t>Německo.</w:t>
      </w:r>
    </w:p>
    <w:p w14:paraId="4B608F47" w14:textId="77777777" w:rsidR="00422EC1" w:rsidRPr="005F7896" w:rsidRDefault="00422EC1" w:rsidP="00422EC1">
      <w:pPr>
        <w:tabs>
          <w:tab w:val="left" w:pos="567"/>
        </w:tabs>
        <w:rPr>
          <w:sz w:val="22"/>
          <w:szCs w:val="22"/>
          <w:lang w:val="cs-CZ"/>
        </w:rPr>
      </w:pPr>
    </w:p>
    <w:p w14:paraId="5265810A" w14:textId="77777777" w:rsidR="00422EC1" w:rsidRPr="005F7896"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5F7896" w14:paraId="74BC2C1F" w14:textId="77777777" w:rsidTr="00196C10">
        <w:tc>
          <w:tcPr>
            <w:tcW w:w="9287" w:type="dxa"/>
            <w:tcBorders>
              <w:top w:val="single" w:sz="4" w:space="0" w:color="auto"/>
              <w:left w:val="single" w:sz="4" w:space="0" w:color="auto"/>
              <w:bottom w:val="single" w:sz="4" w:space="0" w:color="auto"/>
              <w:right w:val="single" w:sz="4" w:space="0" w:color="auto"/>
            </w:tcBorders>
          </w:tcPr>
          <w:p w14:paraId="1B144C34" w14:textId="77777777" w:rsidR="00422EC1" w:rsidRPr="00965301" w:rsidRDefault="00422EC1" w:rsidP="00196C10">
            <w:pPr>
              <w:tabs>
                <w:tab w:val="left" w:pos="567"/>
              </w:tabs>
              <w:ind w:left="567" w:hanging="567"/>
              <w:rPr>
                <w:b/>
                <w:sz w:val="22"/>
                <w:szCs w:val="22"/>
                <w:lang w:val="cs-CZ"/>
              </w:rPr>
            </w:pPr>
            <w:r w:rsidRPr="005F7896">
              <w:rPr>
                <w:b/>
                <w:sz w:val="22"/>
                <w:szCs w:val="22"/>
                <w:lang w:val="cs-CZ"/>
              </w:rPr>
              <w:t>12.</w:t>
            </w:r>
            <w:r w:rsidRPr="005F7896">
              <w:rPr>
                <w:b/>
                <w:sz w:val="22"/>
                <w:szCs w:val="22"/>
                <w:lang w:val="cs-CZ"/>
              </w:rPr>
              <w:tab/>
              <w:t>REGISTRAČNÍ ČÍSLO(A)</w:t>
            </w:r>
          </w:p>
        </w:tc>
      </w:tr>
    </w:tbl>
    <w:p w14:paraId="71F59B2B" w14:textId="77777777" w:rsidR="00422EC1" w:rsidRPr="005F7896" w:rsidRDefault="00422EC1" w:rsidP="00422EC1">
      <w:pPr>
        <w:tabs>
          <w:tab w:val="left" w:pos="567"/>
        </w:tabs>
        <w:rPr>
          <w:sz w:val="22"/>
          <w:szCs w:val="22"/>
          <w:lang w:val="cs-CZ"/>
        </w:rPr>
      </w:pPr>
    </w:p>
    <w:p w14:paraId="764EAED6" w14:textId="77777777" w:rsidR="00422EC1" w:rsidRPr="004507A7" w:rsidRDefault="00422EC1" w:rsidP="00422EC1">
      <w:pPr>
        <w:keepNext/>
        <w:tabs>
          <w:tab w:val="left" w:pos="567"/>
        </w:tabs>
        <w:rPr>
          <w:sz w:val="22"/>
          <w:lang w:val="fr-FR"/>
        </w:rPr>
      </w:pPr>
      <w:r w:rsidRPr="004507A7">
        <w:rPr>
          <w:sz w:val="22"/>
          <w:lang w:val="fr-FR"/>
        </w:rPr>
        <w:t xml:space="preserve">EU/1/00/133/039 </w:t>
      </w:r>
      <w:r>
        <w:rPr>
          <w:noProof/>
          <w:sz w:val="22"/>
          <w:szCs w:val="22"/>
          <w:highlight w:val="lightGray"/>
          <w:lang w:val="fr-FR"/>
        </w:rPr>
        <w:t>6 per (2 balení po 3)</w:t>
      </w:r>
    </w:p>
    <w:p w14:paraId="43964F70" w14:textId="77777777" w:rsidR="00422EC1" w:rsidRDefault="00422EC1" w:rsidP="00422EC1">
      <w:pPr>
        <w:keepNext/>
        <w:tabs>
          <w:tab w:val="left" w:pos="567"/>
        </w:tabs>
        <w:rPr>
          <w:noProof/>
          <w:sz w:val="22"/>
          <w:szCs w:val="22"/>
          <w:highlight w:val="lightGray"/>
          <w:lang w:val="fr-FR"/>
        </w:rPr>
      </w:pPr>
      <w:r>
        <w:rPr>
          <w:noProof/>
          <w:sz w:val="22"/>
          <w:szCs w:val="22"/>
          <w:highlight w:val="lightGray"/>
          <w:lang w:val="fr-FR"/>
        </w:rPr>
        <w:t>EU/1/00/133/040 9 per (3 balení po 3)</w:t>
      </w:r>
    </w:p>
    <w:p w14:paraId="787253BA" w14:textId="77777777" w:rsidR="00422EC1" w:rsidRDefault="00422EC1" w:rsidP="00422EC1">
      <w:pPr>
        <w:tabs>
          <w:tab w:val="left" w:pos="567"/>
        </w:tabs>
        <w:rPr>
          <w:sz w:val="22"/>
          <w:szCs w:val="22"/>
          <w:lang w:val="cs-CZ"/>
        </w:rPr>
      </w:pPr>
    </w:p>
    <w:p w14:paraId="5502F0D1" w14:textId="77777777" w:rsidR="00422EC1" w:rsidRPr="00FE5881"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5F7896" w14:paraId="065D9A1E" w14:textId="77777777" w:rsidTr="00196C10">
        <w:tc>
          <w:tcPr>
            <w:tcW w:w="9287" w:type="dxa"/>
            <w:tcBorders>
              <w:top w:val="single" w:sz="4" w:space="0" w:color="auto"/>
              <w:left w:val="single" w:sz="4" w:space="0" w:color="auto"/>
              <w:bottom w:val="single" w:sz="4" w:space="0" w:color="auto"/>
              <w:right w:val="single" w:sz="4" w:space="0" w:color="auto"/>
            </w:tcBorders>
          </w:tcPr>
          <w:p w14:paraId="6CDD71A4" w14:textId="77777777" w:rsidR="00422EC1" w:rsidRPr="00E43DBA" w:rsidRDefault="00422EC1" w:rsidP="00196C10">
            <w:pPr>
              <w:tabs>
                <w:tab w:val="left" w:pos="567"/>
              </w:tabs>
              <w:ind w:left="567" w:hanging="567"/>
              <w:rPr>
                <w:b/>
                <w:sz w:val="22"/>
                <w:szCs w:val="22"/>
                <w:lang w:val="cs-CZ"/>
              </w:rPr>
            </w:pPr>
            <w:r w:rsidRPr="00E43DBA">
              <w:rPr>
                <w:b/>
                <w:sz w:val="22"/>
                <w:szCs w:val="22"/>
                <w:lang w:val="cs-CZ"/>
              </w:rPr>
              <w:t>13.</w:t>
            </w:r>
            <w:r w:rsidRPr="00E43DBA">
              <w:rPr>
                <w:b/>
                <w:sz w:val="22"/>
                <w:szCs w:val="22"/>
                <w:lang w:val="cs-CZ"/>
              </w:rPr>
              <w:tab/>
              <w:t>ČÍSLO ŠARŽE</w:t>
            </w:r>
          </w:p>
        </w:tc>
      </w:tr>
    </w:tbl>
    <w:p w14:paraId="4FEE15FD" w14:textId="77777777" w:rsidR="00422EC1" w:rsidRPr="005F7896" w:rsidRDefault="00422EC1" w:rsidP="00422EC1">
      <w:pPr>
        <w:tabs>
          <w:tab w:val="left" w:pos="567"/>
        </w:tabs>
        <w:rPr>
          <w:sz w:val="22"/>
          <w:szCs w:val="22"/>
          <w:lang w:val="cs-CZ"/>
        </w:rPr>
      </w:pPr>
    </w:p>
    <w:p w14:paraId="7BCE6160" w14:textId="77777777" w:rsidR="00422EC1" w:rsidRPr="00651D12" w:rsidRDefault="00422EC1" w:rsidP="00422EC1">
      <w:pPr>
        <w:tabs>
          <w:tab w:val="left" w:pos="567"/>
        </w:tabs>
        <w:rPr>
          <w:sz w:val="22"/>
          <w:szCs w:val="22"/>
          <w:lang w:val="cs-CZ"/>
        </w:rPr>
      </w:pPr>
      <w:r>
        <w:rPr>
          <w:sz w:val="22"/>
          <w:szCs w:val="22"/>
          <w:lang w:val="cs-CZ"/>
        </w:rPr>
        <w:t>Lot</w:t>
      </w:r>
    </w:p>
    <w:p w14:paraId="377A913E" w14:textId="77777777" w:rsidR="00422EC1" w:rsidRPr="00FE5881" w:rsidRDefault="00422EC1" w:rsidP="00422EC1">
      <w:pPr>
        <w:tabs>
          <w:tab w:val="left" w:pos="567"/>
        </w:tabs>
        <w:rPr>
          <w:sz w:val="22"/>
          <w:szCs w:val="22"/>
          <w:lang w:val="cs-CZ"/>
        </w:rPr>
      </w:pPr>
    </w:p>
    <w:p w14:paraId="7422CA9E" w14:textId="77777777" w:rsidR="00422EC1" w:rsidRPr="00E43DBA"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5F7896" w14:paraId="7A5E5DBB" w14:textId="77777777" w:rsidTr="00196C10">
        <w:tc>
          <w:tcPr>
            <w:tcW w:w="9287" w:type="dxa"/>
            <w:tcBorders>
              <w:top w:val="single" w:sz="4" w:space="0" w:color="auto"/>
              <w:left w:val="single" w:sz="4" w:space="0" w:color="auto"/>
              <w:bottom w:val="single" w:sz="4" w:space="0" w:color="auto"/>
              <w:right w:val="single" w:sz="4" w:space="0" w:color="auto"/>
            </w:tcBorders>
          </w:tcPr>
          <w:p w14:paraId="75C3FA18" w14:textId="77777777" w:rsidR="00422EC1" w:rsidRPr="00983D85" w:rsidRDefault="00422EC1" w:rsidP="00196C10">
            <w:pPr>
              <w:tabs>
                <w:tab w:val="left" w:pos="567"/>
              </w:tabs>
              <w:ind w:left="567" w:hanging="567"/>
              <w:rPr>
                <w:b/>
                <w:sz w:val="22"/>
                <w:szCs w:val="22"/>
                <w:lang w:val="cs-CZ"/>
              </w:rPr>
            </w:pPr>
            <w:r w:rsidRPr="00983D85">
              <w:rPr>
                <w:b/>
                <w:sz w:val="22"/>
                <w:szCs w:val="22"/>
                <w:lang w:val="cs-CZ"/>
              </w:rPr>
              <w:t>14.</w:t>
            </w:r>
            <w:r w:rsidRPr="00983D85">
              <w:rPr>
                <w:b/>
                <w:sz w:val="22"/>
                <w:szCs w:val="22"/>
                <w:lang w:val="cs-CZ"/>
              </w:rPr>
              <w:tab/>
              <w:t>KLASIFIKACE PRO VÝDEJ</w:t>
            </w:r>
          </w:p>
        </w:tc>
      </w:tr>
    </w:tbl>
    <w:p w14:paraId="113EC83F" w14:textId="77777777" w:rsidR="00422EC1" w:rsidRPr="005F7896" w:rsidRDefault="00422EC1" w:rsidP="00422EC1">
      <w:pPr>
        <w:tabs>
          <w:tab w:val="left" w:pos="567"/>
        </w:tabs>
        <w:rPr>
          <w:sz w:val="22"/>
          <w:szCs w:val="22"/>
          <w:lang w:val="cs-CZ"/>
        </w:rPr>
      </w:pPr>
    </w:p>
    <w:p w14:paraId="3094CF5C" w14:textId="77777777" w:rsidR="00422EC1" w:rsidRPr="005F7896" w:rsidRDefault="00422EC1" w:rsidP="00422EC1">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5F7896" w14:paraId="5AED3685" w14:textId="77777777" w:rsidTr="00196C10">
        <w:tc>
          <w:tcPr>
            <w:tcW w:w="9287" w:type="dxa"/>
            <w:tcBorders>
              <w:top w:val="single" w:sz="4" w:space="0" w:color="auto"/>
              <w:left w:val="single" w:sz="4" w:space="0" w:color="auto"/>
              <w:bottom w:val="single" w:sz="4" w:space="0" w:color="auto"/>
              <w:right w:val="single" w:sz="4" w:space="0" w:color="auto"/>
            </w:tcBorders>
          </w:tcPr>
          <w:p w14:paraId="57E3D848" w14:textId="77777777" w:rsidR="00422EC1" w:rsidRPr="005F7896" w:rsidRDefault="00422EC1" w:rsidP="00196C10">
            <w:pPr>
              <w:tabs>
                <w:tab w:val="left" w:pos="567"/>
              </w:tabs>
              <w:ind w:left="567" w:hanging="567"/>
              <w:rPr>
                <w:b/>
                <w:sz w:val="22"/>
                <w:szCs w:val="22"/>
                <w:lang w:val="cs-CZ"/>
              </w:rPr>
            </w:pPr>
            <w:r w:rsidRPr="005F7896">
              <w:rPr>
                <w:b/>
                <w:sz w:val="22"/>
                <w:szCs w:val="22"/>
                <w:lang w:val="cs-CZ"/>
              </w:rPr>
              <w:t>15.</w:t>
            </w:r>
            <w:r w:rsidRPr="005F7896">
              <w:rPr>
                <w:b/>
                <w:sz w:val="22"/>
                <w:szCs w:val="22"/>
                <w:lang w:val="cs-CZ"/>
              </w:rPr>
              <w:tab/>
              <w:t>NÁVOD K POUŽITÍ</w:t>
            </w:r>
          </w:p>
        </w:tc>
      </w:tr>
    </w:tbl>
    <w:p w14:paraId="59516987" w14:textId="77777777" w:rsidR="00422EC1" w:rsidRPr="005F7896" w:rsidRDefault="00422EC1" w:rsidP="00422EC1">
      <w:pPr>
        <w:tabs>
          <w:tab w:val="left" w:pos="567"/>
        </w:tabs>
        <w:rPr>
          <w:sz w:val="22"/>
          <w:szCs w:val="22"/>
          <w:u w:val="single"/>
          <w:lang w:val="cs-CZ"/>
        </w:rPr>
      </w:pPr>
    </w:p>
    <w:p w14:paraId="234A3863" w14:textId="77777777" w:rsidR="00422EC1" w:rsidRPr="0026403F" w:rsidRDefault="00422EC1" w:rsidP="00422EC1">
      <w:pPr>
        <w:tabs>
          <w:tab w:val="left" w:pos="567"/>
        </w:tabs>
        <w:rPr>
          <w:sz w:val="22"/>
          <w:szCs w:val="22"/>
          <w:lang w:val="cs-CZ"/>
        </w:rPr>
      </w:pPr>
    </w:p>
    <w:p w14:paraId="7161E75B" w14:textId="77777777" w:rsidR="00422EC1" w:rsidRPr="005F7896" w:rsidRDefault="00422EC1" w:rsidP="00422EC1">
      <w:pPr>
        <w:keepNext/>
        <w:pBdr>
          <w:top w:val="single" w:sz="4" w:space="1" w:color="auto"/>
          <w:left w:val="single" w:sz="4" w:space="4" w:color="auto"/>
          <w:bottom w:val="single" w:sz="4" w:space="1" w:color="auto"/>
          <w:right w:val="single" w:sz="4" w:space="4" w:color="auto"/>
        </w:pBdr>
        <w:tabs>
          <w:tab w:val="left" w:pos="142"/>
        </w:tabs>
        <w:ind w:left="567" w:hanging="567"/>
        <w:jc w:val="both"/>
        <w:rPr>
          <w:b/>
          <w:sz w:val="22"/>
          <w:szCs w:val="22"/>
          <w:lang w:val="cs-CZ"/>
        </w:rPr>
      </w:pPr>
      <w:r w:rsidRPr="005F7896">
        <w:rPr>
          <w:b/>
          <w:sz w:val="22"/>
          <w:szCs w:val="22"/>
          <w:lang w:val="cs-CZ"/>
        </w:rPr>
        <w:t>16.</w:t>
      </w:r>
      <w:r w:rsidRPr="005F7896">
        <w:rPr>
          <w:b/>
          <w:sz w:val="22"/>
          <w:szCs w:val="22"/>
          <w:lang w:val="cs-CZ"/>
        </w:rPr>
        <w:tab/>
        <w:t>INFORMACE V BRAILLOVĚ PÍSMU</w:t>
      </w:r>
    </w:p>
    <w:p w14:paraId="53F59381" w14:textId="77777777" w:rsidR="00422EC1" w:rsidRPr="005F7896" w:rsidRDefault="00422EC1" w:rsidP="00422EC1">
      <w:pPr>
        <w:keepNext/>
        <w:tabs>
          <w:tab w:val="left" w:pos="567"/>
        </w:tabs>
        <w:rPr>
          <w:b/>
          <w:sz w:val="22"/>
          <w:szCs w:val="22"/>
          <w:u w:val="single"/>
          <w:lang w:val="cs-CZ"/>
        </w:rPr>
      </w:pPr>
    </w:p>
    <w:p w14:paraId="0F28A909" w14:textId="77777777" w:rsidR="00422EC1" w:rsidRPr="00965301" w:rsidRDefault="00422EC1" w:rsidP="00422EC1">
      <w:pPr>
        <w:keepNext/>
        <w:tabs>
          <w:tab w:val="left" w:pos="567"/>
        </w:tabs>
        <w:jc w:val="both"/>
        <w:rPr>
          <w:sz w:val="22"/>
          <w:szCs w:val="22"/>
          <w:lang w:val="cs-CZ"/>
        </w:rPr>
      </w:pPr>
      <w:proofErr w:type="spellStart"/>
      <w:r w:rsidRPr="005F7896">
        <w:rPr>
          <w:sz w:val="22"/>
          <w:szCs w:val="22"/>
          <w:lang w:val="cs-CZ"/>
        </w:rPr>
        <w:t>Toujeo</w:t>
      </w:r>
      <w:proofErr w:type="spellEnd"/>
      <w:r w:rsidRPr="005F7896">
        <w:rPr>
          <w:sz w:val="22"/>
          <w:szCs w:val="22"/>
          <w:lang w:val="cs-CZ"/>
        </w:rPr>
        <w:t xml:space="preserve"> 300</w:t>
      </w:r>
      <w:r w:rsidR="006A426D">
        <w:rPr>
          <w:sz w:val="22"/>
          <w:szCs w:val="22"/>
          <w:lang w:val="cs-CZ"/>
        </w:rPr>
        <w:t xml:space="preserve"> </w:t>
      </w:r>
      <w:proofErr w:type="spellStart"/>
      <w:r w:rsidR="006A426D">
        <w:rPr>
          <w:sz w:val="22"/>
          <w:szCs w:val="22"/>
          <w:highlight w:val="lightGray"/>
          <w:lang w:val="cs-CZ"/>
        </w:rPr>
        <w:t>DoubleStar</w:t>
      </w:r>
      <w:proofErr w:type="spellEnd"/>
    </w:p>
    <w:p w14:paraId="25E98AB3" w14:textId="77777777" w:rsidR="00422EC1" w:rsidRPr="00111D4E" w:rsidRDefault="00422EC1" w:rsidP="00422EC1">
      <w:pPr>
        <w:keepNext/>
        <w:tabs>
          <w:tab w:val="left" w:pos="567"/>
        </w:tabs>
        <w:jc w:val="both"/>
        <w:rPr>
          <w:sz w:val="22"/>
          <w:szCs w:val="22"/>
          <w:lang w:val="cs-CZ"/>
        </w:rPr>
      </w:pPr>
    </w:p>
    <w:p w14:paraId="0B7AB2FF" w14:textId="77777777" w:rsidR="00422EC1" w:rsidRPr="00243A8D" w:rsidRDefault="00422EC1" w:rsidP="00422EC1">
      <w:pPr>
        <w:rPr>
          <w:sz w:val="22"/>
          <w:szCs w:val="22"/>
          <w:lang w:val="cs-CZ"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657284" w14:paraId="734AFFD9" w14:textId="77777777" w:rsidTr="00196C10">
        <w:tc>
          <w:tcPr>
            <w:tcW w:w="9287" w:type="dxa"/>
          </w:tcPr>
          <w:p w14:paraId="7D319C6D" w14:textId="77777777" w:rsidR="00422EC1" w:rsidRPr="00243A8D" w:rsidRDefault="00422EC1" w:rsidP="00196C10">
            <w:pPr>
              <w:tabs>
                <w:tab w:val="left" w:pos="142"/>
              </w:tabs>
              <w:rPr>
                <w:b/>
                <w:snapToGrid w:val="0"/>
                <w:sz w:val="22"/>
                <w:szCs w:val="22"/>
                <w:lang w:val="cs-CZ" w:eastAsia="fr-LU"/>
              </w:rPr>
            </w:pPr>
            <w:r w:rsidRPr="00243A8D">
              <w:rPr>
                <w:b/>
                <w:sz w:val="22"/>
                <w:szCs w:val="22"/>
                <w:lang w:val="cs-CZ" w:eastAsia="fr-LU"/>
              </w:rPr>
              <w:t>17.</w:t>
            </w:r>
            <w:r w:rsidRPr="00243A8D">
              <w:rPr>
                <w:b/>
                <w:sz w:val="22"/>
                <w:szCs w:val="22"/>
                <w:lang w:val="cs-CZ" w:eastAsia="fr-LU"/>
              </w:rPr>
              <w:tab/>
            </w:r>
            <w:r w:rsidRPr="00243A8D">
              <w:rPr>
                <w:b/>
                <w:sz w:val="22"/>
                <w:szCs w:val="22"/>
                <w:lang w:val="cs-CZ" w:eastAsia="fr-LU" w:bidi="cs-CZ"/>
              </w:rPr>
              <w:t xml:space="preserve">JEDINEČNÝ IDENTIFIKÁTOR – </w:t>
            </w:r>
            <w:proofErr w:type="gramStart"/>
            <w:r w:rsidRPr="00243A8D">
              <w:rPr>
                <w:b/>
                <w:sz w:val="22"/>
                <w:szCs w:val="22"/>
                <w:lang w:val="cs-CZ" w:eastAsia="fr-LU" w:bidi="cs-CZ"/>
              </w:rPr>
              <w:t>2D</w:t>
            </w:r>
            <w:proofErr w:type="gramEnd"/>
            <w:r w:rsidRPr="00243A8D">
              <w:rPr>
                <w:b/>
                <w:sz w:val="22"/>
                <w:szCs w:val="22"/>
                <w:lang w:val="cs-CZ" w:eastAsia="fr-LU" w:bidi="cs-CZ"/>
              </w:rPr>
              <w:t xml:space="preserve"> ČÁROVÝ KÓD</w:t>
            </w:r>
          </w:p>
        </w:tc>
      </w:tr>
    </w:tbl>
    <w:p w14:paraId="1F462A96" w14:textId="77777777" w:rsidR="00422EC1" w:rsidRPr="00243A8D" w:rsidRDefault="00422EC1" w:rsidP="00422EC1">
      <w:pPr>
        <w:rPr>
          <w:sz w:val="22"/>
          <w:szCs w:val="22"/>
          <w:u w:val="single"/>
          <w:lang w:val="cs-CZ" w:eastAsia="fr-LU"/>
        </w:rPr>
      </w:pPr>
    </w:p>
    <w:p w14:paraId="61DC6E9E" w14:textId="77777777" w:rsidR="00422EC1" w:rsidRPr="00243A8D" w:rsidRDefault="00422EC1" w:rsidP="00422EC1">
      <w:pPr>
        <w:shd w:val="clear" w:color="auto" w:fill="E6E6E6"/>
        <w:rPr>
          <w:sz w:val="22"/>
          <w:szCs w:val="22"/>
          <w:lang w:val="cs-CZ" w:eastAsia="fr-LU" w:bidi="cs-CZ"/>
        </w:rPr>
      </w:pPr>
      <w:proofErr w:type="gramStart"/>
      <w:r>
        <w:rPr>
          <w:sz w:val="22"/>
          <w:szCs w:val="22"/>
          <w:highlight w:val="lightGray"/>
          <w:lang w:val="cs-CZ" w:eastAsia="fr-LU" w:bidi="cs-CZ"/>
        </w:rPr>
        <w:t>2D</w:t>
      </w:r>
      <w:proofErr w:type="gramEnd"/>
      <w:r>
        <w:rPr>
          <w:sz w:val="22"/>
          <w:szCs w:val="22"/>
          <w:highlight w:val="lightGray"/>
          <w:lang w:val="cs-CZ" w:eastAsia="fr-LU" w:bidi="cs-CZ"/>
        </w:rPr>
        <w:t xml:space="preserve"> čárový kód s jedinečným identifikátorem.</w:t>
      </w:r>
    </w:p>
    <w:p w14:paraId="608C9117" w14:textId="77777777" w:rsidR="00422EC1" w:rsidRPr="00243A8D" w:rsidRDefault="00422EC1" w:rsidP="00422EC1">
      <w:pPr>
        <w:rPr>
          <w:sz w:val="22"/>
          <w:szCs w:val="22"/>
          <w:lang w:val="cs-CZ" w:eastAsia="fr-LU" w:bidi="cs-CZ"/>
        </w:rPr>
      </w:pPr>
    </w:p>
    <w:p w14:paraId="0BA71C90" w14:textId="77777777" w:rsidR="00422EC1" w:rsidRPr="00243A8D" w:rsidRDefault="00422EC1" w:rsidP="00422EC1">
      <w:pPr>
        <w:rPr>
          <w:sz w:val="22"/>
          <w:szCs w:val="22"/>
          <w:lang w:val="cs-CZ" w:eastAsia="fr-LU" w:bidi="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22EC1" w:rsidRPr="00657284" w14:paraId="7A095B85" w14:textId="77777777" w:rsidTr="00196C10">
        <w:tc>
          <w:tcPr>
            <w:tcW w:w="9287" w:type="dxa"/>
          </w:tcPr>
          <w:p w14:paraId="24FF87CC" w14:textId="77777777" w:rsidR="00422EC1" w:rsidRPr="00243A8D" w:rsidRDefault="00422EC1" w:rsidP="00196C10">
            <w:pPr>
              <w:tabs>
                <w:tab w:val="left" w:pos="142"/>
              </w:tabs>
              <w:rPr>
                <w:b/>
                <w:snapToGrid w:val="0"/>
                <w:sz w:val="22"/>
                <w:szCs w:val="22"/>
                <w:lang w:val="cs-CZ" w:eastAsia="fr-LU"/>
              </w:rPr>
            </w:pPr>
            <w:r w:rsidRPr="00243A8D">
              <w:rPr>
                <w:b/>
                <w:sz w:val="22"/>
                <w:szCs w:val="22"/>
                <w:lang w:val="cs-CZ" w:eastAsia="fr-LU"/>
              </w:rPr>
              <w:t>18.</w:t>
            </w:r>
            <w:r w:rsidRPr="00243A8D">
              <w:rPr>
                <w:b/>
                <w:sz w:val="22"/>
                <w:szCs w:val="22"/>
                <w:lang w:val="cs-CZ" w:eastAsia="fr-LU"/>
              </w:rPr>
              <w:tab/>
            </w:r>
            <w:r w:rsidRPr="00243A8D">
              <w:rPr>
                <w:b/>
                <w:sz w:val="22"/>
                <w:szCs w:val="22"/>
                <w:lang w:val="cs-CZ" w:eastAsia="fr-LU" w:bidi="cs-CZ"/>
              </w:rPr>
              <w:t>JEDINEČNÝ IDENTIFIKÁTOR – DATA ČITELNÁ OKEM</w:t>
            </w:r>
          </w:p>
        </w:tc>
      </w:tr>
    </w:tbl>
    <w:p w14:paraId="54090948" w14:textId="77777777" w:rsidR="00422EC1" w:rsidRPr="00243A8D" w:rsidRDefault="00422EC1" w:rsidP="00422EC1">
      <w:pPr>
        <w:rPr>
          <w:sz w:val="22"/>
          <w:szCs w:val="22"/>
          <w:u w:val="single"/>
          <w:lang w:val="cs-CZ" w:eastAsia="fr-LU"/>
        </w:rPr>
      </w:pPr>
    </w:p>
    <w:p w14:paraId="79B5F4AE" w14:textId="77777777" w:rsidR="00422EC1" w:rsidRPr="00243A8D" w:rsidRDefault="00422EC1" w:rsidP="00422EC1">
      <w:pPr>
        <w:rPr>
          <w:sz w:val="22"/>
          <w:szCs w:val="22"/>
          <w:lang w:val="cs-CZ" w:eastAsia="fr-LU" w:bidi="cs-CZ"/>
        </w:rPr>
      </w:pPr>
      <w:r w:rsidRPr="00243A8D">
        <w:rPr>
          <w:sz w:val="22"/>
          <w:szCs w:val="22"/>
          <w:lang w:val="cs-CZ" w:eastAsia="fr-LU" w:bidi="cs-CZ"/>
        </w:rPr>
        <w:t xml:space="preserve">PC: </w:t>
      </w:r>
    </w:p>
    <w:p w14:paraId="5478BC22" w14:textId="77777777" w:rsidR="00422EC1" w:rsidRPr="00243A8D" w:rsidRDefault="00422EC1" w:rsidP="00422EC1">
      <w:pPr>
        <w:rPr>
          <w:sz w:val="22"/>
          <w:szCs w:val="22"/>
          <w:lang w:val="cs-CZ" w:eastAsia="fr-LU" w:bidi="cs-CZ"/>
        </w:rPr>
      </w:pPr>
      <w:r w:rsidRPr="00243A8D">
        <w:rPr>
          <w:sz w:val="22"/>
          <w:szCs w:val="22"/>
          <w:lang w:val="cs-CZ" w:eastAsia="fr-LU" w:bidi="cs-CZ"/>
        </w:rPr>
        <w:t>SN:</w:t>
      </w:r>
    </w:p>
    <w:p w14:paraId="36D6472F" w14:textId="77777777" w:rsidR="00422EC1" w:rsidRPr="00243A8D" w:rsidRDefault="00422EC1" w:rsidP="00422EC1">
      <w:pPr>
        <w:rPr>
          <w:sz w:val="22"/>
          <w:szCs w:val="22"/>
          <w:lang w:val="cs-CZ" w:eastAsia="fr-LU" w:bidi="cs-CZ"/>
        </w:rPr>
      </w:pPr>
      <w:r w:rsidRPr="00243A8D">
        <w:rPr>
          <w:sz w:val="22"/>
          <w:szCs w:val="22"/>
          <w:lang w:val="cs-CZ" w:eastAsia="fr-LU" w:bidi="cs-CZ"/>
        </w:rPr>
        <w:t xml:space="preserve">NN: </w:t>
      </w:r>
    </w:p>
    <w:p w14:paraId="55759FF4" w14:textId="77777777" w:rsidR="00005920" w:rsidRPr="00FE5881" w:rsidRDefault="00422EC1" w:rsidP="00422EC1">
      <w:pPr>
        <w:tabs>
          <w:tab w:val="left" w:pos="567"/>
        </w:tabs>
        <w:rPr>
          <w:sz w:val="22"/>
          <w:szCs w:val="22"/>
          <w:lang w:val="cs-CZ"/>
        </w:rPr>
      </w:pPr>
      <w:r w:rsidRPr="00FE5881">
        <w:rPr>
          <w:sz w:val="22"/>
          <w:szCs w:val="22"/>
          <w:lang w:val="cs-CZ"/>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657284" w14:paraId="1D9CE125" w14:textId="77777777" w:rsidTr="00196C10">
        <w:trPr>
          <w:trHeight w:val="830"/>
        </w:trPr>
        <w:tc>
          <w:tcPr>
            <w:tcW w:w="9287" w:type="dxa"/>
            <w:tcBorders>
              <w:top w:val="single" w:sz="4" w:space="0" w:color="auto"/>
              <w:left w:val="single" w:sz="4" w:space="0" w:color="auto"/>
              <w:bottom w:val="single" w:sz="4" w:space="0" w:color="auto"/>
              <w:right w:val="single" w:sz="4" w:space="0" w:color="auto"/>
            </w:tcBorders>
          </w:tcPr>
          <w:p w14:paraId="1C86313B" w14:textId="77777777" w:rsidR="00005920" w:rsidRPr="00FE5881" w:rsidRDefault="00005920" w:rsidP="00196C10">
            <w:pPr>
              <w:tabs>
                <w:tab w:val="left" w:pos="567"/>
              </w:tabs>
              <w:rPr>
                <w:b/>
                <w:caps/>
                <w:sz w:val="22"/>
                <w:szCs w:val="22"/>
                <w:lang w:val="cs-CZ"/>
              </w:rPr>
            </w:pPr>
            <w:r w:rsidRPr="00965301">
              <w:rPr>
                <w:b/>
                <w:sz w:val="22"/>
                <w:szCs w:val="22"/>
                <w:lang w:val="cs-CZ"/>
              </w:rPr>
              <w:lastRenderedPageBreak/>
              <w:t xml:space="preserve">ÚDAJE UVÁDĚNÉ </w:t>
            </w:r>
            <w:smartTag w:uri="urn:schemas-microsoft-com:office:smarttags" w:element="stockticker">
              <w:r w:rsidRPr="00965301">
                <w:rPr>
                  <w:b/>
                  <w:sz w:val="22"/>
                  <w:szCs w:val="22"/>
                  <w:lang w:val="cs-CZ"/>
                </w:rPr>
                <w:t>NA</w:t>
              </w:r>
            </w:smartTag>
            <w:r w:rsidRPr="00965301">
              <w:rPr>
                <w:b/>
                <w:sz w:val="22"/>
                <w:szCs w:val="22"/>
                <w:lang w:val="cs-CZ"/>
              </w:rPr>
              <w:t xml:space="preserve"> VNĚJŠÍM OBALU </w:t>
            </w:r>
          </w:p>
          <w:p w14:paraId="631B52E3" w14:textId="77777777" w:rsidR="00005920" w:rsidRDefault="00005920" w:rsidP="00196C10">
            <w:pPr>
              <w:tabs>
                <w:tab w:val="left" w:pos="567"/>
              </w:tabs>
              <w:rPr>
                <w:b/>
                <w:caps/>
                <w:sz w:val="22"/>
                <w:szCs w:val="22"/>
                <w:lang w:val="cs-CZ"/>
              </w:rPr>
            </w:pPr>
          </w:p>
          <w:p w14:paraId="2A47BFFC" w14:textId="77777777" w:rsidR="00005920" w:rsidRPr="003C6C8E" w:rsidRDefault="00005920" w:rsidP="003573F8">
            <w:pPr>
              <w:tabs>
                <w:tab w:val="left" w:pos="567"/>
              </w:tabs>
              <w:rPr>
                <w:lang w:val="cs-CZ"/>
              </w:rPr>
            </w:pPr>
            <w:r w:rsidRPr="00651D12">
              <w:rPr>
                <w:b/>
                <w:caps/>
                <w:sz w:val="22"/>
                <w:szCs w:val="22"/>
                <w:lang w:val="cs-CZ"/>
              </w:rPr>
              <w:t>Vn</w:t>
            </w:r>
            <w:r>
              <w:rPr>
                <w:b/>
                <w:caps/>
                <w:sz w:val="22"/>
                <w:szCs w:val="22"/>
                <w:lang w:val="cs-CZ"/>
              </w:rPr>
              <w:t xml:space="preserve">itřní </w:t>
            </w:r>
            <w:r w:rsidRPr="00651D12">
              <w:rPr>
                <w:b/>
                <w:caps/>
                <w:sz w:val="22"/>
                <w:szCs w:val="22"/>
                <w:lang w:val="cs-CZ"/>
              </w:rPr>
              <w:t>obal</w:t>
            </w:r>
            <w:r>
              <w:rPr>
                <w:b/>
                <w:caps/>
                <w:sz w:val="22"/>
                <w:szCs w:val="22"/>
                <w:lang w:val="cs-CZ"/>
              </w:rPr>
              <w:t xml:space="preserve"> </w:t>
            </w:r>
            <w:r>
              <w:rPr>
                <w:b/>
                <w:sz w:val="22"/>
                <w:szCs w:val="22"/>
                <w:lang w:val="cs-CZ"/>
              </w:rPr>
              <w:t xml:space="preserve">bez </w:t>
            </w:r>
            <w:r w:rsidRPr="003C6C8E">
              <w:rPr>
                <w:b/>
                <w:lang w:val="cs-CZ"/>
              </w:rPr>
              <w:t>Blue Boxu</w:t>
            </w:r>
          </w:p>
        </w:tc>
      </w:tr>
    </w:tbl>
    <w:p w14:paraId="2675FD91" w14:textId="77777777" w:rsidR="00005920" w:rsidRPr="005F7896" w:rsidRDefault="00005920" w:rsidP="00005920">
      <w:pPr>
        <w:tabs>
          <w:tab w:val="left" w:pos="567"/>
        </w:tabs>
        <w:jc w:val="both"/>
        <w:rPr>
          <w:sz w:val="22"/>
          <w:szCs w:val="22"/>
          <w:lang w:val="cs-CZ"/>
        </w:rPr>
      </w:pPr>
    </w:p>
    <w:p w14:paraId="178D7533" w14:textId="77777777" w:rsidR="00005920" w:rsidRPr="005F7896" w:rsidRDefault="00005920" w:rsidP="00005920">
      <w:pPr>
        <w:tabs>
          <w:tab w:val="left" w:pos="567"/>
        </w:tabs>
        <w:jc w:val="both"/>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5F7896" w14:paraId="328AA3A7" w14:textId="77777777" w:rsidTr="00196C10">
        <w:tc>
          <w:tcPr>
            <w:tcW w:w="9287" w:type="dxa"/>
            <w:tcBorders>
              <w:top w:val="single" w:sz="4" w:space="0" w:color="auto"/>
              <w:left w:val="single" w:sz="4" w:space="0" w:color="auto"/>
              <w:bottom w:val="single" w:sz="4" w:space="0" w:color="auto"/>
              <w:right w:val="single" w:sz="4" w:space="0" w:color="auto"/>
            </w:tcBorders>
          </w:tcPr>
          <w:p w14:paraId="28D5F0FB" w14:textId="77777777" w:rsidR="00005920" w:rsidRPr="005F7896" w:rsidRDefault="00005920" w:rsidP="00196C10">
            <w:pPr>
              <w:tabs>
                <w:tab w:val="left" w:pos="567"/>
              </w:tabs>
              <w:ind w:left="567" w:hanging="567"/>
              <w:rPr>
                <w:b/>
                <w:sz w:val="22"/>
                <w:szCs w:val="22"/>
                <w:lang w:val="cs-CZ"/>
              </w:rPr>
            </w:pPr>
            <w:r w:rsidRPr="005F7896">
              <w:rPr>
                <w:b/>
                <w:sz w:val="22"/>
                <w:szCs w:val="22"/>
                <w:lang w:val="cs-CZ"/>
              </w:rPr>
              <w:t>1.</w:t>
            </w:r>
            <w:r w:rsidRPr="005F7896">
              <w:rPr>
                <w:b/>
                <w:sz w:val="22"/>
                <w:szCs w:val="22"/>
                <w:lang w:val="cs-CZ"/>
              </w:rPr>
              <w:tab/>
              <w:t>NÁZEV LÉČIVÉHO PŘÍPRAVKU</w:t>
            </w:r>
          </w:p>
        </w:tc>
      </w:tr>
    </w:tbl>
    <w:p w14:paraId="0BB508AD" w14:textId="77777777" w:rsidR="00005920" w:rsidRPr="005F7896" w:rsidRDefault="00005920" w:rsidP="00005920">
      <w:pPr>
        <w:tabs>
          <w:tab w:val="left" w:pos="567"/>
        </w:tabs>
        <w:rPr>
          <w:sz w:val="22"/>
          <w:szCs w:val="22"/>
          <w:lang w:val="cs-CZ"/>
        </w:rPr>
      </w:pPr>
    </w:p>
    <w:p w14:paraId="3B1A8181" w14:textId="77777777" w:rsidR="00005920" w:rsidRDefault="00005920" w:rsidP="00005920">
      <w:pPr>
        <w:tabs>
          <w:tab w:val="left" w:pos="567"/>
        </w:tabs>
        <w:rPr>
          <w:sz w:val="22"/>
          <w:szCs w:val="22"/>
          <w:lang w:val="cs-CZ"/>
        </w:rPr>
      </w:pPr>
      <w:proofErr w:type="spellStart"/>
      <w:r w:rsidRPr="009D78EC">
        <w:rPr>
          <w:sz w:val="22"/>
          <w:szCs w:val="22"/>
          <w:lang w:val="cs-CZ"/>
        </w:rPr>
        <w:t>Toujeo</w:t>
      </w:r>
      <w:proofErr w:type="spellEnd"/>
      <w:r w:rsidRPr="009D78EC">
        <w:rPr>
          <w:sz w:val="22"/>
          <w:szCs w:val="22"/>
          <w:lang w:val="cs-CZ"/>
        </w:rPr>
        <w:t xml:space="preserve"> 300 jednotek/ml </w:t>
      </w:r>
      <w:proofErr w:type="spellStart"/>
      <w:r w:rsidR="006A426D" w:rsidRPr="009D78EC">
        <w:rPr>
          <w:sz w:val="22"/>
          <w:szCs w:val="22"/>
          <w:lang w:val="cs-CZ"/>
        </w:rPr>
        <w:t>DoubleStar</w:t>
      </w:r>
      <w:proofErr w:type="spellEnd"/>
      <w:r w:rsidR="006A426D" w:rsidRPr="009D78EC">
        <w:rPr>
          <w:sz w:val="22"/>
          <w:szCs w:val="22"/>
          <w:lang w:val="cs-CZ"/>
        </w:rPr>
        <w:t xml:space="preserve"> </w:t>
      </w:r>
      <w:r w:rsidRPr="009D78EC">
        <w:rPr>
          <w:sz w:val="22"/>
          <w:szCs w:val="22"/>
          <w:lang w:val="cs-CZ"/>
        </w:rPr>
        <w:t xml:space="preserve">injekční roztok v </w:t>
      </w:r>
      <w:proofErr w:type="spellStart"/>
      <w:r w:rsidRPr="009D78EC">
        <w:rPr>
          <w:sz w:val="22"/>
          <w:szCs w:val="22"/>
          <w:lang w:val="cs-CZ"/>
        </w:rPr>
        <w:t>předplněném</w:t>
      </w:r>
      <w:proofErr w:type="spellEnd"/>
      <w:r w:rsidRPr="009D78EC">
        <w:rPr>
          <w:sz w:val="22"/>
          <w:szCs w:val="22"/>
          <w:lang w:val="cs-CZ"/>
        </w:rPr>
        <w:t xml:space="preserve"> peru</w:t>
      </w:r>
    </w:p>
    <w:p w14:paraId="02E71599" w14:textId="77777777" w:rsidR="00005920" w:rsidRPr="005F7896" w:rsidRDefault="00005920" w:rsidP="00005920">
      <w:pPr>
        <w:tabs>
          <w:tab w:val="left" w:pos="567"/>
        </w:tabs>
        <w:rPr>
          <w:sz w:val="22"/>
          <w:szCs w:val="22"/>
          <w:lang w:val="cs-CZ"/>
        </w:rPr>
      </w:pPr>
      <w:proofErr w:type="spellStart"/>
      <w:r w:rsidRPr="005F7896">
        <w:rPr>
          <w:sz w:val="22"/>
          <w:szCs w:val="22"/>
          <w:lang w:val="cs-CZ"/>
        </w:rPr>
        <w:t>insulinum</w:t>
      </w:r>
      <w:proofErr w:type="spellEnd"/>
      <w:r w:rsidRPr="005F7896">
        <w:rPr>
          <w:sz w:val="22"/>
          <w:szCs w:val="22"/>
          <w:lang w:val="cs-CZ"/>
        </w:rPr>
        <w:t xml:space="preserve"> </w:t>
      </w:r>
      <w:proofErr w:type="spellStart"/>
      <w:r w:rsidRPr="005F7896">
        <w:rPr>
          <w:sz w:val="22"/>
          <w:szCs w:val="22"/>
          <w:lang w:val="cs-CZ"/>
        </w:rPr>
        <w:t>glarginum</w:t>
      </w:r>
      <w:proofErr w:type="spellEnd"/>
    </w:p>
    <w:p w14:paraId="763438FD" w14:textId="77777777" w:rsidR="00005920" w:rsidRPr="005F7896" w:rsidRDefault="00005920" w:rsidP="00005920">
      <w:pPr>
        <w:tabs>
          <w:tab w:val="left" w:pos="567"/>
        </w:tabs>
        <w:rPr>
          <w:sz w:val="22"/>
          <w:szCs w:val="22"/>
          <w:lang w:val="cs-CZ"/>
        </w:rPr>
      </w:pPr>
    </w:p>
    <w:p w14:paraId="4C7B3AC5" w14:textId="77777777" w:rsidR="00005920" w:rsidRPr="005F7896"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5F7896" w14:paraId="138BCDA9" w14:textId="77777777" w:rsidTr="00196C10">
        <w:tc>
          <w:tcPr>
            <w:tcW w:w="9287" w:type="dxa"/>
            <w:tcBorders>
              <w:top w:val="single" w:sz="4" w:space="0" w:color="auto"/>
              <w:left w:val="single" w:sz="4" w:space="0" w:color="auto"/>
              <w:bottom w:val="single" w:sz="4" w:space="0" w:color="auto"/>
              <w:right w:val="single" w:sz="4" w:space="0" w:color="auto"/>
            </w:tcBorders>
          </w:tcPr>
          <w:p w14:paraId="2E8A87E3" w14:textId="77777777" w:rsidR="00005920" w:rsidRPr="005F7896" w:rsidRDefault="00005920" w:rsidP="00196C10">
            <w:pPr>
              <w:tabs>
                <w:tab w:val="left" w:pos="567"/>
              </w:tabs>
              <w:ind w:left="567" w:hanging="567"/>
              <w:rPr>
                <w:b/>
                <w:sz w:val="22"/>
                <w:szCs w:val="22"/>
                <w:lang w:val="cs-CZ"/>
              </w:rPr>
            </w:pPr>
            <w:r w:rsidRPr="005F7896">
              <w:rPr>
                <w:b/>
                <w:sz w:val="22"/>
                <w:szCs w:val="22"/>
                <w:lang w:val="cs-CZ"/>
              </w:rPr>
              <w:t>2.</w:t>
            </w:r>
            <w:r w:rsidRPr="005F7896">
              <w:rPr>
                <w:b/>
                <w:sz w:val="22"/>
                <w:szCs w:val="22"/>
                <w:lang w:val="cs-CZ"/>
              </w:rPr>
              <w:tab/>
              <w:t>OBSAH LÉČIVÉ LÁTKY/LÁTEK</w:t>
            </w:r>
          </w:p>
        </w:tc>
      </w:tr>
    </w:tbl>
    <w:p w14:paraId="755D76BA" w14:textId="77777777" w:rsidR="00005920" w:rsidRPr="005F7896" w:rsidRDefault="00005920" w:rsidP="00005920">
      <w:pPr>
        <w:tabs>
          <w:tab w:val="left" w:pos="567"/>
        </w:tabs>
        <w:rPr>
          <w:sz w:val="22"/>
          <w:szCs w:val="22"/>
          <w:lang w:val="cs-CZ"/>
        </w:rPr>
      </w:pPr>
    </w:p>
    <w:p w14:paraId="1DA0AF77" w14:textId="77777777" w:rsidR="00005920" w:rsidRPr="005833CA" w:rsidRDefault="00005920" w:rsidP="00005920">
      <w:pPr>
        <w:tabs>
          <w:tab w:val="left" w:pos="567"/>
        </w:tabs>
        <w:jc w:val="both"/>
        <w:rPr>
          <w:sz w:val="22"/>
          <w:szCs w:val="22"/>
          <w:lang w:val="cs-CZ"/>
        </w:rPr>
      </w:pPr>
      <w:r w:rsidRPr="0026003E">
        <w:rPr>
          <w:sz w:val="22"/>
          <w:szCs w:val="22"/>
          <w:lang w:val="cs-CZ"/>
        </w:rPr>
        <w:t>Jeden</w:t>
      </w:r>
      <w:r w:rsidRPr="005833CA">
        <w:rPr>
          <w:sz w:val="22"/>
          <w:szCs w:val="22"/>
          <w:lang w:val="cs-CZ"/>
        </w:rPr>
        <w:t xml:space="preserve"> ml obsahuje </w:t>
      </w:r>
      <w:proofErr w:type="spellStart"/>
      <w:r w:rsidRPr="005833CA">
        <w:rPr>
          <w:sz w:val="22"/>
          <w:szCs w:val="22"/>
          <w:lang w:val="cs-CZ"/>
        </w:rPr>
        <w:t>insulinum</w:t>
      </w:r>
      <w:proofErr w:type="spellEnd"/>
      <w:r w:rsidRPr="005833CA">
        <w:rPr>
          <w:sz w:val="22"/>
          <w:szCs w:val="22"/>
          <w:lang w:val="cs-CZ"/>
        </w:rPr>
        <w:t xml:space="preserve"> </w:t>
      </w:r>
      <w:proofErr w:type="spellStart"/>
      <w:r w:rsidRPr="005833CA">
        <w:rPr>
          <w:sz w:val="22"/>
          <w:szCs w:val="22"/>
          <w:lang w:val="cs-CZ"/>
        </w:rPr>
        <w:t>glarginum</w:t>
      </w:r>
      <w:proofErr w:type="spellEnd"/>
      <w:r w:rsidRPr="005833CA">
        <w:rPr>
          <w:sz w:val="22"/>
          <w:szCs w:val="22"/>
          <w:lang w:val="cs-CZ"/>
        </w:rPr>
        <w:t xml:space="preserve"> 300 jednotek (10,91 mg)</w:t>
      </w:r>
      <w:r>
        <w:rPr>
          <w:sz w:val="22"/>
          <w:szCs w:val="22"/>
          <w:lang w:val="cs-CZ"/>
        </w:rPr>
        <w:t>.</w:t>
      </w:r>
    </w:p>
    <w:p w14:paraId="38781F4E" w14:textId="77777777" w:rsidR="00005920" w:rsidRDefault="00005920" w:rsidP="00005920">
      <w:pPr>
        <w:tabs>
          <w:tab w:val="left" w:pos="567"/>
        </w:tabs>
        <w:rPr>
          <w:sz w:val="22"/>
          <w:szCs w:val="22"/>
          <w:lang w:val="cs-CZ"/>
        </w:rPr>
      </w:pPr>
      <w:r w:rsidRPr="0026403F">
        <w:rPr>
          <w:sz w:val="22"/>
          <w:szCs w:val="22"/>
          <w:lang w:val="cs-CZ"/>
        </w:rPr>
        <w:t>Jedno pero obsahuje 3 ml roztoku, ekvivalentní 900 jednotkám.</w:t>
      </w:r>
    </w:p>
    <w:p w14:paraId="7355BA37" w14:textId="77777777" w:rsidR="00005920" w:rsidRDefault="00005920" w:rsidP="00005920">
      <w:pPr>
        <w:tabs>
          <w:tab w:val="left" w:pos="567"/>
        </w:tabs>
        <w:rPr>
          <w:sz w:val="22"/>
          <w:szCs w:val="22"/>
          <w:lang w:val="cs-CZ"/>
        </w:rPr>
      </w:pPr>
    </w:p>
    <w:p w14:paraId="3AD5C9BD" w14:textId="77777777" w:rsidR="00005920" w:rsidRPr="005F7896"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5F7896" w14:paraId="14D4020E" w14:textId="77777777" w:rsidTr="00196C10">
        <w:tc>
          <w:tcPr>
            <w:tcW w:w="9287" w:type="dxa"/>
            <w:tcBorders>
              <w:top w:val="single" w:sz="4" w:space="0" w:color="auto"/>
              <w:left w:val="single" w:sz="4" w:space="0" w:color="auto"/>
              <w:bottom w:val="single" w:sz="4" w:space="0" w:color="auto"/>
              <w:right w:val="single" w:sz="4" w:space="0" w:color="auto"/>
            </w:tcBorders>
          </w:tcPr>
          <w:p w14:paraId="36A937F2" w14:textId="77777777" w:rsidR="00005920" w:rsidRPr="005F7896" w:rsidRDefault="00081C86" w:rsidP="00196C10">
            <w:pPr>
              <w:tabs>
                <w:tab w:val="left" w:pos="567"/>
              </w:tabs>
              <w:ind w:left="567" w:hanging="567"/>
              <w:rPr>
                <w:b/>
                <w:sz w:val="22"/>
                <w:szCs w:val="22"/>
                <w:lang w:val="cs-CZ"/>
              </w:rPr>
            </w:pPr>
            <w:r w:rsidRPr="00081C86">
              <w:rPr>
                <w:b/>
                <w:sz w:val="22"/>
                <w:szCs w:val="22"/>
                <w:lang w:val="cs-CZ"/>
              </w:rPr>
              <w:t>3.</w:t>
            </w:r>
            <w:r w:rsidRPr="00081C86">
              <w:rPr>
                <w:b/>
                <w:sz w:val="22"/>
                <w:szCs w:val="22"/>
                <w:lang w:val="cs-CZ"/>
              </w:rPr>
              <w:tab/>
              <w:t>SEZNAM POMOCNÝCH LÁTEK</w:t>
            </w:r>
          </w:p>
        </w:tc>
      </w:tr>
    </w:tbl>
    <w:p w14:paraId="245F7CF9" w14:textId="77777777" w:rsidR="00005920" w:rsidRPr="005F7896" w:rsidRDefault="00005920" w:rsidP="00005920">
      <w:pPr>
        <w:tabs>
          <w:tab w:val="left" w:pos="567"/>
        </w:tabs>
        <w:jc w:val="both"/>
        <w:rPr>
          <w:sz w:val="22"/>
          <w:szCs w:val="22"/>
          <w:lang w:val="cs-CZ"/>
        </w:rPr>
      </w:pPr>
    </w:p>
    <w:p w14:paraId="7E4A2489" w14:textId="77777777" w:rsidR="00005920" w:rsidRPr="00965301" w:rsidRDefault="00005920" w:rsidP="00005920">
      <w:pPr>
        <w:pStyle w:val="Standard"/>
        <w:tabs>
          <w:tab w:val="left" w:pos="567"/>
        </w:tabs>
        <w:rPr>
          <w:szCs w:val="22"/>
          <w:lang w:val="cs-CZ"/>
        </w:rPr>
      </w:pPr>
      <w:r w:rsidRPr="005F7896">
        <w:rPr>
          <w:szCs w:val="22"/>
          <w:lang w:val="cs-CZ"/>
        </w:rPr>
        <w:t>C</w:t>
      </w:r>
      <w:r w:rsidRPr="00111D4E">
        <w:rPr>
          <w:szCs w:val="22"/>
          <w:lang w:val="cs-CZ"/>
        </w:rPr>
        <w:t xml:space="preserve">hlorid zinečnatý, </w:t>
      </w:r>
      <w:proofErr w:type="spellStart"/>
      <w:r w:rsidRPr="00111D4E">
        <w:rPr>
          <w:szCs w:val="22"/>
          <w:lang w:val="cs-CZ"/>
        </w:rPr>
        <w:t>metakresol</w:t>
      </w:r>
      <w:proofErr w:type="spellEnd"/>
      <w:r w:rsidRPr="00111D4E">
        <w:rPr>
          <w:szCs w:val="22"/>
          <w:lang w:val="cs-CZ"/>
        </w:rPr>
        <w:t xml:space="preserve">, glycerol, kyselina chlorovodíková </w:t>
      </w:r>
      <w:r w:rsidRPr="005F7896">
        <w:rPr>
          <w:szCs w:val="22"/>
          <w:lang w:val="cs-CZ"/>
        </w:rPr>
        <w:t>/</w:t>
      </w:r>
      <w:r w:rsidRPr="00111D4E">
        <w:rPr>
          <w:szCs w:val="22"/>
          <w:lang w:val="cs-CZ"/>
        </w:rPr>
        <w:t xml:space="preserve"> hydroxid sodný (k úpravě pH), </w:t>
      </w:r>
      <w:r w:rsidRPr="00FE5881">
        <w:rPr>
          <w:szCs w:val="22"/>
          <w:lang w:val="cs-CZ"/>
        </w:rPr>
        <w:t xml:space="preserve">voda </w:t>
      </w:r>
      <w:r w:rsidR="00303722">
        <w:rPr>
          <w:szCs w:val="22"/>
          <w:lang w:val="cs-CZ"/>
        </w:rPr>
        <w:t>pro</w:t>
      </w:r>
      <w:r w:rsidRPr="00FE5881">
        <w:rPr>
          <w:szCs w:val="22"/>
          <w:lang w:val="cs-CZ"/>
        </w:rPr>
        <w:t xml:space="preserve"> injekci.</w:t>
      </w:r>
    </w:p>
    <w:p w14:paraId="7D6891EE" w14:textId="77777777" w:rsidR="00005920" w:rsidRPr="00965301" w:rsidRDefault="00005920" w:rsidP="00005920">
      <w:pPr>
        <w:tabs>
          <w:tab w:val="left" w:pos="567"/>
        </w:tabs>
        <w:rPr>
          <w:sz w:val="22"/>
          <w:szCs w:val="22"/>
          <w:lang w:val="cs-CZ"/>
        </w:rPr>
      </w:pPr>
    </w:p>
    <w:p w14:paraId="2FB34289" w14:textId="77777777" w:rsidR="00005920" w:rsidRPr="00FE5881"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5F7896" w14:paraId="71A51E0D" w14:textId="77777777" w:rsidTr="00196C10">
        <w:tc>
          <w:tcPr>
            <w:tcW w:w="9287" w:type="dxa"/>
            <w:tcBorders>
              <w:top w:val="single" w:sz="4" w:space="0" w:color="auto"/>
              <w:left w:val="single" w:sz="4" w:space="0" w:color="auto"/>
              <w:bottom w:val="single" w:sz="4" w:space="0" w:color="auto"/>
              <w:right w:val="single" w:sz="4" w:space="0" w:color="auto"/>
            </w:tcBorders>
          </w:tcPr>
          <w:p w14:paraId="0B0C4AFA" w14:textId="77777777" w:rsidR="00005920" w:rsidRPr="00965301" w:rsidRDefault="00005920" w:rsidP="00196C10">
            <w:pPr>
              <w:tabs>
                <w:tab w:val="left" w:pos="567"/>
              </w:tabs>
              <w:ind w:left="567" w:hanging="567"/>
              <w:rPr>
                <w:b/>
                <w:sz w:val="22"/>
                <w:szCs w:val="22"/>
                <w:lang w:val="cs-CZ"/>
              </w:rPr>
            </w:pPr>
            <w:r w:rsidRPr="00E43DBA">
              <w:rPr>
                <w:b/>
                <w:sz w:val="22"/>
                <w:szCs w:val="22"/>
                <w:lang w:val="cs-CZ"/>
              </w:rPr>
              <w:t>4.</w:t>
            </w:r>
            <w:r w:rsidRPr="00E43DBA">
              <w:rPr>
                <w:b/>
                <w:sz w:val="22"/>
                <w:szCs w:val="22"/>
                <w:lang w:val="cs-CZ"/>
              </w:rPr>
              <w:tab/>
              <w:t>LÉKOVÁ FORMA A OBSAH</w:t>
            </w:r>
          </w:p>
        </w:tc>
      </w:tr>
    </w:tbl>
    <w:p w14:paraId="667ED2A1" w14:textId="77777777" w:rsidR="00005920" w:rsidRPr="005F7896" w:rsidRDefault="00005920" w:rsidP="00005920">
      <w:pPr>
        <w:tabs>
          <w:tab w:val="left" w:pos="567"/>
        </w:tabs>
        <w:rPr>
          <w:sz w:val="22"/>
          <w:szCs w:val="22"/>
          <w:lang w:val="cs-CZ"/>
        </w:rPr>
      </w:pPr>
    </w:p>
    <w:p w14:paraId="2A6358B6" w14:textId="77777777" w:rsidR="00005920" w:rsidRDefault="00005920" w:rsidP="00005920">
      <w:pPr>
        <w:tabs>
          <w:tab w:val="left" w:pos="567"/>
        </w:tabs>
        <w:rPr>
          <w:sz w:val="22"/>
          <w:szCs w:val="22"/>
          <w:lang w:val="cs-CZ"/>
        </w:rPr>
      </w:pPr>
      <w:r>
        <w:rPr>
          <w:sz w:val="22"/>
          <w:szCs w:val="22"/>
          <w:highlight w:val="lightGray"/>
          <w:lang w:val="cs-CZ"/>
        </w:rPr>
        <w:t>Injekční roztok v </w:t>
      </w:r>
      <w:proofErr w:type="spellStart"/>
      <w:r>
        <w:rPr>
          <w:sz w:val="22"/>
          <w:szCs w:val="22"/>
          <w:highlight w:val="lightGray"/>
          <w:lang w:val="cs-CZ"/>
        </w:rPr>
        <w:t>předplněném</w:t>
      </w:r>
      <w:proofErr w:type="spellEnd"/>
      <w:r>
        <w:rPr>
          <w:sz w:val="22"/>
          <w:szCs w:val="22"/>
          <w:highlight w:val="lightGray"/>
          <w:lang w:val="cs-CZ"/>
        </w:rPr>
        <w:t xml:space="preserve"> peru.</w:t>
      </w:r>
    </w:p>
    <w:p w14:paraId="404EF903" w14:textId="77777777" w:rsidR="00005920" w:rsidRDefault="00005920" w:rsidP="00005920">
      <w:pPr>
        <w:tabs>
          <w:tab w:val="left" w:pos="567"/>
        </w:tabs>
        <w:rPr>
          <w:sz w:val="22"/>
          <w:szCs w:val="22"/>
          <w:lang w:val="cs-CZ"/>
        </w:rPr>
      </w:pPr>
    </w:p>
    <w:p w14:paraId="30B3B917" w14:textId="77777777" w:rsidR="00005920" w:rsidRPr="00965301" w:rsidRDefault="00005920" w:rsidP="00005920">
      <w:pPr>
        <w:tabs>
          <w:tab w:val="left" w:pos="567"/>
        </w:tabs>
        <w:rPr>
          <w:sz w:val="22"/>
          <w:szCs w:val="22"/>
          <w:lang w:val="cs-CZ"/>
        </w:rPr>
      </w:pPr>
      <w:r>
        <w:rPr>
          <w:sz w:val="22"/>
          <w:szCs w:val="22"/>
          <w:lang w:val="cs-CZ"/>
        </w:rPr>
        <w:t>6 per</w:t>
      </w:r>
    </w:p>
    <w:p w14:paraId="79D06864" w14:textId="77777777" w:rsidR="00005920" w:rsidRDefault="00005920" w:rsidP="00005920">
      <w:pPr>
        <w:tabs>
          <w:tab w:val="left" w:pos="567"/>
        </w:tabs>
        <w:rPr>
          <w:sz w:val="22"/>
          <w:szCs w:val="22"/>
          <w:lang w:val="cs-CZ"/>
        </w:rPr>
      </w:pPr>
      <w:r>
        <w:rPr>
          <w:sz w:val="22"/>
          <w:szCs w:val="22"/>
          <w:highlight w:val="lightGray"/>
          <w:lang w:val="cs-CZ"/>
        </w:rPr>
        <w:t>9 per</w:t>
      </w:r>
    </w:p>
    <w:p w14:paraId="4B41B7A4" w14:textId="77777777" w:rsidR="0094442E" w:rsidRDefault="0094442E" w:rsidP="00005920">
      <w:pPr>
        <w:tabs>
          <w:tab w:val="left" w:pos="567"/>
        </w:tabs>
        <w:rPr>
          <w:sz w:val="22"/>
          <w:szCs w:val="22"/>
          <w:lang w:val="cs-CZ"/>
        </w:rPr>
      </w:pPr>
    </w:p>
    <w:p w14:paraId="332EFD66" w14:textId="77777777" w:rsidR="00005920" w:rsidRDefault="00005920" w:rsidP="00005920">
      <w:pPr>
        <w:tabs>
          <w:tab w:val="left" w:pos="567"/>
        </w:tabs>
        <w:rPr>
          <w:sz w:val="22"/>
          <w:szCs w:val="22"/>
          <w:lang w:val="cs-CZ"/>
        </w:rPr>
      </w:pPr>
      <w:r>
        <w:rPr>
          <w:sz w:val="22"/>
          <w:szCs w:val="22"/>
          <w:lang w:val="cs-CZ"/>
        </w:rPr>
        <w:t>Součást vícečetného balení, nelze prodávat jednotlivě.</w:t>
      </w:r>
    </w:p>
    <w:p w14:paraId="2CBBFE55" w14:textId="77777777" w:rsidR="00005920" w:rsidRDefault="00005920" w:rsidP="00005920">
      <w:pPr>
        <w:tabs>
          <w:tab w:val="left" w:pos="567"/>
        </w:tabs>
        <w:rPr>
          <w:sz w:val="22"/>
          <w:szCs w:val="22"/>
          <w:lang w:val="cs-CZ"/>
        </w:rPr>
      </w:pPr>
    </w:p>
    <w:p w14:paraId="4318D945" w14:textId="77777777" w:rsidR="00005920" w:rsidRPr="005F7896"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5F7896" w14:paraId="53EEAA5F" w14:textId="77777777" w:rsidTr="00196C10">
        <w:tc>
          <w:tcPr>
            <w:tcW w:w="9287" w:type="dxa"/>
            <w:tcBorders>
              <w:top w:val="single" w:sz="4" w:space="0" w:color="auto"/>
              <w:left w:val="single" w:sz="4" w:space="0" w:color="auto"/>
              <w:bottom w:val="single" w:sz="4" w:space="0" w:color="auto"/>
              <w:right w:val="single" w:sz="4" w:space="0" w:color="auto"/>
            </w:tcBorders>
          </w:tcPr>
          <w:p w14:paraId="2B541677" w14:textId="77777777" w:rsidR="00005920" w:rsidRPr="005F7896" w:rsidRDefault="00005920" w:rsidP="00196C10">
            <w:pPr>
              <w:tabs>
                <w:tab w:val="left" w:pos="567"/>
              </w:tabs>
              <w:ind w:left="567" w:hanging="567"/>
              <w:rPr>
                <w:b/>
                <w:sz w:val="22"/>
                <w:szCs w:val="22"/>
                <w:lang w:val="cs-CZ"/>
              </w:rPr>
            </w:pPr>
            <w:r w:rsidRPr="005F7896">
              <w:rPr>
                <w:b/>
                <w:sz w:val="22"/>
                <w:szCs w:val="22"/>
                <w:lang w:val="cs-CZ"/>
              </w:rPr>
              <w:t>5.</w:t>
            </w:r>
            <w:r w:rsidRPr="005F7896">
              <w:rPr>
                <w:b/>
                <w:sz w:val="22"/>
                <w:szCs w:val="22"/>
                <w:lang w:val="cs-CZ"/>
              </w:rPr>
              <w:tab/>
              <w:t>ZPŮSOB A CESTA PODÁNÍ</w:t>
            </w:r>
          </w:p>
        </w:tc>
      </w:tr>
    </w:tbl>
    <w:p w14:paraId="060AE1DF" w14:textId="77777777" w:rsidR="00005920" w:rsidRDefault="00005920" w:rsidP="00005920">
      <w:pPr>
        <w:tabs>
          <w:tab w:val="left" w:pos="567"/>
        </w:tabs>
        <w:rPr>
          <w:sz w:val="22"/>
          <w:szCs w:val="22"/>
          <w:lang w:val="cs-CZ"/>
        </w:rPr>
      </w:pPr>
    </w:p>
    <w:p w14:paraId="6A87D5F1" w14:textId="77777777" w:rsidR="006A426D" w:rsidRPr="005F7896" w:rsidRDefault="006A426D" w:rsidP="00005920">
      <w:pPr>
        <w:tabs>
          <w:tab w:val="left" w:pos="567"/>
        </w:tabs>
        <w:rPr>
          <w:sz w:val="22"/>
          <w:szCs w:val="22"/>
          <w:lang w:val="cs-CZ"/>
        </w:rPr>
      </w:pPr>
      <w:r>
        <w:rPr>
          <w:sz w:val="22"/>
          <w:szCs w:val="22"/>
          <w:highlight w:val="lightGray"/>
          <w:lang w:val="cs-CZ"/>
        </w:rPr>
        <w:t>1 krok=2 jednotky</w:t>
      </w:r>
    </w:p>
    <w:p w14:paraId="782765A6" w14:textId="77777777" w:rsidR="00005920" w:rsidRPr="005F7896" w:rsidRDefault="00005920" w:rsidP="00005920">
      <w:pPr>
        <w:tabs>
          <w:tab w:val="left" w:pos="567"/>
        </w:tabs>
        <w:rPr>
          <w:sz w:val="22"/>
          <w:szCs w:val="22"/>
          <w:lang w:val="cs-CZ"/>
        </w:rPr>
      </w:pPr>
      <w:r w:rsidRPr="005F7896">
        <w:rPr>
          <w:sz w:val="22"/>
          <w:szCs w:val="22"/>
          <w:lang w:val="cs-CZ"/>
        </w:rPr>
        <w:t>Před použitím si přečtěte příbalovou informaci.</w:t>
      </w:r>
    </w:p>
    <w:p w14:paraId="1A738F1D" w14:textId="77777777" w:rsidR="00005920" w:rsidRPr="005F7896" w:rsidRDefault="00A3761E" w:rsidP="00005920">
      <w:pPr>
        <w:tabs>
          <w:tab w:val="left" w:pos="567"/>
        </w:tabs>
        <w:rPr>
          <w:sz w:val="22"/>
          <w:szCs w:val="22"/>
          <w:lang w:val="cs-CZ"/>
        </w:rPr>
      </w:pPr>
      <w:r>
        <w:rPr>
          <w:sz w:val="22"/>
          <w:szCs w:val="22"/>
          <w:lang w:val="cs-CZ"/>
        </w:rPr>
        <w:t>S</w:t>
      </w:r>
      <w:r w:rsidR="00005920" w:rsidRPr="005F7896">
        <w:rPr>
          <w:sz w:val="22"/>
          <w:szCs w:val="22"/>
          <w:lang w:val="cs-CZ"/>
        </w:rPr>
        <w:t>ubkutánní podání</w:t>
      </w:r>
    </w:p>
    <w:p w14:paraId="5E45FE1C" w14:textId="77777777" w:rsidR="00005920" w:rsidRPr="00965301" w:rsidRDefault="00005920" w:rsidP="00005920">
      <w:pPr>
        <w:tabs>
          <w:tab w:val="left" w:pos="567"/>
        </w:tabs>
        <w:rPr>
          <w:sz w:val="22"/>
          <w:szCs w:val="22"/>
          <w:lang w:val="cs-CZ"/>
        </w:rPr>
      </w:pPr>
      <w:r w:rsidRPr="00005920">
        <w:rPr>
          <w:sz w:val="22"/>
          <w:szCs w:val="22"/>
          <w:lang w:val="cs-CZ"/>
        </w:rPr>
        <w:t>Zde otevřete</w:t>
      </w:r>
      <w:r w:rsidR="00041664">
        <w:rPr>
          <w:sz w:val="22"/>
          <w:szCs w:val="22"/>
          <w:lang w:val="cs-CZ"/>
        </w:rPr>
        <w:t>.</w:t>
      </w:r>
    </w:p>
    <w:p w14:paraId="3E326950" w14:textId="77777777" w:rsidR="00005920" w:rsidRDefault="00005920" w:rsidP="00005920">
      <w:pPr>
        <w:tabs>
          <w:tab w:val="left" w:pos="567"/>
        </w:tabs>
        <w:rPr>
          <w:sz w:val="22"/>
          <w:szCs w:val="22"/>
          <w:lang w:val="cs-CZ"/>
        </w:rPr>
      </w:pPr>
    </w:p>
    <w:p w14:paraId="2EFF068B" w14:textId="77777777" w:rsidR="00005920" w:rsidRPr="00965301"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657284" w14:paraId="1B699CB9" w14:textId="77777777" w:rsidTr="00196C10">
        <w:tc>
          <w:tcPr>
            <w:tcW w:w="9287" w:type="dxa"/>
            <w:tcBorders>
              <w:top w:val="single" w:sz="4" w:space="0" w:color="auto"/>
              <w:left w:val="single" w:sz="4" w:space="0" w:color="auto"/>
              <w:bottom w:val="single" w:sz="4" w:space="0" w:color="auto"/>
              <w:right w:val="single" w:sz="4" w:space="0" w:color="auto"/>
            </w:tcBorders>
          </w:tcPr>
          <w:p w14:paraId="08AACC3B" w14:textId="77777777" w:rsidR="00005920" w:rsidRPr="00E43DBA" w:rsidRDefault="00005920" w:rsidP="00196C10">
            <w:pPr>
              <w:tabs>
                <w:tab w:val="left" w:pos="567"/>
              </w:tabs>
              <w:ind w:left="567" w:hanging="567"/>
              <w:rPr>
                <w:b/>
                <w:sz w:val="22"/>
                <w:szCs w:val="22"/>
                <w:lang w:val="cs-CZ"/>
              </w:rPr>
            </w:pPr>
            <w:r w:rsidRPr="00111D4E">
              <w:rPr>
                <w:b/>
                <w:sz w:val="22"/>
                <w:szCs w:val="22"/>
                <w:lang w:val="cs-CZ"/>
              </w:rPr>
              <w:t>6.</w:t>
            </w:r>
            <w:r w:rsidRPr="00111D4E">
              <w:rPr>
                <w:b/>
                <w:sz w:val="22"/>
                <w:szCs w:val="22"/>
                <w:lang w:val="cs-CZ"/>
              </w:rPr>
              <w:tab/>
              <w:t xml:space="preserve">ZVLÁŠTNÍ UPOZORNĚNÍ, ŽE LÉČIVÝ PŘÍPRAVEK MUSÍ BÝT UCHOVÁVÁN MIMO DOHLED </w:t>
            </w:r>
            <w:r w:rsidRPr="00FE5881">
              <w:rPr>
                <w:b/>
                <w:sz w:val="22"/>
                <w:szCs w:val="22"/>
                <w:lang w:val="cs-CZ"/>
              </w:rPr>
              <w:t xml:space="preserve">A DOSAH </w:t>
            </w:r>
            <w:r w:rsidRPr="00E43DBA">
              <w:rPr>
                <w:b/>
                <w:sz w:val="22"/>
                <w:szCs w:val="22"/>
                <w:lang w:val="cs-CZ"/>
              </w:rPr>
              <w:t>DĚTÍ</w:t>
            </w:r>
          </w:p>
        </w:tc>
      </w:tr>
    </w:tbl>
    <w:p w14:paraId="3DAE1BE8" w14:textId="77777777" w:rsidR="00005920" w:rsidRPr="005F7896" w:rsidRDefault="00005920" w:rsidP="00005920">
      <w:pPr>
        <w:tabs>
          <w:tab w:val="left" w:pos="567"/>
        </w:tabs>
        <w:rPr>
          <w:sz w:val="22"/>
          <w:szCs w:val="22"/>
          <w:lang w:val="cs-CZ"/>
        </w:rPr>
      </w:pPr>
    </w:p>
    <w:p w14:paraId="5B715DAF" w14:textId="7B057823" w:rsidR="00005920" w:rsidRPr="00965301" w:rsidRDefault="00005920" w:rsidP="00005920">
      <w:pPr>
        <w:tabs>
          <w:tab w:val="left" w:pos="567"/>
        </w:tabs>
        <w:outlineLvl w:val="0"/>
        <w:rPr>
          <w:sz w:val="22"/>
          <w:szCs w:val="22"/>
          <w:lang w:val="cs-CZ"/>
        </w:rPr>
      </w:pPr>
      <w:r w:rsidRPr="005F7896">
        <w:rPr>
          <w:sz w:val="22"/>
          <w:szCs w:val="22"/>
          <w:lang w:val="cs-CZ"/>
        </w:rPr>
        <w:t>Uchovávejte mimo dohled a dosah dětí.</w:t>
      </w:r>
      <w:r w:rsidR="00341677">
        <w:rPr>
          <w:sz w:val="22"/>
          <w:szCs w:val="22"/>
          <w:lang w:val="cs-CZ"/>
        </w:rPr>
        <w:fldChar w:fldCharType="begin"/>
      </w:r>
      <w:r w:rsidR="00341677">
        <w:rPr>
          <w:sz w:val="22"/>
          <w:szCs w:val="22"/>
          <w:lang w:val="cs-CZ"/>
        </w:rPr>
        <w:instrText xml:space="preserve"> DOCVARIABLE vault_nd_b963098b-361d-481f-bd9d-719c6581770e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2723EA94" w14:textId="77777777" w:rsidR="00005920" w:rsidRPr="00965301" w:rsidRDefault="00005920" w:rsidP="00005920">
      <w:pPr>
        <w:tabs>
          <w:tab w:val="left" w:pos="567"/>
        </w:tabs>
        <w:rPr>
          <w:sz w:val="22"/>
          <w:szCs w:val="22"/>
          <w:lang w:val="cs-CZ"/>
        </w:rPr>
      </w:pPr>
    </w:p>
    <w:p w14:paraId="27EAE7BD" w14:textId="77777777" w:rsidR="00005920" w:rsidRPr="00FE5881"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657284" w14:paraId="30C88FFF" w14:textId="77777777" w:rsidTr="00196C10">
        <w:tc>
          <w:tcPr>
            <w:tcW w:w="9287" w:type="dxa"/>
            <w:tcBorders>
              <w:top w:val="single" w:sz="4" w:space="0" w:color="auto"/>
              <w:left w:val="single" w:sz="4" w:space="0" w:color="auto"/>
              <w:bottom w:val="single" w:sz="4" w:space="0" w:color="auto"/>
              <w:right w:val="single" w:sz="4" w:space="0" w:color="auto"/>
            </w:tcBorders>
          </w:tcPr>
          <w:p w14:paraId="79C90B6F" w14:textId="77777777" w:rsidR="00005920" w:rsidRPr="00E43DBA" w:rsidRDefault="00005920" w:rsidP="00196C10">
            <w:pPr>
              <w:tabs>
                <w:tab w:val="left" w:pos="567"/>
              </w:tabs>
              <w:ind w:left="567" w:hanging="567"/>
              <w:rPr>
                <w:b/>
                <w:sz w:val="22"/>
                <w:szCs w:val="22"/>
                <w:lang w:val="cs-CZ"/>
              </w:rPr>
            </w:pPr>
            <w:r w:rsidRPr="00E43DBA">
              <w:rPr>
                <w:b/>
                <w:sz w:val="22"/>
                <w:szCs w:val="22"/>
                <w:lang w:val="cs-CZ"/>
              </w:rPr>
              <w:t>7.</w:t>
            </w:r>
            <w:r w:rsidRPr="00E43DBA">
              <w:rPr>
                <w:b/>
                <w:sz w:val="22"/>
                <w:szCs w:val="22"/>
                <w:lang w:val="cs-CZ"/>
              </w:rPr>
              <w:tab/>
              <w:t>DALŠÍ ZVLÁŠTNÍ UPOZORNĚNÍ, POKUD JE POTŘEBNÉ</w:t>
            </w:r>
          </w:p>
        </w:tc>
      </w:tr>
    </w:tbl>
    <w:p w14:paraId="1948E80E" w14:textId="77777777" w:rsidR="00005920" w:rsidRPr="005F7896" w:rsidRDefault="00005920" w:rsidP="00005920">
      <w:pPr>
        <w:tabs>
          <w:tab w:val="left" w:pos="567"/>
        </w:tabs>
        <w:rPr>
          <w:sz w:val="22"/>
          <w:szCs w:val="22"/>
          <w:lang w:val="cs-CZ"/>
        </w:rPr>
      </w:pPr>
    </w:p>
    <w:p w14:paraId="1CFB2054" w14:textId="77777777" w:rsidR="00005920" w:rsidRPr="005F7896" w:rsidRDefault="00005920" w:rsidP="00005920">
      <w:pPr>
        <w:tabs>
          <w:tab w:val="left" w:pos="567"/>
        </w:tabs>
        <w:rPr>
          <w:sz w:val="22"/>
          <w:szCs w:val="22"/>
          <w:lang w:val="cs-CZ"/>
        </w:rPr>
      </w:pPr>
      <w:r w:rsidRPr="005F7896">
        <w:rPr>
          <w:sz w:val="22"/>
          <w:szCs w:val="22"/>
          <w:lang w:val="cs-CZ"/>
        </w:rPr>
        <w:t xml:space="preserve">Používejte pouze v tomto peru, </w:t>
      </w:r>
      <w:r>
        <w:rPr>
          <w:sz w:val="22"/>
          <w:szCs w:val="22"/>
          <w:lang w:val="cs-CZ"/>
        </w:rPr>
        <w:t>jinak</w:t>
      </w:r>
      <w:r w:rsidRPr="005F7896">
        <w:rPr>
          <w:sz w:val="22"/>
          <w:szCs w:val="22"/>
          <w:lang w:val="cs-CZ"/>
        </w:rPr>
        <w:t xml:space="preserve"> může dojít k </w:t>
      </w:r>
      <w:proofErr w:type="spellStart"/>
      <w:r>
        <w:rPr>
          <w:sz w:val="22"/>
          <w:szCs w:val="22"/>
          <w:lang w:val="cs-CZ"/>
        </w:rPr>
        <w:t>zá</w:t>
      </w:r>
      <w:r w:rsidRPr="005F7896">
        <w:rPr>
          <w:sz w:val="22"/>
          <w:szCs w:val="22"/>
          <w:lang w:val="cs-CZ"/>
        </w:rPr>
        <w:t>vážnému</w:t>
      </w:r>
      <w:proofErr w:type="spellEnd"/>
      <w:r w:rsidRPr="005F7896">
        <w:rPr>
          <w:sz w:val="22"/>
          <w:szCs w:val="22"/>
          <w:lang w:val="cs-CZ"/>
        </w:rPr>
        <w:t xml:space="preserve"> předávkování.</w:t>
      </w:r>
    </w:p>
    <w:p w14:paraId="6913F5AE" w14:textId="77777777" w:rsidR="00005920" w:rsidRPr="00111D4E" w:rsidRDefault="00005920" w:rsidP="00005920">
      <w:pPr>
        <w:tabs>
          <w:tab w:val="left" w:pos="567"/>
        </w:tabs>
        <w:jc w:val="both"/>
        <w:rPr>
          <w:sz w:val="22"/>
          <w:szCs w:val="22"/>
          <w:lang w:val="cs-CZ"/>
        </w:rPr>
      </w:pPr>
      <w:r w:rsidRPr="005F7896">
        <w:rPr>
          <w:sz w:val="22"/>
          <w:szCs w:val="22"/>
          <w:lang w:val="cs-CZ"/>
        </w:rPr>
        <w:t>V</w:t>
      </w:r>
      <w:r w:rsidRPr="00111D4E">
        <w:rPr>
          <w:sz w:val="22"/>
          <w:szCs w:val="22"/>
          <w:lang w:val="cs-CZ"/>
        </w:rPr>
        <w:t xml:space="preserve">ždy </w:t>
      </w:r>
      <w:r w:rsidRPr="005F7896">
        <w:rPr>
          <w:sz w:val="22"/>
          <w:szCs w:val="22"/>
          <w:lang w:val="cs-CZ"/>
        </w:rPr>
        <w:t xml:space="preserve">používejte </w:t>
      </w:r>
      <w:r w:rsidRPr="00111D4E">
        <w:rPr>
          <w:sz w:val="22"/>
          <w:szCs w:val="22"/>
          <w:lang w:val="cs-CZ"/>
        </w:rPr>
        <w:t xml:space="preserve">novou jehlu </w:t>
      </w:r>
      <w:r w:rsidR="00081C86">
        <w:rPr>
          <w:sz w:val="22"/>
          <w:szCs w:val="22"/>
          <w:lang w:val="cs-CZ"/>
        </w:rPr>
        <w:t>na</w:t>
      </w:r>
      <w:r w:rsidRPr="00111D4E">
        <w:rPr>
          <w:sz w:val="22"/>
          <w:szCs w:val="22"/>
          <w:lang w:val="cs-CZ"/>
        </w:rPr>
        <w:t xml:space="preserve"> každou injekci.</w:t>
      </w:r>
    </w:p>
    <w:p w14:paraId="3DC4F2C5" w14:textId="77777777" w:rsidR="00005920" w:rsidRPr="00E43DBA" w:rsidRDefault="00005920" w:rsidP="00005920">
      <w:pPr>
        <w:tabs>
          <w:tab w:val="left" w:pos="567"/>
        </w:tabs>
        <w:jc w:val="both"/>
        <w:rPr>
          <w:sz w:val="22"/>
          <w:szCs w:val="22"/>
          <w:lang w:val="cs-CZ"/>
        </w:rPr>
      </w:pPr>
      <w:r w:rsidRPr="00FE5881">
        <w:rPr>
          <w:sz w:val="22"/>
          <w:szCs w:val="22"/>
          <w:lang w:val="cs-CZ"/>
        </w:rPr>
        <w:t>Pro</w:t>
      </w:r>
      <w:r w:rsidRPr="00E43DBA">
        <w:rPr>
          <w:sz w:val="22"/>
          <w:szCs w:val="22"/>
          <w:lang w:val="cs-CZ"/>
        </w:rPr>
        <w:t xml:space="preserve"> použití pouze jedním pacientem.</w:t>
      </w:r>
    </w:p>
    <w:p w14:paraId="47A2523F" w14:textId="77777777" w:rsidR="00005920" w:rsidRPr="00983D85" w:rsidRDefault="00005920" w:rsidP="00005920">
      <w:pPr>
        <w:tabs>
          <w:tab w:val="left" w:pos="567"/>
        </w:tabs>
        <w:jc w:val="both"/>
        <w:rPr>
          <w:sz w:val="22"/>
          <w:szCs w:val="22"/>
          <w:lang w:val="cs-CZ"/>
        </w:rPr>
      </w:pPr>
      <w:r w:rsidRPr="00983D85">
        <w:rPr>
          <w:sz w:val="22"/>
          <w:szCs w:val="22"/>
          <w:lang w:val="cs-CZ"/>
        </w:rPr>
        <w:t>Používejte</w:t>
      </w:r>
      <w:r>
        <w:rPr>
          <w:sz w:val="22"/>
          <w:szCs w:val="22"/>
          <w:lang w:val="cs-CZ"/>
        </w:rPr>
        <w:t>,</w:t>
      </w:r>
      <w:r w:rsidRPr="00983D85">
        <w:rPr>
          <w:sz w:val="22"/>
          <w:szCs w:val="22"/>
          <w:lang w:val="cs-CZ"/>
        </w:rPr>
        <w:t xml:space="preserve"> pouze</w:t>
      </w:r>
      <w:r>
        <w:rPr>
          <w:sz w:val="22"/>
          <w:szCs w:val="22"/>
          <w:lang w:val="cs-CZ"/>
        </w:rPr>
        <w:t xml:space="preserve"> je-li roztok čirý a bezbarvý.</w:t>
      </w:r>
    </w:p>
    <w:p w14:paraId="393A1D32" w14:textId="77777777" w:rsidR="00005920" w:rsidRPr="0026403F" w:rsidRDefault="00005920" w:rsidP="00005920">
      <w:pPr>
        <w:tabs>
          <w:tab w:val="left" w:pos="567"/>
        </w:tabs>
        <w:jc w:val="both"/>
        <w:rPr>
          <w:sz w:val="22"/>
          <w:szCs w:val="22"/>
          <w:lang w:val="cs-CZ"/>
        </w:rPr>
      </w:pPr>
      <w:r w:rsidRPr="0026403F">
        <w:rPr>
          <w:sz w:val="22"/>
          <w:szCs w:val="22"/>
          <w:lang w:val="cs-CZ"/>
        </w:rPr>
        <w:t>900 jednotek</w:t>
      </w:r>
      <w:r w:rsidR="006A426D">
        <w:rPr>
          <w:sz w:val="22"/>
          <w:szCs w:val="22"/>
          <w:lang w:val="cs-CZ"/>
        </w:rPr>
        <w:t xml:space="preserve"> na pero</w:t>
      </w:r>
    </w:p>
    <w:p w14:paraId="057EC6A2" w14:textId="77777777" w:rsidR="00005920" w:rsidRPr="005F7896" w:rsidRDefault="00005920" w:rsidP="00005920">
      <w:pPr>
        <w:tabs>
          <w:tab w:val="left" w:pos="567"/>
        </w:tabs>
        <w:rPr>
          <w:sz w:val="22"/>
          <w:szCs w:val="22"/>
          <w:highlight w:val="yellow"/>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5F7896" w14:paraId="167E5A26" w14:textId="77777777" w:rsidTr="00196C10">
        <w:tc>
          <w:tcPr>
            <w:tcW w:w="9287" w:type="dxa"/>
            <w:tcBorders>
              <w:top w:val="single" w:sz="4" w:space="0" w:color="auto"/>
              <w:left w:val="single" w:sz="4" w:space="0" w:color="auto"/>
              <w:bottom w:val="single" w:sz="4" w:space="0" w:color="auto"/>
              <w:right w:val="single" w:sz="4" w:space="0" w:color="auto"/>
            </w:tcBorders>
          </w:tcPr>
          <w:p w14:paraId="6B96E28E" w14:textId="77777777" w:rsidR="00005920" w:rsidRPr="00651D12" w:rsidRDefault="00005920" w:rsidP="00196C10">
            <w:pPr>
              <w:keepNext/>
              <w:tabs>
                <w:tab w:val="left" w:pos="567"/>
              </w:tabs>
              <w:ind w:left="567" w:hanging="567"/>
              <w:rPr>
                <w:b/>
                <w:sz w:val="22"/>
                <w:szCs w:val="22"/>
                <w:lang w:val="cs-CZ"/>
              </w:rPr>
            </w:pPr>
            <w:r w:rsidRPr="00651D12">
              <w:rPr>
                <w:b/>
                <w:sz w:val="22"/>
                <w:szCs w:val="22"/>
                <w:lang w:val="cs-CZ"/>
              </w:rPr>
              <w:lastRenderedPageBreak/>
              <w:t>8.</w:t>
            </w:r>
            <w:r w:rsidRPr="00651D12">
              <w:rPr>
                <w:b/>
                <w:sz w:val="22"/>
                <w:szCs w:val="22"/>
                <w:lang w:val="cs-CZ"/>
              </w:rPr>
              <w:tab/>
              <w:t>POUŽITELNOST</w:t>
            </w:r>
          </w:p>
        </w:tc>
      </w:tr>
    </w:tbl>
    <w:p w14:paraId="08552153" w14:textId="77777777" w:rsidR="00005920" w:rsidRPr="005F7896" w:rsidRDefault="00005920" w:rsidP="00005920">
      <w:pPr>
        <w:keepNext/>
        <w:tabs>
          <w:tab w:val="left" w:pos="567"/>
        </w:tabs>
        <w:rPr>
          <w:sz w:val="22"/>
          <w:szCs w:val="22"/>
          <w:highlight w:val="yellow"/>
          <w:lang w:val="cs-CZ"/>
        </w:rPr>
      </w:pPr>
    </w:p>
    <w:p w14:paraId="44EC2580" w14:textId="36CF7955" w:rsidR="00005920" w:rsidRPr="00965301" w:rsidRDefault="00005920" w:rsidP="00005920">
      <w:pPr>
        <w:keepNext/>
        <w:tabs>
          <w:tab w:val="left" w:pos="567"/>
        </w:tabs>
        <w:outlineLvl w:val="0"/>
        <w:rPr>
          <w:sz w:val="22"/>
          <w:szCs w:val="22"/>
          <w:lang w:val="cs-CZ"/>
        </w:rPr>
      </w:pPr>
      <w:r w:rsidRPr="00965301">
        <w:rPr>
          <w:sz w:val="22"/>
          <w:szCs w:val="22"/>
          <w:lang w:val="cs-CZ"/>
        </w:rPr>
        <w:t>EXP</w:t>
      </w:r>
      <w:r w:rsidR="00341677">
        <w:rPr>
          <w:sz w:val="22"/>
          <w:szCs w:val="22"/>
          <w:lang w:val="cs-CZ"/>
        </w:rPr>
        <w:fldChar w:fldCharType="begin"/>
      </w:r>
      <w:r w:rsidR="00341677">
        <w:rPr>
          <w:sz w:val="22"/>
          <w:szCs w:val="22"/>
          <w:lang w:val="cs-CZ"/>
        </w:rPr>
        <w:instrText xml:space="preserve"> DOCVARIABLE VAULT_ND_026fa106-1572-4e69-9ff9-34ce96a581c1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326769C1" w14:textId="77777777" w:rsidR="00005920" w:rsidRPr="00111D4E" w:rsidRDefault="00005920" w:rsidP="00005920">
      <w:pPr>
        <w:keepNext/>
        <w:tabs>
          <w:tab w:val="left" w:pos="567"/>
        </w:tabs>
        <w:rPr>
          <w:sz w:val="22"/>
          <w:szCs w:val="22"/>
          <w:lang w:val="cs-CZ"/>
        </w:rPr>
      </w:pPr>
    </w:p>
    <w:p w14:paraId="4450EB2D" w14:textId="77777777" w:rsidR="00005920" w:rsidRPr="00FE5881"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BF0A3B" w14:paraId="11B26821" w14:textId="77777777" w:rsidTr="00196C10">
        <w:tc>
          <w:tcPr>
            <w:tcW w:w="9287" w:type="dxa"/>
            <w:tcBorders>
              <w:top w:val="single" w:sz="4" w:space="0" w:color="auto"/>
              <w:left w:val="single" w:sz="4" w:space="0" w:color="auto"/>
              <w:bottom w:val="single" w:sz="4" w:space="0" w:color="auto"/>
              <w:right w:val="single" w:sz="4" w:space="0" w:color="auto"/>
            </w:tcBorders>
          </w:tcPr>
          <w:p w14:paraId="6F5B03EC" w14:textId="77777777" w:rsidR="00005920" w:rsidRPr="0026003E" w:rsidRDefault="00005920" w:rsidP="00196C10">
            <w:pPr>
              <w:tabs>
                <w:tab w:val="left" w:pos="567"/>
              </w:tabs>
              <w:ind w:left="567" w:hanging="567"/>
              <w:rPr>
                <w:sz w:val="22"/>
                <w:szCs w:val="22"/>
                <w:lang w:val="cs-CZ"/>
              </w:rPr>
            </w:pPr>
            <w:r w:rsidRPr="000E7D8B">
              <w:rPr>
                <w:b/>
                <w:sz w:val="22"/>
                <w:szCs w:val="22"/>
                <w:lang w:val="cs-CZ"/>
              </w:rPr>
              <w:t>9.</w:t>
            </w:r>
            <w:r w:rsidRPr="000E7D8B">
              <w:rPr>
                <w:b/>
                <w:sz w:val="22"/>
                <w:szCs w:val="22"/>
                <w:lang w:val="cs-CZ"/>
              </w:rPr>
              <w:tab/>
              <w:t>ZVLÁŠTNÍ PODMÍNKY PRO UCHOVÁVÁNÍ</w:t>
            </w:r>
          </w:p>
        </w:tc>
      </w:tr>
    </w:tbl>
    <w:p w14:paraId="045162FA" w14:textId="77777777" w:rsidR="00005920" w:rsidRPr="00BF0A3B" w:rsidRDefault="00005920" w:rsidP="00005920">
      <w:pPr>
        <w:tabs>
          <w:tab w:val="left" w:pos="567"/>
        </w:tabs>
        <w:rPr>
          <w:sz w:val="22"/>
          <w:szCs w:val="22"/>
          <w:lang w:val="cs-CZ"/>
        </w:rPr>
      </w:pPr>
    </w:p>
    <w:p w14:paraId="414ED202" w14:textId="77777777" w:rsidR="00005920" w:rsidRPr="00BF0A3B" w:rsidRDefault="00005920" w:rsidP="00005920">
      <w:pPr>
        <w:tabs>
          <w:tab w:val="left" w:pos="567"/>
        </w:tabs>
        <w:rPr>
          <w:sz w:val="22"/>
          <w:szCs w:val="22"/>
          <w:lang w:val="cs-CZ"/>
        </w:rPr>
      </w:pPr>
      <w:r w:rsidRPr="00BF0A3B">
        <w:rPr>
          <w:sz w:val="22"/>
          <w:szCs w:val="22"/>
          <w:u w:val="single"/>
          <w:lang w:val="cs-CZ"/>
        </w:rPr>
        <w:t>Před prvním použitím</w:t>
      </w:r>
    </w:p>
    <w:p w14:paraId="07DB719E" w14:textId="77777777" w:rsidR="00005920" w:rsidRPr="00BF0A3B" w:rsidRDefault="00005920" w:rsidP="00005920">
      <w:pPr>
        <w:tabs>
          <w:tab w:val="left" w:pos="567"/>
        </w:tabs>
        <w:jc w:val="both"/>
        <w:rPr>
          <w:sz w:val="22"/>
          <w:szCs w:val="22"/>
          <w:lang w:val="cs-CZ"/>
        </w:rPr>
      </w:pPr>
      <w:r w:rsidRPr="00BF0A3B">
        <w:rPr>
          <w:sz w:val="22"/>
          <w:szCs w:val="22"/>
          <w:lang w:val="cs-CZ"/>
        </w:rPr>
        <w:t xml:space="preserve">Uchovávejte v chladničce. </w:t>
      </w:r>
    </w:p>
    <w:p w14:paraId="08A27A8A" w14:textId="77777777" w:rsidR="00005920" w:rsidRPr="0026003E" w:rsidRDefault="00005920" w:rsidP="00005920">
      <w:pPr>
        <w:tabs>
          <w:tab w:val="left" w:pos="567"/>
        </w:tabs>
        <w:jc w:val="both"/>
        <w:rPr>
          <w:sz w:val="22"/>
          <w:szCs w:val="22"/>
          <w:lang w:val="cs-CZ"/>
        </w:rPr>
      </w:pPr>
      <w:r w:rsidRPr="00BF0A3B">
        <w:rPr>
          <w:sz w:val="22"/>
          <w:szCs w:val="22"/>
          <w:lang w:val="cs-CZ"/>
        </w:rPr>
        <w:t>Chraňte před mrazem a neuchovávejt</w:t>
      </w:r>
      <w:r w:rsidRPr="000E7D8B">
        <w:rPr>
          <w:sz w:val="22"/>
          <w:szCs w:val="22"/>
          <w:lang w:val="cs-CZ"/>
        </w:rPr>
        <w:t>e</w:t>
      </w:r>
      <w:r w:rsidRPr="0026003E">
        <w:rPr>
          <w:sz w:val="22"/>
          <w:szCs w:val="22"/>
          <w:lang w:val="cs-CZ"/>
        </w:rPr>
        <w:t xml:space="preserve"> v blízkosti mrazicího boxu nebo mrazicí vložky. </w:t>
      </w:r>
    </w:p>
    <w:p w14:paraId="5C43C630" w14:textId="77777777" w:rsidR="00005920" w:rsidRPr="00FF6278" w:rsidRDefault="00005920" w:rsidP="00005920">
      <w:pPr>
        <w:tabs>
          <w:tab w:val="left" w:pos="567"/>
        </w:tabs>
        <w:jc w:val="both"/>
        <w:rPr>
          <w:sz w:val="22"/>
          <w:szCs w:val="22"/>
          <w:lang w:val="cs-CZ"/>
        </w:rPr>
      </w:pPr>
      <w:r w:rsidRPr="00FF6278">
        <w:rPr>
          <w:sz w:val="22"/>
          <w:szCs w:val="22"/>
          <w:lang w:val="cs-CZ"/>
        </w:rPr>
        <w:t xml:space="preserve">Uchovávejte </w:t>
      </w:r>
      <w:proofErr w:type="spellStart"/>
      <w:r w:rsidRPr="00FF6278">
        <w:rPr>
          <w:sz w:val="22"/>
          <w:szCs w:val="22"/>
          <w:lang w:val="cs-CZ"/>
        </w:rPr>
        <w:t>předplněné</w:t>
      </w:r>
      <w:proofErr w:type="spellEnd"/>
      <w:r w:rsidRPr="00FF6278">
        <w:rPr>
          <w:sz w:val="22"/>
          <w:szCs w:val="22"/>
          <w:lang w:val="cs-CZ"/>
        </w:rPr>
        <w:t xml:space="preserve"> pero v krabičce, aby byl přípravek chráněn před světlem.</w:t>
      </w:r>
    </w:p>
    <w:p w14:paraId="2F171946" w14:textId="77777777" w:rsidR="00005920" w:rsidRPr="00BF0A3B" w:rsidRDefault="00005920" w:rsidP="00005920">
      <w:pPr>
        <w:pStyle w:val="Standard"/>
        <w:rPr>
          <w:szCs w:val="22"/>
          <w:u w:val="single"/>
          <w:lang w:val="cs-CZ"/>
        </w:rPr>
      </w:pPr>
    </w:p>
    <w:p w14:paraId="2431533F" w14:textId="77777777" w:rsidR="00005920" w:rsidRPr="00BF0A3B" w:rsidRDefault="00005920" w:rsidP="00005920">
      <w:pPr>
        <w:pStyle w:val="Standard"/>
        <w:rPr>
          <w:szCs w:val="22"/>
          <w:u w:val="single"/>
          <w:lang w:val="cs-CZ"/>
        </w:rPr>
      </w:pPr>
      <w:r w:rsidRPr="00BF0A3B">
        <w:rPr>
          <w:szCs w:val="22"/>
          <w:u w:val="single"/>
          <w:lang w:val="cs-CZ"/>
        </w:rPr>
        <w:t>Po prvním použití</w:t>
      </w:r>
    </w:p>
    <w:p w14:paraId="13534FF0" w14:textId="77777777" w:rsidR="00005920" w:rsidRPr="005F7896" w:rsidRDefault="00005920" w:rsidP="00005920">
      <w:pPr>
        <w:pStyle w:val="Standard"/>
        <w:rPr>
          <w:szCs w:val="22"/>
          <w:lang w:val="cs-CZ"/>
        </w:rPr>
      </w:pPr>
      <w:r w:rsidRPr="00BF0A3B">
        <w:rPr>
          <w:szCs w:val="22"/>
          <w:lang w:val="cs-CZ"/>
        </w:rPr>
        <w:t>Po prvním použití lze pero uchováv</w:t>
      </w:r>
      <w:r w:rsidR="00303722">
        <w:rPr>
          <w:szCs w:val="22"/>
          <w:lang w:val="cs-CZ"/>
        </w:rPr>
        <w:t>at</w:t>
      </w:r>
      <w:r w:rsidRPr="00BF0A3B">
        <w:rPr>
          <w:szCs w:val="22"/>
          <w:lang w:val="cs-CZ"/>
        </w:rPr>
        <w:t xml:space="preserve"> po dobu maximálně </w:t>
      </w:r>
      <w:r>
        <w:rPr>
          <w:szCs w:val="22"/>
          <w:lang w:val="cs-CZ"/>
        </w:rPr>
        <w:t>6</w:t>
      </w:r>
      <w:r w:rsidRPr="00BF0A3B">
        <w:rPr>
          <w:szCs w:val="22"/>
          <w:lang w:val="cs-CZ"/>
        </w:rPr>
        <w:t> týdnů při teplotě do 30 °C. Chraňte před chladem. Nasaďte víčko</w:t>
      </w:r>
      <w:r w:rsidRPr="0026003E">
        <w:rPr>
          <w:szCs w:val="22"/>
          <w:lang w:val="cs-CZ"/>
        </w:rPr>
        <w:t xml:space="preserve"> pera po každé injekci, abyste chránili pero před světlem.</w:t>
      </w:r>
    </w:p>
    <w:p w14:paraId="7E2E5891" w14:textId="77777777" w:rsidR="00005920" w:rsidRPr="005F7896" w:rsidRDefault="00005920" w:rsidP="00005920">
      <w:pPr>
        <w:tabs>
          <w:tab w:val="left" w:pos="567"/>
        </w:tabs>
        <w:rPr>
          <w:sz w:val="22"/>
          <w:szCs w:val="22"/>
          <w:lang w:val="cs-CZ"/>
        </w:rPr>
      </w:pPr>
    </w:p>
    <w:p w14:paraId="53089D39" w14:textId="77777777" w:rsidR="00005920" w:rsidRPr="005F7896"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657284" w14:paraId="512051DF" w14:textId="77777777" w:rsidTr="00196C10">
        <w:tc>
          <w:tcPr>
            <w:tcW w:w="9287" w:type="dxa"/>
            <w:tcBorders>
              <w:top w:val="single" w:sz="4" w:space="0" w:color="auto"/>
              <w:left w:val="single" w:sz="4" w:space="0" w:color="auto"/>
              <w:bottom w:val="single" w:sz="4" w:space="0" w:color="auto"/>
              <w:right w:val="single" w:sz="4" w:space="0" w:color="auto"/>
            </w:tcBorders>
          </w:tcPr>
          <w:p w14:paraId="0C8478F0" w14:textId="77777777" w:rsidR="00005920" w:rsidRPr="005F7896" w:rsidRDefault="00005920" w:rsidP="00196C10">
            <w:pPr>
              <w:tabs>
                <w:tab w:val="left" w:pos="567"/>
              </w:tabs>
              <w:ind w:left="567" w:hanging="567"/>
              <w:rPr>
                <w:b/>
                <w:sz w:val="22"/>
                <w:szCs w:val="22"/>
                <w:lang w:val="cs-CZ"/>
              </w:rPr>
            </w:pPr>
            <w:r w:rsidRPr="005F7896">
              <w:rPr>
                <w:b/>
                <w:sz w:val="22"/>
                <w:szCs w:val="22"/>
                <w:lang w:val="cs-CZ"/>
              </w:rPr>
              <w:t>10.</w:t>
            </w:r>
            <w:r w:rsidRPr="005F7896">
              <w:rPr>
                <w:b/>
                <w:sz w:val="22"/>
                <w:szCs w:val="22"/>
                <w:lang w:val="cs-CZ"/>
              </w:rPr>
              <w:tab/>
              <w:t>ZVLÁŠTNÍ OPATŘENÍ PRO LIKVIDACI NEPOUŽITÝCH LÉČIVÝCH PŘÍPRAVKŮ NEBO ODPADU Z NICH, POKUD JE TO VHODNÉ</w:t>
            </w:r>
          </w:p>
        </w:tc>
      </w:tr>
    </w:tbl>
    <w:p w14:paraId="5FF1CB2D" w14:textId="77777777" w:rsidR="00005920" w:rsidRPr="005F7896" w:rsidRDefault="00005920" w:rsidP="00005920">
      <w:pPr>
        <w:tabs>
          <w:tab w:val="left" w:pos="567"/>
        </w:tabs>
        <w:rPr>
          <w:sz w:val="22"/>
          <w:szCs w:val="22"/>
          <w:lang w:val="cs-CZ"/>
        </w:rPr>
      </w:pPr>
    </w:p>
    <w:p w14:paraId="5A0C5E27" w14:textId="77777777" w:rsidR="00005920" w:rsidRPr="005F7896"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657284" w14:paraId="3247E965" w14:textId="77777777" w:rsidTr="00196C10">
        <w:tc>
          <w:tcPr>
            <w:tcW w:w="9287" w:type="dxa"/>
            <w:tcBorders>
              <w:top w:val="single" w:sz="4" w:space="0" w:color="auto"/>
              <w:left w:val="single" w:sz="4" w:space="0" w:color="auto"/>
              <w:bottom w:val="single" w:sz="4" w:space="0" w:color="auto"/>
              <w:right w:val="single" w:sz="4" w:space="0" w:color="auto"/>
            </w:tcBorders>
          </w:tcPr>
          <w:p w14:paraId="2784F215" w14:textId="77777777" w:rsidR="00005920" w:rsidRPr="005F7896" w:rsidRDefault="00005920" w:rsidP="00196C10">
            <w:pPr>
              <w:tabs>
                <w:tab w:val="left" w:pos="567"/>
              </w:tabs>
              <w:ind w:left="567" w:hanging="567"/>
              <w:rPr>
                <w:b/>
                <w:sz w:val="22"/>
                <w:szCs w:val="22"/>
                <w:lang w:val="cs-CZ"/>
              </w:rPr>
            </w:pPr>
            <w:r w:rsidRPr="005F7896">
              <w:rPr>
                <w:b/>
                <w:sz w:val="22"/>
                <w:szCs w:val="22"/>
                <w:lang w:val="cs-CZ"/>
              </w:rPr>
              <w:t>11.</w:t>
            </w:r>
            <w:r w:rsidRPr="005F7896">
              <w:rPr>
                <w:b/>
                <w:sz w:val="22"/>
                <w:szCs w:val="22"/>
                <w:lang w:val="cs-CZ"/>
              </w:rPr>
              <w:tab/>
              <w:t>NÁZEV A ADRESA DRŽITELE ROZHODNUTÍ O REGISTRACI</w:t>
            </w:r>
          </w:p>
        </w:tc>
      </w:tr>
    </w:tbl>
    <w:p w14:paraId="0BD19266" w14:textId="77777777" w:rsidR="00005920" w:rsidRPr="005F7896" w:rsidRDefault="00005920" w:rsidP="00005920">
      <w:pPr>
        <w:tabs>
          <w:tab w:val="left" w:pos="567"/>
        </w:tabs>
        <w:rPr>
          <w:sz w:val="22"/>
          <w:szCs w:val="22"/>
          <w:lang w:val="cs-CZ"/>
        </w:rPr>
      </w:pPr>
    </w:p>
    <w:p w14:paraId="01EA0A35" w14:textId="77777777" w:rsidR="00005920" w:rsidRPr="005F7896" w:rsidRDefault="00005920" w:rsidP="00005920">
      <w:pPr>
        <w:tabs>
          <w:tab w:val="left" w:pos="567"/>
        </w:tabs>
        <w:jc w:val="both"/>
        <w:rPr>
          <w:sz w:val="22"/>
          <w:szCs w:val="22"/>
          <w:lang w:val="cs-CZ"/>
        </w:rPr>
      </w:pPr>
      <w:proofErr w:type="spellStart"/>
      <w:r w:rsidRPr="005F7896">
        <w:rPr>
          <w:sz w:val="22"/>
          <w:szCs w:val="22"/>
          <w:lang w:val="cs-CZ"/>
        </w:rPr>
        <w:t>Sanofi-Aventis</w:t>
      </w:r>
      <w:proofErr w:type="spellEnd"/>
      <w:r w:rsidRPr="005F7896">
        <w:rPr>
          <w:sz w:val="22"/>
          <w:szCs w:val="22"/>
          <w:lang w:val="cs-CZ"/>
        </w:rPr>
        <w:t xml:space="preserve"> </w:t>
      </w:r>
      <w:proofErr w:type="spellStart"/>
      <w:r w:rsidRPr="005F7896">
        <w:rPr>
          <w:sz w:val="22"/>
          <w:szCs w:val="22"/>
          <w:lang w:val="cs-CZ"/>
        </w:rPr>
        <w:t>Deutschland</w:t>
      </w:r>
      <w:proofErr w:type="spellEnd"/>
      <w:r w:rsidRPr="005F7896">
        <w:rPr>
          <w:sz w:val="22"/>
          <w:szCs w:val="22"/>
          <w:lang w:val="cs-CZ"/>
        </w:rPr>
        <w:t xml:space="preserve"> </w:t>
      </w:r>
      <w:proofErr w:type="spellStart"/>
      <w:r w:rsidRPr="005F7896">
        <w:rPr>
          <w:sz w:val="22"/>
          <w:szCs w:val="22"/>
          <w:lang w:val="cs-CZ"/>
        </w:rPr>
        <w:t>GmbH</w:t>
      </w:r>
      <w:proofErr w:type="spellEnd"/>
    </w:p>
    <w:p w14:paraId="0A963ABF" w14:textId="77777777" w:rsidR="00005920" w:rsidRPr="005F7896" w:rsidRDefault="00005920" w:rsidP="00005920">
      <w:pPr>
        <w:tabs>
          <w:tab w:val="left" w:pos="567"/>
        </w:tabs>
        <w:jc w:val="both"/>
        <w:rPr>
          <w:sz w:val="22"/>
          <w:szCs w:val="22"/>
          <w:lang w:val="cs-CZ"/>
        </w:rPr>
      </w:pPr>
      <w:r w:rsidRPr="005F7896">
        <w:rPr>
          <w:sz w:val="22"/>
          <w:szCs w:val="22"/>
          <w:lang w:val="cs-CZ"/>
        </w:rPr>
        <w:t xml:space="preserve">D-65926 Frankfurt </w:t>
      </w:r>
      <w:proofErr w:type="spellStart"/>
      <w:r w:rsidRPr="005F7896">
        <w:rPr>
          <w:sz w:val="22"/>
          <w:szCs w:val="22"/>
          <w:lang w:val="cs-CZ"/>
        </w:rPr>
        <w:t>am</w:t>
      </w:r>
      <w:proofErr w:type="spellEnd"/>
      <w:r w:rsidRPr="005F7896">
        <w:rPr>
          <w:sz w:val="22"/>
          <w:szCs w:val="22"/>
          <w:lang w:val="cs-CZ"/>
        </w:rPr>
        <w:t xml:space="preserve"> </w:t>
      </w:r>
      <w:proofErr w:type="spellStart"/>
      <w:r w:rsidRPr="005F7896">
        <w:rPr>
          <w:sz w:val="22"/>
          <w:szCs w:val="22"/>
          <w:lang w:val="cs-CZ"/>
        </w:rPr>
        <w:t>Main</w:t>
      </w:r>
      <w:proofErr w:type="spellEnd"/>
      <w:r w:rsidRPr="005F7896">
        <w:rPr>
          <w:sz w:val="22"/>
          <w:szCs w:val="22"/>
          <w:lang w:val="cs-CZ"/>
        </w:rPr>
        <w:t xml:space="preserve">, </w:t>
      </w:r>
    </w:p>
    <w:p w14:paraId="40585A4D" w14:textId="77777777" w:rsidR="00005920" w:rsidRPr="005F7896" w:rsidRDefault="00005920" w:rsidP="00005920">
      <w:pPr>
        <w:tabs>
          <w:tab w:val="left" w:pos="567"/>
        </w:tabs>
        <w:jc w:val="both"/>
        <w:rPr>
          <w:sz w:val="22"/>
          <w:szCs w:val="22"/>
          <w:lang w:val="cs-CZ"/>
        </w:rPr>
      </w:pPr>
      <w:r w:rsidRPr="005F7896">
        <w:rPr>
          <w:sz w:val="22"/>
          <w:szCs w:val="22"/>
          <w:lang w:val="cs-CZ"/>
        </w:rPr>
        <w:t>Německo.</w:t>
      </w:r>
    </w:p>
    <w:p w14:paraId="188D0D30" w14:textId="77777777" w:rsidR="00005920" w:rsidRPr="005F7896" w:rsidRDefault="00005920" w:rsidP="00005920">
      <w:pPr>
        <w:tabs>
          <w:tab w:val="left" w:pos="567"/>
        </w:tabs>
        <w:rPr>
          <w:sz w:val="22"/>
          <w:szCs w:val="22"/>
          <w:lang w:val="cs-CZ"/>
        </w:rPr>
      </w:pPr>
    </w:p>
    <w:p w14:paraId="763FB118" w14:textId="77777777" w:rsidR="00005920" w:rsidRPr="005F7896"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5F7896" w14:paraId="4F5D2FC2" w14:textId="77777777" w:rsidTr="00196C10">
        <w:tc>
          <w:tcPr>
            <w:tcW w:w="9287" w:type="dxa"/>
            <w:tcBorders>
              <w:top w:val="single" w:sz="4" w:space="0" w:color="auto"/>
              <w:left w:val="single" w:sz="4" w:space="0" w:color="auto"/>
              <w:bottom w:val="single" w:sz="4" w:space="0" w:color="auto"/>
              <w:right w:val="single" w:sz="4" w:space="0" w:color="auto"/>
            </w:tcBorders>
          </w:tcPr>
          <w:p w14:paraId="0479CA94" w14:textId="77777777" w:rsidR="00005920" w:rsidRPr="00965301" w:rsidRDefault="00005920" w:rsidP="00196C10">
            <w:pPr>
              <w:tabs>
                <w:tab w:val="left" w:pos="567"/>
              </w:tabs>
              <w:ind w:left="567" w:hanging="567"/>
              <w:rPr>
                <w:b/>
                <w:sz w:val="22"/>
                <w:szCs w:val="22"/>
                <w:lang w:val="cs-CZ"/>
              </w:rPr>
            </w:pPr>
            <w:r w:rsidRPr="005F7896">
              <w:rPr>
                <w:b/>
                <w:sz w:val="22"/>
                <w:szCs w:val="22"/>
                <w:lang w:val="cs-CZ"/>
              </w:rPr>
              <w:t>12.</w:t>
            </w:r>
            <w:r w:rsidRPr="005F7896">
              <w:rPr>
                <w:b/>
                <w:sz w:val="22"/>
                <w:szCs w:val="22"/>
                <w:lang w:val="cs-CZ"/>
              </w:rPr>
              <w:tab/>
              <w:t>REGISTRAČNÍ ČÍSLO(A)</w:t>
            </w:r>
          </w:p>
        </w:tc>
      </w:tr>
    </w:tbl>
    <w:p w14:paraId="44FE14D2" w14:textId="77777777" w:rsidR="00005920" w:rsidRPr="005F7896" w:rsidRDefault="00005920" w:rsidP="00005920">
      <w:pPr>
        <w:tabs>
          <w:tab w:val="left" w:pos="567"/>
        </w:tabs>
        <w:rPr>
          <w:sz w:val="22"/>
          <w:szCs w:val="22"/>
          <w:lang w:val="cs-CZ"/>
        </w:rPr>
      </w:pPr>
    </w:p>
    <w:p w14:paraId="627192FB" w14:textId="77777777" w:rsidR="00005920" w:rsidRPr="004507A7" w:rsidRDefault="00005920" w:rsidP="00005920">
      <w:pPr>
        <w:keepNext/>
        <w:tabs>
          <w:tab w:val="left" w:pos="567"/>
        </w:tabs>
        <w:rPr>
          <w:sz w:val="22"/>
          <w:lang w:val="fr-FR"/>
        </w:rPr>
      </w:pPr>
      <w:r w:rsidRPr="004507A7">
        <w:rPr>
          <w:sz w:val="22"/>
          <w:lang w:val="fr-FR"/>
        </w:rPr>
        <w:t xml:space="preserve">EU/1/00/133/039 </w:t>
      </w:r>
      <w:r>
        <w:rPr>
          <w:noProof/>
          <w:sz w:val="22"/>
          <w:szCs w:val="22"/>
          <w:highlight w:val="lightGray"/>
          <w:lang w:val="fr-FR"/>
        </w:rPr>
        <w:t>6 per (2 balení po 3)</w:t>
      </w:r>
    </w:p>
    <w:p w14:paraId="3A208718" w14:textId="77777777" w:rsidR="00005920" w:rsidRDefault="00005920" w:rsidP="00005920">
      <w:pPr>
        <w:keepNext/>
        <w:tabs>
          <w:tab w:val="left" w:pos="567"/>
        </w:tabs>
        <w:rPr>
          <w:noProof/>
          <w:sz w:val="22"/>
          <w:szCs w:val="22"/>
          <w:highlight w:val="lightGray"/>
          <w:lang w:val="fr-FR"/>
        </w:rPr>
      </w:pPr>
      <w:r>
        <w:rPr>
          <w:noProof/>
          <w:sz w:val="22"/>
          <w:szCs w:val="22"/>
          <w:highlight w:val="lightGray"/>
          <w:lang w:val="fr-FR"/>
        </w:rPr>
        <w:t>EU/1/00/133/040 9 per (3 balení po 3)</w:t>
      </w:r>
    </w:p>
    <w:p w14:paraId="0CEB6A61" w14:textId="77777777" w:rsidR="00005920" w:rsidRDefault="00005920" w:rsidP="00005920">
      <w:pPr>
        <w:tabs>
          <w:tab w:val="left" w:pos="567"/>
        </w:tabs>
        <w:rPr>
          <w:sz w:val="22"/>
          <w:szCs w:val="22"/>
          <w:lang w:val="cs-CZ"/>
        </w:rPr>
      </w:pPr>
    </w:p>
    <w:p w14:paraId="3E5CC9BB" w14:textId="77777777" w:rsidR="00005920" w:rsidRPr="00FE5881"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5F7896" w14:paraId="756B337B" w14:textId="77777777" w:rsidTr="00196C10">
        <w:tc>
          <w:tcPr>
            <w:tcW w:w="9287" w:type="dxa"/>
            <w:tcBorders>
              <w:top w:val="single" w:sz="4" w:space="0" w:color="auto"/>
              <w:left w:val="single" w:sz="4" w:space="0" w:color="auto"/>
              <w:bottom w:val="single" w:sz="4" w:space="0" w:color="auto"/>
              <w:right w:val="single" w:sz="4" w:space="0" w:color="auto"/>
            </w:tcBorders>
          </w:tcPr>
          <w:p w14:paraId="08B3D125" w14:textId="77777777" w:rsidR="00005920" w:rsidRPr="00E43DBA" w:rsidRDefault="00005920" w:rsidP="00196C10">
            <w:pPr>
              <w:tabs>
                <w:tab w:val="left" w:pos="567"/>
              </w:tabs>
              <w:ind w:left="567" w:hanging="567"/>
              <w:rPr>
                <w:b/>
                <w:sz w:val="22"/>
                <w:szCs w:val="22"/>
                <w:lang w:val="cs-CZ"/>
              </w:rPr>
            </w:pPr>
            <w:r w:rsidRPr="00E43DBA">
              <w:rPr>
                <w:b/>
                <w:sz w:val="22"/>
                <w:szCs w:val="22"/>
                <w:lang w:val="cs-CZ"/>
              </w:rPr>
              <w:t>13.</w:t>
            </w:r>
            <w:r w:rsidRPr="00E43DBA">
              <w:rPr>
                <w:b/>
                <w:sz w:val="22"/>
                <w:szCs w:val="22"/>
                <w:lang w:val="cs-CZ"/>
              </w:rPr>
              <w:tab/>
              <w:t>ČÍSLO ŠARŽE</w:t>
            </w:r>
          </w:p>
        </w:tc>
      </w:tr>
    </w:tbl>
    <w:p w14:paraId="2CA2FAFC" w14:textId="77777777" w:rsidR="00005920" w:rsidRPr="005F7896" w:rsidRDefault="00005920" w:rsidP="00005920">
      <w:pPr>
        <w:tabs>
          <w:tab w:val="left" w:pos="567"/>
        </w:tabs>
        <w:rPr>
          <w:sz w:val="22"/>
          <w:szCs w:val="22"/>
          <w:lang w:val="cs-CZ"/>
        </w:rPr>
      </w:pPr>
    </w:p>
    <w:p w14:paraId="03834E6C" w14:textId="77777777" w:rsidR="00005920" w:rsidRPr="00651D12" w:rsidRDefault="00005920" w:rsidP="00005920">
      <w:pPr>
        <w:tabs>
          <w:tab w:val="left" w:pos="567"/>
        </w:tabs>
        <w:rPr>
          <w:sz w:val="22"/>
          <w:szCs w:val="22"/>
          <w:lang w:val="cs-CZ"/>
        </w:rPr>
      </w:pPr>
      <w:r>
        <w:rPr>
          <w:sz w:val="22"/>
          <w:szCs w:val="22"/>
          <w:lang w:val="cs-CZ"/>
        </w:rPr>
        <w:t>Lot</w:t>
      </w:r>
    </w:p>
    <w:p w14:paraId="5F64338A" w14:textId="77777777" w:rsidR="00005920" w:rsidRPr="00FE5881" w:rsidRDefault="00005920" w:rsidP="00005920">
      <w:pPr>
        <w:tabs>
          <w:tab w:val="left" w:pos="567"/>
        </w:tabs>
        <w:rPr>
          <w:sz w:val="22"/>
          <w:szCs w:val="22"/>
          <w:lang w:val="cs-CZ"/>
        </w:rPr>
      </w:pPr>
    </w:p>
    <w:p w14:paraId="221A18B7" w14:textId="77777777" w:rsidR="00005920" w:rsidRPr="00E43DBA"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5F7896" w14:paraId="61E0E92A" w14:textId="77777777" w:rsidTr="00196C10">
        <w:tc>
          <w:tcPr>
            <w:tcW w:w="9287" w:type="dxa"/>
            <w:tcBorders>
              <w:top w:val="single" w:sz="4" w:space="0" w:color="auto"/>
              <w:left w:val="single" w:sz="4" w:space="0" w:color="auto"/>
              <w:bottom w:val="single" w:sz="4" w:space="0" w:color="auto"/>
              <w:right w:val="single" w:sz="4" w:space="0" w:color="auto"/>
            </w:tcBorders>
          </w:tcPr>
          <w:p w14:paraId="5E32E751" w14:textId="77777777" w:rsidR="00005920" w:rsidRPr="00983D85" w:rsidRDefault="00005920" w:rsidP="00196C10">
            <w:pPr>
              <w:tabs>
                <w:tab w:val="left" w:pos="567"/>
              </w:tabs>
              <w:ind w:left="567" w:hanging="567"/>
              <w:rPr>
                <w:b/>
                <w:sz w:val="22"/>
                <w:szCs w:val="22"/>
                <w:lang w:val="cs-CZ"/>
              </w:rPr>
            </w:pPr>
            <w:r w:rsidRPr="00983D85">
              <w:rPr>
                <w:b/>
                <w:sz w:val="22"/>
                <w:szCs w:val="22"/>
                <w:lang w:val="cs-CZ"/>
              </w:rPr>
              <w:t>14.</w:t>
            </w:r>
            <w:r w:rsidRPr="00983D85">
              <w:rPr>
                <w:b/>
                <w:sz w:val="22"/>
                <w:szCs w:val="22"/>
                <w:lang w:val="cs-CZ"/>
              </w:rPr>
              <w:tab/>
              <w:t>KLASIFIKACE PRO VÝDEJ</w:t>
            </w:r>
          </w:p>
        </w:tc>
      </w:tr>
    </w:tbl>
    <w:p w14:paraId="0C5DC8D4" w14:textId="77777777" w:rsidR="00005920" w:rsidRPr="005F7896" w:rsidRDefault="00005920" w:rsidP="00005920">
      <w:pPr>
        <w:tabs>
          <w:tab w:val="left" w:pos="567"/>
        </w:tabs>
        <w:rPr>
          <w:sz w:val="22"/>
          <w:szCs w:val="22"/>
          <w:lang w:val="cs-CZ"/>
        </w:rPr>
      </w:pPr>
    </w:p>
    <w:p w14:paraId="04EE14F5" w14:textId="77777777" w:rsidR="00005920" w:rsidRPr="005F7896" w:rsidRDefault="00005920" w:rsidP="00005920">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5F7896" w14:paraId="606F62A4" w14:textId="77777777" w:rsidTr="00196C10">
        <w:tc>
          <w:tcPr>
            <w:tcW w:w="9287" w:type="dxa"/>
            <w:tcBorders>
              <w:top w:val="single" w:sz="4" w:space="0" w:color="auto"/>
              <w:left w:val="single" w:sz="4" w:space="0" w:color="auto"/>
              <w:bottom w:val="single" w:sz="4" w:space="0" w:color="auto"/>
              <w:right w:val="single" w:sz="4" w:space="0" w:color="auto"/>
            </w:tcBorders>
          </w:tcPr>
          <w:p w14:paraId="3CA6A75D" w14:textId="77777777" w:rsidR="00005920" w:rsidRPr="005F7896" w:rsidRDefault="00005920" w:rsidP="00196C10">
            <w:pPr>
              <w:tabs>
                <w:tab w:val="left" w:pos="567"/>
              </w:tabs>
              <w:ind w:left="567" w:hanging="567"/>
              <w:rPr>
                <w:b/>
                <w:sz w:val="22"/>
                <w:szCs w:val="22"/>
                <w:lang w:val="cs-CZ"/>
              </w:rPr>
            </w:pPr>
            <w:r w:rsidRPr="005F7896">
              <w:rPr>
                <w:b/>
                <w:sz w:val="22"/>
                <w:szCs w:val="22"/>
                <w:lang w:val="cs-CZ"/>
              </w:rPr>
              <w:t>15.</w:t>
            </w:r>
            <w:r w:rsidRPr="005F7896">
              <w:rPr>
                <w:b/>
                <w:sz w:val="22"/>
                <w:szCs w:val="22"/>
                <w:lang w:val="cs-CZ"/>
              </w:rPr>
              <w:tab/>
              <w:t>NÁVOD K POUŽITÍ</w:t>
            </w:r>
          </w:p>
        </w:tc>
      </w:tr>
    </w:tbl>
    <w:p w14:paraId="2C280ED6" w14:textId="77777777" w:rsidR="00005920" w:rsidRPr="005F7896" w:rsidRDefault="00005920" w:rsidP="00005920">
      <w:pPr>
        <w:tabs>
          <w:tab w:val="left" w:pos="567"/>
        </w:tabs>
        <w:rPr>
          <w:sz w:val="22"/>
          <w:szCs w:val="22"/>
          <w:u w:val="single"/>
          <w:lang w:val="cs-CZ"/>
        </w:rPr>
      </w:pPr>
    </w:p>
    <w:p w14:paraId="17CDF8BE" w14:textId="77777777" w:rsidR="00005920" w:rsidRPr="0026403F" w:rsidRDefault="00005920" w:rsidP="00005920">
      <w:pPr>
        <w:tabs>
          <w:tab w:val="left" w:pos="567"/>
        </w:tabs>
        <w:rPr>
          <w:sz w:val="22"/>
          <w:szCs w:val="22"/>
          <w:lang w:val="cs-CZ"/>
        </w:rPr>
      </w:pPr>
    </w:p>
    <w:p w14:paraId="53CC520F" w14:textId="77777777" w:rsidR="00005920" w:rsidRPr="005F7896" w:rsidRDefault="00005920" w:rsidP="00005920">
      <w:pPr>
        <w:keepNext/>
        <w:pBdr>
          <w:top w:val="single" w:sz="4" w:space="1" w:color="auto"/>
          <w:left w:val="single" w:sz="4" w:space="4" w:color="auto"/>
          <w:bottom w:val="single" w:sz="4" w:space="1" w:color="auto"/>
          <w:right w:val="single" w:sz="4" w:space="4" w:color="auto"/>
        </w:pBdr>
        <w:tabs>
          <w:tab w:val="left" w:pos="142"/>
        </w:tabs>
        <w:ind w:left="567" w:hanging="567"/>
        <w:jc w:val="both"/>
        <w:rPr>
          <w:b/>
          <w:sz w:val="22"/>
          <w:szCs w:val="22"/>
          <w:lang w:val="cs-CZ"/>
        </w:rPr>
      </w:pPr>
      <w:r w:rsidRPr="005F7896">
        <w:rPr>
          <w:b/>
          <w:sz w:val="22"/>
          <w:szCs w:val="22"/>
          <w:lang w:val="cs-CZ"/>
        </w:rPr>
        <w:t>16.</w:t>
      </w:r>
      <w:r w:rsidRPr="005F7896">
        <w:rPr>
          <w:b/>
          <w:sz w:val="22"/>
          <w:szCs w:val="22"/>
          <w:lang w:val="cs-CZ"/>
        </w:rPr>
        <w:tab/>
        <w:t>INFORMACE V BRAILLOVĚ PÍSMU</w:t>
      </w:r>
    </w:p>
    <w:p w14:paraId="6074FCC3" w14:textId="77777777" w:rsidR="00005920" w:rsidRPr="005F7896" w:rsidRDefault="00005920" w:rsidP="00005920">
      <w:pPr>
        <w:keepNext/>
        <w:tabs>
          <w:tab w:val="left" w:pos="567"/>
        </w:tabs>
        <w:rPr>
          <w:b/>
          <w:sz w:val="22"/>
          <w:szCs w:val="22"/>
          <w:u w:val="single"/>
          <w:lang w:val="cs-CZ"/>
        </w:rPr>
      </w:pPr>
    </w:p>
    <w:p w14:paraId="0311B397" w14:textId="77777777" w:rsidR="00005920" w:rsidRPr="00965301" w:rsidRDefault="00005920" w:rsidP="00005920">
      <w:pPr>
        <w:keepNext/>
        <w:tabs>
          <w:tab w:val="left" w:pos="567"/>
        </w:tabs>
        <w:jc w:val="both"/>
        <w:rPr>
          <w:sz w:val="22"/>
          <w:szCs w:val="22"/>
          <w:lang w:val="cs-CZ"/>
        </w:rPr>
      </w:pPr>
      <w:proofErr w:type="spellStart"/>
      <w:r w:rsidRPr="005F7896">
        <w:rPr>
          <w:sz w:val="22"/>
          <w:szCs w:val="22"/>
          <w:lang w:val="cs-CZ"/>
        </w:rPr>
        <w:t>Toujeo</w:t>
      </w:r>
      <w:proofErr w:type="spellEnd"/>
      <w:r w:rsidRPr="005F7896">
        <w:rPr>
          <w:sz w:val="22"/>
          <w:szCs w:val="22"/>
          <w:lang w:val="cs-CZ"/>
        </w:rPr>
        <w:t xml:space="preserve"> 300</w:t>
      </w:r>
      <w:r w:rsidR="006A426D">
        <w:rPr>
          <w:sz w:val="22"/>
          <w:szCs w:val="22"/>
          <w:lang w:val="cs-CZ"/>
        </w:rPr>
        <w:t xml:space="preserve"> </w:t>
      </w:r>
      <w:proofErr w:type="spellStart"/>
      <w:r w:rsidR="006A426D">
        <w:rPr>
          <w:sz w:val="22"/>
          <w:szCs w:val="22"/>
          <w:highlight w:val="lightGray"/>
          <w:lang w:val="cs-CZ"/>
        </w:rPr>
        <w:t>DoubleStar</w:t>
      </w:r>
      <w:proofErr w:type="spellEnd"/>
    </w:p>
    <w:p w14:paraId="592346CD" w14:textId="77777777" w:rsidR="00005920" w:rsidRPr="00111D4E" w:rsidRDefault="00005920" w:rsidP="00005920">
      <w:pPr>
        <w:keepNext/>
        <w:tabs>
          <w:tab w:val="left" w:pos="567"/>
        </w:tabs>
        <w:jc w:val="both"/>
        <w:rPr>
          <w:sz w:val="22"/>
          <w:szCs w:val="22"/>
          <w:lang w:val="cs-CZ"/>
        </w:rPr>
      </w:pPr>
    </w:p>
    <w:p w14:paraId="396000FD" w14:textId="77777777" w:rsidR="00005920" w:rsidRPr="00243A8D" w:rsidRDefault="00005920" w:rsidP="00005920">
      <w:pPr>
        <w:rPr>
          <w:sz w:val="22"/>
          <w:szCs w:val="22"/>
          <w:lang w:val="cs-CZ"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657284" w14:paraId="720C0CFF" w14:textId="77777777" w:rsidTr="00196C10">
        <w:tc>
          <w:tcPr>
            <w:tcW w:w="9287" w:type="dxa"/>
          </w:tcPr>
          <w:p w14:paraId="3312C493" w14:textId="77777777" w:rsidR="00005920" w:rsidRPr="00243A8D" w:rsidRDefault="00005920" w:rsidP="00196C10">
            <w:pPr>
              <w:tabs>
                <w:tab w:val="left" w:pos="142"/>
              </w:tabs>
              <w:rPr>
                <w:b/>
                <w:snapToGrid w:val="0"/>
                <w:sz w:val="22"/>
                <w:szCs w:val="22"/>
                <w:lang w:val="cs-CZ" w:eastAsia="fr-LU"/>
              </w:rPr>
            </w:pPr>
            <w:r w:rsidRPr="00243A8D">
              <w:rPr>
                <w:b/>
                <w:sz w:val="22"/>
                <w:szCs w:val="22"/>
                <w:lang w:val="cs-CZ" w:eastAsia="fr-LU"/>
              </w:rPr>
              <w:t>17.</w:t>
            </w:r>
            <w:r w:rsidRPr="00243A8D">
              <w:rPr>
                <w:b/>
                <w:sz w:val="22"/>
                <w:szCs w:val="22"/>
                <w:lang w:val="cs-CZ" w:eastAsia="fr-LU"/>
              </w:rPr>
              <w:tab/>
            </w:r>
            <w:r w:rsidRPr="00243A8D">
              <w:rPr>
                <w:b/>
                <w:sz w:val="22"/>
                <w:szCs w:val="22"/>
                <w:lang w:val="cs-CZ" w:eastAsia="fr-LU" w:bidi="cs-CZ"/>
              </w:rPr>
              <w:t xml:space="preserve">JEDINEČNÝ IDENTIFIKÁTOR – </w:t>
            </w:r>
            <w:proofErr w:type="gramStart"/>
            <w:r w:rsidRPr="00243A8D">
              <w:rPr>
                <w:b/>
                <w:sz w:val="22"/>
                <w:szCs w:val="22"/>
                <w:lang w:val="cs-CZ" w:eastAsia="fr-LU" w:bidi="cs-CZ"/>
              </w:rPr>
              <w:t>2D</w:t>
            </w:r>
            <w:proofErr w:type="gramEnd"/>
            <w:r w:rsidRPr="00243A8D">
              <w:rPr>
                <w:b/>
                <w:sz w:val="22"/>
                <w:szCs w:val="22"/>
                <w:lang w:val="cs-CZ" w:eastAsia="fr-LU" w:bidi="cs-CZ"/>
              </w:rPr>
              <w:t xml:space="preserve"> ČÁROVÝ KÓD</w:t>
            </w:r>
          </w:p>
        </w:tc>
      </w:tr>
    </w:tbl>
    <w:p w14:paraId="535B8B6C" w14:textId="77777777" w:rsidR="00005920" w:rsidRPr="00243A8D" w:rsidRDefault="00005920" w:rsidP="00005920">
      <w:pPr>
        <w:rPr>
          <w:sz w:val="22"/>
          <w:szCs w:val="22"/>
          <w:u w:val="single"/>
          <w:lang w:val="cs-CZ" w:eastAsia="fr-LU"/>
        </w:rPr>
      </w:pPr>
    </w:p>
    <w:p w14:paraId="7A008094" w14:textId="77777777" w:rsidR="00005920" w:rsidRPr="00243A8D" w:rsidRDefault="00005920" w:rsidP="00005920">
      <w:pPr>
        <w:shd w:val="clear" w:color="auto" w:fill="E6E6E6"/>
        <w:rPr>
          <w:sz w:val="22"/>
          <w:szCs w:val="22"/>
          <w:lang w:val="cs-CZ" w:eastAsia="fr-LU" w:bidi="cs-CZ"/>
        </w:rPr>
      </w:pPr>
      <w:proofErr w:type="gramStart"/>
      <w:r>
        <w:rPr>
          <w:sz w:val="22"/>
          <w:szCs w:val="22"/>
          <w:highlight w:val="lightGray"/>
          <w:lang w:val="cs-CZ" w:eastAsia="fr-LU" w:bidi="cs-CZ"/>
        </w:rPr>
        <w:t>2D</w:t>
      </w:r>
      <w:proofErr w:type="gramEnd"/>
      <w:r>
        <w:rPr>
          <w:sz w:val="22"/>
          <w:szCs w:val="22"/>
          <w:highlight w:val="lightGray"/>
          <w:lang w:val="cs-CZ" w:eastAsia="fr-LU" w:bidi="cs-CZ"/>
        </w:rPr>
        <w:t xml:space="preserve"> čárový kód s jedinečným identifikátorem.</w:t>
      </w:r>
    </w:p>
    <w:p w14:paraId="00519F83" w14:textId="77777777" w:rsidR="00005920" w:rsidRPr="00243A8D" w:rsidRDefault="00005920" w:rsidP="00005920">
      <w:pPr>
        <w:rPr>
          <w:sz w:val="22"/>
          <w:szCs w:val="22"/>
          <w:lang w:val="cs-CZ" w:eastAsia="fr-LU" w:bidi="cs-CZ"/>
        </w:rPr>
      </w:pPr>
    </w:p>
    <w:p w14:paraId="56610DE0" w14:textId="77777777" w:rsidR="00005920" w:rsidRPr="00243A8D" w:rsidRDefault="00005920" w:rsidP="00005920">
      <w:pPr>
        <w:rPr>
          <w:sz w:val="22"/>
          <w:szCs w:val="22"/>
          <w:lang w:val="cs-CZ" w:eastAsia="fr-LU" w:bidi="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05920" w:rsidRPr="00657284" w14:paraId="0B1BCC7B" w14:textId="77777777" w:rsidTr="00196C10">
        <w:tc>
          <w:tcPr>
            <w:tcW w:w="9287" w:type="dxa"/>
          </w:tcPr>
          <w:p w14:paraId="645E276F" w14:textId="77777777" w:rsidR="00005920" w:rsidRPr="00243A8D" w:rsidRDefault="00005920" w:rsidP="00196C10">
            <w:pPr>
              <w:tabs>
                <w:tab w:val="left" w:pos="142"/>
              </w:tabs>
              <w:rPr>
                <w:b/>
                <w:snapToGrid w:val="0"/>
                <w:sz w:val="22"/>
                <w:szCs w:val="22"/>
                <w:lang w:val="cs-CZ" w:eastAsia="fr-LU"/>
              </w:rPr>
            </w:pPr>
            <w:r w:rsidRPr="00243A8D">
              <w:rPr>
                <w:b/>
                <w:sz w:val="22"/>
                <w:szCs w:val="22"/>
                <w:lang w:val="cs-CZ" w:eastAsia="fr-LU"/>
              </w:rPr>
              <w:t>18.</w:t>
            </w:r>
            <w:r w:rsidRPr="00243A8D">
              <w:rPr>
                <w:b/>
                <w:sz w:val="22"/>
                <w:szCs w:val="22"/>
                <w:lang w:val="cs-CZ" w:eastAsia="fr-LU"/>
              </w:rPr>
              <w:tab/>
            </w:r>
            <w:r w:rsidRPr="00243A8D">
              <w:rPr>
                <w:b/>
                <w:sz w:val="22"/>
                <w:szCs w:val="22"/>
                <w:lang w:val="cs-CZ" w:eastAsia="fr-LU" w:bidi="cs-CZ"/>
              </w:rPr>
              <w:t>JEDINEČNÝ IDENTIFIKÁTOR – DATA ČITELNÁ OKEM</w:t>
            </w:r>
          </w:p>
        </w:tc>
      </w:tr>
    </w:tbl>
    <w:p w14:paraId="44804787" w14:textId="77777777" w:rsidR="00005920" w:rsidRPr="00243A8D" w:rsidRDefault="00005920" w:rsidP="00005920">
      <w:pPr>
        <w:rPr>
          <w:sz w:val="22"/>
          <w:szCs w:val="22"/>
          <w:u w:val="single"/>
          <w:lang w:val="cs-CZ" w:eastAsia="fr-LU"/>
        </w:rPr>
      </w:pPr>
    </w:p>
    <w:p w14:paraId="0844CC68" w14:textId="77777777" w:rsidR="00005920" w:rsidRPr="00243A8D" w:rsidRDefault="00005920" w:rsidP="00005920">
      <w:pPr>
        <w:rPr>
          <w:sz w:val="22"/>
          <w:szCs w:val="22"/>
          <w:lang w:val="cs-CZ" w:eastAsia="fr-LU" w:bidi="cs-CZ"/>
        </w:rPr>
      </w:pPr>
      <w:r w:rsidRPr="00243A8D">
        <w:rPr>
          <w:sz w:val="22"/>
          <w:szCs w:val="22"/>
          <w:lang w:val="cs-CZ" w:eastAsia="fr-LU" w:bidi="cs-CZ"/>
        </w:rPr>
        <w:t xml:space="preserve">PC: </w:t>
      </w:r>
    </w:p>
    <w:p w14:paraId="52625466" w14:textId="77777777" w:rsidR="00005920" w:rsidRPr="00243A8D" w:rsidRDefault="00005920" w:rsidP="00005920">
      <w:pPr>
        <w:rPr>
          <w:sz w:val="22"/>
          <w:szCs w:val="22"/>
          <w:lang w:val="cs-CZ" w:eastAsia="fr-LU" w:bidi="cs-CZ"/>
        </w:rPr>
      </w:pPr>
      <w:r w:rsidRPr="00243A8D">
        <w:rPr>
          <w:sz w:val="22"/>
          <w:szCs w:val="22"/>
          <w:lang w:val="cs-CZ" w:eastAsia="fr-LU" w:bidi="cs-CZ"/>
        </w:rPr>
        <w:t>SN:</w:t>
      </w:r>
    </w:p>
    <w:p w14:paraId="214CA3C0" w14:textId="77777777" w:rsidR="00005920" w:rsidRPr="00243A8D" w:rsidRDefault="00005920" w:rsidP="00005920">
      <w:pPr>
        <w:rPr>
          <w:sz w:val="22"/>
          <w:szCs w:val="22"/>
          <w:lang w:val="cs-CZ" w:eastAsia="fr-LU" w:bidi="cs-CZ"/>
        </w:rPr>
      </w:pPr>
      <w:r w:rsidRPr="00243A8D">
        <w:rPr>
          <w:sz w:val="22"/>
          <w:szCs w:val="22"/>
          <w:lang w:val="cs-CZ" w:eastAsia="fr-LU" w:bidi="cs-CZ"/>
        </w:rPr>
        <w:t xml:space="preserve">NN: </w:t>
      </w:r>
    </w:p>
    <w:p w14:paraId="1432B64C" w14:textId="77777777" w:rsidR="00850F23" w:rsidRPr="00FE5881" w:rsidRDefault="00005920" w:rsidP="003573F8">
      <w:pPr>
        <w:tabs>
          <w:tab w:val="left" w:pos="567"/>
        </w:tabs>
        <w:rPr>
          <w:sz w:val="22"/>
          <w:szCs w:val="22"/>
          <w:lang w:val="cs-CZ"/>
        </w:rPr>
      </w:pPr>
      <w:r w:rsidRPr="00FE5881">
        <w:rPr>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2FC768AE" w14:textId="77777777" w:rsidTr="00624E2D">
        <w:trPr>
          <w:trHeight w:val="785"/>
        </w:trPr>
        <w:tc>
          <w:tcPr>
            <w:tcW w:w="9287" w:type="dxa"/>
            <w:tcBorders>
              <w:top w:val="single" w:sz="4" w:space="0" w:color="auto"/>
              <w:left w:val="single" w:sz="4" w:space="0" w:color="auto"/>
              <w:bottom w:val="single" w:sz="4" w:space="0" w:color="auto"/>
              <w:right w:val="single" w:sz="4" w:space="0" w:color="auto"/>
            </w:tcBorders>
          </w:tcPr>
          <w:p w14:paraId="78884843" w14:textId="77777777" w:rsidR="00850F23" w:rsidRPr="00E43DBA" w:rsidRDefault="00850F23" w:rsidP="00624E2D">
            <w:pPr>
              <w:tabs>
                <w:tab w:val="left" w:pos="567"/>
              </w:tabs>
              <w:rPr>
                <w:b/>
                <w:sz w:val="22"/>
                <w:szCs w:val="22"/>
                <w:lang w:val="cs-CZ"/>
              </w:rPr>
            </w:pPr>
            <w:r w:rsidRPr="00E43DBA">
              <w:rPr>
                <w:b/>
                <w:sz w:val="22"/>
                <w:szCs w:val="22"/>
                <w:lang w:val="cs-CZ"/>
              </w:rPr>
              <w:lastRenderedPageBreak/>
              <w:t xml:space="preserve">MINIMÁLNÍ ÚDAJE UVÁDĚNÉ </w:t>
            </w:r>
            <w:smartTag w:uri="urn:schemas-microsoft-com:office:smarttags" w:element="stockticker">
              <w:r w:rsidRPr="00E43DBA">
                <w:rPr>
                  <w:b/>
                  <w:sz w:val="22"/>
                  <w:szCs w:val="22"/>
                  <w:lang w:val="cs-CZ"/>
                </w:rPr>
                <w:t>NA</w:t>
              </w:r>
            </w:smartTag>
            <w:r w:rsidRPr="00E43DBA">
              <w:rPr>
                <w:b/>
                <w:sz w:val="22"/>
                <w:szCs w:val="22"/>
                <w:lang w:val="cs-CZ"/>
              </w:rPr>
              <w:t xml:space="preserve"> MALÉM VNITŘNÍM OBALU</w:t>
            </w:r>
          </w:p>
          <w:p w14:paraId="1F493D8F" w14:textId="77777777" w:rsidR="00850F23" w:rsidRPr="00983D85" w:rsidRDefault="00850F23" w:rsidP="00624E2D">
            <w:pPr>
              <w:tabs>
                <w:tab w:val="left" w:pos="567"/>
              </w:tabs>
              <w:rPr>
                <w:b/>
                <w:sz w:val="22"/>
                <w:szCs w:val="22"/>
                <w:lang w:val="cs-CZ"/>
              </w:rPr>
            </w:pPr>
          </w:p>
          <w:p w14:paraId="57CB5D4E" w14:textId="3132403B" w:rsidR="00850F23" w:rsidRPr="005F7896" w:rsidRDefault="00850F23" w:rsidP="00624E2D">
            <w:pPr>
              <w:pStyle w:val="Nadpis5"/>
              <w:keepNext w:val="0"/>
              <w:tabs>
                <w:tab w:val="left" w:pos="567"/>
              </w:tabs>
              <w:spacing w:before="0"/>
              <w:rPr>
                <w:szCs w:val="22"/>
              </w:rPr>
            </w:pPr>
            <w:r w:rsidRPr="009341B5">
              <w:rPr>
                <w:szCs w:val="22"/>
              </w:rPr>
              <w:t xml:space="preserve">Štítek </w:t>
            </w:r>
            <w:smartTag w:uri="urn:schemas-microsoft-com:office:smarttags" w:element="stockticker">
              <w:r w:rsidRPr="009341B5">
                <w:rPr>
                  <w:szCs w:val="22"/>
                </w:rPr>
                <w:t>na</w:t>
              </w:r>
            </w:smartTag>
            <w:r w:rsidRPr="009341B5">
              <w:rPr>
                <w:szCs w:val="22"/>
              </w:rPr>
              <w:t xml:space="preserve"> peru</w:t>
            </w:r>
            <w:r w:rsidR="00341677" w:rsidRPr="009341B5">
              <w:rPr>
                <w:szCs w:val="22"/>
              </w:rPr>
              <w:fldChar w:fldCharType="begin"/>
            </w:r>
            <w:r w:rsidR="00341677" w:rsidRPr="009341B5">
              <w:rPr>
                <w:szCs w:val="22"/>
              </w:rPr>
              <w:instrText xml:space="preserve"> DOCVARIABLE VAULT_ND_e85fc12f-a79d-4c91-ab25-e548d6ff68f4 \* MERGEFORMAT </w:instrText>
            </w:r>
            <w:r w:rsidR="00341677" w:rsidRPr="009341B5">
              <w:rPr>
                <w:szCs w:val="22"/>
              </w:rPr>
              <w:fldChar w:fldCharType="separate"/>
            </w:r>
            <w:r w:rsidR="00341677" w:rsidRPr="009341B5">
              <w:rPr>
                <w:szCs w:val="22"/>
              </w:rPr>
              <w:t xml:space="preserve"> </w:t>
            </w:r>
            <w:r w:rsidR="00341677" w:rsidRPr="009341B5">
              <w:rPr>
                <w:szCs w:val="22"/>
              </w:rPr>
              <w:fldChar w:fldCharType="end"/>
            </w:r>
          </w:p>
        </w:tc>
      </w:tr>
    </w:tbl>
    <w:p w14:paraId="1007B1E8" w14:textId="77777777" w:rsidR="00850F23" w:rsidRPr="005F7896" w:rsidRDefault="00850F23" w:rsidP="00850F23">
      <w:pPr>
        <w:tabs>
          <w:tab w:val="left" w:pos="567"/>
        </w:tabs>
        <w:rPr>
          <w:b/>
          <w:sz w:val="22"/>
          <w:szCs w:val="22"/>
          <w:lang w:val="cs-CZ"/>
        </w:rPr>
      </w:pPr>
    </w:p>
    <w:p w14:paraId="1240CAD4" w14:textId="77777777" w:rsidR="00850F23" w:rsidRPr="005F7896" w:rsidRDefault="00850F23" w:rsidP="00850F23">
      <w:pPr>
        <w:tabs>
          <w:tab w:val="left" w:pos="567"/>
        </w:tabs>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657284" w14:paraId="76F7C456" w14:textId="77777777" w:rsidTr="00624E2D">
        <w:tc>
          <w:tcPr>
            <w:tcW w:w="9287" w:type="dxa"/>
            <w:tcBorders>
              <w:top w:val="single" w:sz="4" w:space="0" w:color="auto"/>
              <w:left w:val="single" w:sz="4" w:space="0" w:color="auto"/>
              <w:bottom w:val="single" w:sz="4" w:space="0" w:color="auto"/>
              <w:right w:val="single" w:sz="4" w:space="0" w:color="auto"/>
            </w:tcBorders>
          </w:tcPr>
          <w:p w14:paraId="5AB1EDAC" w14:textId="77777777" w:rsidR="00850F23" w:rsidRPr="005F7896" w:rsidRDefault="00850F23" w:rsidP="00624E2D">
            <w:pPr>
              <w:tabs>
                <w:tab w:val="left" w:pos="567"/>
              </w:tabs>
              <w:ind w:left="567" w:hanging="567"/>
              <w:rPr>
                <w:b/>
                <w:sz w:val="22"/>
                <w:szCs w:val="22"/>
                <w:lang w:val="cs-CZ"/>
              </w:rPr>
            </w:pPr>
            <w:r w:rsidRPr="005F7896">
              <w:rPr>
                <w:b/>
                <w:sz w:val="22"/>
                <w:szCs w:val="22"/>
                <w:lang w:val="cs-CZ"/>
              </w:rPr>
              <w:t>1.</w:t>
            </w:r>
            <w:r w:rsidRPr="005F7896">
              <w:rPr>
                <w:b/>
                <w:sz w:val="22"/>
                <w:szCs w:val="22"/>
                <w:lang w:val="cs-CZ"/>
              </w:rPr>
              <w:tab/>
              <w:t>NÁZEV LÉČIVÉHO PŘÍPRAVKU A CESTA(Y) PODÁNÍ</w:t>
            </w:r>
          </w:p>
        </w:tc>
      </w:tr>
    </w:tbl>
    <w:p w14:paraId="1A3403D1" w14:textId="77777777" w:rsidR="00850F23" w:rsidRPr="005F7896" w:rsidRDefault="00850F23" w:rsidP="00850F23">
      <w:pPr>
        <w:tabs>
          <w:tab w:val="left" w:pos="567"/>
        </w:tabs>
        <w:ind w:left="567" w:hanging="567"/>
        <w:rPr>
          <w:sz w:val="22"/>
          <w:szCs w:val="22"/>
          <w:lang w:val="cs-CZ"/>
        </w:rPr>
      </w:pPr>
    </w:p>
    <w:p w14:paraId="5883240B" w14:textId="77777777" w:rsidR="00850F23" w:rsidRPr="005F7896" w:rsidRDefault="00850F23" w:rsidP="00850F23">
      <w:pPr>
        <w:tabs>
          <w:tab w:val="left" w:pos="567"/>
        </w:tabs>
        <w:rPr>
          <w:sz w:val="22"/>
          <w:szCs w:val="22"/>
          <w:lang w:val="cs-CZ"/>
        </w:rPr>
      </w:pPr>
      <w:proofErr w:type="spellStart"/>
      <w:r w:rsidRPr="000E7D8B">
        <w:rPr>
          <w:sz w:val="22"/>
          <w:szCs w:val="22"/>
          <w:lang w:val="cs-CZ"/>
        </w:rPr>
        <w:t>Toujeo</w:t>
      </w:r>
      <w:proofErr w:type="spellEnd"/>
      <w:r w:rsidRPr="000E7D8B">
        <w:rPr>
          <w:sz w:val="22"/>
          <w:szCs w:val="22"/>
          <w:lang w:val="cs-CZ"/>
        </w:rPr>
        <w:t xml:space="preserve"> 300 jednotek/ml </w:t>
      </w:r>
      <w:proofErr w:type="spellStart"/>
      <w:r w:rsidR="006A426D" w:rsidRPr="006A426D">
        <w:rPr>
          <w:sz w:val="22"/>
          <w:szCs w:val="22"/>
          <w:lang w:val="cs-CZ"/>
        </w:rPr>
        <w:t>SoloStar</w:t>
      </w:r>
      <w:proofErr w:type="spellEnd"/>
      <w:r w:rsidR="006A426D" w:rsidRPr="006A426D">
        <w:rPr>
          <w:sz w:val="22"/>
          <w:szCs w:val="22"/>
          <w:lang w:val="cs-CZ"/>
        </w:rPr>
        <w:t xml:space="preserve"> </w:t>
      </w:r>
      <w:r w:rsidR="004A06B3" w:rsidRPr="0026003E">
        <w:rPr>
          <w:sz w:val="22"/>
          <w:szCs w:val="22"/>
          <w:lang w:val="cs-CZ"/>
        </w:rPr>
        <w:t>injekce</w:t>
      </w:r>
      <w:r w:rsidRPr="005F7896">
        <w:rPr>
          <w:sz w:val="22"/>
          <w:szCs w:val="22"/>
          <w:lang w:val="cs-CZ"/>
        </w:rPr>
        <w:t xml:space="preserve"> </w:t>
      </w:r>
    </w:p>
    <w:p w14:paraId="3A0A9FE6" w14:textId="77777777" w:rsidR="00B41609" w:rsidRDefault="00B41609" w:rsidP="00850F23">
      <w:pPr>
        <w:tabs>
          <w:tab w:val="left" w:pos="567"/>
        </w:tabs>
        <w:rPr>
          <w:sz w:val="22"/>
          <w:szCs w:val="22"/>
          <w:lang w:val="cs-CZ"/>
        </w:rPr>
      </w:pPr>
      <w:proofErr w:type="spellStart"/>
      <w:r>
        <w:rPr>
          <w:sz w:val="22"/>
          <w:szCs w:val="22"/>
          <w:highlight w:val="lightGray"/>
          <w:lang w:val="cs-CZ"/>
        </w:rPr>
        <w:t>Toujeo</w:t>
      </w:r>
      <w:proofErr w:type="spellEnd"/>
      <w:r>
        <w:rPr>
          <w:sz w:val="22"/>
          <w:szCs w:val="22"/>
          <w:highlight w:val="lightGray"/>
          <w:lang w:val="cs-CZ"/>
        </w:rPr>
        <w:t xml:space="preserve"> 300 jednotek/ml </w:t>
      </w:r>
      <w:proofErr w:type="spellStart"/>
      <w:r w:rsidR="006A426D">
        <w:rPr>
          <w:sz w:val="22"/>
          <w:szCs w:val="22"/>
          <w:highlight w:val="lightGray"/>
          <w:lang w:val="cs-CZ"/>
        </w:rPr>
        <w:t>DoubleStar</w:t>
      </w:r>
      <w:proofErr w:type="spellEnd"/>
      <w:r w:rsidR="006A426D">
        <w:rPr>
          <w:sz w:val="22"/>
          <w:szCs w:val="22"/>
          <w:highlight w:val="lightGray"/>
          <w:lang w:val="cs-CZ"/>
        </w:rPr>
        <w:t xml:space="preserve"> </w:t>
      </w:r>
      <w:r>
        <w:rPr>
          <w:sz w:val="22"/>
          <w:szCs w:val="22"/>
          <w:highlight w:val="lightGray"/>
          <w:lang w:val="cs-CZ"/>
        </w:rPr>
        <w:t>injekce</w:t>
      </w:r>
    </w:p>
    <w:p w14:paraId="44A51598" w14:textId="77777777" w:rsidR="00850F23" w:rsidRPr="005F7896" w:rsidRDefault="00850F23" w:rsidP="00850F23">
      <w:pPr>
        <w:tabs>
          <w:tab w:val="left" w:pos="567"/>
        </w:tabs>
        <w:rPr>
          <w:sz w:val="22"/>
          <w:szCs w:val="22"/>
          <w:lang w:val="cs-CZ"/>
        </w:rPr>
      </w:pPr>
      <w:proofErr w:type="spellStart"/>
      <w:r w:rsidRPr="005F7896">
        <w:rPr>
          <w:sz w:val="22"/>
          <w:szCs w:val="22"/>
          <w:lang w:val="cs-CZ"/>
        </w:rPr>
        <w:t>insulinum</w:t>
      </w:r>
      <w:proofErr w:type="spellEnd"/>
      <w:r w:rsidRPr="005F7896">
        <w:rPr>
          <w:sz w:val="22"/>
          <w:szCs w:val="22"/>
          <w:lang w:val="cs-CZ"/>
        </w:rPr>
        <w:t xml:space="preserve"> </w:t>
      </w:r>
      <w:proofErr w:type="spellStart"/>
      <w:r w:rsidRPr="005F7896">
        <w:rPr>
          <w:sz w:val="22"/>
          <w:szCs w:val="22"/>
          <w:lang w:val="cs-CZ"/>
        </w:rPr>
        <w:t>glarginum</w:t>
      </w:r>
      <w:proofErr w:type="spellEnd"/>
    </w:p>
    <w:p w14:paraId="0C3A364C" w14:textId="77777777" w:rsidR="00850F23" w:rsidRPr="005F7896" w:rsidRDefault="00941829" w:rsidP="00850F23">
      <w:pPr>
        <w:tabs>
          <w:tab w:val="left" w:pos="567"/>
        </w:tabs>
        <w:rPr>
          <w:b/>
          <w:sz w:val="22"/>
          <w:szCs w:val="22"/>
          <w:lang w:val="cs-CZ"/>
        </w:rPr>
      </w:pPr>
      <w:r>
        <w:rPr>
          <w:sz w:val="22"/>
          <w:szCs w:val="22"/>
          <w:lang w:val="cs-CZ"/>
        </w:rPr>
        <w:t>S</w:t>
      </w:r>
      <w:r w:rsidR="00850F23" w:rsidRPr="005F7896">
        <w:rPr>
          <w:sz w:val="22"/>
          <w:szCs w:val="22"/>
          <w:lang w:val="cs-CZ"/>
        </w:rPr>
        <w:t>ubkutánní podání</w:t>
      </w:r>
    </w:p>
    <w:p w14:paraId="3041BF6D" w14:textId="77777777" w:rsidR="00850F23" w:rsidRPr="005F7896" w:rsidRDefault="00850F23" w:rsidP="00850F23">
      <w:pPr>
        <w:tabs>
          <w:tab w:val="left" w:pos="567"/>
        </w:tabs>
        <w:rPr>
          <w:b/>
          <w:sz w:val="22"/>
          <w:szCs w:val="22"/>
          <w:lang w:val="cs-CZ"/>
        </w:rPr>
      </w:pPr>
    </w:p>
    <w:p w14:paraId="65598CD1" w14:textId="77777777" w:rsidR="00850F23" w:rsidRPr="005F7896" w:rsidRDefault="00850F23" w:rsidP="00850F23">
      <w:pPr>
        <w:tabs>
          <w:tab w:val="left" w:pos="567"/>
        </w:tabs>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2D343103" w14:textId="77777777" w:rsidTr="00624E2D">
        <w:tc>
          <w:tcPr>
            <w:tcW w:w="9287" w:type="dxa"/>
            <w:tcBorders>
              <w:top w:val="single" w:sz="4" w:space="0" w:color="auto"/>
              <w:left w:val="single" w:sz="4" w:space="0" w:color="auto"/>
              <w:bottom w:val="single" w:sz="4" w:space="0" w:color="auto"/>
              <w:right w:val="single" w:sz="4" w:space="0" w:color="auto"/>
            </w:tcBorders>
          </w:tcPr>
          <w:p w14:paraId="377C0E0F" w14:textId="77777777" w:rsidR="00850F23" w:rsidRPr="005F7896" w:rsidRDefault="00850F23" w:rsidP="00624E2D">
            <w:pPr>
              <w:tabs>
                <w:tab w:val="left" w:pos="567"/>
              </w:tabs>
              <w:ind w:left="567" w:hanging="567"/>
              <w:rPr>
                <w:b/>
                <w:sz w:val="22"/>
                <w:szCs w:val="22"/>
                <w:lang w:val="cs-CZ"/>
              </w:rPr>
            </w:pPr>
            <w:r w:rsidRPr="005F7896">
              <w:rPr>
                <w:b/>
                <w:sz w:val="22"/>
                <w:szCs w:val="22"/>
                <w:lang w:val="cs-CZ"/>
              </w:rPr>
              <w:t>2.</w:t>
            </w:r>
            <w:r w:rsidRPr="005F7896">
              <w:rPr>
                <w:b/>
                <w:sz w:val="22"/>
                <w:szCs w:val="22"/>
                <w:lang w:val="cs-CZ"/>
              </w:rPr>
              <w:tab/>
              <w:t>ZPŮSOB PODÁNÍ</w:t>
            </w:r>
          </w:p>
        </w:tc>
      </w:tr>
    </w:tbl>
    <w:p w14:paraId="46491895" w14:textId="77777777" w:rsidR="00850F23" w:rsidRPr="005F7896" w:rsidRDefault="00850F23" w:rsidP="00850F23">
      <w:pPr>
        <w:tabs>
          <w:tab w:val="left" w:pos="567"/>
        </w:tabs>
        <w:rPr>
          <w:b/>
          <w:sz w:val="22"/>
          <w:szCs w:val="22"/>
          <w:lang w:val="cs-CZ"/>
        </w:rPr>
      </w:pPr>
    </w:p>
    <w:p w14:paraId="7D40D375" w14:textId="77777777" w:rsidR="00850F23" w:rsidRPr="00FD4214" w:rsidRDefault="00850F23" w:rsidP="00850F23">
      <w:pPr>
        <w:tabs>
          <w:tab w:val="left" w:pos="567"/>
        </w:tabs>
        <w:rPr>
          <w:sz w:val="22"/>
          <w:szCs w:val="22"/>
          <w:lang w:val="cs-CZ"/>
        </w:rPr>
      </w:pPr>
      <w:r w:rsidRPr="00FD4214">
        <w:rPr>
          <w:sz w:val="22"/>
          <w:szCs w:val="22"/>
          <w:lang w:val="cs-CZ"/>
        </w:rPr>
        <w:t xml:space="preserve">Používejte pouze v tomto peru, </w:t>
      </w:r>
      <w:r>
        <w:rPr>
          <w:sz w:val="22"/>
          <w:szCs w:val="22"/>
          <w:lang w:val="cs-CZ"/>
        </w:rPr>
        <w:t>jinak</w:t>
      </w:r>
      <w:r w:rsidRPr="00FD4214">
        <w:rPr>
          <w:sz w:val="22"/>
          <w:szCs w:val="22"/>
          <w:lang w:val="cs-CZ"/>
        </w:rPr>
        <w:t xml:space="preserve"> může dojít k vážnému předávkování.</w:t>
      </w:r>
    </w:p>
    <w:p w14:paraId="3AFD2CB6" w14:textId="77777777" w:rsidR="00850F23" w:rsidRPr="005F7896" w:rsidRDefault="00850F23" w:rsidP="00850F23">
      <w:pPr>
        <w:tabs>
          <w:tab w:val="left" w:pos="567"/>
        </w:tabs>
        <w:rPr>
          <w:sz w:val="22"/>
          <w:szCs w:val="22"/>
          <w:highlight w:val="yellow"/>
          <w:lang w:val="cs-CZ"/>
        </w:rPr>
      </w:pPr>
    </w:p>
    <w:p w14:paraId="1DA909AD" w14:textId="77777777" w:rsidR="00850F23" w:rsidRPr="00651D12" w:rsidRDefault="00850F23" w:rsidP="00850F23">
      <w:pPr>
        <w:tabs>
          <w:tab w:val="left" w:pos="567"/>
        </w:tabs>
        <w:rPr>
          <w:b/>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02ED73EB" w14:textId="77777777" w:rsidTr="00624E2D">
        <w:tc>
          <w:tcPr>
            <w:tcW w:w="9287" w:type="dxa"/>
            <w:tcBorders>
              <w:top w:val="single" w:sz="4" w:space="0" w:color="auto"/>
              <w:left w:val="single" w:sz="4" w:space="0" w:color="auto"/>
              <w:bottom w:val="single" w:sz="4" w:space="0" w:color="auto"/>
              <w:right w:val="single" w:sz="4" w:space="0" w:color="auto"/>
            </w:tcBorders>
          </w:tcPr>
          <w:p w14:paraId="78E4F73A" w14:textId="77777777" w:rsidR="00850F23" w:rsidRPr="00FE5881" w:rsidRDefault="00850F23" w:rsidP="00624E2D">
            <w:pPr>
              <w:tabs>
                <w:tab w:val="left" w:pos="567"/>
              </w:tabs>
              <w:ind w:left="567" w:hanging="567"/>
              <w:rPr>
                <w:b/>
                <w:sz w:val="22"/>
                <w:szCs w:val="22"/>
                <w:lang w:val="cs-CZ"/>
              </w:rPr>
            </w:pPr>
            <w:r w:rsidRPr="00FE5881">
              <w:rPr>
                <w:b/>
                <w:sz w:val="22"/>
                <w:szCs w:val="22"/>
                <w:lang w:val="cs-CZ"/>
              </w:rPr>
              <w:t>3.</w:t>
            </w:r>
            <w:r w:rsidRPr="00FE5881">
              <w:rPr>
                <w:b/>
                <w:sz w:val="22"/>
                <w:szCs w:val="22"/>
                <w:lang w:val="cs-CZ"/>
              </w:rPr>
              <w:tab/>
              <w:t>POUŽITELNOST</w:t>
            </w:r>
          </w:p>
        </w:tc>
      </w:tr>
    </w:tbl>
    <w:p w14:paraId="6A84BDFC" w14:textId="77777777" w:rsidR="00850F23" w:rsidRPr="005F7896" w:rsidRDefault="00850F23" w:rsidP="00850F23">
      <w:pPr>
        <w:tabs>
          <w:tab w:val="left" w:pos="567"/>
        </w:tabs>
        <w:rPr>
          <w:sz w:val="22"/>
          <w:szCs w:val="22"/>
          <w:lang w:val="cs-CZ"/>
        </w:rPr>
      </w:pPr>
    </w:p>
    <w:p w14:paraId="01794E8F" w14:textId="77777777" w:rsidR="00850F23" w:rsidRPr="005F7896" w:rsidRDefault="00850F23" w:rsidP="00850F23">
      <w:pPr>
        <w:tabs>
          <w:tab w:val="left" w:pos="567"/>
        </w:tabs>
        <w:rPr>
          <w:sz w:val="22"/>
          <w:szCs w:val="22"/>
          <w:lang w:val="cs-CZ"/>
        </w:rPr>
      </w:pPr>
      <w:r w:rsidRPr="005F7896">
        <w:rPr>
          <w:sz w:val="22"/>
          <w:szCs w:val="22"/>
          <w:lang w:val="cs-CZ"/>
        </w:rPr>
        <w:t>EXP</w:t>
      </w:r>
    </w:p>
    <w:p w14:paraId="25C77E8C" w14:textId="77777777" w:rsidR="00850F23" w:rsidRPr="005F7896" w:rsidRDefault="00850F23" w:rsidP="00850F23">
      <w:pPr>
        <w:tabs>
          <w:tab w:val="left" w:pos="567"/>
        </w:tabs>
        <w:rPr>
          <w:b/>
          <w:sz w:val="22"/>
          <w:szCs w:val="22"/>
          <w:lang w:val="cs-CZ"/>
        </w:rPr>
      </w:pPr>
    </w:p>
    <w:p w14:paraId="714E75FB" w14:textId="77777777" w:rsidR="00850F23" w:rsidRPr="005F7896" w:rsidRDefault="00850F23" w:rsidP="00850F23">
      <w:pPr>
        <w:tabs>
          <w:tab w:val="left" w:pos="567"/>
        </w:tabs>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5F7896" w14:paraId="2E41B82E" w14:textId="77777777" w:rsidTr="00624E2D">
        <w:tc>
          <w:tcPr>
            <w:tcW w:w="9287" w:type="dxa"/>
            <w:tcBorders>
              <w:top w:val="single" w:sz="4" w:space="0" w:color="auto"/>
              <w:left w:val="single" w:sz="4" w:space="0" w:color="auto"/>
              <w:bottom w:val="single" w:sz="4" w:space="0" w:color="auto"/>
              <w:right w:val="single" w:sz="4" w:space="0" w:color="auto"/>
            </w:tcBorders>
          </w:tcPr>
          <w:p w14:paraId="6A112191" w14:textId="77777777" w:rsidR="00850F23" w:rsidRPr="005F7896" w:rsidRDefault="00850F23" w:rsidP="00624E2D">
            <w:pPr>
              <w:tabs>
                <w:tab w:val="left" w:pos="567"/>
              </w:tabs>
              <w:ind w:left="567" w:hanging="567"/>
              <w:rPr>
                <w:b/>
                <w:sz w:val="22"/>
                <w:szCs w:val="22"/>
                <w:lang w:val="cs-CZ"/>
              </w:rPr>
            </w:pPr>
            <w:r w:rsidRPr="005F7896">
              <w:rPr>
                <w:b/>
                <w:sz w:val="22"/>
                <w:szCs w:val="22"/>
                <w:lang w:val="cs-CZ"/>
              </w:rPr>
              <w:t>4.</w:t>
            </w:r>
            <w:r w:rsidRPr="005F7896">
              <w:rPr>
                <w:b/>
                <w:sz w:val="22"/>
                <w:szCs w:val="22"/>
                <w:lang w:val="cs-CZ"/>
              </w:rPr>
              <w:tab/>
              <w:t>ČÍSLO ŠARŽE</w:t>
            </w:r>
          </w:p>
        </w:tc>
      </w:tr>
    </w:tbl>
    <w:p w14:paraId="2A4383E5" w14:textId="77777777" w:rsidR="00850F23" w:rsidRPr="005F7896" w:rsidRDefault="00850F23" w:rsidP="00850F23">
      <w:pPr>
        <w:tabs>
          <w:tab w:val="left" w:pos="567"/>
        </w:tabs>
        <w:rPr>
          <w:sz w:val="22"/>
          <w:szCs w:val="22"/>
          <w:lang w:val="cs-CZ"/>
        </w:rPr>
      </w:pPr>
    </w:p>
    <w:p w14:paraId="7B27B118" w14:textId="77777777" w:rsidR="00850F23" w:rsidRPr="005F7896" w:rsidRDefault="00850F23" w:rsidP="00850F23">
      <w:pPr>
        <w:tabs>
          <w:tab w:val="left" w:pos="567"/>
        </w:tabs>
        <w:ind w:right="113"/>
        <w:rPr>
          <w:sz w:val="22"/>
          <w:szCs w:val="22"/>
          <w:lang w:val="cs-CZ"/>
        </w:rPr>
      </w:pPr>
      <w:r w:rsidRPr="005F7896">
        <w:rPr>
          <w:sz w:val="22"/>
          <w:szCs w:val="22"/>
          <w:lang w:val="cs-CZ"/>
        </w:rPr>
        <w:t>Lot</w:t>
      </w:r>
    </w:p>
    <w:p w14:paraId="3CC1DBCE" w14:textId="77777777" w:rsidR="00850F23" w:rsidRPr="005F7896" w:rsidRDefault="00850F23" w:rsidP="00850F23">
      <w:pPr>
        <w:tabs>
          <w:tab w:val="left" w:pos="567"/>
        </w:tabs>
        <w:ind w:right="113"/>
        <w:rPr>
          <w:sz w:val="22"/>
          <w:szCs w:val="22"/>
          <w:lang w:val="cs-CZ"/>
        </w:rPr>
      </w:pPr>
    </w:p>
    <w:p w14:paraId="741A51DD" w14:textId="77777777" w:rsidR="00850F23" w:rsidRPr="005F7896" w:rsidRDefault="00850F23" w:rsidP="00850F23">
      <w:pPr>
        <w:tabs>
          <w:tab w:val="left" w:pos="567"/>
        </w:tabs>
        <w:ind w:right="113"/>
        <w:rPr>
          <w:sz w:val="22"/>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50F23" w:rsidRPr="00657284" w14:paraId="55DCCDFC" w14:textId="77777777" w:rsidTr="00624E2D">
        <w:tc>
          <w:tcPr>
            <w:tcW w:w="9287" w:type="dxa"/>
            <w:tcBorders>
              <w:top w:val="single" w:sz="4" w:space="0" w:color="auto"/>
              <w:left w:val="single" w:sz="4" w:space="0" w:color="auto"/>
              <w:bottom w:val="single" w:sz="4" w:space="0" w:color="auto"/>
              <w:right w:val="single" w:sz="4" w:space="0" w:color="auto"/>
            </w:tcBorders>
          </w:tcPr>
          <w:p w14:paraId="30C377EF" w14:textId="77777777" w:rsidR="00850F23" w:rsidRPr="005F7896" w:rsidRDefault="00850F23" w:rsidP="00624E2D">
            <w:pPr>
              <w:tabs>
                <w:tab w:val="left" w:pos="567"/>
              </w:tabs>
              <w:ind w:left="567" w:hanging="567"/>
              <w:rPr>
                <w:b/>
                <w:sz w:val="22"/>
                <w:szCs w:val="22"/>
                <w:lang w:val="cs-CZ"/>
              </w:rPr>
            </w:pPr>
            <w:r w:rsidRPr="005F7896">
              <w:rPr>
                <w:b/>
                <w:sz w:val="22"/>
                <w:szCs w:val="22"/>
                <w:lang w:val="cs-CZ"/>
              </w:rPr>
              <w:t>5.</w:t>
            </w:r>
            <w:r w:rsidRPr="005F7896">
              <w:rPr>
                <w:b/>
                <w:sz w:val="22"/>
                <w:szCs w:val="22"/>
                <w:lang w:val="cs-CZ"/>
              </w:rPr>
              <w:tab/>
              <w:t>OBSAH UDANÝ JAKO HMOTNOST, OBJEM NEBO POČET DÁVEK</w:t>
            </w:r>
          </w:p>
        </w:tc>
      </w:tr>
    </w:tbl>
    <w:p w14:paraId="12D7254D" w14:textId="77777777" w:rsidR="00850F23" w:rsidRPr="005F7896" w:rsidRDefault="00850F23" w:rsidP="00850F23">
      <w:pPr>
        <w:tabs>
          <w:tab w:val="left" w:pos="567"/>
        </w:tabs>
        <w:jc w:val="both"/>
        <w:rPr>
          <w:sz w:val="22"/>
          <w:szCs w:val="22"/>
          <w:lang w:val="cs-CZ"/>
        </w:rPr>
      </w:pPr>
    </w:p>
    <w:p w14:paraId="62BEABE6" w14:textId="77777777" w:rsidR="00850F23" w:rsidRDefault="00850F23" w:rsidP="00850F23">
      <w:pPr>
        <w:tabs>
          <w:tab w:val="left" w:pos="567"/>
        </w:tabs>
        <w:jc w:val="both"/>
        <w:rPr>
          <w:sz w:val="22"/>
          <w:szCs w:val="22"/>
          <w:highlight w:val="lightGray"/>
          <w:lang w:val="cs-CZ"/>
        </w:rPr>
      </w:pPr>
      <w:r w:rsidRPr="005F7896">
        <w:rPr>
          <w:sz w:val="22"/>
          <w:szCs w:val="22"/>
          <w:lang w:val="cs-CZ"/>
        </w:rPr>
        <w:t>1,5 ml</w:t>
      </w:r>
      <w:r w:rsidR="00B41609">
        <w:rPr>
          <w:sz w:val="22"/>
          <w:szCs w:val="22"/>
          <w:lang w:val="cs-CZ"/>
        </w:rPr>
        <w:t xml:space="preserve"> </w:t>
      </w:r>
      <w:r w:rsidR="00B41609">
        <w:rPr>
          <w:sz w:val="22"/>
          <w:szCs w:val="22"/>
          <w:highlight w:val="lightGray"/>
          <w:lang w:val="cs-CZ"/>
        </w:rPr>
        <w:t>(</w:t>
      </w:r>
      <w:proofErr w:type="spellStart"/>
      <w:r w:rsidR="00B41609">
        <w:rPr>
          <w:sz w:val="22"/>
          <w:szCs w:val="22"/>
          <w:highlight w:val="lightGray"/>
          <w:lang w:val="cs-CZ"/>
        </w:rPr>
        <w:t>SoloStar</w:t>
      </w:r>
      <w:proofErr w:type="spellEnd"/>
      <w:r w:rsidR="00B41609">
        <w:rPr>
          <w:sz w:val="22"/>
          <w:szCs w:val="22"/>
          <w:highlight w:val="lightGray"/>
          <w:lang w:val="cs-CZ"/>
        </w:rPr>
        <w:t>)</w:t>
      </w:r>
    </w:p>
    <w:p w14:paraId="47D587D9" w14:textId="77777777" w:rsidR="00850F23" w:rsidRDefault="00B41609" w:rsidP="00850F23">
      <w:pPr>
        <w:tabs>
          <w:tab w:val="left" w:pos="567"/>
        </w:tabs>
        <w:rPr>
          <w:sz w:val="22"/>
          <w:szCs w:val="22"/>
          <w:lang w:val="cs-CZ"/>
        </w:rPr>
      </w:pPr>
      <w:r>
        <w:rPr>
          <w:sz w:val="22"/>
          <w:szCs w:val="22"/>
          <w:highlight w:val="lightGray"/>
          <w:lang w:val="cs-CZ"/>
        </w:rPr>
        <w:t>3 ml (</w:t>
      </w:r>
      <w:proofErr w:type="spellStart"/>
      <w:r w:rsidR="00B71769">
        <w:rPr>
          <w:sz w:val="22"/>
          <w:szCs w:val="22"/>
          <w:highlight w:val="lightGray"/>
          <w:lang w:val="cs-CZ"/>
        </w:rPr>
        <w:t>Double</w:t>
      </w:r>
      <w:r>
        <w:rPr>
          <w:sz w:val="22"/>
          <w:szCs w:val="22"/>
          <w:highlight w:val="lightGray"/>
          <w:lang w:val="cs-CZ"/>
        </w:rPr>
        <w:t>Star</w:t>
      </w:r>
      <w:proofErr w:type="spellEnd"/>
      <w:r>
        <w:rPr>
          <w:sz w:val="22"/>
          <w:szCs w:val="22"/>
          <w:highlight w:val="lightGray"/>
          <w:lang w:val="cs-CZ"/>
        </w:rPr>
        <w:t>)</w:t>
      </w:r>
    </w:p>
    <w:p w14:paraId="65C95BE2" w14:textId="77777777" w:rsidR="00B41609" w:rsidRPr="005F7896" w:rsidRDefault="00B41609" w:rsidP="00850F23">
      <w:pPr>
        <w:tabs>
          <w:tab w:val="left" w:pos="567"/>
        </w:tabs>
        <w:rPr>
          <w:sz w:val="22"/>
          <w:szCs w:val="22"/>
          <w:lang w:val="cs-CZ"/>
        </w:rPr>
      </w:pPr>
    </w:p>
    <w:p w14:paraId="78D6D4F3" w14:textId="77777777" w:rsidR="00850F23" w:rsidRPr="005F7896" w:rsidRDefault="00850F23" w:rsidP="00850F23">
      <w:pPr>
        <w:tabs>
          <w:tab w:val="left" w:pos="567"/>
        </w:tabs>
        <w:rPr>
          <w:sz w:val="22"/>
          <w:szCs w:val="22"/>
          <w:lang w:val="cs-CZ"/>
        </w:rPr>
      </w:pPr>
    </w:p>
    <w:p w14:paraId="64B46509" w14:textId="77777777" w:rsidR="00850F23" w:rsidRPr="005F7896" w:rsidRDefault="00850F23" w:rsidP="00850F23">
      <w:pPr>
        <w:keepNext/>
        <w:pBdr>
          <w:top w:val="single" w:sz="4" w:space="1" w:color="auto"/>
          <w:left w:val="single" w:sz="4" w:space="4" w:color="auto"/>
          <w:bottom w:val="single" w:sz="4" w:space="1" w:color="auto"/>
          <w:right w:val="single" w:sz="4" w:space="4" w:color="auto"/>
        </w:pBdr>
        <w:tabs>
          <w:tab w:val="left" w:pos="142"/>
        </w:tabs>
        <w:ind w:left="567" w:hanging="567"/>
        <w:jc w:val="both"/>
        <w:rPr>
          <w:b/>
          <w:sz w:val="22"/>
          <w:szCs w:val="22"/>
          <w:lang w:val="cs-CZ"/>
        </w:rPr>
      </w:pPr>
      <w:r w:rsidRPr="005F7896">
        <w:rPr>
          <w:b/>
          <w:sz w:val="22"/>
          <w:szCs w:val="22"/>
          <w:lang w:val="cs-CZ"/>
        </w:rPr>
        <w:t>6.</w:t>
      </w:r>
      <w:r w:rsidRPr="005F7896">
        <w:rPr>
          <w:b/>
          <w:sz w:val="22"/>
          <w:szCs w:val="22"/>
          <w:lang w:val="cs-CZ"/>
        </w:rPr>
        <w:tab/>
        <w:t>JINÉ</w:t>
      </w:r>
    </w:p>
    <w:p w14:paraId="779506B9" w14:textId="77777777" w:rsidR="00850F23" w:rsidRDefault="00850F23" w:rsidP="00850F23">
      <w:pPr>
        <w:tabs>
          <w:tab w:val="left" w:pos="567"/>
        </w:tabs>
        <w:jc w:val="both"/>
        <w:rPr>
          <w:sz w:val="22"/>
          <w:szCs w:val="22"/>
          <w:lang w:val="cs-CZ"/>
        </w:rPr>
      </w:pPr>
    </w:p>
    <w:p w14:paraId="2B2FDC19" w14:textId="77777777" w:rsidR="006A426D" w:rsidRDefault="006A426D" w:rsidP="00850F23">
      <w:pPr>
        <w:tabs>
          <w:tab w:val="left" w:pos="567"/>
        </w:tabs>
        <w:jc w:val="both"/>
        <w:rPr>
          <w:sz w:val="22"/>
          <w:szCs w:val="22"/>
          <w:highlight w:val="lightGray"/>
          <w:lang w:val="cs-CZ"/>
        </w:rPr>
      </w:pPr>
      <w:r>
        <w:rPr>
          <w:sz w:val="22"/>
          <w:szCs w:val="22"/>
          <w:highlight w:val="lightGray"/>
          <w:lang w:val="cs-CZ"/>
        </w:rPr>
        <w:t xml:space="preserve">pero </w:t>
      </w:r>
      <w:proofErr w:type="spellStart"/>
      <w:r>
        <w:rPr>
          <w:sz w:val="22"/>
          <w:szCs w:val="22"/>
          <w:highlight w:val="lightGray"/>
          <w:lang w:val="cs-CZ"/>
        </w:rPr>
        <w:t>SoloStar</w:t>
      </w:r>
      <w:proofErr w:type="spellEnd"/>
    </w:p>
    <w:p w14:paraId="661B6C58" w14:textId="77777777" w:rsidR="006A426D" w:rsidRDefault="006A426D" w:rsidP="00850F23">
      <w:pPr>
        <w:tabs>
          <w:tab w:val="left" w:pos="567"/>
        </w:tabs>
        <w:jc w:val="both"/>
        <w:rPr>
          <w:sz w:val="22"/>
          <w:szCs w:val="22"/>
          <w:highlight w:val="lightGray"/>
          <w:lang w:val="cs-CZ"/>
        </w:rPr>
      </w:pPr>
      <w:r>
        <w:rPr>
          <w:sz w:val="22"/>
          <w:szCs w:val="22"/>
          <w:highlight w:val="lightGray"/>
          <w:lang w:val="cs-CZ"/>
        </w:rPr>
        <w:t>1 krok=1 jednotka</w:t>
      </w:r>
    </w:p>
    <w:p w14:paraId="45184DD3" w14:textId="77777777" w:rsidR="006A426D" w:rsidRDefault="006A426D" w:rsidP="00850F23">
      <w:pPr>
        <w:tabs>
          <w:tab w:val="left" w:pos="567"/>
        </w:tabs>
        <w:jc w:val="both"/>
        <w:rPr>
          <w:sz w:val="22"/>
          <w:szCs w:val="22"/>
          <w:highlight w:val="lightGray"/>
          <w:lang w:val="cs-CZ"/>
        </w:rPr>
      </w:pPr>
      <w:r>
        <w:rPr>
          <w:sz w:val="22"/>
          <w:szCs w:val="22"/>
          <w:highlight w:val="lightGray"/>
          <w:lang w:val="cs-CZ"/>
        </w:rPr>
        <w:t xml:space="preserve">pero </w:t>
      </w:r>
      <w:proofErr w:type="spellStart"/>
      <w:r w:rsidR="00B71769">
        <w:rPr>
          <w:sz w:val="22"/>
          <w:szCs w:val="22"/>
          <w:highlight w:val="lightGray"/>
          <w:lang w:val="cs-CZ"/>
        </w:rPr>
        <w:t>Double</w:t>
      </w:r>
      <w:r w:rsidR="00B41609">
        <w:rPr>
          <w:sz w:val="22"/>
          <w:szCs w:val="22"/>
          <w:highlight w:val="lightGray"/>
          <w:lang w:val="cs-CZ"/>
        </w:rPr>
        <w:t>Star</w:t>
      </w:r>
      <w:proofErr w:type="spellEnd"/>
    </w:p>
    <w:p w14:paraId="506E7A08" w14:textId="77777777" w:rsidR="00B41609" w:rsidRDefault="00B41609" w:rsidP="00850F23">
      <w:pPr>
        <w:tabs>
          <w:tab w:val="left" w:pos="567"/>
        </w:tabs>
        <w:jc w:val="both"/>
        <w:rPr>
          <w:sz w:val="22"/>
          <w:szCs w:val="22"/>
          <w:lang w:val="cs-CZ"/>
        </w:rPr>
      </w:pPr>
      <w:r>
        <w:rPr>
          <w:sz w:val="22"/>
          <w:szCs w:val="22"/>
          <w:highlight w:val="lightGray"/>
          <w:lang w:val="cs-CZ"/>
        </w:rPr>
        <w:t>1 krok = 2 jednotky</w:t>
      </w:r>
    </w:p>
    <w:p w14:paraId="394C71B4" w14:textId="77777777" w:rsidR="00850F23" w:rsidRPr="00111D4E" w:rsidRDefault="00850F23" w:rsidP="00850F23">
      <w:pPr>
        <w:tabs>
          <w:tab w:val="left" w:pos="567"/>
        </w:tabs>
        <w:jc w:val="both"/>
        <w:rPr>
          <w:sz w:val="22"/>
          <w:szCs w:val="22"/>
          <w:lang w:val="cs-CZ"/>
        </w:rPr>
      </w:pPr>
    </w:p>
    <w:p w14:paraId="44B2D657" w14:textId="77777777" w:rsidR="00CA6721" w:rsidRPr="00674733" w:rsidRDefault="00973AFA" w:rsidP="0045786D">
      <w:pPr>
        <w:tabs>
          <w:tab w:val="left" w:pos="567"/>
        </w:tabs>
        <w:jc w:val="both"/>
        <w:rPr>
          <w:sz w:val="22"/>
          <w:szCs w:val="22"/>
          <w:lang w:val="cs-CZ"/>
        </w:rPr>
      </w:pPr>
      <w:r>
        <w:rPr>
          <w:sz w:val="22"/>
          <w:szCs w:val="22"/>
          <w:lang w:val="cs-CZ"/>
        </w:rPr>
        <w:br w:type="page"/>
      </w:r>
    </w:p>
    <w:p w14:paraId="1BD59A2E" w14:textId="77777777" w:rsidR="00CA6721" w:rsidRPr="001D33A7" w:rsidRDefault="00CA6721">
      <w:pPr>
        <w:tabs>
          <w:tab w:val="left" w:pos="567"/>
        </w:tabs>
        <w:jc w:val="both"/>
        <w:rPr>
          <w:sz w:val="22"/>
          <w:szCs w:val="22"/>
          <w:lang w:val="cs-CZ"/>
        </w:rPr>
      </w:pPr>
    </w:p>
    <w:p w14:paraId="6C8890A1" w14:textId="77777777" w:rsidR="00CA6721" w:rsidRPr="001D33A7" w:rsidRDefault="00CA6721">
      <w:pPr>
        <w:tabs>
          <w:tab w:val="left" w:pos="567"/>
        </w:tabs>
        <w:jc w:val="both"/>
        <w:rPr>
          <w:sz w:val="22"/>
          <w:szCs w:val="22"/>
          <w:lang w:val="cs-CZ"/>
        </w:rPr>
      </w:pPr>
    </w:p>
    <w:p w14:paraId="4E2159FD" w14:textId="77777777" w:rsidR="00CA6721" w:rsidRPr="001D33A7" w:rsidRDefault="00CA6721">
      <w:pPr>
        <w:tabs>
          <w:tab w:val="left" w:pos="567"/>
        </w:tabs>
        <w:jc w:val="both"/>
        <w:rPr>
          <w:sz w:val="22"/>
          <w:szCs w:val="22"/>
          <w:lang w:val="cs-CZ"/>
        </w:rPr>
      </w:pPr>
    </w:p>
    <w:p w14:paraId="70860F28" w14:textId="77777777" w:rsidR="00CA6721" w:rsidRPr="001D33A7" w:rsidRDefault="00CA6721">
      <w:pPr>
        <w:tabs>
          <w:tab w:val="left" w:pos="567"/>
        </w:tabs>
        <w:jc w:val="both"/>
        <w:rPr>
          <w:sz w:val="22"/>
          <w:szCs w:val="22"/>
          <w:lang w:val="cs-CZ"/>
        </w:rPr>
      </w:pPr>
    </w:p>
    <w:p w14:paraId="62005FF9" w14:textId="77777777" w:rsidR="00CA6721" w:rsidRPr="001D33A7" w:rsidRDefault="00CA6721">
      <w:pPr>
        <w:tabs>
          <w:tab w:val="left" w:pos="567"/>
        </w:tabs>
        <w:jc w:val="both"/>
        <w:rPr>
          <w:sz w:val="22"/>
          <w:szCs w:val="22"/>
          <w:lang w:val="cs-CZ"/>
        </w:rPr>
      </w:pPr>
    </w:p>
    <w:p w14:paraId="436EC9C5" w14:textId="77777777" w:rsidR="00CA6721" w:rsidRPr="001D33A7" w:rsidRDefault="00CA6721">
      <w:pPr>
        <w:tabs>
          <w:tab w:val="left" w:pos="567"/>
        </w:tabs>
        <w:jc w:val="both"/>
        <w:rPr>
          <w:sz w:val="22"/>
          <w:szCs w:val="22"/>
          <w:lang w:val="cs-CZ"/>
        </w:rPr>
      </w:pPr>
    </w:p>
    <w:p w14:paraId="0C3F5D24" w14:textId="77777777" w:rsidR="00CA6721" w:rsidRPr="001D33A7" w:rsidRDefault="00CA6721">
      <w:pPr>
        <w:tabs>
          <w:tab w:val="left" w:pos="567"/>
        </w:tabs>
        <w:jc w:val="both"/>
        <w:rPr>
          <w:sz w:val="22"/>
          <w:szCs w:val="22"/>
          <w:lang w:val="cs-CZ"/>
        </w:rPr>
      </w:pPr>
    </w:p>
    <w:p w14:paraId="75E4E7FF" w14:textId="77777777" w:rsidR="00CA6721" w:rsidRPr="001D33A7" w:rsidRDefault="00CA6721">
      <w:pPr>
        <w:tabs>
          <w:tab w:val="left" w:pos="567"/>
        </w:tabs>
        <w:jc w:val="both"/>
        <w:rPr>
          <w:sz w:val="22"/>
          <w:szCs w:val="22"/>
          <w:lang w:val="cs-CZ"/>
        </w:rPr>
      </w:pPr>
    </w:p>
    <w:p w14:paraId="69A50B22" w14:textId="77777777" w:rsidR="00CA6721" w:rsidRPr="001D33A7" w:rsidRDefault="00CA6721">
      <w:pPr>
        <w:tabs>
          <w:tab w:val="left" w:pos="567"/>
        </w:tabs>
        <w:jc w:val="both"/>
        <w:rPr>
          <w:sz w:val="22"/>
          <w:szCs w:val="22"/>
          <w:lang w:val="cs-CZ"/>
        </w:rPr>
      </w:pPr>
    </w:p>
    <w:p w14:paraId="7BA90DF6" w14:textId="77777777" w:rsidR="00CA6721" w:rsidRPr="001D33A7" w:rsidRDefault="00CA6721">
      <w:pPr>
        <w:tabs>
          <w:tab w:val="left" w:pos="567"/>
        </w:tabs>
        <w:jc w:val="both"/>
        <w:rPr>
          <w:sz w:val="22"/>
          <w:szCs w:val="22"/>
          <w:lang w:val="cs-CZ"/>
        </w:rPr>
      </w:pPr>
    </w:p>
    <w:p w14:paraId="1F8984D0" w14:textId="77777777" w:rsidR="00CA6721" w:rsidRPr="001D33A7" w:rsidRDefault="00CA6721">
      <w:pPr>
        <w:tabs>
          <w:tab w:val="left" w:pos="567"/>
        </w:tabs>
        <w:jc w:val="both"/>
        <w:rPr>
          <w:sz w:val="22"/>
          <w:szCs w:val="22"/>
          <w:lang w:val="cs-CZ"/>
        </w:rPr>
      </w:pPr>
    </w:p>
    <w:p w14:paraId="79B8EF82" w14:textId="77777777" w:rsidR="00CA6721" w:rsidRPr="001D33A7" w:rsidRDefault="00CA6721">
      <w:pPr>
        <w:tabs>
          <w:tab w:val="left" w:pos="567"/>
        </w:tabs>
        <w:jc w:val="both"/>
        <w:rPr>
          <w:sz w:val="22"/>
          <w:szCs w:val="22"/>
          <w:lang w:val="cs-CZ"/>
        </w:rPr>
      </w:pPr>
    </w:p>
    <w:p w14:paraId="46C94729" w14:textId="77777777" w:rsidR="00CA6721" w:rsidRPr="001D33A7" w:rsidRDefault="00CA6721">
      <w:pPr>
        <w:tabs>
          <w:tab w:val="left" w:pos="567"/>
        </w:tabs>
        <w:jc w:val="both"/>
        <w:rPr>
          <w:sz w:val="22"/>
          <w:szCs w:val="22"/>
          <w:lang w:val="cs-CZ"/>
        </w:rPr>
      </w:pPr>
    </w:p>
    <w:p w14:paraId="32BBD054" w14:textId="77777777" w:rsidR="00CA6721" w:rsidRPr="00E16112" w:rsidRDefault="00CA6721">
      <w:pPr>
        <w:tabs>
          <w:tab w:val="left" w:pos="567"/>
        </w:tabs>
        <w:outlineLvl w:val="0"/>
        <w:rPr>
          <w:bCs/>
          <w:sz w:val="22"/>
          <w:szCs w:val="22"/>
          <w:lang w:val="cs-CZ"/>
          <w:rPrChange w:id="79" w:author="Autor">
            <w:rPr>
              <w:b/>
              <w:sz w:val="22"/>
              <w:szCs w:val="22"/>
              <w:lang w:val="cs-CZ"/>
            </w:rPr>
          </w:rPrChange>
        </w:rPr>
        <w:pPrChange w:id="80" w:author="Autor">
          <w:pPr>
            <w:tabs>
              <w:tab w:val="left" w:pos="567"/>
            </w:tabs>
            <w:jc w:val="center"/>
            <w:outlineLvl w:val="0"/>
          </w:pPr>
        </w:pPrChange>
      </w:pPr>
    </w:p>
    <w:p w14:paraId="6A33F796" w14:textId="77777777" w:rsidR="00CA6721" w:rsidRPr="00E16112" w:rsidRDefault="00CA6721">
      <w:pPr>
        <w:tabs>
          <w:tab w:val="left" w:pos="567"/>
        </w:tabs>
        <w:outlineLvl w:val="0"/>
        <w:rPr>
          <w:bCs/>
          <w:sz w:val="22"/>
          <w:szCs w:val="22"/>
          <w:lang w:val="cs-CZ"/>
          <w:rPrChange w:id="81" w:author="Autor">
            <w:rPr>
              <w:b/>
              <w:sz w:val="22"/>
              <w:szCs w:val="22"/>
              <w:lang w:val="cs-CZ"/>
            </w:rPr>
          </w:rPrChange>
        </w:rPr>
        <w:pPrChange w:id="82" w:author="Autor">
          <w:pPr>
            <w:tabs>
              <w:tab w:val="left" w:pos="567"/>
            </w:tabs>
            <w:jc w:val="center"/>
            <w:outlineLvl w:val="0"/>
          </w:pPr>
        </w:pPrChange>
      </w:pPr>
    </w:p>
    <w:p w14:paraId="66AE23DC" w14:textId="77777777" w:rsidR="00CA6721" w:rsidRPr="00E16112" w:rsidRDefault="00CA6721">
      <w:pPr>
        <w:tabs>
          <w:tab w:val="left" w:pos="567"/>
        </w:tabs>
        <w:outlineLvl w:val="0"/>
        <w:rPr>
          <w:bCs/>
          <w:sz w:val="22"/>
          <w:szCs w:val="22"/>
          <w:lang w:val="cs-CZ"/>
          <w:rPrChange w:id="83" w:author="Autor">
            <w:rPr>
              <w:b/>
              <w:sz w:val="22"/>
              <w:szCs w:val="22"/>
              <w:lang w:val="cs-CZ"/>
            </w:rPr>
          </w:rPrChange>
        </w:rPr>
        <w:pPrChange w:id="84" w:author="Autor">
          <w:pPr>
            <w:tabs>
              <w:tab w:val="left" w:pos="567"/>
            </w:tabs>
            <w:jc w:val="center"/>
            <w:outlineLvl w:val="0"/>
          </w:pPr>
        </w:pPrChange>
      </w:pPr>
    </w:p>
    <w:p w14:paraId="41A29E1E" w14:textId="77777777" w:rsidR="00CA6721" w:rsidRPr="00E16112" w:rsidRDefault="00CA6721">
      <w:pPr>
        <w:tabs>
          <w:tab w:val="left" w:pos="567"/>
        </w:tabs>
        <w:outlineLvl w:val="0"/>
        <w:rPr>
          <w:bCs/>
          <w:sz w:val="22"/>
          <w:szCs w:val="22"/>
          <w:lang w:val="cs-CZ"/>
          <w:rPrChange w:id="85" w:author="Autor">
            <w:rPr>
              <w:b/>
              <w:sz w:val="22"/>
              <w:szCs w:val="22"/>
              <w:lang w:val="cs-CZ"/>
            </w:rPr>
          </w:rPrChange>
        </w:rPr>
        <w:pPrChange w:id="86" w:author="Autor">
          <w:pPr>
            <w:tabs>
              <w:tab w:val="left" w:pos="567"/>
            </w:tabs>
            <w:jc w:val="center"/>
            <w:outlineLvl w:val="0"/>
          </w:pPr>
        </w:pPrChange>
      </w:pPr>
    </w:p>
    <w:p w14:paraId="1698ADA8" w14:textId="77777777" w:rsidR="00CA6721" w:rsidRPr="00E16112" w:rsidRDefault="00CA6721">
      <w:pPr>
        <w:tabs>
          <w:tab w:val="left" w:pos="567"/>
        </w:tabs>
        <w:outlineLvl w:val="0"/>
        <w:rPr>
          <w:bCs/>
          <w:sz w:val="22"/>
          <w:szCs w:val="22"/>
          <w:lang w:val="cs-CZ"/>
          <w:rPrChange w:id="87" w:author="Autor">
            <w:rPr>
              <w:b/>
              <w:sz w:val="22"/>
              <w:szCs w:val="22"/>
              <w:lang w:val="cs-CZ"/>
            </w:rPr>
          </w:rPrChange>
        </w:rPr>
        <w:pPrChange w:id="88" w:author="Autor">
          <w:pPr>
            <w:tabs>
              <w:tab w:val="left" w:pos="567"/>
            </w:tabs>
            <w:jc w:val="center"/>
            <w:outlineLvl w:val="0"/>
          </w:pPr>
        </w:pPrChange>
      </w:pPr>
    </w:p>
    <w:p w14:paraId="7A4AC7D1" w14:textId="77777777" w:rsidR="00CA6721" w:rsidRDefault="00CA6721" w:rsidP="00E16112">
      <w:pPr>
        <w:tabs>
          <w:tab w:val="left" w:pos="567"/>
        </w:tabs>
        <w:outlineLvl w:val="0"/>
        <w:rPr>
          <w:ins w:id="89" w:author="Autor"/>
          <w:bCs/>
          <w:sz w:val="22"/>
          <w:szCs w:val="22"/>
          <w:lang w:val="cs-CZ"/>
        </w:rPr>
      </w:pPr>
    </w:p>
    <w:p w14:paraId="438F1AFE" w14:textId="77777777" w:rsidR="00B17F20" w:rsidRDefault="00B17F20" w:rsidP="00E16112">
      <w:pPr>
        <w:tabs>
          <w:tab w:val="left" w:pos="567"/>
        </w:tabs>
        <w:outlineLvl w:val="0"/>
        <w:rPr>
          <w:ins w:id="90" w:author="Autor"/>
          <w:bCs/>
          <w:sz w:val="22"/>
          <w:szCs w:val="22"/>
          <w:lang w:val="cs-CZ"/>
        </w:rPr>
      </w:pPr>
    </w:p>
    <w:p w14:paraId="61A1AA8D" w14:textId="77777777" w:rsidR="00B17F20" w:rsidRDefault="00B17F20" w:rsidP="00E16112">
      <w:pPr>
        <w:tabs>
          <w:tab w:val="left" w:pos="567"/>
        </w:tabs>
        <w:outlineLvl w:val="0"/>
        <w:rPr>
          <w:ins w:id="91" w:author="Autor"/>
          <w:bCs/>
          <w:sz w:val="22"/>
          <w:szCs w:val="22"/>
          <w:lang w:val="cs-CZ"/>
        </w:rPr>
      </w:pPr>
    </w:p>
    <w:p w14:paraId="683DD208" w14:textId="77777777" w:rsidR="00B17F20" w:rsidRDefault="00B17F20" w:rsidP="00E16112">
      <w:pPr>
        <w:tabs>
          <w:tab w:val="left" w:pos="567"/>
        </w:tabs>
        <w:outlineLvl w:val="0"/>
        <w:rPr>
          <w:ins w:id="92" w:author="Autor"/>
          <w:bCs/>
          <w:sz w:val="22"/>
          <w:szCs w:val="22"/>
          <w:lang w:val="cs-CZ"/>
        </w:rPr>
      </w:pPr>
    </w:p>
    <w:p w14:paraId="5C3796B8" w14:textId="77777777" w:rsidR="00B17F20" w:rsidRPr="00E16112" w:rsidRDefault="00B17F20">
      <w:pPr>
        <w:tabs>
          <w:tab w:val="left" w:pos="567"/>
        </w:tabs>
        <w:outlineLvl w:val="0"/>
        <w:rPr>
          <w:bCs/>
          <w:sz w:val="22"/>
          <w:szCs w:val="22"/>
          <w:lang w:val="cs-CZ"/>
          <w:rPrChange w:id="93" w:author="Autor">
            <w:rPr>
              <w:b/>
              <w:sz w:val="22"/>
              <w:szCs w:val="22"/>
              <w:lang w:val="cs-CZ"/>
            </w:rPr>
          </w:rPrChange>
        </w:rPr>
        <w:pPrChange w:id="94" w:author="Autor">
          <w:pPr>
            <w:tabs>
              <w:tab w:val="left" w:pos="567"/>
            </w:tabs>
            <w:jc w:val="center"/>
            <w:outlineLvl w:val="0"/>
          </w:pPr>
        </w:pPrChange>
      </w:pPr>
    </w:p>
    <w:p w14:paraId="21E08933" w14:textId="77777777" w:rsidR="00CA6721" w:rsidRPr="001D33A7" w:rsidRDefault="00CA6721" w:rsidP="007D353D">
      <w:pPr>
        <w:pStyle w:val="TitleA"/>
      </w:pPr>
      <w:r w:rsidRPr="001D33A7">
        <w:t>B. PŘÍBALOVÁ INFORMACE</w:t>
      </w:r>
    </w:p>
    <w:p w14:paraId="3DFC2F23" w14:textId="77777777" w:rsidR="00850F23" w:rsidRPr="00651D12" w:rsidRDefault="00CA6721" w:rsidP="00850F23">
      <w:pPr>
        <w:tabs>
          <w:tab w:val="left" w:pos="567"/>
        </w:tabs>
        <w:jc w:val="center"/>
        <w:rPr>
          <w:b/>
          <w:sz w:val="22"/>
          <w:szCs w:val="22"/>
          <w:lang w:val="cs-CZ"/>
        </w:rPr>
      </w:pPr>
      <w:r w:rsidRPr="001D33A7">
        <w:rPr>
          <w:sz w:val="22"/>
          <w:szCs w:val="22"/>
          <w:lang w:val="cs-CZ"/>
        </w:rPr>
        <w:br w:type="page"/>
      </w:r>
      <w:r w:rsidR="00850F23" w:rsidRPr="00651D12">
        <w:rPr>
          <w:b/>
          <w:sz w:val="22"/>
          <w:szCs w:val="22"/>
          <w:lang w:val="cs-CZ"/>
        </w:rPr>
        <w:lastRenderedPageBreak/>
        <w:t>Příbalová informace:</w:t>
      </w:r>
      <w:r w:rsidR="00850F23" w:rsidRPr="00651D12">
        <w:rPr>
          <w:b/>
          <w:bCs/>
          <w:sz w:val="22"/>
          <w:szCs w:val="22"/>
          <w:lang w:val="cs-CZ"/>
        </w:rPr>
        <w:t xml:space="preserve"> informace pro </w:t>
      </w:r>
      <w:r w:rsidR="00D81C5E">
        <w:rPr>
          <w:b/>
          <w:bCs/>
          <w:sz w:val="22"/>
          <w:szCs w:val="22"/>
          <w:lang w:val="cs-CZ"/>
        </w:rPr>
        <w:t>pacienta</w:t>
      </w:r>
    </w:p>
    <w:p w14:paraId="0EA921BE" w14:textId="77777777" w:rsidR="00850F23" w:rsidRPr="00FE5881" w:rsidRDefault="00850F23" w:rsidP="00850F23">
      <w:pPr>
        <w:tabs>
          <w:tab w:val="left" w:pos="567"/>
        </w:tabs>
        <w:jc w:val="center"/>
        <w:rPr>
          <w:b/>
          <w:sz w:val="22"/>
          <w:szCs w:val="22"/>
          <w:lang w:val="cs-CZ"/>
        </w:rPr>
      </w:pPr>
    </w:p>
    <w:p w14:paraId="09802934" w14:textId="77777777" w:rsidR="00850F23" w:rsidRPr="005F7896" w:rsidRDefault="00850F23" w:rsidP="00850F23">
      <w:pPr>
        <w:tabs>
          <w:tab w:val="left" w:pos="567"/>
        </w:tabs>
        <w:jc w:val="center"/>
        <w:rPr>
          <w:b/>
          <w:sz w:val="22"/>
          <w:szCs w:val="22"/>
          <w:lang w:val="cs-CZ"/>
        </w:rPr>
      </w:pPr>
      <w:proofErr w:type="spellStart"/>
      <w:r w:rsidRPr="00983D85">
        <w:rPr>
          <w:b/>
          <w:sz w:val="22"/>
          <w:szCs w:val="22"/>
          <w:lang w:val="cs-CZ"/>
        </w:rPr>
        <w:t>Toujeo</w:t>
      </w:r>
      <w:proofErr w:type="spellEnd"/>
      <w:r w:rsidRPr="006A4083">
        <w:rPr>
          <w:b/>
          <w:sz w:val="22"/>
          <w:szCs w:val="22"/>
          <w:lang w:val="cs-CZ"/>
        </w:rPr>
        <w:t xml:space="preserve"> </w:t>
      </w:r>
      <w:r w:rsidRPr="005F7896">
        <w:rPr>
          <w:b/>
          <w:sz w:val="22"/>
          <w:szCs w:val="22"/>
          <w:lang w:val="cs-CZ"/>
        </w:rPr>
        <w:t xml:space="preserve">300 jednotek/ml </w:t>
      </w:r>
      <w:proofErr w:type="spellStart"/>
      <w:r w:rsidR="0049079A" w:rsidRPr="0049079A">
        <w:rPr>
          <w:b/>
          <w:sz w:val="22"/>
          <w:szCs w:val="22"/>
          <w:lang w:val="cs-CZ"/>
        </w:rPr>
        <w:t>SoloStar</w:t>
      </w:r>
      <w:proofErr w:type="spellEnd"/>
      <w:r w:rsidR="0049079A" w:rsidRPr="0049079A">
        <w:rPr>
          <w:b/>
          <w:sz w:val="22"/>
          <w:szCs w:val="22"/>
          <w:lang w:val="cs-CZ"/>
        </w:rPr>
        <w:t xml:space="preserve"> </w:t>
      </w:r>
      <w:r w:rsidRPr="005F7896">
        <w:rPr>
          <w:b/>
          <w:sz w:val="22"/>
          <w:szCs w:val="22"/>
          <w:lang w:val="cs-CZ"/>
        </w:rPr>
        <w:t xml:space="preserve">injekční roztok v </w:t>
      </w:r>
      <w:proofErr w:type="spellStart"/>
      <w:r w:rsidRPr="005F7896">
        <w:rPr>
          <w:b/>
          <w:sz w:val="22"/>
          <w:szCs w:val="22"/>
          <w:lang w:val="cs-CZ"/>
        </w:rPr>
        <w:t>předplněném</w:t>
      </w:r>
      <w:proofErr w:type="spellEnd"/>
      <w:r w:rsidRPr="005F7896">
        <w:rPr>
          <w:b/>
          <w:sz w:val="22"/>
          <w:szCs w:val="22"/>
          <w:lang w:val="cs-CZ"/>
        </w:rPr>
        <w:t xml:space="preserve"> peru</w:t>
      </w:r>
    </w:p>
    <w:p w14:paraId="14B965B1" w14:textId="77777777" w:rsidR="00850F23" w:rsidRPr="005F7896" w:rsidRDefault="00D81C5E" w:rsidP="00850F23">
      <w:pPr>
        <w:tabs>
          <w:tab w:val="left" w:pos="567"/>
        </w:tabs>
        <w:jc w:val="center"/>
        <w:rPr>
          <w:sz w:val="22"/>
          <w:szCs w:val="22"/>
          <w:lang w:val="cs-CZ"/>
        </w:rPr>
      </w:pPr>
      <w:proofErr w:type="spellStart"/>
      <w:r>
        <w:rPr>
          <w:sz w:val="22"/>
          <w:szCs w:val="22"/>
          <w:lang w:val="cs-CZ"/>
        </w:rPr>
        <w:t>i</w:t>
      </w:r>
      <w:r w:rsidR="00850F23" w:rsidRPr="005F7896">
        <w:rPr>
          <w:sz w:val="22"/>
          <w:szCs w:val="22"/>
          <w:lang w:val="cs-CZ"/>
        </w:rPr>
        <w:t>nsulinum</w:t>
      </w:r>
      <w:proofErr w:type="spellEnd"/>
      <w:r w:rsidR="00850F23" w:rsidRPr="005F7896">
        <w:rPr>
          <w:sz w:val="22"/>
          <w:szCs w:val="22"/>
          <w:lang w:val="cs-CZ"/>
        </w:rPr>
        <w:t xml:space="preserve"> </w:t>
      </w:r>
      <w:proofErr w:type="spellStart"/>
      <w:r w:rsidR="00850F23" w:rsidRPr="005F7896">
        <w:rPr>
          <w:sz w:val="22"/>
          <w:szCs w:val="22"/>
          <w:lang w:val="cs-CZ"/>
        </w:rPr>
        <w:t>glarginum</w:t>
      </w:r>
      <w:proofErr w:type="spellEnd"/>
    </w:p>
    <w:p w14:paraId="277EFAD0" w14:textId="77777777" w:rsidR="00850F23" w:rsidRDefault="0049079A" w:rsidP="00850F23">
      <w:pPr>
        <w:tabs>
          <w:tab w:val="left" w:pos="567"/>
        </w:tabs>
        <w:jc w:val="center"/>
        <w:rPr>
          <w:b/>
          <w:sz w:val="22"/>
          <w:szCs w:val="22"/>
          <w:lang w:val="cs-CZ"/>
        </w:rPr>
      </w:pPr>
      <w:r>
        <w:rPr>
          <w:b/>
          <w:sz w:val="22"/>
          <w:szCs w:val="22"/>
          <w:lang w:val="cs-CZ"/>
        </w:rPr>
        <w:t xml:space="preserve">Jedno pero </w:t>
      </w:r>
      <w:proofErr w:type="spellStart"/>
      <w:r>
        <w:rPr>
          <w:b/>
          <w:sz w:val="22"/>
          <w:szCs w:val="22"/>
          <w:lang w:val="cs-CZ"/>
        </w:rPr>
        <w:t>SoloStar</w:t>
      </w:r>
      <w:proofErr w:type="spellEnd"/>
      <w:r>
        <w:rPr>
          <w:b/>
          <w:sz w:val="22"/>
          <w:szCs w:val="22"/>
          <w:lang w:val="cs-CZ"/>
        </w:rPr>
        <w:t xml:space="preserve"> dávkuje 1-80 jednotek v krocích po 1 jednotce.</w:t>
      </w:r>
    </w:p>
    <w:p w14:paraId="4D68CA4A" w14:textId="77777777" w:rsidR="0049079A" w:rsidRDefault="0049079A" w:rsidP="00850F23">
      <w:pPr>
        <w:tabs>
          <w:tab w:val="left" w:pos="567"/>
        </w:tabs>
        <w:jc w:val="center"/>
        <w:rPr>
          <w:ins w:id="95" w:author="Autor"/>
          <w:b/>
          <w:sz w:val="22"/>
          <w:szCs w:val="22"/>
          <w:lang w:val="cs-CZ"/>
        </w:rPr>
      </w:pPr>
    </w:p>
    <w:p w14:paraId="7A4FAE5C" w14:textId="77777777" w:rsidR="007E7943" w:rsidRPr="005F7896" w:rsidRDefault="007E7943">
      <w:pPr>
        <w:tabs>
          <w:tab w:val="left" w:pos="567"/>
        </w:tabs>
        <w:rPr>
          <w:b/>
          <w:sz w:val="22"/>
          <w:szCs w:val="22"/>
          <w:lang w:val="cs-CZ"/>
        </w:rPr>
        <w:pPrChange w:id="96" w:author="Autor">
          <w:pPr>
            <w:tabs>
              <w:tab w:val="left" w:pos="567"/>
            </w:tabs>
            <w:jc w:val="center"/>
          </w:pPr>
        </w:pPrChange>
      </w:pPr>
    </w:p>
    <w:p w14:paraId="07BAF2E6" w14:textId="77777777" w:rsidR="00C55C11" w:rsidRPr="00857866" w:rsidRDefault="00850F23" w:rsidP="00C55C11">
      <w:pPr>
        <w:tabs>
          <w:tab w:val="left" w:pos="567"/>
        </w:tabs>
        <w:rPr>
          <w:szCs w:val="22"/>
          <w:lang w:val="cs-CZ"/>
        </w:rPr>
      </w:pPr>
      <w:r w:rsidRPr="005F7896">
        <w:rPr>
          <w:b/>
          <w:bCs/>
          <w:sz w:val="22"/>
          <w:szCs w:val="22"/>
          <w:lang w:val="cs-CZ"/>
        </w:rPr>
        <w:t xml:space="preserve">Přečtěte si pozorně celou příbalovou informaci dříve, než začnete tento přípravek používat, </w:t>
      </w:r>
      <w:r w:rsidRPr="005F7896">
        <w:rPr>
          <w:b/>
          <w:sz w:val="22"/>
          <w:szCs w:val="22"/>
          <w:lang w:val="cs-CZ"/>
        </w:rPr>
        <w:t>protože obsahuje pro Vás důležité údaje</w:t>
      </w:r>
      <w:r w:rsidRPr="005F7896">
        <w:rPr>
          <w:b/>
          <w:bCs/>
          <w:sz w:val="22"/>
          <w:szCs w:val="22"/>
          <w:lang w:val="cs-CZ"/>
        </w:rPr>
        <w:t xml:space="preserve">. </w:t>
      </w:r>
      <w:bookmarkStart w:id="97" w:name="_Hlk192852996"/>
    </w:p>
    <w:bookmarkEnd w:id="97"/>
    <w:p w14:paraId="5F17709A" w14:textId="3C6754C0" w:rsidR="006561BA" w:rsidRPr="00857866" w:rsidRDefault="006561BA">
      <w:pPr>
        <w:pStyle w:val="Odstavecseseznamem"/>
        <w:numPr>
          <w:ilvl w:val="0"/>
          <w:numId w:val="107"/>
        </w:numPr>
        <w:ind w:left="924" w:hanging="924"/>
        <w:rPr>
          <w:lang w:val="cs-CZ"/>
        </w:rPr>
        <w:pPrChange w:id="98" w:author="Autor">
          <w:pPr>
            <w:pStyle w:val="Odstavecseseznamem"/>
            <w:numPr>
              <w:numId w:val="106"/>
            </w:numPr>
            <w:tabs>
              <w:tab w:val="left" w:pos="567"/>
            </w:tabs>
            <w:ind w:left="564" w:hanging="564"/>
          </w:pPr>
        </w:pPrChange>
      </w:pPr>
      <w:r w:rsidRPr="00857866">
        <w:rPr>
          <w:sz w:val="22"/>
          <w:szCs w:val="22"/>
          <w:lang w:val="cs-CZ"/>
        </w:rPr>
        <w:t>Ponechte si příbalovou informaci pro případ, že si ji budete potřebovat přečíst znovu.</w:t>
      </w:r>
    </w:p>
    <w:p w14:paraId="6BFE2218" w14:textId="41CF2803" w:rsidR="006561BA" w:rsidRPr="00857866" w:rsidRDefault="006561BA">
      <w:pPr>
        <w:pStyle w:val="Odstavecseseznamem"/>
        <w:numPr>
          <w:ilvl w:val="0"/>
          <w:numId w:val="107"/>
        </w:numPr>
        <w:ind w:left="924" w:hanging="924"/>
        <w:rPr>
          <w:lang w:val="cs-CZ"/>
        </w:rPr>
        <w:pPrChange w:id="99" w:author="Autor">
          <w:pPr>
            <w:pStyle w:val="Odstavecseseznamem"/>
            <w:numPr>
              <w:numId w:val="106"/>
            </w:numPr>
            <w:tabs>
              <w:tab w:val="left" w:pos="567"/>
            </w:tabs>
            <w:ind w:left="564" w:hanging="564"/>
          </w:pPr>
        </w:pPrChange>
      </w:pPr>
      <w:r w:rsidRPr="00857866">
        <w:rPr>
          <w:sz w:val="22"/>
          <w:szCs w:val="22"/>
          <w:lang w:val="cs-CZ"/>
        </w:rPr>
        <w:t>Máte-li jakékoli další otázky, zeptejte se svého lékaře, lékárníka nebo zdravotní sestry.</w:t>
      </w:r>
    </w:p>
    <w:p w14:paraId="4F15027C" w14:textId="5C9222B1" w:rsidR="006561BA" w:rsidRPr="00857866" w:rsidRDefault="006561BA">
      <w:pPr>
        <w:pStyle w:val="Odstavecseseznamem"/>
        <w:numPr>
          <w:ilvl w:val="0"/>
          <w:numId w:val="107"/>
        </w:numPr>
        <w:ind w:left="924" w:hanging="924"/>
        <w:rPr>
          <w:lang w:val="cs-CZ"/>
        </w:rPr>
        <w:pPrChange w:id="100" w:author="Autor">
          <w:pPr>
            <w:pStyle w:val="Odstavecseseznamem"/>
            <w:numPr>
              <w:numId w:val="106"/>
            </w:numPr>
            <w:tabs>
              <w:tab w:val="left" w:pos="567"/>
            </w:tabs>
            <w:ind w:left="564" w:hanging="564"/>
          </w:pPr>
        </w:pPrChange>
      </w:pPr>
      <w:r w:rsidRPr="00857866">
        <w:rPr>
          <w:sz w:val="22"/>
          <w:szCs w:val="22"/>
          <w:lang w:val="cs-CZ"/>
        </w:rPr>
        <w:t>Tento přípravek byl předepsán výhradně Vám. Nedávejte jej žádné další osobě. Mohl by jí ublížit, a to i tehdy, má-li stejné známky onemocnění jako Vy.</w:t>
      </w:r>
    </w:p>
    <w:p w14:paraId="1F8D21C3" w14:textId="3281422C" w:rsidR="006561BA" w:rsidRPr="00857866" w:rsidRDefault="006561BA">
      <w:pPr>
        <w:pStyle w:val="Odstavecseseznamem"/>
        <w:numPr>
          <w:ilvl w:val="0"/>
          <w:numId w:val="107"/>
        </w:numPr>
        <w:ind w:left="924" w:hanging="924"/>
        <w:rPr>
          <w:lang w:val="cs-CZ"/>
        </w:rPr>
        <w:pPrChange w:id="101" w:author="Autor">
          <w:pPr>
            <w:pStyle w:val="Odstavecseseznamem"/>
            <w:numPr>
              <w:numId w:val="106"/>
            </w:numPr>
            <w:tabs>
              <w:tab w:val="left" w:pos="567"/>
            </w:tabs>
            <w:ind w:left="564" w:hanging="564"/>
          </w:pPr>
        </w:pPrChange>
      </w:pPr>
      <w:r w:rsidRPr="00857866">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00F81E79">
        <w:rPr>
          <w:sz w:val="22"/>
          <w:szCs w:val="22"/>
          <w:lang w:val="cs-CZ"/>
        </w:rPr>
        <w:t xml:space="preserve"> Viz bod 4.</w:t>
      </w:r>
    </w:p>
    <w:p w14:paraId="43676646" w14:textId="77777777" w:rsidR="00850F23" w:rsidRPr="005F7896" w:rsidRDefault="00850F23">
      <w:pPr>
        <w:tabs>
          <w:tab w:val="left" w:pos="567"/>
        </w:tabs>
        <w:ind w:left="567" w:right="-2" w:hanging="924"/>
        <w:rPr>
          <w:sz w:val="22"/>
          <w:szCs w:val="22"/>
          <w:lang w:val="cs-CZ"/>
        </w:rPr>
        <w:pPrChange w:id="102" w:author="Autor">
          <w:pPr>
            <w:numPr>
              <w:ilvl w:val="12"/>
            </w:numPr>
            <w:tabs>
              <w:tab w:val="left" w:pos="567"/>
            </w:tabs>
            <w:ind w:right="-2"/>
          </w:pPr>
        </w:pPrChange>
      </w:pPr>
    </w:p>
    <w:p w14:paraId="70CB6C4F" w14:textId="30DC7789" w:rsidR="00850F23" w:rsidRPr="005F7896" w:rsidRDefault="00850F23" w:rsidP="00850F23">
      <w:pPr>
        <w:numPr>
          <w:ilvl w:val="12"/>
          <w:numId w:val="0"/>
        </w:numPr>
        <w:tabs>
          <w:tab w:val="left" w:pos="567"/>
        </w:tabs>
        <w:ind w:right="-2"/>
        <w:outlineLvl w:val="0"/>
        <w:rPr>
          <w:sz w:val="22"/>
          <w:szCs w:val="22"/>
          <w:lang w:val="cs-CZ"/>
        </w:rPr>
      </w:pPr>
      <w:r w:rsidRPr="005F7896">
        <w:rPr>
          <w:b/>
          <w:sz w:val="22"/>
          <w:szCs w:val="22"/>
          <w:lang w:val="cs-CZ"/>
        </w:rPr>
        <w:t>Co naleznete v této příbalové informaci</w:t>
      </w:r>
      <w:r w:rsidR="00341677">
        <w:rPr>
          <w:b/>
          <w:sz w:val="22"/>
          <w:szCs w:val="22"/>
          <w:lang w:val="cs-CZ"/>
        </w:rPr>
        <w:fldChar w:fldCharType="begin"/>
      </w:r>
      <w:r w:rsidR="00341677">
        <w:rPr>
          <w:b/>
          <w:sz w:val="22"/>
          <w:szCs w:val="22"/>
          <w:lang w:val="cs-CZ"/>
        </w:rPr>
        <w:instrText xml:space="preserve"> DOCVARIABLE vault_nd_32b73725-0cac-4c8a-9476-c4d87a8454ce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47070D95" w14:textId="77777777" w:rsidR="00850F23" w:rsidRPr="005F7896" w:rsidRDefault="00850F23" w:rsidP="00850F23">
      <w:pPr>
        <w:tabs>
          <w:tab w:val="left" w:pos="567"/>
        </w:tabs>
        <w:ind w:left="567" w:right="-29" w:hanging="567"/>
        <w:rPr>
          <w:sz w:val="22"/>
          <w:szCs w:val="22"/>
          <w:lang w:val="cs-CZ"/>
        </w:rPr>
      </w:pPr>
      <w:r w:rsidRPr="005F7896">
        <w:rPr>
          <w:sz w:val="22"/>
          <w:szCs w:val="22"/>
          <w:lang w:val="cs-CZ"/>
        </w:rPr>
        <w:t>1.</w:t>
      </w:r>
      <w:r w:rsidRPr="005F7896">
        <w:rPr>
          <w:sz w:val="22"/>
          <w:szCs w:val="22"/>
          <w:lang w:val="cs-CZ"/>
        </w:rPr>
        <w:tab/>
        <w:t xml:space="preserve">Co je přípravek </w:t>
      </w:r>
      <w:proofErr w:type="spellStart"/>
      <w:r w:rsidRPr="005F7896">
        <w:rPr>
          <w:sz w:val="22"/>
          <w:szCs w:val="22"/>
          <w:lang w:val="cs-CZ"/>
        </w:rPr>
        <w:t>Toujeo</w:t>
      </w:r>
      <w:proofErr w:type="spellEnd"/>
      <w:r w:rsidRPr="005F7896">
        <w:rPr>
          <w:sz w:val="22"/>
          <w:szCs w:val="22"/>
          <w:lang w:val="cs-CZ"/>
        </w:rPr>
        <w:t xml:space="preserve"> a k čemu se používá</w:t>
      </w:r>
    </w:p>
    <w:p w14:paraId="74A0E2C5" w14:textId="77777777" w:rsidR="00850F23" w:rsidRPr="005F7896" w:rsidRDefault="00850F23" w:rsidP="00850F23">
      <w:pPr>
        <w:tabs>
          <w:tab w:val="left" w:pos="567"/>
        </w:tabs>
        <w:ind w:left="567" w:right="-29" w:hanging="567"/>
        <w:rPr>
          <w:sz w:val="22"/>
          <w:szCs w:val="22"/>
          <w:lang w:val="cs-CZ"/>
        </w:rPr>
      </w:pPr>
      <w:r w:rsidRPr="005F7896">
        <w:rPr>
          <w:sz w:val="22"/>
          <w:szCs w:val="22"/>
          <w:lang w:val="cs-CZ"/>
        </w:rPr>
        <w:t>2.</w:t>
      </w:r>
      <w:r w:rsidRPr="005F7896">
        <w:rPr>
          <w:sz w:val="22"/>
          <w:szCs w:val="22"/>
          <w:lang w:val="cs-CZ"/>
        </w:rPr>
        <w:tab/>
        <w:t xml:space="preserve">Čemu musíte věnovat pozornost, než začnete přípravek </w:t>
      </w:r>
      <w:proofErr w:type="spellStart"/>
      <w:r w:rsidRPr="005F7896">
        <w:rPr>
          <w:sz w:val="22"/>
          <w:szCs w:val="22"/>
          <w:lang w:val="cs-CZ"/>
        </w:rPr>
        <w:t>Toujeo</w:t>
      </w:r>
      <w:proofErr w:type="spellEnd"/>
      <w:r w:rsidRPr="005F7896">
        <w:rPr>
          <w:sz w:val="22"/>
          <w:szCs w:val="22"/>
          <w:lang w:val="cs-CZ"/>
        </w:rPr>
        <w:t xml:space="preserve"> používat</w:t>
      </w:r>
    </w:p>
    <w:p w14:paraId="5B289102" w14:textId="77777777" w:rsidR="00850F23" w:rsidRPr="005F7896" w:rsidRDefault="00850F23" w:rsidP="00850F23">
      <w:pPr>
        <w:tabs>
          <w:tab w:val="left" w:pos="567"/>
        </w:tabs>
        <w:ind w:left="567" w:right="-29" w:hanging="567"/>
        <w:rPr>
          <w:sz w:val="22"/>
          <w:szCs w:val="22"/>
          <w:lang w:val="cs-CZ"/>
        </w:rPr>
      </w:pPr>
      <w:r w:rsidRPr="005F7896">
        <w:rPr>
          <w:sz w:val="22"/>
          <w:szCs w:val="22"/>
          <w:lang w:val="cs-CZ"/>
        </w:rPr>
        <w:t>3.</w:t>
      </w:r>
      <w:r w:rsidRPr="005F7896">
        <w:rPr>
          <w:sz w:val="22"/>
          <w:szCs w:val="22"/>
          <w:lang w:val="cs-CZ"/>
        </w:rPr>
        <w:tab/>
        <w:t xml:space="preserve">Jak se přípravek </w:t>
      </w:r>
      <w:proofErr w:type="spellStart"/>
      <w:r w:rsidRPr="005F7896">
        <w:rPr>
          <w:sz w:val="22"/>
          <w:szCs w:val="22"/>
          <w:lang w:val="cs-CZ"/>
        </w:rPr>
        <w:t>Toujeo</w:t>
      </w:r>
      <w:proofErr w:type="spellEnd"/>
      <w:r w:rsidRPr="005F7896">
        <w:rPr>
          <w:sz w:val="22"/>
          <w:szCs w:val="22"/>
          <w:lang w:val="cs-CZ"/>
        </w:rPr>
        <w:t xml:space="preserve"> používá</w:t>
      </w:r>
    </w:p>
    <w:p w14:paraId="3E4FD3DE" w14:textId="77777777" w:rsidR="00850F23" w:rsidRPr="005F7896" w:rsidRDefault="00850F23" w:rsidP="00850F23">
      <w:pPr>
        <w:tabs>
          <w:tab w:val="left" w:pos="567"/>
        </w:tabs>
        <w:ind w:left="567" w:right="-29" w:hanging="567"/>
        <w:rPr>
          <w:sz w:val="22"/>
          <w:szCs w:val="22"/>
          <w:lang w:val="cs-CZ"/>
        </w:rPr>
      </w:pPr>
      <w:r w:rsidRPr="005F7896">
        <w:rPr>
          <w:sz w:val="22"/>
          <w:szCs w:val="22"/>
          <w:lang w:val="cs-CZ"/>
        </w:rPr>
        <w:t>4.</w:t>
      </w:r>
      <w:r w:rsidRPr="005F7896">
        <w:rPr>
          <w:sz w:val="22"/>
          <w:szCs w:val="22"/>
          <w:lang w:val="cs-CZ"/>
        </w:rPr>
        <w:tab/>
        <w:t>Možné nežádoucí účinky</w:t>
      </w:r>
    </w:p>
    <w:p w14:paraId="177FB2D5" w14:textId="77777777" w:rsidR="00850F23" w:rsidRPr="005F7896" w:rsidRDefault="00850F23" w:rsidP="00850F23">
      <w:pPr>
        <w:tabs>
          <w:tab w:val="left" w:pos="567"/>
        </w:tabs>
        <w:ind w:left="567" w:right="-29" w:hanging="567"/>
        <w:rPr>
          <w:sz w:val="22"/>
          <w:szCs w:val="22"/>
          <w:lang w:val="cs-CZ"/>
        </w:rPr>
      </w:pPr>
      <w:r w:rsidRPr="005F7896">
        <w:rPr>
          <w:sz w:val="22"/>
          <w:szCs w:val="22"/>
          <w:lang w:val="cs-CZ"/>
        </w:rPr>
        <w:t>5.</w:t>
      </w:r>
      <w:r w:rsidRPr="005F7896">
        <w:rPr>
          <w:sz w:val="22"/>
          <w:szCs w:val="22"/>
          <w:lang w:val="cs-CZ"/>
        </w:rPr>
        <w:tab/>
      </w:r>
      <w:r w:rsidRPr="005F7896">
        <w:rPr>
          <w:iCs/>
          <w:sz w:val="22"/>
          <w:szCs w:val="22"/>
          <w:lang w:val="cs-CZ"/>
        </w:rPr>
        <w:t xml:space="preserve">Jak přípravek </w:t>
      </w:r>
      <w:proofErr w:type="spellStart"/>
      <w:r w:rsidRPr="005F7896">
        <w:rPr>
          <w:iCs/>
          <w:sz w:val="22"/>
          <w:szCs w:val="22"/>
          <w:lang w:val="cs-CZ"/>
        </w:rPr>
        <w:t>Toujeo</w:t>
      </w:r>
      <w:proofErr w:type="spellEnd"/>
      <w:r w:rsidRPr="005F7896">
        <w:rPr>
          <w:iCs/>
          <w:sz w:val="22"/>
          <w:szCs w:val="22"/>
          <w:lang w:val="cs-CZ"/>
        </w:rPr>
        <w:t xml:space="preserve"> uchovávat</w:t>
      </w:r>
      <w:r w:rsidRPr="005F7896">
        <w:rPr>
          <w:sz w:val="22"/>
          <w:szCs w:val="22"/>
          <w:lang w:val="cs-CZ"/>
        </w:rPr>
        <w:t xml:space="preserve"> </w:t>
      </w:r>
    </w:p>
    <w:p w14:paraId="18FC5E49" w14:textId="77777777" w:rsidR="00850F23" w:rsidRPr="005F7896" w:rsidRDefault="00850F23" w:rsidP="00850F23">
      <w:pPr>
        <w:tabs>
          <w:tab w:val="left" w:pos="567"/>
        </w:tabs>
        <w:ind w:left="567" w:right="-29" w:hanging="567"/>
        <w:rPr>
          <w:sz w:val="22"/>
          <w:szCs w:val="22"/>
          <w:lang w:val="cs-CZ"/>
        </w:rPr>
      </w:pPr>
      <w:r w:rsidRPr="005F7896">
        <w:rPr>
          <w:sz w:val="22"/>
          <w:szCs w:val="22"/>
          <w:lang w:val="cs-CZ"/>
        </w:rPr>
        <w:t>6.</w:t>
      </w:r>
      <w:r w:rsidRPr="005F7896">
        <w:rPr>
          <w:sz w:val="22"/>
          <w:szCs w:val="22"/>
          <w:lang w:val="cs-CZ"/>
        </w:rPr>
        <w:tab/>
        <w:t>Obsah balení a další informace</w:t>
      </w:r>
    </w:p>
    <w:p w14:paraId="24B9E63F" w14:textId="77777777" w:rsidR="00850F23" w:rsidRPr="005F7896" w:rsidRDefault="00850F23" w:rsidP="00850F23">
      <w:pPr>
        <w:numPr>
          <w:ilvl w:val="12"/>
          <w:numId w:val="0"/>
        </w:numPr>
        <w:tabs>
          <w:tab w:val="left" w:pos="567"/>
        </w:tabs>
        <w:ind w:right="-2"/>
        <w:rPr>
          <w:sz w:val="22"/>
          <w:szCs w:val="22"/>
          <w:lang w:val="cs-CZ"/>
        </w:rPr>
      </w:pPr>
    </w:p>
    <w:p w14:paraId="0AC2BC8E" w14:textId="77777777" w:rsidR="00850F23" w:rsidRPr="005F7896" w:rsidRDefault="00850F23" w:rsidP="00850F23">
      <w:pPr>
        <w:numPr>
          <w:ilvl w:val="12"/>
          <w:numId w:val="0"/>
        </w:numPr>
        <w:tabs>
          <w:tab w:val="left" w:pos="567"/>
        </w:tabs>
        <w:ind w:left="567" w:right="-2" w:hanging="567"/>
        <w:outlineLvl w:val="0"/>
        <w:rPr>
          <w:b/>
          <w:sz w:val="22"/>
          <w:szCs w:val="22"/>
          <w:lang w:val="cs-CZ"/>
        </w:rPr>
      </w:pPr>
    </w:p>
    <w:p w14:paraId="6BC859DE" w14:textId="5B50DA5B" w:rsidR="00850F23" w:rsidRPr="005F7896" w:rsidRDefault="00850F23" w:rsidP="00850F23">
      <w:pPr>
        <w:numPr>
          <w:ilvl w:val="12"/>
          <w:numId w:val="0"/>
        </w:numPr>
        <w:tabs>
          <w:tab w:val="left" w:pos="567"/>
        </w:tabs>
        <w:ind w:left="567" w:right="-2" w:hanging="567"/>
        <w:outlineLvl w:val="0"/>
        <w:rPr>
          <w:sz w:val="22"/>
          <w:szCs w:val="22"/>
          <w:lang w:val="cs-CZ"/>
        </w:rPr>
      </w:pPr>
      <w:r w:rsidRPr="005F7896">
        <w:rPr>
          <w:b/>
          <w:sz w:val="22"/>
          <w:szCs w:val="22"/>
          <w:lang w:val="cs-CZ"/>
        </w:rPr>
        <w:t>1.</w:t>
      </w:r>
      <w:r w:rsidRPr="005F7896">
        <w:rPr>
          <w:b/>
          <w:sz w:val="22"/>
          <w:szCs w:val="22"/>
          <w:lang w:val="cs-CZ"/>
        </w:rPr>
        <w:tab/>
        <w:t xml:space="preserve">Co je přípravek </w:t>
      </w:r>
      <w:proofErr w:type="spellStart"/>
      <w:r w:rsidRPr="005F7896">
        <w:rPr>
          <w:b/>
          <w:sz w:val="22"/>
          <w:szCs w:val="22"/>
          <w:lang w:val="cs-CZ"/>
        </w:rPr>
        <w:t>Toujeo</w:t>
      </w:r>
      <w:proofErr w:type="spellEnd"/>
      <w:r w:rsidRPr="005F7896">
        <w:rPr>
          <w:b/>
          <w:sz w:val="22"/>
          <w:szCs w:val="22"/>
          <w:lang w:val="cs-CZ"/>
        </w:rPr>
        <w:t xml:space="preserve"> a k čemu se používá</w:t>
      </w:r>
      <w:r w:rsidR="00341677">
        <w:rPr>
          <w:b/>
          <w:sz w:val="22"/>
          <w:szCs w:val="22"/>
          <w:lang w:val="cs-CZ"/>
        </w:rPr>
        <w:fldChar w:fldCharType="begin"/>
      </w:r>
      <w:r w:rsidR="00341677">
        <w:rPr>
          <w:b/>
          <w:sz w:val="22"/>
          <w:szCs w:val="22"/>
          <w:lang w:val="cs-CZ"/>
        </w:rPr>
        <w:instrText xml:space="preserve"> DOCVARIABLE vault_nd_699bcac2-9c66-43c1-ae9c-92f2a1bcf387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002C8207" w14:textId="77777777" w:rsidR="00850F23" w:rsidRPr="005F7896" w:rsidRDefault="00850F23" w:rsidP="00850F23">
      <w:pPr>
        <w:numPr>
          <w:ilvl w:val="12"/>
          <w:numId w:val="0"/>
        </w:numPr>
        <w:tabs>
          <w:tab w:val="left" w:pos="567"/>
        </w:tabs>
        <w:ind w:right="-2"/>
        <w:rPr>
          <w:sz w:val="22"/>
          <w:szCs w:val="22"/>
          <w:lang w:val="cs-CZ"/>
        </w:rPr>
      </w:pPr>
    </w:p>
    <w:p w14:paraId="79DEB0F1" w14:textId="77777777" w:rsidR="00C55C11" w:rsidRPr="002E31A8" w:rsidRDefault="00850F23" w:rsidP="00C55C11">
      <w:pPr>
        <w:tabs>
          <w:tab w:val="left" w:pos="567"/>
        </w:tabs>
        <w:rPr>
          <w:ins w:id="103" w:author="Autor"/>
          <w:szCs w:val="22"/>
          <w:lang w:val="cs-CZ"/>
          <w:rPrChange w:id="104" w:author="Autor">
            <w:rPr>
              <w:ins w:id="105" w:author="Autor"/>
              <w:szCs w:val="22"/>
            </w:rPr>
          </w:rPrChange>
        </w:rPr>
      </w:pPr>
      <w:r w:rsidRPr="002E31A8">
        <w:rPr>
          <w:sz w:val="22"/>
          <w:szCs w:val="22"/>
          <w:lang w:val="cs-CZ"/>
          <w:rPrChange w:id="106" w:author="Autor">
            <w:rPr/>
          </w:rPrChange>
        </w:rPr>
        <w:t xml:space="preserve">Přípravek </w:t>
      </w:r>
      <w:proofErr w:type="spellStart"/>
      <w:r w:rsidRPr="002E31A8">
        <w:rPr>
          <w:sz w:val="22"/>
          <w:szCs w:val="22"/>
          <w:lang w:val="cs-CZ"/>
          <w:rPrChange w:id="107" w:author="Autor">
            <w:rPr/>
          </w:rPrChange>
        </w:rPr>
        <w:t>Toujeo</w:t>
      </w:r>
      <w:proofErr w:type="spellEnd"/>
      <w:r w:rsidRPr="002E31A8">
        <w:rPr>
          <w:sz w:val="22"/>
          <w:szCs w:val="22"/>
          <w:lang w:val="cs-CZ"/>
          <w:rPrChange w:id="108" w:author="Autor">
            <w:rPr/>
          </w:rPrChange>
        </w:rPr>
        <w:t xml:space="preserve"> </w:t>
      </w:r>
      <w:ins w:id="109" w:author="Autor">
        <w:r w:rsidR="006561BA" w:rsidRPr="002E31A8">
          <w:rPr>
            <w:sz w:val="22"/>
            <w:szCs w:val="22"/>
            <w:lang w:val="cs-CZ"/>
            <w:rPrChange w:id="110" w:author="Autor">
              <w:rPr/>
            </w:rPrChange>
          </w:rPr>
          <w:t>je druh dlouhodobě působícího inzulínu</w:t>
        </w:r>
      </w:ins>
      <w:del w:id="111" w:author="Autor">
        <w:r w:rsidRPr="002E31A8" w:rsidDel="006561BA">
          <w:rPr>
            <w:sz w:val="22"/>
            <w:szCs w:val="22"/>
            <w:lang w:val="cs-CZ"/>
            <w:rPrChange w:id="112" w:author="Autor">
              <w:rPr/>
            </w:rPrChange>
          </w:rPr>
          <w:delText>obsahuje inzulín</w:delText>
        </w:r>
      </w:del>
      <w:r w:rsidRPr="002E31A8">
        <w:rPr>
          <w:sz w:val="22"/>
          <w:szCs w:val="22"/>
          <w:lang w:val="cs-CZ"/>
          <w:rPrChange w:id="113" w:author="Autor">
            <w:rPr/>
          </w:rPrChange>
        </w:rPr>
        <w:t xml:space="preserve"> nazývaný „inzulín </w:t>
      </w:r>
      <w:proofErr w:type="spellStart"/>
      <w:r w:rsidRPr="002E31A8">
        <w:rPr>
          <w:sz w:val="22"/>
          <w:szCs w:val="22"/>
          <w:lang w:val="cs-CZ"/>
          <w:rPrChange w:id="114" w:author="Autor">
            <w:rPr/>
          </w:rPrChange>
        </w:rPr>
        <w:t>glargin</w:t>
      </w:r>
      <w:proofErr w:type="spellEnd"/>
      <w:r w:rsidRPr="002E31A8">
        <w:rPr>
          <w:sz w:val="22"/>
          <w:szCs w:val="22"/>
          <w:lang w:val="cs-CZ"/>
          <w:rPrChange w:id="115" w:author="Autor">
            <w:rPr/>
          </w:rPrChange>
        </w:rPr>
        <w:t xml:space="preserve">“. </w:t>
      </w:r>
      <w:bookmarkStart w:id="116" w:name="_Hlk192852908"/>
      <w:bookmarkStart w:id="117" w:name="_Hlk192854793"/>
    </w:p>
    <w:bookmarkEnd w:id="116"/>
    <w:p w14:paraId="7A6CB8AF" w14:textId="660B78D3" w:rsidR="006561BA" w:rsidRPr="002E31A8" w:rsidRDefault="00850F23">
      <w:pPr>
        <w:pStyle w:val="Odstavecseseznamem"/>
        <w:numPr>
          <w:ilvl w:val="0"/>
          <w:numId w:val="96"/>
        </w:numPr>
        <w:ind w:left="567" w:hanging="567"/>
        <w:rPr>
          <w:ins w:id="118" w:author="Autor"/>
          <w:lang w:val="cs-CZ"/>
          <w:rPrChange w:id="119" w:author="Autor">
            <w:rPr>
              <w:ins w:id="120" w:author="Autor"/>
              <w:sz w:val="22"/>
              <w:szCs w:val="22"/>
              <w:lang w:val="cs-CZ"/>
            </w:rPr>
          </w:rPrChange>
        </w:rPr>
        <w:pPrChange w:id="121" w:author="Autor">
          <w:pPr>
            <w:pStyle w:val="Odstavecseseznamem"/>
            <w:numPr>
              <w:numId w:val="96"/>
            </w:numPr>
            <w:ind w:left="360" w:hanging="360"/>
          </w:pPr>
        </w:pPrChange>
      </w:pPr>
      <w:r w:rsidRPr="002E31A8">
        <w:rPr>
          <w:sz w:val="22"/>
          <w:szCs w:val="22"/>
          <w:lang w:val="cs-CZ"/>
          <w:rPrChange w:id="122" w:author="Autor">
            <w:rPr/>
          </w:rPrChange>
        </w:rPr>
        <w:t>J</w:t>
      </w:r>
      <w:ins w:id="123" w:author="Autor">
        <w:r w:rsidR="006561BA" w:rsidRPr="002E31A8">
          <w:rPr>
            <w:sz w:val="22"/>
            <w:szCs w:val="22"/>
            <w:lang w:val="cs-CZ"/>
            <w:rPrChange w:id="124" w:author="Autor">
              <w:rPr/>
            </w:rPrChange>
          </w:rPr>
          <w:t>e</w:t>
        </w:r>
      </w:ins>
      <w:del w:id="125" w:author="Autor">
        <w:r w:rsidRPr="002E31A8" w:rsidDel="006561BA">
          <w:rPr>
            <w:sz w:val="22"/>
            <w:szCs w:val="22"/>
            <w:lang w:val="cs-CZ"/>
            <w:rPrChange w:id="126" w:author="Autor">
              <w:rPr/>
            </w:rPrChange>
          </w:rPr>
          <w:delText>de o pozměněný inzulín,</w:delText>
        </w:r>
      </w:del>
      <w:r w:rsidRPr="002E31A8">
        <w:rPr>
          <w:sz w:val="22"/>
          <w:szCs w:val="22"/>
          <w:lang w:val="cs-CZ"/>
          <w:rPrChange w:id="127" w:author="Autor">
            <w:rPr/>
          </w:rPrChange>
        </w:rPr>
        <w:t xml:space="preserve"> velmi podobný lidskému inzulínu.</w:t>
      </w:r>
    </w:p>
    <w:p w14:paraId="356EAE5A" w14:textId="77777777" w:rsidR="00C55C11" w:rsidRDefault="00C55C11">
      <w:pPr>
        <w:pStyle w:val="Odstavecseseznamem"/>
        <w:numPr>
          <w:ilvl w:val="0"/>
          <w:numId w:val="96"/>
        </w:numPr>
        <w:ind w:left="567" w:hanging="567"/>
        <w:rPr>
          <w:ins w:id="128" w:author="Autor"/>
          <w:sz w:val="22"/>
          <w:szCs w:val="22"/>
          <w:lang w:val="cs-CZ"/>
        </w:rPr>
        <w:pPrChange w:id="129" w:author="Autor">
          <w:pPr>
            <w:pStyle w:val="Odstavecseseznamem"/>
            <w:numPr>
              <w:numId w:val="96"/>
            </w:numPr>
            <w:ind w:left="360" w:hanging="360"/>
          </w:pPr>
        </w:pPrChange>
      </w:pPr>
      <w:ins w:id="130" w:author="Autor">
        <w:r w:rsidRPr="002E31A8">
          <w:rPr>
            <w:sz w:val="22"/>
            <w:szCs w:val="22"/>
            <w:lang w:val="cs-CZ"/>
            <w:rPrChange w:id="131" w:author="Autor">
              <w:rPr/>
            </w:rPrChange>
          </w:rPr>
          <w:t>Obsahuje třikrát více inzulínu v 1 ml než standardní inzulín, který obsahuje 100 jednotek/ml.</w:t>
        </w:r>
      </w:ins>
    </w:p>
    <w:p w14:paraId="08F46D2F" w14:textId="0E35C7D7" w:rsidR="00F81E79" w:rsidRPr="002E31A8" w:rsidRDefault="00F81E79">
      <w:pPr>
        <w:pStyle w:val="Odstavecseseznamem"/>
        <w:numPr>
          <w:ilvl w:val="0"/>
          <w:numId w:val="96"/>
        </w:numPr>
        <w:ind w:left="567" w:hanging="567"/>
        <w:rPr>
          <w:ins w:id="132" w:author="Autor"/>
          <w:sz w:val="22"/>
          <w:szCs w:val="22"/>
          <w:lang w:val="cs-CZ"/>
          <w:rPrChange w:id="133" w:author="Autor">
            <w:rPr>
              <w:ins w:id="134" w:author="Autor"/>
            </w:rPr>
          </w:rPrChange>
        </w:rPr>
        <w:pPrChange w:id="135" w:author="Autor">
          <w:pPr>
            <w:pStyle w:val="Odstavecseseznamem"/>
            <w:numPr>
              <w:numId w:val="96"/>
            </w:numPr>
            <w:ind w:left="360" w:hanging="360"/>
          </w:pPr>
        </w:pPrChange>
      </w:pPr>
      <w:ins w:id="136" w:author="Autor">
        <w:r>
          <w:rPr>
            <w:sz w:val="22"/>
            <w:szCs w:val="22"/>
            <w:lang w:val="cs-CZ"/>
          </w:rPr>
          <w:t>V případě potřeby můžete čas podání injekce změnit</w:t>
        </w:r>
        <w:r w:rsidR="002B64B5">
          <w:rPr>
            <w:sz w:val="22"/>
            <w:szCs w:val="22"/>
            <w:lang w:val="cs-CZ"/>
          </w:rPr>
          <w:t xml:space="preserve"> (pro více informací viz bod</w:t>
        </w:r>
        <w:r w:rsidR="001C564F">
          <w:rPr>
            <w:sz w:val="22"/>
            <w:szCs w:val="22"/>
            <w:lang w:val="cs-CZ"/>
          </w:rPr>
          <w:t xml:space="preserve"> </w:t>
        </w:r>
        <w:r w:rsidR="002B64B5">
          <w:rPr>
            <w:sz w:val="22"/>
            <w:szCs w:val="22"/>
            <w:lang w:val="cs-CZ"/>
          </w:rPr>
          <w:t>3)</w:t>
        </w:r>
        <w:r>
          <w:rPr>
            <w:sz w:val="22"/>
            <w:szCs w:val="22"/>
            <w:lang w:val="cs-CZ"/>
          </w:rPr>
          <w:t>.</w:t>
        </w:r>
      </w:ins>
    </w:p>
    <w:p w14:paraId="4D7E01BE" w14:textId="3EE0C5DE" w:rsidR="00C55C11" w:rsidRPr="002E31A8" w:rsidRDefault="00C55C11">
      <w:pPr>
        <w:pStyle w:val="Odstavecseseznamem"/>
        <w:numPr>
          <w:ilvl w:val="0"/>
          <w:numId w:val="96"/>
        </w:numPr>
        <w:ind w:left="567" w:hanging="567"/>
        <w:rPr>
          <w:ins w:id="137" w:author="Autor"/>
          <w:sz w:val="22"/>
          <w:szCs w:val="22"/>
          <w:lang w:val="cs-CZ"/>
          <w:rPrChange w:id="138" w:author="Autor">
            <w:rPr>
              <w:ins w:id="139" w:author="Autor"/>
            </w:rPr>
          </w:rPrChange>
        </w:rPr>
        <w:pPrChange w:id="140" w:author="Autor">
          <w:pPr>
            <w:pStyle w:val="Odstavecseseznamem"/>
            <w:numPr>
              <w:numId w:val="96"/>
            </w:numPr>
            <w:ind w:left="360" w:hanging="360"/>
          </w:pPr>
        </w:pPrChange>
      </w:pPr>
      <w:ins w:id="141" w:author="Autor">
        <w:r w:rsidRPr="002E31A8">
          <w:rPr>
            <w:sz w:val="22"/>
            <w:szCs w:val="22"/>
            <w:lang w:val="cs-CZ"/>
            <w:rPrChange w:id="142" w:author="Autor">
              <w:rPr/>
            </w:rPrChange>
          </w:rPr>
          <w:t>Snižuje hladinu cukru v krvi rovnoměrně po dlouhou dobu.</w:t>
        </w:r>
      </w:ins>
    </w:p>
    <w:p w14:paraId="7DE19568" w14:textId="77777777" w:rsidR="00C55C11" w:rsidRPr="002E31A8" w:rsidRDefault="00C55C11">
      <w:pPr>
        <w:pStyle w:val="Odstavecseseznamem"/>
        <w:numPr>
          <w:ilvl w:val="0"/>
          <w:numId w:val="96"/>
        </w:numPr>
        <w:ind w:left="567" w:hanging="567"/>
        <w:rPr>
          <w:ins w:id="143" w:author="Autor"/>
          <w:sz w:val="22"/>
          <w:szCs w:val="22"/>
          <w:lang w:val="cs-CZ"/>
          <w:rPrChange w:id="144" w:author="Autor">
            <w:rPr>
              <w:ins w:id="145" w:author="Autor"/>
            </w:rPr>
          </w:rPrChange>
        </w:rPr>
        <w:pPrChange w:id="146" w:author="Autor">
          <w:pPr>
            <w:pStyle w:val="Odstavecseseznamem"/>
            <w:numPr>
              <w:numId w:val="96"/>
            </w:numPr>
            <w:ind w:left="360" w:hanging="360"/>
          </w:pPr>
        </w:pPrChange>
      </w:pPr>
      <w:ins w:id="147" w:author="Autor">
        <w:r w:rsidRPr="002E31A8">
          <w:rPr>
            <w:sz w:val="22"/>
            <w:szCs w:val="22"/>
            <w:lang w:val="cs-CZ"/>
            <w:rPrChange w:id="148" w:author="Autor">
              <w:rPr/>
            </w:rPrChange>
          </w:rPr>
          <w:t>Podává se injekčně jednou denně.</w:t>
        </w:r>
      </w:ins>
    </w:p>
    <w:bookmarkEnd w:id="117"/>
    <w:p w14:paraId="4684FB11" w14:textId="65048B9B" w:rsidR="00850F23" w:rsidRPr="002E31A8" w:rsidDel="006561BA" w:rsidRDefault="00850F23">
      <w:pPr>
        <w:ind w:left="924" w:hanging="357"/>
        <w:rPr>
          <w:del w:id="149" w:author="Autor"/>
          <w:sz w:val="22"/>
          <w:szCs w:val="22"/>
          <w:lang w:val="cs-CZ"/>
          <w:rPrChange w:id="150" w:author="Autor">
            <w:rPr>
              <w:del w:id="151" w:author="Autor"/>
              <w:sz w:val="24"/>
              <w:lang w:val="en-US"/>
            </w:rPr>
          </w:rPrChange>
        </w:rPr>
        <w:pPrChange w:id="152" w:author="Autor">
          <w:pPr>
            <w:pStyle w:val="Zkladntext2"/>
            <w:tabs>
              <w:tab w:val="left" w:pos="567"/>
            </w:tabs>
            <w:spacing w:before="0"/>
            <w:jc w:val="left"/>
          </w:pPr>
        </w:pPrChange>
      </w:pPr>
      <w:del w:id="153" w:author="Autor">
        <w:r w:rsidRPr="00C55C11" w:rsidDel="006561BA">
          <w:rPr>
            <w:sz w:val="22"/>
            <w:szCs w:val="22"/>
            <w:lang w:val="cs-CZ"/>
          </w:rPr>
          <w:delText xml:space="preserve"> </w:delText>
        </w:r>
      </w:del>
    </w:p>
    <w:p w14:paraId="76A0A1AD" w14:textId="77777777" w:rsidR="00850F23" w:rsidRPr="002E31A8" w:rsidDel="006561BA" w:rsidRDefault="00850F23">
      <w:pPr>
        <w:rPr>
          <w:del w:id="154" w:author="Autor"/>
          <w:sz w:val="22"/>
          <w:szCs w:val="22"/>
          <w:lang w:val="cs-CZ"/>
          <w:rPrChange w:id="155" w:author="Autor">
            <w:rPr>
              <w:del w:id="156" w:author="Autor"/>
              <w:lang w:val="cs-CZ"/>
            </w:rPr>
          </w:rPrChange>
        </w:rPr>
        <w:pPrChange w:id="157" w:author="Autor">
          <w:pPr>
            <w:tabs>
              <w:tab w:val="left" w:pos="567"/>
            </w:tabs>
          </w:pPr>
        </w:pPrChange>
      </w:pPr>
    </w:p>
    <w:p w14:paraId="379250D3" w14:textId="1B88EF77" w:rsidR="006561BA" w:rsidRPr="002E31A8" w:rsidDel="00C55C11" w:rsidRDefault="00850F23">
      <w:pPr>
        <w:pStyle w:val="Odstavecseseznamem"/>
        <w:numPr>
          <w:ilvl w:val="0"/>
          <w:numId w:val="96"/>
        </w:numPr>
        <w:rPr>
          <w:del w:id="158" w:author="Autor"/>
          <w:sz w:val="22"/>
          <w:szCs w:val="22"/>
          <w:lang w:val="cs-CZ"/>
          <w:rPrChange w:id="159" w:author="Autor">
            <w:rPr>
              <w:del w:id="160" w:author="Autor"/>
              <w:lang w:val="cs-CZ"/>
            </w:rPr>
          </w:rPrChange>
        </w:rPr>
        <w:pPrChange w:id="161" w:author="Autor">
          <w:pPr>
            <w:tabs>
              <w:tab w:val="left" w:pos="567"/>
            </w:tabs>
          </w:pPr>
        </w:pPrChange>
      </w:pPr>
      <w:del w:id="162" w:author="Autor">
        <w:r w:rsidRPr="002E31A8" w:rsidDel="006561BA">
          <w:rPr>
            <w:sz w:val="22"/>
            <w:szCs w:val="22"/>
            <w:lang w:val="cs-CZ"/>
            <w:rPrChange w:id="163" w:author="Autor">
              <w:rPr>
                <w:lang w:val="cs-CZ"/>
              </w:rPr>
            </w:rPrChange>
          </w:rPr>
          <w:delText>Přípravek Toujeo o</w:delText>
        </w:r>
        <w:r w:rsidRPr="002E31A8" w:rsidDel="00C55C11">
          <w:rPr>
            <w:sz w:val="22"/>
            <w:szCs w:val="22"/>
            <w:lang w:val="cs-CZ"/>
            <w:rPrChange w:id="164" w:author="Autor">
              <w:rPr>
                <w:lang w:val="cs-CZ"/>
              </w:rPr>
            </w:rPrChange>
          </w:rPr>
          <w:delText>bsahuje třikrát více inzulínu v 1 ml než standardní inzulín, který obsahuje 100 jednotek/ml.</w:delText>
        </w:r>
      </w:del>
    </w:p>
    <w:p w14:paraId="188D4FC9" w14:textId="77777777" w:rsidR="00850F23" w:rsidRPr="00C55C11" w:rsidRDefault="00850F23" w:rsidP="00850F23">
      <w:pPr>
        <w:tabs>
          <w:tab w:val="left" w:pos="567"/>
        </w:tabs>
        <w:rPr>
          <w:sz w:val="22"/>
          <w:szCs w:val="22"/>
          <w:lang w:val="cs-CZ"/>
        </w:rPr>
      </w:pPr>
    </w:p>
    <w:p w14:paraId="003A81D4" w14:textId="763AEAD6" w:rsidR="00850F23" w:rsidRPr="005F7896" w:rsidRDefault="00C4512A" w:rsidP="00850F23">
      <w:pPr>
        <w:pStyle w:val="Zkladntext2"/>
        <w:tabs>
          <w:tab w:val="left" w:pos="567"/>
        </w:tabs>
        <w:spacing w:before="0"/>
        <w:jc w:val="left"/>
      </w:pPr>
      <w:ins w:id="165" w:author="Autor">
        <w:r>
          <w:rPr>
            <w:szCs w:val="22"/>
          </w:rPr>
          <w:t xml:space="preserve">Přípravek </w:t>
        </w:r>
        <w:proofErr w:type="spellStart"/>
        <w:r>
          <w:rPr>
            <w:szCs w:val="22"/>
          </w:rPr>
          <w:t>Toujeo</w:t>
        </w:r>
        <w:proofErr w:type="spellEnd"/>
        <w:r>
          <w:rPr>
            <w:szCs w:val="22"/>
          </w:rPr>
          <w:t xml:space="preserve"> se p</w:t>
        </w:r>
      </w:ins>
      <w:del w:id="166" w:author="Autor">
        <w:r w:rsidR="00850F23" w:rsidRPr="000E7D8B" w:rsidDel="00C4512A">
          <w:rPr>
            <w:szCs w:val="22"/>
          </w:rPr>
          <w:delText>P</w:delText>
        </w:r>
      </w:del>
      <w:r w:rsidR="00850F23" w:rsidRPr="000E7D8B">
        <w:rPr>
          <w:szCs w:val="22"/>
        </w:rPr>
        <w:t xml:space="preserve">oužívá </w:t>
      </w:r>
      <w:del w:id="167" w:author="Autor">
        <w:r w:rsidR="00850F23" w:rsidRPr="000E7D8B" w:rsidDel="0085784E">
          <w:rPr>
            <w:szCs w:val="22"/>
          </w:rPr>
          <w:delText xml:space="preserve">se </w:delText>
        </w:r>
      </w:del>
      <w:r w:rsidR="00850F23" w:rsidRPr="000E7D8B">
        <w:rPr>
          <w:szCs w:val="22"/>
        </w:rPr>
        <w:t xml:space="preserve">k léčbě diabetes </w:t>
      </w:r>
      <w:proofErr w:type="spellStart"/>
      <w:r w:rsidR="00850F23" w:rsidRPr="000E7D8B">
        <w:rPr>
          <w:szCs w:val="22"/>
        </w:rPr>
        <w:t>mellitus</w:t>
      </w:r>
      <w:proofErr w:type="spellEnd"/>
      <w:r w:rsidR="00850F23" w:rsidRPr="000E7D8B">
        <w:rPr>
          <w:szCs w:val="22"/>
        </w:rPr>
        <w:t xml:space="preserve"> (cukrovky) </w:t>
      </w:r>
      <w:r w:rsidR="00850F23" w:rsidRPr="00AF6B28">
        <w:rPr>
          <w:szCs w:val="22"/>
        </w:rPr>
        <w:t>u dospělých</w:t>
      </w:r>
      <w:r w:rsidR="00D85270">
        <w:rPr>
          <w:szCs w:val="22"/>
        </w:rPr>
        <w:t>, dospívajících a dětí ve věku od 6 let</w:t>
      </w:r>
      <w:r w:rsidR="00850F23" w:rsidRPr="00AF6B28">
        <w:rPr>
          <w:szCs w:val="22"/>
        </w:rPr>
        <w:t xml:space="preserve">. </w:t>
      </w:r>
      <w:ins w:id="168" w:author="Autor">
        <w:r>
          <w:rPr>
            <w:szCs w:val="22"/>
          </w:rPr>
          <w:t>Jedná se o</w:t>
        </w:r>
      </w:ins>
      <w:del w:id="169" w:author="Autor">
        <w:r w:rsidR="00850F23" w:rsidRPr="00AF6B28" w:rsidDel="00C4512A">
          <w:rPr>
            <w:szCs w:val="22"/>
          </w:rPr>
          <w:delText>Diabetes mellitus je</w:delText>
        </w:r>
      </w:del>
      <w:r w:rsidR="00850F23" w:rsidRPr="00AF6B28">
        <w:rPr>
          <w:szCs w:val="22"/>
        </w:rPr>
        <w:t xml:space="preserve"> onemocnění, při kterém organismus neprodukuje dostatek inzulínu pro </w:t>
      </w:r>
      <w:r w:rsidR="00850F23" w:rsidRPr="0026003E">
        <w:rPr>
          <w:szCs w:val="22"/>
        </w:rPr>
        <w:t>kontrolu hladiny cukru v krvi.</w:t>
      </w:r>
      <w:r w:rsidR="00850F23" w:rsidRPr="005F7896">
        <w:t xml:space="preserve"> </w:t>
      </w:r>
    </w:p>
    <w:p w14:paraId="5F935125" w14:textId="77777777" w:rsidR="00850F23" w:rsidRPr="005F7896" w:rsidRDefault="00850F23" w:rsidP="00850F23">
      <w:pPr>
        <w:pStyle w:val="Zkladntext2"/>
        <w:tabs>
          <w:tab w:val="left" w:pos="567"/>
        </w:tabs>
        <w:spacing w:before="0"/>
        <w:jc w:val="left"/>
      </w:pPr>
    </w:p>
    <w:p w14:paraId="319CDBF3" w14:textId="5B0DDAD9" w:rsidR="00850F23" w:rsidRPr="00657284" w:rsidDel="00C4512A" w:rsidRDefault="00850F23" w:rsidP="00850F23">
      <w:pPr>
        <w:pStyle w:val="Zkladntext2"/>
        <w:tabs>
          <w:tab w:val="left" w:pos="567"/>
        </w:tabs>
        <w:spacing w:before="0"/>
        <w:jc w:val="left"/>
        <w:rPr>
          <w:del w:id="170" w:author="Autor"/>
        </w:rPr>
      </w:pPr>
      <w:del w:id="171" w:author="Autor">
        <w:r w:rsidRPr="00657284" w:rsidDel="00C4512A">
          <w:delText>Přípravek Toujeo má rovnoměrný a dlouhodobý účinek na snížení hladiny cukru v krvi. Je určen pro dávkování jednou denně. Je možné změnit čas podání injekce, pokud je to potřeba, protože tento léčivý přípravek snižuje hladinu cukru v krvi po dlouhou dobu (pro více informací viz bod 3).</w:delText>
        </w:r>
      </w:del>
    </w:p>
    <w:p w14:paraId="69AEC387" w14:textId="5CBF4DF6" w:rsidR="00850F23" w:rsidRPr="005F7896" w:rsidDel="00C4512A" w:rsidRDefault="00850F23" w:rsidP="00850F23">
      <w:pPr>
        <w:numPr>
          <w:ilvl w:val="12"/>
          <w:numId w:val="0"/>
        </w:numPr>
        <w:tabs>
          <w:tab w:val="left" w:pos="567"/>
        </w:tabs>
        <w:ind w:right="-2"/>
        <w:rPr>
          <w:del w:id="172" w:author="Autor"/>
          <w:sz w:val="22"/>
          <w:szCs w:val="22"/>
          <w:lang w:val="cs-CZ"/>
        </w:rPr>
      </w:pPr>
    </w:p>
    <w:p w14:paraId="70901278" w14:textId="77777777" w:rsidR="00850F23" w:rsidRPr="005F7896" w:rsidRDefault="00850F23" w:rsidP="00850F23">
      <w:pPr>
        <w:numPr>
          <w:ilvl w:val="12"/>
          <w:numId w:val="0"/>
        </w:numPr>
        <w:tabs>
          <w:tab w:val="left" w:pos="567"/>
        </w:tabs>
        <w:ind w:right="-2"/>
        <w:rPr>
          <w:sz w:val="22"/>
          <w:szCs w:val="22"/>
          <w:lang w:val="cs-CZ"/>
        </w:rPr>
      </w:pPr>
    </w:p>
    <w:p w14:paraId="62216C2B" w14:textId="5619864E" w:rsidR="00850F23" w:rsidRPr="005F7896" w:rsidRDefault="00850F23" w:rsidP="00850F23">
      <w:pPr>
        <w:numPr>
          <w:ilvl w:val="12"/>
          <w:numId w:val="0"/>
        </w:numPr>
        <w:tabs>
          <w:tab w:val="left" w:pos="567"/>
        </w:tabs>
        <w:ind w:left="567" w:right="-2" w:hanging="567"/>
        <w:outlineLvl w:val="0"/>
        <w:rPr>
          <w:sz w:val="22"/>
          <w:szCs w:val="22"/>
          <w:lang w:val="cs-CZ"/>
        </w:rPr>
      </w:pPr>
      <w:r w:rsidRPr="005F7896">
        <w:rPr>
          <w:b/>
          <w:sz w:val="22"/>
          <w:szCs w:val="22"/>
          <w:lang w:val="cs-CZ"/>
        </w:rPr>
        <w:t>2.</w:t>
      </w:r>
      <w:r w:rsidRPr="005F7896">
        <w:rPr>
          <w:b/>
          <w:sz w:val="22"/>
          <w:szCs w:val="22"/>
          <w:lang w:val="cs-CZ"/>
        </w:rPr>
        <w:tab/>
        <w:t xml:space="preserve">Čemu musíte věnovat pozornost, než začnete přípravek </w:t>
      </w:r>
      <w:proofErr w:type="spellStart"/>
      <w:r w:rsidRPr="005F7896">
        <w:rPr>
          <w:b/>
          <w:sz w:val="22"/>
          <w:szCs w:val="22"/>
          <w:lang w:val="cs-CZ"/>
        </w:rPr>
        <w:t>Toujeo</w:t>
      </w:r>
      <w:proofErr w:type="spellEnd"/>
      <w:r w:rsidRPr="005F7896">
        <w:rPr>
          <w:b/>
          <w:sz w:val="22"/>
          <w:szCs w:val="22"/>
          <w:lang w:val="cs-CZ"/>
        </w:rPr>
        <w:t xml:space="preserve"> používat</w:t>
      </w:r>
      <w:r w:rsidR="00341677">
        <w:rPr>
          <w:b/>
          <w:sz w:val="22"/>
          <w:szCs w:val="22"/>
          <w:lang w:val="cs-CZ"/>
        </w:rPr>
        <w:fldChar w:fldCharType="begin"/>
      </w:r>
      <w:r w:rsidR="00341677">
        <w:rPr>
          <w:b/>
          <w:sz w:val="22"/>
          <w:szCs w:val="22"/>
          <w:lang w:val="cs-CZ"/>
        </w:rPr>
        <w:instrText xml:space="preserve"> DOCVARIABLE vault_nd_0479405a-8e34-4275-88cb-36cc98aaadeb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373FA116" w14:textId="77777777" w:rsidR="00850F23" w:rsidRPr="005F7896" w:rsidRDefault="00850F23" w:rsidP="00850F23">
      <w:pPr>
        <w:numPr>
          <w:ilvl w:val="12"/>
          <w:numId w:val="0"/>
        </w:numPr>
        <w:tabs>
          <w:tab w:val="left" w:pos="567"/>
        </w:tabs>
        <w:rPr>
          <w:b/>
          <w:sz w:val="22"/>
          <w:szCs w:val="22"/>
          <w:lang w:val="cs-CZ"/>
        </w:rPr>
      </w:pPr>
    </w:p>
    <w:p w14:paraId="1F139F50" w14:textId="304F61AA" w:rsidR="00850F23" w:rsidRPr="00AF6B28" w:rsidRDefault="00850F23" w:rsidP="00850F23">
      <w:pPr>
        <w:numPr>
          <w:ilvl w:val="12"/>
          <w:numId w:val="0"/>
        </w:numPr>
        <w:tabs>
          <w:tab w:val="left" w:pos="567"/>
        </w:tabs>
        <w:rPr>
          <w:sz w:val="22"/>
          <w:szCs w:val="22"/>
          <w:lang w:val="cs-CZ"/>
        </w:rPr>
      </w:pPr>
      <w:r w:rsidRPr="000E7D8B">
        <w:rPr>
          <w:b/>
          <w:sz w:val="22"/>
          <w:szCs w:val="22"/>
          <w:lang w:val="cs-CZ"/>
        </w:rPr>
        <w:t xml:space="preserve">Nepoužívejte přípravek </w:t>
      </w:r>
      <w:proofErr w:type="spellStart"/>
      <w:r w:rsidRPr="000E7D8B">
        <w:rPr>
          <w:b/>
          <w:sz w:val="22"/>
          <w:szCs w:val="22"/>
          <w:lang w:val="cs-CZ"/>
        </w:rPr>
        <w:t>Toujeo</w:t>
      </w:r>
      <w:proofErr w:type="spellEnd"/>
      <w:ins w:id="173" w:author="Autor">
        <w:r w:rsidR="00C4512A">
          <w:rPr>
            <w:b/>
            <w:sz w:val="22"/>
            <w:szCs w:val="22"/>
            <w:lang w:val="cs-CZ"/>
          </w:rPr>
          <w:t xml:space="preserve"> </w:t>
        </w:r>
        <w:del w:id="174" w:author="Autor">
          <w:r w:rsidR="00C4512A" w:rsidDel="00F81E79">
            <w:rPr>
              <w:b/>
              <w:sz w:val="22"/>
              <w:szCs w:val="22"/>
              <w:lang w:val="cs-CZ"/>
            </w:rPr>
            <w:delText>pokud:</w:delText>
          </w:r>
        </w:del>
      </w:ins>
      <w:del w:id="175" w:author="Autor">
        <w:r w:rsidRPr="000E7D8B" w:rsidDel="00F81E79">
          <w:rPr>
            <w:b/>
            <w:sz w:val="22"/>
            <w:szCs w:val="22"/>
            <w:lang w:val="cs-CZ"/>
          </w:rPr>
          <w:delText xml:space="preserve"> </w:delText>
        </w:r>
      </w:del>
    </w:p>
    <w:p w14:paraId="4ED37D21" w14:textId="50A02BE4" w:rsidR="00850F23" w:rsidRPr="00C4512A" w:rsidRDefault="00EA634F">
      <w:pPr>
        <w:pStyle w:val="Odstavecseseznamem"/>
        <w:numPr>
          <w:ilvl w:val="0"/>
          <w:numId w:val="96"/>
        </w:numPr>
        <w:ind w:left="567" w:hanging="567"/>
        <w:rPr>
          <w:sz w:val="22"/>
          <w:szCs w:val="22"/>
          <w:lang w:val="cs-CZ"/>
        </w:rPr>
        <w:pPrChange w:id="176" w:author="Autor">
          <w:pPr>
            <w:numPr>
              <w:numId w:val="66"/>
            </w:numPr>
            <w:ind w:left="567" w:hanging="567"/>
          </w:pPr>
        </w:pPrChange>
      </w:pPr>
      <w:ins w:id="177" w:author="Autor">
        <w:r>
          <w:rPr>
            <w:sz w:val="22"/>
            <w:szCs w:val="22"/>
            <w:lang w:val="cs-CZ"/>
          </w:rPr>
          <w:t>p</w:t>
        </w:r>
        <w:del w:id="178" w:author="Autor">
          <w:r w:rsidR="00F81E79" w:rsidDel="00EA634F">
            <w:rPr>
              <w:sz w:val="22"/>
              <w:szCs w:val="22"/>
              <w:lang w:val="cs-CZ"/>
            </w:rPr>
            <w:delText>P</w:delText>
          </w:r>
        </w:del>
        <w:r w:rsidR="00F81E79">
          <w:rPr>
            <w:sz w:val="22"/>
            <w:szCs w:val="22"/>
            <w:lang w:val="cs-CZ"/>
          </w:rPr>
          <w:t xml:space="preserve">okud </w:t>
        </w:r>
      </w:ins>
      <w:del w:id="179" w:author="Autor">
        <w:r w:rsidR="00850F23" w:rsidRPr="00C4512A" w:rsidDel="00C4512A">
          <w:rPr>
            <w:sz w:val="22"/>
            <w:szCs w:val="22"/>
            <w:lang w:val="cs-CZ"/>
          </w:rPr>
          <w:delText xml:space="preserve">Jestliže </w:delText>
        </w:r>
      </w:del>
      <w:r w:rsidR="00850F23" w:rsidRPr="00C4512A">
        <w:rPr>
          <w:sz w:val="22"/>
          <w:szCs w:val="22"/>
          <w:lang w:val="cs-CZ"/>
        </w:rPr>
        <w:t>jste alergický</w:t>
      </w:r>
      <w:r w:rsidR="00D42BC0" w:rsidRPr="00C4512A">
        <w:rPr>
          <w:sz w:val="22"/>
          <w:szCs w:val="22"/>
          <w:lang w:val="cs-CZ"/>
        </w:rPr>
        <w:t>(</w:t>
      </w:r>
      <w:r w:rsidR="00850F23" w:rsidRPr="00C4512A">
        <w:rPr>
          <w:sz w:val="22"/>
          <w:szCs w:val="22"/>
          <w:lang w:val="cs-CZ"/>
        </w:rPr>
        <w:t>á</w:t>
      </w:r>
      <w:r w:rsidR="00D42BC0" w:rsidRPr="00C4512A">
        <w:rPr>
          <w:sz w:val="22"/>
          <w:szCs w:val="22"/>
          <w:lang w:val="cs-CZ"/>
        </w:rPr>
        <w:t>)</w:t>
      </w:r>
      <w:r w:rsidR="00850F23" w:rsidRPr="00C4512A">
        <w:rPr>
          <w:sz w:val="22"/>
          <w:szCs w:val="22"/>
          <w:lang w:val="cs-CZ"/>
        </w:rPr>
        <w:t xml:space="preserve"> na inzulín </w:t>
      </w:r>
      <w:proofErr w:type="spellStart"/>
      <w:r w:rsidR="00850F23" w:rsidRPr="00C4512A">
        <w:rPr>
          <w:sz w:val="22"/>
          <w:szCs w:val="22"/>
          <w:lang w:val="cs-CZ"/>
        </w:rPr>
        <w:t>glargin</w:t>
      </w:r>
      <w:proofErr w:type="spellEnd"/>
      <w:r w:rsidR="00850F23" w:rsidRPr="00C4512A">
        <w:rPr>
          <w:sz w:val="22"/>
          <w:szCs w:val="22"/>
          <w:lang w:val="cs-CZ"/>
        </w:rPr>
        <w:t xml:space="preserve"> nebo na kteroukoli další složku tohoto přípravku (uvedenou v bodě 6).</w:t>
      </w:r>
    </w:p>
    <w:p w14:paraId="22743641" w14:textId="77777777" w:rsidR="00850F23" w:rsidRPr="00BF0A3B" w:rsidRDefault="00850F23" w:rsidP="00850F23">
      <w:pPr>
        <w:numPr>
          <w:ilvl w:val="12"/>
          <w:numId w:val="0"/>
        </w:numPr>
        <w:tabs>
          <w:tab w:val="left" w:pos="567"/>
        </w:tabs>
        <w:ind w:right="-2"/>
        <w:rPr>
          <w:sz w:val="22"/>
          <w:szCs w:val="22"/>
          <w:lang w:val="cs-CZ"/>
        </w:rPr>
      </w:pPr>
    </w:p>
    <w:p w14:paraId="5F52183B" w14:textId="0B89AB5C" w:rsidR="00850F23" w:rsidRPr="00BF0A3B" w:rsidRDefault="00850F23" w:rsidP="00850F23">
      <w:pPr>
        <w:numPr>
          <w:ilvl w:val="12"/>
          <w:numId w:val="0"/>
        </w:numPr>
        <w:tabs>
          <w:tab w:val="left" w:pos="567"/>
        </w:tabs>
        <w:ind w:right="-2"/>
        <w:outlineLvl w:val="0"/>
        <w:rPr>
          <w:b/>
          <w:sz w:val="22"/>
          <w:szCs w:val="22"/>
          <w:lang w:val="cs-CZ"/>
        </w:rPr>
      </w:pPr>
      <w:r w:rsidRPr="00BF0A3B">
        <w:rPr>
          <w:b/>
          <w:sz w:val="22"/>
          <w:szCs w:val="22"/>
          <w:lang w:val="cs-CZ"/>
        </w:rPr>
        <w:t>Upozornění a opatření</w:t>
      </w:r>
      <w:r w:rsidR="00341677">
        <w:rPr>
          <w:b/>
          <w:sz w:val="22"/>
          <w:szCs w:val="22"/>
          <w:lang w:val="cs-CZ"/>
        </w:rPr>
        <w:fldChar w:fldCharType="begin"/>
      </w:r>
      <w:r w:rsidR="00341677">
        <w:rPr>
          <w:b/>
          <w:sz w:val="22"/>
          <w:szCs w:val="22"/>
          <w:lang w:val="cs-CZ"/>
        </w:rPr>
        <w:instrText xml:space="preserve"> DOCVARIABLE vault_nd_788c3208-9866-4e90-b2ba-1721f526803e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6B78673F" w14:textId="45823905" w:rsidR="00850F23" w:rsidRPr="005F7896" w:rsidRDefault="00850F23" w:rsidP="00850F23">
      <w:pPr>
        <w:numPr>
          <w:ilvl w:val="12"/>
          <w:numId w:val="0"/>
        </w:numPr>
        <w:tabs>
          <w:tab w:val="left" w:pos="720"/>
        </w:tabs>
        <w:rPr>
          <w:noProof/>
          <w:sz w:val="22"/>
          <w:szCs w:val="22"/>
          <w:lang w:val="cs-CZ"/>
        </w:rPr>
      </w:pPr>
      <w:r w:rsidRPr="00BF0A3B">
        <w:rPr>
          <w:noProof/>
          <w:sz w:val="22"/>
          <w:szCs w:val="22"/>
          <w:lang w:val="cs-CZ"/>
        </w:rPr>
        <w:lastRenderedPageBreak/>
        <w:t xml:space="preserve">Před </w:t>
      </w:r>
      <w:r w:rsidR="00D42BC0" w:rsidRPr="00BF0A3B">
        <w:rPr>
          <w:noProof/>
          <w:sz w:val="22"/>
          <w:szCs w:val="22"/>
          <w:lang w:val="cs-CZ"/>
        </w:rPr>
        <w:t>po</w:t>
      </w:r>
      <w:r w:rsidRPr="00BF0A3B">
        <w:rPr>
          <w:noProof/>
          <w:sz w:val="22"/>
          <w:szCs w:val="22"/>
          <w:lang w:val="cs-CZ"/>
        </w:rPr>
        <w:t>užitím přípravku Toujeo se poraďte se svým lékařem, lék</w:t>
      </w:r>
      <w:r w:rsidR="00D42BC0" w:rsidRPr="00BF0A3B">
        <w:rPr>
          <w:noProof/>
          <w:sz w:val="22"/>
          <w:szCs w:val="22"/>
          <w:lang w:val="cs-CZ"/>
        </w:rPr>
        <w:t>á</w:t>
      </w:r>
      <w:r w:rsidRPr="00BF0A3B">
        <w:rPr>
          <w:noProof/>
          <w:sz w:val="22"/>
          <w:szCs w:val="22"/>
          <w:lang w:val="cs-CZ"/>
        </w:rPr>
        <w:t>rníkem nebo zdravotní sestrou.</w:t>
      </w:r>
      <w:ins w:id="180" w:author="Autor">
        <w:r w:rsidR="002B1B18">
          <w:rPr>
            <w:lang w:val="cs-CZ"/>
          </w:rPr>
          <w:t xml:space="preserve"> </w:t>
        </w:r>
        <w:r w:rsidR="002B1B18" w:rsidRPr="002B1B18">
          <w:rPr>
            <w:noProof/>
            <w:sz w:val="22"/>
            <w:szCs w:val="22"/>
            <w:lang w:val="cs-CZ"/>
          </w:rPr>
          <w:t xml:space="preserve">Pečlivě dodržujte pokyny svého lékaře ohledně </w:t>
        </w:r>
        <w:r w:rsidR="00AE2A63">
          <w:rPr>
            <w:noProof/>
            <w:sz w:val="22"/>
            <w:szCs w:val="22"/>
            <w:lang w:val="cs-CZ"/>
          </w:rPr>
          <w:t xml:space="preserve">toho, kolik přípravku Toujeo si máte </w:t>
        </w:r>
        <w:r w:rsidR="00692C47">
          <w:rPr>
            <w:noProof/>
            <w:sz w:val="22"/>
            <w:szCs w:val="22"/>
            <w:lang w:val="cs-CZ"/>
          </w:rPr>
          <w:t>aplikovat</w:t>
        </w:r>
        <w:r w:rsidR="002B1B18" w:rsidRPr="002B1B18">
          <w:rPr>
            <w:noProof/>
            <w:sz w:val="22"/>
            <w:szCs w:val="22"/>
            <w:lang w:val="cs-CZ"/>
          </w:rPr>
          <w:t>,</w:t>
        </w:r>
        <w:r w:rsidR="00AE2A63">
          <w:rPr>
            <w:noProof/>
            <w:sz w:val="22"/>
            <w:szCs w:val="22"/>
            <w:lang w:val="cs-CZ"/>
          </w:rPr>
          <w:t xml:space="preserve"> ohledně </w:t>
        </w:r>
        <w:r w:rsidR="002B1B18">
          <w:rPr>
            <w:noProof/>
            <w:sz w:val="22"/>
            <w:szCs w:val="22"/>
            <w:lang w:val="cs-CZ"/>
          </w:rPr>
          <w:t xml:space="preserve">testování </w:t>
        </w:r>
        <w:r w:rsidR="002B1B18" w:rsidRPr="002B1B18">
          <w:rPr>
            <w:noProof/>
            <w:sz w:val="22"/>
            <w:szCs w:val="22"/>
            <w:lang w:val="cs-CZ"/>
          </w:rPr>
          <w:t>kr</w:t>
        </w:r>
        <w:r w:rsidR="002B1B18">
          <w:rPr>
            <w:noProof/>
            <w:sz w:val="22"/>
            <w:szCs w:val="22"/>
            <w:lang w:val="cs-CZ"/>
          </w:rPr>
          <w:t>ve</w:t>
        </w:r>
        <w:r w:rsidR="002B1B18" w:rsidRPr="002B1B18">
          <w:rPr>
            <w:noProof/>
            <w:sz w:val="22"/>
            <w:szCs w:val="22"/>
            <w:lang w:val="cs-CZ"/>
          </w:rPr>
          <w:t xml:space="preserve"> a moč</w:t>
        </w:r>
        <w:r w:rsidR="002B1B18">
          <w:rPr>
            <w:noProof/>
            <w:sz w:val="22"/>
            <w:szCs w:val="22"/>
            <w:lang w:val="cs-CZ"/>
          </w:rPr>
          <w:t>i</w:t>
        </w:r>
        <w:r w:rsidR="002B1B18" w:rsidRPr="002B1B18">
          <w:rPr>
            <w:noProof/>
            <w:sz w:val="22"/>
            <w:szCs w:val="22"/>
            <w:lang w:val="cs-CZ"/>
          </w:rPr>
          <w:t>, diet</w:t>
        </w:r>
        <w:r w:rsidR="002B1B18">
          <w:rPr>
            <w:noProof/>
            <w:sz w:val="22"/>
            <w:szCs w:val="22"/>
            <w:lang w:val="cs-CZ"/>
          </w:rPr>
          <w:t>y</w:t>
        </w:r>
        <w:r w:rsidR="002B1B18" w:rsidRPr="002B1B18">
          <w:rPr>
            <w:noProof/>
            <w:sz w:val="22"/>
            <w:szCs w:val="22"/>
            <w:lang w:val="cs-CZ"/>
          </w:rPr>
          <w:t xml:space="preserve"> a </w:t>
        </w:r>
        <w:r w:rsidR="002B1B18">
          <w:rPr>
            <w:noProof/>
            <w:sz w:val="22"/>
            <w:szCs w:val="22"/>
            <w:lang w:val="cs-CZ"/>
          </w:rPr>
          <w:t>fyzické aktivity</w:t>
        </w:r>
        <w:r w:rsidR="002B1B18" w:rsidRPr="002B1B18">
          <w:rPr>
            <w:noProof/>
            <w:sz w:val="22"/>
            <w:szCs w:val="22"/>
            <w:lang w:val="cs-CZ"/>
          </w:rPr>
          <w:t xml:space="preserve"> a způsob</w:t>
        </w:r>
        <w:r w:rsidR="002B1B18">
          <w:rPr>
            <w:noProof/>
            <w:sz w:val="22"/>
            <w:szCs w:val="22"/>
            <w:lang w:val="cs-CZ"/>
          </w:rPr>
          <w:t>u</w:t>
        </w:r>
        <w:r w:rsidR="002B1B18" w:rsidRPr="002B1B18">
          <w:rPr>
            <w:noProof/>
            <w:sz w:val="22"/>
            <w:szCs w:val="22"/>
            <w:lang w:val="cs-CZ"/>
          </w:rPr>
          <w:t xml:space="preserve"> podání injekce.</w:t>
        </w:r>
      </w:ins>
    </w:p>
    <w:p w14:paraId="051DD799" w14:textId="77777777" w:rsidR="00850F23" w:rsidRPr="005F7896" w:rsidRDefault="00850F23" w:rsidP="00850F23">
      <w:pPr>
        <w:numPr>
          <w:ilvl w:val="12"/>
          <w:numId w:val="0"/>
        </w:numPr>
        <w:tabs>
          <w:tab w:val="left" w:pos="720"/>
        </w:tabs>
        <w:rPr>
          <w:noProof/>
          <w:sz w:val="22"/>
          <w:szCs w:val="22"/>
          <w:lang w:val="cs-CZ"/>
        </w:rPr>
      </w:pPr>
    </w:p>
    <w:p w14:paraId="64E4B7DC" w14:textId="116A7C09" w:rsidR="00850F23" w:rsidRPr="002E31A8" w:rsidDel="002B1B18" w:rsidRDefault="00850F23" w:rsidP="00850F23">
      <w:pPr>
        <w:pStyle w:val="Standard"/>
        <w:tabs>
          <w:tab w:val="left" w:pos="567"/>
        </w:tabs>
        <w:rPr>
          <w:del w:id="181" w:author="Autor"/>
          <w:b/>
          <w:bCs/>
          <w:szCs w:val="22"/>
          <w:lang w:val="cs-CZ"/>
          <w:rPrChange w:id="182" w:author="Autor">
            <w:rPr>
              <w:del w:id="183" w:author="Autor"/>
              <w:szCs w:val="22"/>
              <w:lang w:val="cs-CZ"/>
            </w:rPr>
          </w:rPrChange>
        </w:rPr>
      </w:pPr>
      <w:del w:id="184" w:author="Autor">
        <w:r w:rsidRPr="002E31A8" w:rsidDel="002B1B18">
          <w:rPr>
            <w:b/>
            <w:bCs/>
            <w:szCs w:val="22"/>
            <w:lang w:val="cs-CZ"/>
            <w:rPrChange w:id="185" w:author="Autor">
              <w:rPr>
                <w:szCs w:val="22"/>
                <w:lang w:val="cs-CZ"/>
              </w:rPr>
            </w:rPrChange>
          </w:rPr>
          <w:delText>Dodržujte pečlivě pokyny pro dávkování, sledování (testy krve a moči), dietu a fyzickou aktivitu (fyzickou práci a cvičení), injekční techniky, které jste probrali se svým lékařem.</w:delText>
        </w:r>
      </w:del>
    </w:p>
    <w:p w14:paraId="356E645D" w14:textId="5342BB3B" w:rsidR="00850F23" w:rsidRPr="002E31A8" w:rsidDel="002B1B18" w:rsidRDefault="00850F23" w:rsidP="00850F23">
      <w:pPr>
        <w:pStyle w:val="Standard"/>
        <w:tabs>
          <w:tab w:val="left" w:pos="567"/>
        </w:tabs>
        <w:rPr>
          <w:del w:id="186" w:author="Autor"/>
          <w:b/>
          <w:bCs/>
          <w:szCs w:val="22"/>
          <w:lang w:val="cs-CZ"/>
          <w:rPrChange w:id="187" w:author="Autor">
            <w:rPr>
              <w:del w:id="188" w:author="Autor"/>
              <w:szCs w:val="22"/>
              <w:lang w:val="cs-CZ"/>
            </w:rPr>
          </w:rPrChange>
        </w:rPr>
      </w:pPr>
    </w:p>
    <w:p w14:paraId="670D1DC6" w14:textId="0BAE8ACF" w:rsidR="00850F23" w:rsidRPr="002E31A8" w:rsidRDefault="00850F23" w:rsidP="00850F23">
      <w:pPr>
        <w:pStyle w:val="Standard"/>
        <w:tabs>
          <w:tab w:val="left" w:pos="567"/>
        </w:tabs>
        <w:rPr>
          <w:b/>
          <w:bCs/>
          <w:szCs w:val="22"/>
          <w:lang w:val="cs-CZ"/>
          <w:rPrChange w:id="189" w:author="Autor">
            <w:rPr>
              <w:szCs w:val="22"/>
              <w:lang w:val="cs-CZ"/>
            </w:rPr>
          </w:rPrChange>
        </w:rPr>
      </w:pPr>
      <w:del w:id="190" w:author="Autor">
        <w:r w:rsidRPr="002E31A8" w:rsidDel="002B1B18">
          <w:rPr>
            <w:b/>
            <w:bCs/>
            <w:szCs w:val="22"/>
            <w:lang w:val="cs-CZ"/>
            <w:rPrChange w:id="191" w:author="Autor">
              <w:rPr>
                <w:szCs w:val="22"/>
                <w:lang w:val="cs-CZ"/>
              </w:rPr>
            </w:rPrChange>
          </w:rPr>
          <w:delText>Mějte na paměti zejména následující</w:delText>
        </w:r>
      </w:del>
      <w:ins w:id="192" w:author="Autor">
        <w:r w:rsidR="002B1B18" w:rsidRPr="002E31A8">
          <w:rPr>
            <w:b/>
            <w:bCs/>
            <w:szCs w:val="22"/>
            <w:lang w:val="cs-CZ"/>
            <w:rPrChange w:id="193" w:author="Autor">
              <w:rPr>
                <w:szCs w:val="22"/>
                <w:lang w:val="cs-CZ"/>
              </w:rPr>
            </w:rPrChange>
          </w:rPr>
          <w:t>Důležité</w:t>
        </w:r>
      </w:ins>
      <w:r w:rsidRPr="002E31A8">
        <w:rPr>
          <w:b/>
          <w:bCs/>
          <w:szCs w:val="22"/>
          <w:lang w:val="cs-CZ"/>
          <w:rPrChange w:id="194" w:author="Autor">
            <w:rPr>
              <w:szCs w:val="22"/>
              <w:lang w:val="cs-CZ"/>
            </w:rPr>
          </w:rPrChange>
        </w:rPr>
        <w:t>:</w:t>
      </w:r>
    </w:p>
    <w:p w14:paraId="7D3C1489" w14:textId="7BC073F2" w:rsidR="00850F23" w:rsidRDefault="00850F23">
      <w:pPr>
        <w:pStyle w:val="Odstavecseseznamem"/>
        <w:numPr>
          <w:ilvl w:val="0"/>
          <w:numId w:val="96"/>
        </w:numPr>
        <w:ind w:left="567" w:hanging="567"/>
        <w:rPr>
          <w:ins w:id="195" w:author="Autor"/>
          <w:sz w:val="22"/>
          <w:szCs w:val="22"/>
          <w:lang w:val="cs-CZ"/>
        </w:rPr>
        <w:pPrChange w:id="196" w:author="Autor">
          <w:pPr>
            <w:pStyle w:val="Odstavecseseznamem"/>
            <w:numPr>
              <w:numId w:val="96"/>
            </w:numPr>
            <w:ind w:left="360" w:hanging="360"/>
          </w:pPr>
        </w:pPrChange>
      </w:pPr>
      <w:del w:id="197" w:author="Autor">
        <w:r w:rsidRPr="002E31A8" w:rsidDel="00B944C4">
          <w:rPr>
            <w:sz w:val="22"/>
            <w:szCs w:val="22"/>
            <w:lang w:val="cs-CZ"/>
            <w:rPrChange w:id="198" w:author="Autor">
              <w:rPr>
                <w:lang w:val="cs-CZ"/>
              </w:rPr>
            </w:rPrChange>
          </w:rPr>
          <w:delText>Příliš nízká hladina cukru v krvi (hypo</w:delText>
        </w:r>
        <w:r w:rsidR="00892E2A" w:rsidRPr="002E31A8" w:rsidDel="00B944C4">
          <w:rPr>
            <w:sz w:val="22"/>
            <w:szCs w:val="22"/>
            <w:lang w:val="cs-CZ"/>
            <w:rPrChange w:id="199" w:author="Autor">
              <w:rPr>
                <w:lang w:val="cs-CZ"/>
              </w:rPr>
            </w:rPrChange>
          </w:rPr>
          <w:delText>glyke</w:delText>
        </w:r>
        <w:r w:rsidRPr="002E31A8" w:rsidDel="00B944C4">
          <w:rPr>
            <w:sz w:val="22"/>
            <w:szCs w:val="22"/>
            <w:lang w:val="cs-CZ"/>
            <w:rPrChange w:id="200" w:author="Autor">
              <w:rPr>
                <w:lang w:val="cs-CZ"/>
              </w:rPr>
            </w:rPrChange>
          </w:rPr>
          <w:delText xml:space="preserve">mie). </w:delText>
        </w:r>
      </w:del>
      <w:r w:rsidRPr="002E31A8">
        <w:rPr>
          <w:sz w:val="22"/>
          <w:szCs w:val="22"/>
          <w:lang w:val="cs-CZ"/>
          <w:rPrChange w:id="201" w:author="Autor">
            <w:rPr>
              <w:lang w:val="cs-CZ"/>
            </w:rPr>
          </w:rPrChange>
        </w:rPr>
        <w:t xml:space="preserve">Pokud máte </w:t>
      </w:r>
      <w:ins w:id="202" w:author="Autor">
        <w:r w:rsidR="00B944C4">
          <w:rPr>
            <w:sz w:val="22"/>
            <w:szCs w:val="22"/>
            <w:lang w:val="cs-CZ"/>
          </w:rPr>
          <w:t xml:space="preserve">příliš </w:t>
        </w:r>
      </w:ins>
      <w:r w:rsidRPr="002E31A8">
        <w:rPr>
          <w:sz w:val="22"/>
          <w:szCs w:val="22"/>
          <w:lang w:val="cs-CZ"/>
          <w:rPrChange w:id="203" w:author="Autor">
            <w:rPr>
              <w:lang w:val="cs-CZ"/>
            </w:rPr>
          </w:rPrChange>
        </w:rPr>
        <w:t>nízkou hladinu cukru v</w:t>
      </w:r>
      <w:del w:id="204" w:author="Autor">
        <w:r w:rsidRPr="002E31A8" w:rsidDel="00B944C4">
          <w:rPr>
            <w:sz w:val="22"/>
            <w:szCs w:val="22"/>
            <w:lang w:val="cs-CZ"/>
            <w:rPrChange w:id="205" w:author="Autor">
              <w:rPr>
                <w:lang w:val="cs-CZ"/>
              </w:rPr>
            </w:rPrChange>
          </w:rPr>
          <w:delText> </w:delText>
        </w:r>
      </w:del>
      <w:ins w:id="206" w:author="Autor">
        <w:r w:rsidR="00B944C4">
          <w:rPr>
            <w:sz w:val="22"/>
            <w:szCs w:val="22"/>
            <w:lang w:val="cs-CZ"/>
          </w:rPr>
          <w:t> </w:t>
        </w:r>
      </w:ins>
      <w:r w:rsidRPr="002E31A8">
        <w:rPr>
          <w:sz w:val="22"/>
          <w:szCs w:val="22"/>
          <w:lang w:val="cs-CZ"/>
          <w:rPrChange w:id="207" w:author="Autor">
            <w:rPr>
              <w:lang w:val="cs-CZ"/>
            </w:rPr>
          </w:rPrChange>
        </w:rPr>
        <w:t>krvi</w:t>
      </w:r>
      <w:ins w:id="208" w:author="Autor">
        <w:r w:rsidR="00B944C4">
          <w:rPr>
            <w:sz w:val="22"/>
            <w:szCs w:val="22"/>
            <w:lang w:val="cs-CZ"/>
          </w:rPr>
          <w:t xml:space="preserve"> (</w:t>
        </w:r>
      </w:ins>
      <w:del w:id="209" w:author="Autor">
        <w:r w:rsidRPr="002E31A8" w:rsidDel="00B944C4">
          <w:rPr>
            <w:sz w:val="22"/>
            <w:szCs w:val="22"/>
            <w:lang w:val="cs-CZ"/>
            <w:rPrChange w:id="210" w:author="Autor">
              <w:rPr>
                <w:lang w:val="cs-CZ"/>
              </w:rPr>
            </w:rPrChange>
          </w:rPr>
          <w:delText xml:space="preserve">, řiďte se pokyny pro </w:delText>
        </w:r>
      </w:del>
      <w:r w:rsidRPr="002E31A8">
        <w:rPr>
          <w:sz w:val="22"/>
          <w:szCs w:val="22"/>
          <w:lang w:val="cs-CZ"/>
          <w:rPrChange w:id="211" w:author="Autor">
            <w:rPr>
              <w:lang w:val="cs-CZ"/>
            </w:rPr>
          </w:rPrChange>
        </w:rPr>
        <w:t>hypo</w:t>
      </w:r>
      <w:r w:rsidR="00892E2A" w:rsidRPr="002E31A8">
        <w:rPr>
          <w:sz w:val="22"/>
          <w:szCs w:val="22"/>
          <w:lang w:val="cs-CZ"/>
          <w:rPrChange w:id="212" w:author="Autor">
            <w:rPr>
              <w:lang w:val="cs-CZ"/>
            </w:rPr>
          </w:rPrChange>
        </w:rPr>
        <w:t>glyke</w:t>
      </w:r>
      <w:r w:rsidRPr="002E31A8">
        <w:rPr>
          <w:sz w:val="22"/>
          <w:szCs w:val="22"/>
          <w:lang w:val="cs-CZ"/>
          <w:rPrChange w:id="213" w:author="Autor">
            <w:rPr>
              <w:lang w:val="cs-CZ"/>
            </w:rPr>
          </w:rPrChange>
        </w:rPr>
        <w:t>mi</w:t>
      </w:r>
      <w:ins w:id="214" w:author="Autor">
        <w:r w:rsidR="00B944C4">
          <w:rPr>
            <w:sz w:val="22"/>
            <w:szCs w:val="22"/>
            <w:lang w:val="cs-CZ"/>
          </w:rPr>
          <w:t>e</w:t>
        </w:r>
      </w:ins>
      <w:del w:id="215" w:author="Autor">
        <w:r w:rsidRPr="002E31A8" w:rsidDel="00B944C4">
          <w:rPr>
            <w:sz w:val="22"/>
            <w:szCs w:val="22"/>
            <w:lang w:val="cs-CZ"/>
            <w:rPrChange w:id="216" w:author="Autor">
              <w:rPr>
                <w:lang w:val="cs-CZ"/>
              </w:rPr>
            </w:rPrChange>
          </w:rPr>
          <w:delText>i</w:delText>
        </w:r>
      </w:del>
      <w:ins w:id="217" w:author="Autor">
        <w:r w:rsidR="00B944C4">
          <w:rPr>
            <w:sz w:val="22"/>
            <w:szCs w:val="22"/>
            <w:lang w:val="cs-CZ"/>
          </w:rPr>
          <w:t>)</w:t>
        </w:r>
      </w:ins>
      <w:r w:rsidRPr="002E31A8">
        <w:rPr>
          <w:sz w:val="22"/>
          <w:szCs w:val="22"/>
          <w:lang w:val="cs-CZ"/>
          <w:rPrChange w:id="218" w:author="Autor">
            <w:rPr>
              <w:lang w:val="cs-CZ"/>
            </w:rPr>
          </w:rPrChange>
        </w:rPr>
        <w:t xml:space="preserve"> </w:t>
      </w:r>
      <w:ins w:id="219" w:author="Autor">
        <w:r w:rsidR="00B944C4" w:rsidRPr="00B944C4">
          <w:rPr>
            <w:sz w:val="22"/>
            <w:szCs w:val="22"/>
            <w:lang w:val="cs-CZ"/>
          </w:rPr>
          <w:t xml:space="preserve">– </w:t>
        </w:r>
      </w:ins>
      <w:del w:id="220" w:author="Autor">
        <w:r w:rsidRPr="002E31A8" w:rsidDel="00B944C4">
          <w:rPr>
            <w:sz w:val="22"/>
            <w:szCs w:val="22"/>
            <w:lang w:val="cs-CZ"/>
            <w:rPrChange w:id="221" w:author="Autor">
              <w:rPr>
                <w:lang w:val="cs-CZ"/>
              </w:rPr>
            </w:rPrChange>
          </w:rPr>
          <w:delText>(</w:delText>
        </w:r>
      </w:del>
      <w:r w:rsidRPr="002E31A8">
        <w:rPr>
          <w:sz w:val="22"/>
          <w:szCs w:val="22"/>
          <w:lang w:val="cs-CZ"/>
          <w:rPrChange w:id="222" w:author="Autor">
            <w:rPr>
              <w:lang w:val="cs-CZ"/>
            </w:rPr>
          </w:rPrChange>
        </w:rPr>
        <w:t>viz</w:t>
      </w:r>
      <w:ins w:id="223" w:author="Autor">
        <w:r w:rsidR="00AE2A63">
          <w:rPr>
            <w:sz w:val="22"/>
            <w:szCs w:val="22"/>
            <w:lang w:val="cs-CZ"/>
          </w:rPr>
          <w:t xml:space="preserve"> „</w:t>
        </w:r>
      </w:ins>
      <w:del w:id="224" w:author="Autor">
        <w:r w:rsidRPr="002E31A8" w:rsidDel="00B944C4">
          <w:rPr>
            <w:sz w:val="22"/>
            <w:szCs w:val="22"/>
            <w:lang w:val="cs-CZ"/>
            <w:rPrChange w:id="225" w:author="Autor">
              <w:rPr>
                <w:lang w:val="cs-CZ"/>
              </w:rPr>
            </w:rPrChange>
          </w:rPr>
          <w:delText xml:space="preserve"> informace v rámečku </w:delText>
        </w:r>
      </w:del>
      <w:ins w:id="226" w:author="Autor">
        <w:del w:id="227" w:author="Autor">
          <w:r w:rsidR="00B944C4" w:rsidDel="001A7339">
            <w:rPr>
              <w:sz w:val="22"/>
              <w:szCs w:val="22"/>
              <w:lang w:val="cs-CZ"/>
            </w:rPr>
            <w:delText xml:space="preserve"> </w:delText>
          </w:r>
        </w:del>
        <w:r w:rsidR="00692C47" w:rsidRPr="00692C47">
          <w:rPr>
            <w:sz w:val="22"/>
            <w:szCs w:val="22"/>
            <w:lang w:val="cs-CZ"/>
          </w:rPr>
          <w:t>Co dělat v případě nízké hladiny cukru v krvi</w:t>
        </w:r>
        <w:r w:rsidR="00AE2A63">
          <w:rPr>
            <w:sz w:val="22"/>
            <w:szCs w:val="22"/>
            <w:lang w:val="cs-CZ"/>
          </w:rPr>
          <w:t>“</w:t>
        </w:r>
        <w:r w:rsidR="00B944C4">
          <w:rPr>
            <w:sz w:val="22"/>
            <w:szCs w:val="22"/>
            <w:lang w:val="cs-CZ"/>
          </w:rPr>
          <w:t xml:space="preserve"> </w:t>
        </w:r>
      </w:ins>
      <w:r w:rsidRPr="002E31A8">
        <w:rPr>
          <w:sz w:val="22"/>
          <w:szCs w:val="22"/>
          <w:lang w:val="cs-CZ"/>
          <w:rPrChange w:id="228" w:author="Autor">
            <w:rPr>
              <w:lang w:val="cs-CZ"/>
            </w:rPr>
          </w:rPrChange>
        </w:rPr>
        <w:t>na konci této příbalové informace</w:t>
      </w:r>
      <w:del w:id="229" w:author="Autor">
        <w:r w:rsidRPr="002E31A8" w:rsidDel="006C4BC1">
          <w:rPr>
            <w:sz w:val="22"/>
            <w:szCs w:val="22"/>
            <w:lang w:val="cs-CZ"/>
            <w:rPrChange w:id="230" w:author="Autor">
              <w:rPr>
                <w:lang w:val="cs-CZ"/>
              </w:rPr>
            </w:rPrChange>
          </w:rPr>
          <w:delText>)</w:delText>
        </w:r>
      </w:del>
      <w:r w:rsidRPr="002E31A8">
        <w:rPr>
          <w:sz w:val="22"/>
          <w:szCs w:val="22"/>
          <w:lang w:val="cs-CZ"/>
          <w:rPrChange w:id="231" w:author="Autor">
            <w:rPr>
              <w:lang w:val="cs-CZ"/>
            </w:rPr>
          </w:rPrChange>
        </w:rPr>
        <w:t>.</w:t>
      </w:r>
    </w:p>
    <w:p w14:paraId="3C42B685" w14:textId="5E0177DE" w:rsidR="006C4BC1" w:rsidRPr="002E31A8" w:rsidDel="006C4BC1" w:rsidRDefault="006C4BC1">
      <w:pPr>
        <w:pStyle w:val="Odstavecseseznamem"/>
        <w:numPr>
          <w:ilvl w:val="0"/>
          <w:numId w:val="96"/>
        </w:numPr>
        <w:ind w:left="567" w:hanging="567"/>
        <w:rPr>
          <w:del w:id="232" w:author="Autor"/>
          <w:sz w:val="22"/>
          <w:szCs w:val="22"/>
          <w:lang w:val="cs-CZ"/>
          <w:rPrChange w:id="233" w:author="Autor">
            <w:rPr>
              <w:del w:id="234" w:author="Autor"/>
              <w:lang w:val="cs-CZ"/>
            </w:rPr>
          </w:rPrChange>
        </w:rPr>
        <w:pPrChange w:id="235" w:author="Autor">
          <w:pPr>
            <w:numPr>
              <w:numId w:val="77"/>
            </w:numPr>
            <w:ind w:left="567" w:hanging="567"/>
          </w:pPr>
        </w:pPrChange>
      </w:pPr>
      <w:ins w:id="236" w:author="Autor">
        <w:r>
          <w:rPr>
            <w:sz w:val="22"/>
            <w:szCs w:val="22"/>
            <w:lang w:val="cs-CZ"/>
          </w:rPr>
          <w:t xml:space="preserve">Převod inzulínu </w:t>
        </w:r>
        <w:r w:rsidRPr="006C4BC1">
          <w:rPr>
            <w:sz w:val="22"/>
            <w:szCs w:val="22"/>
            <w:lang w:val="cs-CZ"/>
          </w:rPr>
          <w:t>-</w:t>
        </w:r>
        <w:r>
          <w:rPr>
            <w:sz w:val="22"/>
            <w:szCs w:val="22"/>
            <w:lang w:val="cs-CZ"/>
          </w:rPr>
          <w:t xml:space="preserve"> </w:t>
        </w:r>
      </w:ins>
    </w:p>
    <w:p w14:paraId="04ECC349" w14:textId="4B392346" w:rsidR="00850F23" w:rsidRDefault="00850F23">
      <w:pPr>
        <w:pStyle w:val="Odstavecseseznamem"/>
        <w:numPr>
          <w:ilvl w:val="0"/>
          <w:numId w:val="96"/>
        </w:numPr>
        <w:ind w:left="567" w:hanging="567"/>
        <w:rPr>
          <w:ins w:id="237" w:author="Autor"/>
          <w:sz w:val="22"/>
          <w:szCs w:val="22"/>
          <w:lang w:val="cs-CZ"/>
        </w:rPr>
        <w:pPrChange w:id="238" w:author="Autor">
          <w:pPr>
            <w:pStyle w:val="Odstavecseseznamem"/>
            <w:numPr>
              <w:numId w:val="96"/>
            </w:numPr>
            <w:ind w:left="360" w:hanging="360"/>
          </w:pPr>
        </w:pPrChange>
      </w:pPr>
      <w:r w:rsidRPr="002E31A8">
        <w:rPr>
          <w:sz w:val="22"/>
          <w:szCs w:val="22"/>
          <w:lang w:val="cs-CZ"/>
          <w:rPrChange w:id="239" w:author="Autor">
            <w:rPr>
              <w:lang w:val="cs-CZ"/>
            </w:rPr>
          </w:rPrChange>
        </w:rPr>
        <w:t>Pokud přecházíte z jiného typu</w:t>
      </w:r>
      <w:del w:id="240" w:author="Autor">
        <w:r w:rsidRPr="002E31A8" w:rsidDel="00692C47">
          <w:rPr>
            <w:sz w:val="22"/>
            <w:szCs w:val="22"/>
            <w:lang w:val="cs-CZ"/>
            <w:rPrChange w:id="241" w:author="Autor">
              <w:rPr>
                <w:lang w:val="cs-CZ"/>
              </w:rPr>
            </w:rPrChange>
          </w:rPr>
          <w:delText xml:space="preserve"> inzulínu</w:delText>
        </w:r>
      </w:del>
      <w:r w:rsidRPr="002E31A8">
        <w:rPr>
          <w:sz w:val="22"/>
          <w:szCs w:val="22"/>
          <w:lang w:val="cs-CZ"/>
          <w:rPrChange w:id="242" w:author="Autor">
            <w:rPr>
              <w:lang w:val="cs-CZ"/>
            </w:rPr>
          </w:rPrChange>
        </w:rPr>
        <w:t>, značky nebo výro</w:t>
      </w:r>
      <w:r w:rsidR="00671A74" w:rsidRPr="002E31A8">
        <w:rPr>
          <w:sz w:val="22"/>
          <w:szCs w:val="22"/>
          <w:lang w:val="cs-CZ"/>
          <w:rPrChange w:id="243" w:author="Autor">
            <w:rPr>
              <w:lang w:val="cs-CZ"/>
            </w:rPr>
          </w:rPrChange>
        </w:rPr>
        <w:t>b</w:t>
      </w:r>
      <w:r w:rsidRPr="002E31A8">
        <w:rPr>
          <w:sz w:val="22"/>
          <w:szCs w:val="22"/>
          <w:lang w:val="cs-CZ"/>
          <w:rPrChange w:id="244" w:author="Autor">
            <w:rPr>
              <w:lang w:val="cs-CZ"/>
            </w:rPr>
          </w:rPrChange>
        </w:rPr>
        <w:t>ce inzulínu, může být potřeba změnit dávku inzulínu.</w:t>
      </w:r>
    </w:p>
    <w:p w14:paraId="6C06CA7F" w14:textId="77777777" w:rsidR="006C4BC1" w:rsidRPr="002E31A8" w:rsidDel="006C4BC1" w:rsidRDefault="006C4BC1">
      <w:pPr>
        <w:pStyle w:val="Odstavecseseznamem"/>
        <w:numPr>
          <w:ilvl w:val="0"/>
          <w:numId w:val="96"/>
        </w:numPr>
        <w:ind w:left="567" w:hanging="567"/>
        <w:rPr>
          <w:del w:id="245" w:author="Autor"/>
          <w:sz w:val="22"/>
          <w:szCs w:val="22"/>
          <w:lang w:val="cs-CZ"/>
          <w:rPrChange w:id="246" w:author="Autor">
            <w:rPr>
              <w:del w:id="247" w:author="Autor"/>
              <w:lang w:val="cs-CZ"/>
            </w:rPr>
          </w:rPrChange>
        </w:rPr>
        <w:pPrChange w:id="248" w:author="Autor">
          <w:pPr>
            <w:numPr>
              <w:numId w:val="77"/>
            </w:numPr>
            <w:ind w:left="567" w:hanging="567"/>
          </w:pPr>
        </w:pPrChange>
      </w:pPr>
    </w:p>
    <w:p w14:paraId="0A0C7036" w14:textId="6A542D85" w:rsidR="00850F23" w:rsidRDefault="00850F23">
      <w:pPr>
        <w:pStyle w:val="Odstavecseseznamem"/>
        <w:numPr>
          <w:ilvl w:val="0"/>
          <w:numId w:val="96"/>
        </w:numPr>
        <w:ind w:left="567" w:hanging="567"/>
        <w:rPr>
          <w:ins w:id="249" w:author="Autor"/>
          <w:sz w:val="22"/>
          <w:szCs w:val="22"/>
          <w:lang w:val="cs-CZ"/>
        </w:rPr>
        <w:pPrChange w:id="250" w:author="Autor">
          <w:pPr>
            <w:pStyle w:val="Odstavecseseznamem"/>
            <w:numPr>
              <w:numId w:val="96"/>
            </w:numPr>
            <w:ind w:left="360" w:hanging="360"/>
          </w:pPr>
        </w:pPrChange>
      </w:pPr>
      <w:proofErr w:type="spellStart"/>
      <w:r w:rsidRPr="002E31A8">
        <w:rPr>
          <w:sz w:val="22"/>
          <w:szCs w:val="22"/>
          <w:lang w:val="cs-CZ"/>
          <w:rPrChange w:id="251" w:author="Autor">
            <w:rPr>
              <w:lang w:val="cs-CZ"/>
            </w:rPr>
          </w:rPrChange>
        </w:rPr>
        <w:t>Pioglitazon</w:t>
      </w:r>
      <w:proofErr w:type="spellEnd"/>
      <w:ins w:id="252" w:author="Autor">
        <w:r w:rsidR="006C4BC1">
          <w:rPr>
            <w:sz w:val="22"/>
            <w:szCs w:val="22"/>
            <w:lang w:val="cs-CZ"/>
          </w:rPr>
          <w:t xml:space="preserve"> </w:t>
        </w:r>
        <w:proofErr w:type="spellStart"/>
        <w:r w:rsidR="006C4BC1">
          <w:rPr>
            <w:sz w:val="22"/>
            <w:szCs w:val="22"/>
            <w:lang w:val="cs-CZ"/>
          </w:rPr>
          <w:t>užíváný</w:t>
        </w:r>
        <w:proofErr w:type="spellEnd"/>
        <w:r w:rsidR="006C4BC1">
          <w:rPr>
            <w:sz w:val="22"/>
            <w:szCs w:val="22"/>
            <w:lang w:val="cs-CZ"/>
          </w:rPr>
          <w:t xml:space="preserve"> spolu s inzulínem může způsobit </w:t>
        </w:r>
        <w:r w:rsidR="00EF7773">
          <w:rPr>
            <w:sz w:val="22"/>
            <w:szCs w:val="22"/>
            <w:lang w:val="cs-CZ"/>
          </w:rPr>
          <w:t>vážné</w:t>
        </w:r>
        <w:r w:rsidR="006C4BC1">
          <w:rPr>
            <w:sz w:val="22"/>
            <w:szCs w:val="22"/>
            <w:lang w:val="cs-CZ"/>
          </w:rPr>
          <w:t xml:space="preserve"> </w:t>
        </w:r>
        <w:r w:rsidR="00EF7773">
          <w:rPr>
            <w:sz w:val="22"/>
            <w:szCs w:val="22"/>
            <w:lang w:val="cs-CZ"/>
          </w:rPr>
          <w:t xml:space="preserve">problémy </w:t>
        </w:r>
        <w:r w:rsidR="00EF7773" w:rsidRPr="00EF7773">
          <w:rPr>
            <w:sz w:val="22"/>
            <w:szCs w:val="22"/>
            <w:lang w:val="cs-CZ"/>
          </w:rPr>
          <w:t>–</w:t>
        </w:r>
        <w:r w:rsidR="00EF7773">
          <w:rPr>
            <w:sz w:val="22"/>
            <w:szCs w:val="22"/>
            <w:lang w:val="cs-CZ"/>
          </w:rPr>
          <w:t xml:space="preserve"> </w:t>
        </w:r>
      </w:ins>
      <w:del w:id="253" w:author="Autor">
        <w:r w:rsidRPr="002E31A8" w:rsidDel="00EF7773">
          <w:rPr>
            <w:sz w:val="22"/>
            <w:szCs w:val="22"/>
            <w:lang w:val="cs-CZ"/>
            <w:rPrChange w:id="254" w:author="Autor">
              <w:rPr>
                <w:lang w:val="cs-CZ"/>
              </w:rPr>
            </w:rPrChange>
          </w:rPr>
          <w:delText>.</w:delText>
        </w:r>
      </w:del>
      <w:ins w:id="255" w:author="Autor">
        <w:r w:rsidR="00EF7773">
          <w:rPr>
            <w:sz w:val="22"/>
            <w:szCs w:val="22"/>
            <w:lang w:val="cs-CZ"/>
          </w:rPr>
          <w:t>v</w:t>
        </w:r>
      </w:ins>
      <w:del w:id="256" w:author="Autor">
        <w:r w:rsidRPr="002E31A8" w:rsidDel="00EF7773">
          <w:rPr>
            <w:sz w:val="22"/>
            <w:szCs w:val="22"/>
            <w:lang w:val="cs-CZ"/>
            <w:rPrChange w:id="257" w:author="Autor">
              <w:rPr>
                <w:lang w:val="cs-CZ"/>
              </w:rPr>
            </w:rPrChange>
          </w:rPr>
          <w:delText xml:space="preserve"> V</w:delText>
        </w:r>
      </w:del>
      <w:r w:rsidRPr="002E31A8">
        <w:rPr>
          <w:sz w:val="22"/>
          <w:szCs w:val="22"/>
          <w:lang w:val="cs-CZ"/>
          <w:rPrChange w:id="258" w:author="Autor">
            <w:rPr>
              <w:lang w:val="cs-CZ"/>
            </w:rPr>
          </w:rPrChange>
        </w:rPr>
        <w:t>iz „</w:t>
      </w:r>
      <w:proofErr w:type="spellStart"/>
      <w:r w:rsidRPr="002E31A8">
        <w:rPr>
          <w:sz w:val="22"/>
          <w:szCs w:val="22"/>
          <w:lang w:val="cs-CZ"/>
          <w:rPrChange w:id="259" w:author="Autor">
            <w:rPr>
              <w:lang w:val="cs-CZ"/>
            </w:rPr>
          </w:rPrChange>
        </w:rPr>
        <w:t>Pioglitazon</w:t>
      </w:r>
      <w:proofErr w:type="spellEnd"/>
      <w:del w:id="260" w:author="Autor">
        <w:r w:rsidRPr="002E31A8" w:rsidDel="00EF7773">
          <w:rPr>
            <w:sz w:val="22"/>
            <w:szCs w:val="22"/>
            <w:lang w:val="cs-CZ"/>
            <w:rPrChange w:id="261" w:author="Autor">
              <w:rPr>
                <w:lang w:val="cs-CZ"/>
              </w:rPr>
            </w:rPrChange>
          </w:rPr>
          <w:delText xml:space="preserve"> užívaný současně s inzulínem</w:delText>
        </w:r>
      </w:del>
      <w:r w:rsidRPr="002E31A8">
        <w:rPr>
          <w:sz w:val="22"/>
          <w:szCs w:val="22"/>
          <w:lang w:val="cs-CZ"/>
          <w:rPrChange w:id="262" w:author="Autor">
            <w:rPr>
              <w:lang w:val="cs-CZ"/>
            </w:rPr>
          </w:rPrChange>
        </w:rPr>
        <w:t>“</w:t>
      </w:r>
      <w:ins w:id="263" w:author="Autor">
        <w:r w:rsidR="00EF7773">
          <w:rPr>
            <w:sz w:val="22"/>
            <w:szCs w:val="22"/>
            <w:lang w:val="cs-CZ"/>
          </w:rPr>
          <w:t xml:space="preserve"> níže</w:t>
        </w:r>
      </w:ins>
      <w:r w:rsidRPr="002E31A8">
        <w:rPr>
          <w:sz w:val="22"/>
          <w:szCs w:val="22"/>
          <w:lang w:val="cs-CZ"/>
          <w:rPrChange w:id="264" w:author="Autor">
            <w:rPr>
              <w:lang w:val="cs-CZ"/>
            </w:rPr>
          </w:rPrChange>
        </w:rPr>
        <w:t>.</w:t>
      </w:r>
    </w:p>
    <w:p w14:paraId="6A2BA161" w14:textId="77777777" w:rsidR="00EF7773" w:rsidRPr="002E31A8" w:rsidDel="00EF7773" w:rsidRDefault="00EF7773">
      <w:pPr>
        <w:pStyle w:val="Odstavecseseznamem"/>
        <w:numPr>
          <w:ilvl w:val="0"/>
          <w:numId w:val="96"/>
        </w:numPr>
        <w:ind w:left="567" w:hanging="567"/>
        <w:rPr>
          <w:del w:id="265" w:author="Autor"/>
          <w:sz w:val="22"/>
          <w:szCs w:val="22"/>
          <w:lang w:val="cs-CZ"/>
          <w:rPrChange w:id="266" w:author="Autor">
            <w:rPr>
              <w:del w:id="267" w:author="Autor"/>
              <w:lang w:val="cs-CZ"/>
            </w:rPr>
          </w:rPrChange>
        </w:rPr>
        <w:pPrChange w:id="268" w:author="Autor">
          <w:pPr>
            <w:numPr>
              <w:numId w:val="77"/>
            </w:numPr>
            <w:ind w:left="567" w:hanging="567"/>
          </w:pPr>
        </w:pPrChange>
      </w:pPr>
    </w:p>
    <w:p w14:paraId="1A396CEF" w14:textId="5E0D963F" w:rsidR="00850F23" w:rsidRDefault="00850F23">
      <w:pPr>
        <w:pStyle w:val="Odstavecseseznamem"/>
        <w:numPr>
          <w:ilvl w:val="0"/>
          <w:numId w:val="96"/>
        </w:numPr>
        <w:ind w:left="567" w:hanging="567"/>
        <w:rPr>
          <w:ins w:id="269" w:author="Autor"/>
          <w:sz w:val="22"/>
          <w:szCs w:val="22"/>
          <w:lang w:val="cs-CZ"/>
        </w:rPr>
        <w:pPrChange w:id="270" w:author="Autor">
          <w:pPr>
            <w:pStyle w:val="Odstavecseseznamem"/>
            <w:numPr>
              <w:numId w:val="96"/>
            </w:numPr>
            <w:ind w:left="360" w:hanging="360"/>
          </w:pPr>
        </w:pPrChange>
      </w:pPr>
      <w:r w:rsidRPr="002E31A8">
        <w:rPr>
          <w:sz w:val="22"/>
          <w:szCs w:val="22"/>
          <w:lang w:val="cs-CZ"/>
          <w:rPrChange w:id="271" w:author="Autor">
            <w:rPr>
              <w:lang w:val="cs-CZ"/>
            </w:rPr>
          </w:rPrChange>
        </w:rPr>
        <w:t xml:space="preserve">Ujistěte se, že používáte správný </w:t>
      </w:r>
      <w:ins w:id="272" w:author="Autor">
        <w:r w:rsidR="00EF7773" w:rsidRPr="002E31A8">
          <w:rPr>
            <w:sz w:val="22"/>
            <w:szCs w:val="22"/>
            <w:lang w:val="cs-CZ"/>
            <w:rPrChange w:id="273" w:author="Autor">
              <w:rPr>
                <w:lang w:val="cs-CZ"/>
              </w:rPr>
            </w:rPrChange>
          </w:rPr>
          <w:t xml:space="preserve">druh </w:t>
        </w:r>
      </w:ins>
      <w:r w:rsidRPr="002E31A8">
        <w:rPr>
          <w:sz w:val="22"/>
          <w:szCs w:val="22"/>
          <w:lang w:val="cs-CZ"/>
          <w:rPrChange w:id="274" w:author="Autor">
            <w:rPr>
              <w:lang w:val="cs-CZ"/>
            </w:rPr>
          </w:rPrChange>
        </w:rPr>
        <w:t>inzulín</w:t>
      </w:r>
      <w:ins w:id="275" w:author="Autor">
        <w:r w:rsidR="00EF7773" w:rsidRPr="002E31A8">
          <w:rPr>
            <w:sz w:val="22"/>
            <w:szCs w:val="22"/>
            <w:lang w:val="cs-CZ"/>
            <w:rPrChange w:id="276" w:author="Autor">
              <w:rPr>
                <w:lang w:val="cs-CZ"/>
              </w:rPr>
            </w:rPrChange>
          </w:rPr>
          <w:t>u</w:t>
        </w:r>
        <w:r w:rsidR="00F25DC9">
          <w:rPr>
            <w:sz w:val="22"/>
            <w:szCs w:val="22"/>
            <w:lang w:val="cs-CZ"/>
          </w:rPr>
          <w:t xml:space="preserve"> </w:t>
        </w:r>
        <w:r w:rsidR="002B64B5">
          <w:rPr>
            <w:sz w:val="22"/>
            <w:szCs w:val="22"/>
            <w:lang w:val="cs-CZ"/>
          </w:rPr>
          <w:t xml:space="preserve">- </w:t>
        </w:r>
        <w:del w:id="277" w:author="Autor">
          <w:r w:rsidR="00F25DC9" w:rsidRPr="002E31A8" w:rsidDel="002B64B5">
            <w:rPr>
              <w:sz w:val="22"/>
              <w:szCs w:val="22"/>
              <w:lang w:val="cs-CZ"/>
              <w:rPrChange w:id="278" w:author="Autor">
                <w:rPr>
                  <w:sz w:val="22"/>
                  <w:szCs w:val="22"/>
                  <w:lang w:val="en-GB"/>
                </w:rPr>
              </w:rPrChange>
            </w:rPr>
            <w:delText>–</w:delText>
          </w:r>
        </w:del>
      </w:ins>
      <w:del w:id="279" w:author="Autor">
        <w:r w:rsidRPr="002E31A8" w:rsidDel="002B64B5">
          <w:rPr>
            <w:sz w:val="22"/>
            <w:szCs w:val="22"/>
            <w:lang w:val="cs-CZ"/>
            <w:rPrChange w:id="280" w:author="Autor">
              <w:rPr>
                <w:lang w:val="cs-CZ"/>
              </w:rPr>
            </w:rPrChange>
          </w:rPr>
          <w:delText>.</w:delText>
        </w:r>
        <w:r w:rsidR="007D10A2" w:rsidRPr="002E31A8" w:rsidDel="002B64B5">
          <w:rPr>
            <w:sz w:val="22"/>
            <w:szCs w:val="22"/>
            <w:lang w:val="cs-CZ"/>
            <w:rPrChange w:id="281" w:author="Autor">
              <w:rPr>
                <w:lang w:val="cs-CZ"/>
              </w:rPr>
            </w:rPrChange>
          </w:rPr>
          <w:delText xml:space="preserve"> </w:delText>
        </w:r>
      </w:del>
      <w:ins w:id="282" w:author="Autor">
        <w:del w:id="283" w:author="Autor">
          <w:r w:rsidR="00F25DC9" w:rsidDel="002B64B5">
            <w:rPr>
              <w:sz w:val="22"/>
              <w:szCs w:val="22"/>
              <w:lang w:val="cs-CZ"/>
            </w:rPr>
            <w:delText>p</w:delText>
          </w:r>
        </w:del>
      </w:ins>
      <w:del w:id="284" w:author="Autor">
        <w:r w:rsidR="007D10A2" w:rsidRPr="002E31A8" w:rsidDel="002B64B5">
          <w:rPr>
            <w:sz w:val="22"/>
            <w:szCs w:val="22"/>
            <w:lang w:val="cs-CZ"/>
            <w:rPrChange w:id="285" w:author="Autor">
              <w:rPr>
                <w:lang w:val="cs-CZ"/>
              </w:rPr>
            </w:rPrChange>
          </w:rPr>
          <w:delText>Byly hlášeny chyby v medikaci vzniklé záměnou inzulínů, a to především inzulínů</w:delText>
        </w:r>
        <w:r w:rsidRPr="002E31A8" w:rsidDel="002B64B5">
          <w:rPr>
            <w:sz w:val="22"/>
            <w:szCs w:val="22"/>
            <w:lang w:val="cs-CZ"/>
            <w:rPrChange w:id="286" w:author="Autor">
              <w:rPr>
                <w:lang w:val="cs-CZ"/>
              </w:rPr>
            </w:rPrChange>
          </w:rPr>
          <w:delText xml:space="preserve"> </w:delText>
        </w:r>
        <w:r w:rsidR="007D10A2" w:rsidRPr="002E31A8" w:rsidDel="002B64B5">
          <w:rPr>
            <w:rFonts w:eastAsia="MS Mincho"/>
            <w:sz w:val="22"/>
            <w:szCs w:val="22"/>
            <w:lang w:val="cs-CZ" w:eastAsia="ja-JP"/>
            <w:rPrChange w:id="287" w:author="Autor">
              <w:rPr>
                <w:rFonts w:eastAsia="MS Mincho"/>
                <w:lang w:val="cs-CZ" w:eastAsia="ja-JP"/>
              </w:rPr>
            </w:rPrChange>
          </w:rPr>
          <w:delText xml:space="preserve">dlouhodobě působících </w:delText>
        </w:r>
        <w:r w:rsidR="00427FEE" w:rsidRPr="002E31A8" w:rsidDel="002B64B5">
          <w:rPr>
            <w:rFonts w:eastAsia="MS Mincho"/>
            <w:sz w:val="22"/>
            <w:szCs w:val="22"/>
            <w:lang w:val="cs-CZ" w:eastAsia="ja-JP"/>
            <w:rPrChange w:id="288" w:author="Autor">
              <w:rPr>
                <w:rFonts w:eastAsia="MS Mincho"/>
                <w:lang w:val="cs-CZ" w:eastAsia="ja-JP"/>
              </w:rPr>
            </w:rPrChange>
          </w:rPr>
          <w:delText>za</w:delText>
        </w:r>
        <w:r w:rsidR="007D10A2" w:rsidRPr="002E31A8" w:rsidDel="002B64B5">
          <w:rPr>
            <w:rFonts w:eastAsia="MS Mincho"/>
            <w:sz w:val="22"/>
            <w:szCs w:val="22"/>
            <w:lang w:val="cs-CZ" w:eastAsia="ja-JP"/>
            <w:rPrChange w:id="289" w:author="Autor">
              <w:rPr>
                <w:rFonts w:eastAsia="MS Mincho"/>
                <w:lang w:val="cs-CZ" w:eastAsia="ja-JP"/>
              </w:rPr>
            </w:rPrChange>
          </w:rPr>
          <w:delText xml:space="preserve"> inzulíny krátkodobě/rychle působící.</w:delText>
        </w:r>
        <w:r w:rsidR="007D10A2" w:rsidRPr="002E31A8" w:rsidDel="002B64B5">
          <w:rPr>
            <w:sz w:val="22"/>
            <w:szCs w:val="22"/>
            <w:lang w:val="cs-CZ" w:eastAsia="cs-CZ"/>
            <w:rPrChange w:id="290" w:author="Autor">
              <w:rPr>
                <w:lang w:val="cs-CZ" w:eastAsia="cs-CZ"/>
              </w:rPr>
            </w:rPrChange>
          </w:rPr>
          <w:delText xml:space="preserve"> </w:delText>
        </w:r>
      </w:del>
      <w:r w:rsidRPr="002E31A8">
        <w:rPr>
          <w:sz w:val="22"/>
          <w:szCs w:val="22"/>
          <w:lang w:val="cs-CZ" w:eastAsia="cs-CZ"/>
          <w:rPrChange w:id="291" w:author="Autor">
            <w:rPr>
              <w:lang w:val="cs-CZ" w:eastAsia="cs-CZ"/>
            </w:rPr>
          </w:rPrChange>
        </w:rPr>
        <w:t xml:space="preserve">Před každým podáním </w:t>
      </w:r>
      <w:proofErr w:type="spellStart"/>
      <w:r w:rsidRPr="002E31A8">
        <w:rPr>
          <w:sz w:val="22"/>
          <w:szCs w:val="22"/>
          <w:lang w:val="cs-CZ" w:eastAsia="cs-CZ"/>
          <w:rPrChange w:id="292" w:author="Autor">
            <w:rPr>
              <w:lang w:val="cs-CZ" w:eastAsia="cs-CZ"/>
            </w:rPr>
          </w:rPrChange>
        </w:rPr>
        <w:t>injekce</w:t>
      </w:r>
      <w:del w:id="293" w:author="Autor">
        <w:r w:rsidRPr="002E31A8" w:rsidDel="002B64B5">
          <w:rPr>
            <w:sz w:val="22"/>
            <w:szCs w:val="22"/>
            <w:lang w:val="cs-CZ" w:eastAsia="cs-CZ"/>
            <w:rPrChange w:id="294" w:author="Autor">
              <w:rPr>
                <w:lang w:val="cs-CZ" w:eastAsia="cs-CZ"/>
              </w:rPr>
            </w:rPrChange>
          </w:rPr>
          <w:delText xml:space="preserve"> musí být </w:delText>
        </w:r>
      </w:del>
      <w:r w:rsidRPr="002E31A8">
        <w:rPr>
          <w:sz w:val="22"/>
          <w:szCs w:val="22"/>
          <w:lang w:val="cs-CZ" w:eastAsia="cs-CZ"/>
          <w:rPrChange w:id="295" w:author="Autor">
            <w:rPr>
              <w:lang w:val="cs-CZ" w:eastAsia="cs-CZ"/>
            </w:rPr>
          </w:rPrChange>
        </w:rPr>
        <w:t>vždy</w:t>
      </w:r>
      <w:proofErr w:type="spellEnd"/>
      <w:r w:rsidRPr="002E31A8">
        <w:rPr>
          <w:sz w:val="22"/>
          <w:szCs w:val="22"/>
          <w:lang w:val="cs-CZ" w:eastAsia="cs-CZ"/>
          <w:rPrChange w:id="296" w:author="Autor">
            <w:rPr>
              <w:lang w:val="cs-CZ" w:eastAsia="cs-CZ"/>
            </w:rPr>
          </w:rPrChange>
        </w:rPr>
        <w:t xml:space="preserve"> zkontrol</w:t>
      </w:r>
      <w:ins w:id="297" w:author="Autor">
        <w:r w:rsidR="00F25DC9">
          <w:rPr>
            <w:sz w:val="22"/>
            <w:szCs w:val="22"/>
            <w:lang w:val="cs-CZ" w:eastAsia="cs-CZ"/>
          </w:rPr>
          <w:t>ujte</w:t>
        </w:r>
      </w:ins>
      <w:del w:id="298" w:author="Autor">
        <w:r w:rsidRPr="002E31A8" w:rsidDel="00F25DC9">
          <w:rPr>
            <w:sz w:val="22"/>
            <w:szCs w:val="22"/>
            <w:lang w:val="cs-CZ" w:eastAsia="cs-CZ"/>
            <w:rPrChange w:id="299" w:author="Autor">
              <w:rPr>
                <w:lang w:val="cs-CZ" w:eastAsia="cs-CZ"/>
              </w:rPr>
            </w:rPrChange>
          </w:rPr>
          <w:delText>ován</w:delText>
        </w:r>
      </w:del>
      <w:r w:rsidRPr="002E31A8">
        <w:rPr>
          <w:sz w:val="22"/>
          <w:szCs w:val="22"/>
          <w:lang w:val="cs-CZ" w:eastAsia="cs-CZ"/>
          <w:rPrChange w:id="300" w:author="Autor">
            <w:rPr>
              <w:lang w:val="cs-CZ" w:eastAsia="cs-CZ"/>
            </w:rPr>
          </w:rPrChange>
        </w:rPr>
        <w:t xml:space="preserve"> štítek inzulínu, aby nedošlo k</w:t>
      </w:r>
      <w:del w:id="301" w:author="Autor">
        <w:r w:rsidRPr="002E31A8" w:rsidDel="002B64B5">
          <w:rPr>
            <w:sz w:val="22"/>
            <w:szCs w:val="22"/>
            <w:lang w:val="cs-CZ" w:eastAsia="cs-CZ"/>
            <w:rPrChange w:id="302" w:author="Autor">
              <w:rPr>
                <w:lang w:val="cs-CZ" w:eastAsia="cs-CZ"/>
              </w:rPr>
            </w:rPrChange>
          </w:rPr>
          <w:delText xml:space="preserve"> </w:delText>
        </w:r>
      </w:del>
      <w:ins w:id="303" w:author="Autor">
        <w:del w:id="304" w:author="Autor">
          <w:r w:rsidR="00F81E79" w:rsidDel="002B64B5">
            <w:rPr>
              <w:sz w:val="22"/>
              <w:szCs w:val="22"/>
              <w:lang w:val="cs-CZ" w:eastAsia="cs-CZ"/>
            </w:rPr>
            <w:delText> </w:delText>
          </w:r>
        </w:del>
        <w:r w:rsidR="002B64B5">
          <w:rPr>
            <w:sz w:val="22"/>
            <w:szCs w:val="22"/>
            <w:lang w:val="cs-CZ" w:eastAsia="cs-CZ"/>
          </w:rPr>
          <w:t> </w:t>
        </w:r>
      </w:ins>
      <w:r w:rsidRPr="002E31A8">
        <w:rPr>
          <w:sz w:val="22"/>
          <w:szCs w:val="22"/>
          <w:lang w:val="cs-CZ" w:eastAsia="cs-CZ"/>
          <w:rPrChange w:id="305" w:author="Autor">
            <w:rPr>
              <w:lang w:val="cs-CZ" w:eastAsia="cs-CZ"/>
            </w:rPr>
          </w:rPrChange>
        </w:rPr>
        <w:t>záměně</w:t>
      </w:r>
      <w:ins w:id="306" w:author="Autor">
        <w:r w:rsidR="002B64B5">
          <w:rPr>
            <w:sz w:val="22"/>
            <w:szCs w:val="22"/>
            <w:lang w:val="cs-CZ" w:eastAsia="cs-CZ"/>
          </w:rPr>
          <w:t xml:space="preserve"> s jinými inzulíny</w:t>
        </w:r>
        <w:r w:rsidR="00F81E79">
          <w:rPr>
            <w:sz w:val="22"/>
            <w:szCs w:val="22"/>
            <w:lang w:val="cs-CZ" w:eastAsia="cs-CZ"/>
          </w:rPr>
          <w:t xml:space="preserve">, zejména </w:t>
        </w:r>
        <w:r w:rsidR="00015DDB">
          <w:rPr>
            <w:sz w:val="22"/>
            <w:szCs w:val="22"/>
            <w:lang w:val="cs-CZ" w:eastAsia="cs-CZ"/>
          </w:rPr>
          <w:t xml:space="preserve">záměně </w:t>
        </w:r>
        <w:r w:rsidR="00F81E79">
          <w:rPr>
            <w:sz w:val="22"/>
            <w:szCs w:val="22"/>
            <w:lang w:val="cs-CZ" w:eastAsia="cs-CZ"/>
          </w:rPr>
          <w:t>mezi dlouhodobě a krátkodobě působícími inzulíny</w:t>
        </w:r>
      </w:ins>
      <w:del w:id="307" w:author="Autor">
        <w:r w:rsidRPr="002E31A8" w:rsidDel="00F25DC9">
          <w:rPr>
            <w:sz w:val="22"/>
            <w:szCs w:val="22"/>
            <w:lang w:val="cs-CZ" w:eastAsia="cs-CZ"/>
            <w:rPrChange w:id="308" w:author="Autor">
              <w:rPr>
                <w:lang w:val="cs-CZ" w:eastAsia="cs-CZ"/>
              </w:rPr>
            </w:rPrChange>
          </w:rPr>
          <w:delText xml:space="preserve"> mezi přípravkem Toujeo a dalšími inzulíny</w:delText>
        </w:r>
      </w:del>
      <w:r w:rsidRPr="002E31A8">
        <w:rPr>
          <w:sz w:val="22"/>
          <w:szCs w:val="22"/>
          <w:lang w:val="cs-CZ" w:eastAsia="cs-CZ"/>
          <w:rPrChange w:id="309" w:author="Autor">
            <w:rPr>
              <w:lang w:val="cs-CZ" w:eastAsia="cs-CZ"/>
            </w:rPr>
          </w:rPrChange>
        </w:rPr>
        <w:t>.</w:t>
      </w:r>
    </w:p>
    <w:p w14:paraId="36F75D27" w14:textId="25ACD6AA" w:rsidR="008F4CDE" w:rsidRDefault="008F4CDE">
      <w:pPr>
        <w:pStyle w:val="Odstavecseseznamem"/>
        <w:numPr>
          <w:ilvl w:val="0"/>
          <w:numId w:val="96"/>
        </w:numPr>
        <w:ind w:left="567" w:hanging="567"/>
        <w:rPr>
          <w:ins w:id="310" w:author="Autor"/>
          <w:sz w:val="22"/>
          <w:szCs w:val="22"/>
          <w:lang w:val="cs-CZ"/>
        </w:rPr>
        <w:pPrChange w:id="311" w:author="Autor">
          <w:pPr>
            <w:pStyle w:val="Odstavecseseznamem"/>
            <w:numPr>
              <w:numId w:val="96"/>
            </w:numPr>
            <w:ind w:left="360" w:hanging="360"/>
          </w:pPr>
        </w:pPrChange>
      </w:pPr>
      <w:ins w:id="312" w:author="Autor">
        <w:r w:rsidRPr="008F4CDE">
          <w:rPr>
            <w:sz w:val="22"/>
            <w:szCs w:val="22"/>
            <w:lang w:val="cs-CZ"/>
          </w:rPr>
          <w:t xml:space="preserve">Nikdy nepoužívejte injekční stříkačku k nasátí přípravku </w:t>
        </w:r>
        <w:proofErr w:type="spellStart"/>
        <w:r w:rsidRPr="008F4CDE">
          <w:rPr>
            <w:sz w:val="22"/>
            <w:szCs w:val="22"/>
            <w:lang w:val="cs-CZ"/>
          </w:rPr>
          <w:t>Toujeo</w:t>
        </w:r>
        <w:proofErr w:type="spellEnd"/>
        <w:r w:rsidRPr="008F4CDE">
          <w:rPr>
            <w:sz w:val="22"/>
            <w:szCs w:val="22"/>
            <w:lang w:val="cs-CZ"/>
          </w:rPr>
          <w:t xml:space="preserve"> z Vašeho pera. Tím zabráníte chybám v dávkování a případnému předávkování, které může vést k nízké hladině cukru v krvi.</w:t>
        </w:r>
        <w:bookmarkStart w:id="313" w:name="_Hlk192864121"/>
        <w:bookmarkStart w:id="314" w:name="_Hlk192865582"/>
      </w:ins>
    </w:p>
    <w:p w14:paraId="6036B1BC" w14:textId="065C01B3" w:rsidR="008F4CDE" w:rsidDel="008F4CDE" w:rsidRDefault="008F4CDE">
      <w:pPr>
        <w:pStyle w:val="Odstavecseseznamem"/>
        <w:numPr>
          <w:ilvl w:val="0"/>
          <w:numId w:val="96"/>
        </w:numPr>
        <w:ind w:left="567" w:hanging="567"/>
        <w:rPr>
          <w:del w:id="315" w:author="Autor"/>
          <w:sz w:val="22"/>
          <w:szCs w:val="22"/>
          <w:lang w:val="cs-CZ"/>
        </w:rPr>
        <w:pPrChange w:id="316" w:author="Autor">
          <w:pPr>
            <w:pStyle w:val="Odstavecseseznamem"/>
            <w:numPr>
              <w:numId w:val="96"/>
            </w:numPr>
            <w:ind w:left="360" w:hanging="360"/>
          </w:pPr>
        </w:pPrChange>
      </w:pPr>
      <w:moveToRangeStart w:id="317" w:author="Autor" w:name="move192862372"/>
      <w:r w:rsidRPr="008F4CDE">
        <w:rPr>
          <w:sz w:val="22"/>
          <w:szCs w:val="22"/>
          <w:lang w:val="cs-CZ"/>
        </w:rPr>
        <w:t xml:space="preserve">Pokud jste slepý(á) nebo slabozraký(á), nepoužívejte </w:t>
      </w:r>
      <w:proofErr w:type="spellStart"/>
      <w:r w:rsidRPr="008F4CDE">
        <w:rPr>
          <w:sz w:val="22"/>
          <w:szCs w:val="22"/>
          <w:lang w:val="cs-CZ"/>
        </w:rPr>
        <w:t>předplněné</w:t>
      </w:r>
      <w:proofErr w:type="spellEnd"/>
      <w:r w:rsidRPr="008F4CDE">
        <w:rPr>
          <w:sz w:val="22"/>
          <w:szCs w:val="22"/>
          <w:lang w:val="cs-CZ"/>
        </w:rPr>
        <w:t xml:space="preserve"> pero bez pomoci. Je to z toho </w:t>
      </w:r>
      <w:bookmarkEnd w:id="313"/>
      <w:r w:rsidRPr="008F4CDE">
        <w:rPr>
          <w:sz w:val="22"/>
          <w:szCs w:val="22"/>
          <w:lang w:val="cs-CZ"/>
        </w:rPr>
        <w:t xml:space="preserve">důvodu, že nebudete schopen(na) přečíst dávkovací okénko na peru. Požádejte o pomoc další osobu s dobrým zrakem, která je </w:t>
      </w:r>
      <w:ins w:id="318" w:author="Autor">
        <w:r w:rsidR="00A711EA" w:rsidRPr="00A711EA">
          <w:rPr>
            <w:sz w:val="22"/>
            <w:szCs w:val="22"/>
            <w:lang w:val="cs-CZ"/>
          </w:rPr>
          <w:t xml:space="preserve">v použití pera </w:t>
        </w:r>
      </w:ins>
      <w:r w:rsidRPr="008F4CDE">
        <w:rPr>
          <w:sz w:val="22"/>
          <w:szCs w:val="22"/>
          <w:lang w:val="cs-CZ"/>
        </w:rPr>
        <w:t>vyškolena</w:t>
      </w:r>
      <w:del w:id="319" w:author="Autor">
        <w:r w:rsidRPr="008F4CDE" w:rsidDel="00A711EA">
          <w:rPr>
            <w:sz w:val="22"/>
            <w:szCs w:val="22"/>
            <w:lang w:val="cs-CZ"/>
          </w:rPr>
          <w:delText xml:space="preserve"> v použití </w:delText>
        </w:r>
        <w:r w:rsidRPr="008F4CDE" w:rsidDel="008F4CDE">
          <w:rPr>
            <w:sz w:val="22"/>
            <w:szCs w:val="22"/>
            <w:lang w:val="cs-CZ"/>
          </w:rPr>
          <w:delText xml:space="preserve">inzulínového </w:delText>
        </w:r>
        <w:r w:rsidRPr="008F4CDE" w:rsidDel="00A711EA">
          <w:rPr>
            <w:sz w:val="22"/>
            <w:szCs w:val="22"/>
            <w:lang w:val="cs-CZ"/>
          </w:rPr>
          <w:delText>pera</w:delText>
        </w:r>
      </w:del>
      <w:r w:rsidRPr="008F4CDE">
        <w:rPr>
          <w:sz w:val="22"/>
          <w:szCs w:val="22"/>
          <w:lang w:val="cs-CZ"/>
        </w:rPr>
        <w:t xml:space="preserve">. </w:t>
      </w:r>
      <w:del w:id="320" w:author="Autor">
        <w:r w:rsidRPr="008F4CDE" w:rsidDel="008F4CDE">
          <w:rPr>
            <w:sz w:val="22"/>
            <w:szCs w:val="22"/>
            <w:lang w:val="cs-CZ"/>
          </w:rPr>
          <w:delText>Pokud jste slabozraký(á) viz bod 3.</w:delText>
        </w:r>
        <w:moveToRangeEnd w:id="317"/>
      </w:del>
    </w:p>
    <w:p w14:paraId="3B6262B5" w14:textId="77777777" w:rsidR="008F4CDE" w:rsidRPr="002E31A8" w:rsidRDefault="008F4CDE">
      <w:pPr>
        <w:pStyle w:val="Odstavecseseznamem"/>
        <w:numPr>
          <w:ilvl w:val="0"/>
          <w:numId w:val="96"/>
        </w:numPr>
        <w:ind w:left="567" w:hanging="567"/>
        <w:rPr>
          <w:ins w:id="321" w:author="Autor"/>
          <w:sz w:val="22"/>
          <w:szCs w:val="22"/>
          <w:lang w:val="cs-CZ"/>
          <w:rPrChange w:id="322" w:author="Autor">
            <w:rPr>
              <w:ins w:id="323" w:author="Autor"/>
              <w:lang w:val="cs-CZ"/>
            </w:rPr>
          </w:rPrChange>
        </w:rPr>
        <w:pPrChange w:id="324" w:author="Autor">
          <w:pPr>
            <w:numPr>
              <w:numId w:val="77"/>
            </w:numPr>
            <w:ind w:left="567" w:hanging="567"/>
          </w:pPr>
        </w:pPrChange>
      </w:pPr>
    </w:p>
    <w:bookmarkEnd w:id="314"/>
    <w:p w14:paraId="2814D1D6" w14:textId="349D4FE8" w:rsidR="00D22E4A" w:rsidRPr="002E31A8" w:rsidDel="008F4CDE" w:rsidRDefault="00D22E4A">
      <w:pPr>
        <w:pStyle w:val="Odstavecseseznamem"/>
        <w:ind w:left="567" w:hanging="567"/>
        <w:rPr>
          <w:del w:id="325" w:author="Autor"/>
          <w:sz w:val="22"/>
          <w:szCs w:val="22"/>
          <w:lang w:val="cs-CZ"/>
          <w:rPrChange w:id="326" w:author="Autor">
            <w:rPr>
              <w:del w:id="327" w:author="Autor"/>
              <w:lang w:val="cs-CZ"/>
            </w:rPr>
          </w:rPrChange>
        </w:rPr>
        <w:pPrChange w:id="328" w:author="Autor">
          <w:pPr>
            <w:numPr>
              <w:numId w:val="77"/>
            </w:numPr>
            <w:ind w:left="567" w:hanging="567"/>
          </w:pPr>
        </w:pPrChange>
      </w:pPr>
      <w:del w:id="329" w:author="Autor">
        <w:r w:rsidRPr="002E31A8" w:rsidDel="008F4CDE">
          <w:rPr>
            <w:sz w:val="22"/>
            <w:szCs w:val="22"/>
            <w:lang w:val="cs-CZ"/>
            <w:rPrChange w:id="330" w:author="Autor">
              <w:rPr>
                <w:lang w:val="cs-CZ"/>
              </w:rPr>
            </w:rPrChange>
          </w:rPr>
          <w:delText>Nikdy nepoužívejte injekční stříkačku k nasátí přípravku Toujeo z Vašeho SoloStar předplněného pera. Tím zabráníte chybám v dávkování a případnému předávkování, které může vést k nízké hladině cukru v krvi. Viz také bod 3.</w:delText>
        </w:r>
      </w:del>
    </w:p>
    <w:p w14:paraId="41C2BD62" w14:textId="4E895EBA" w:rsidR="00850F23" w:rsidRPr="008F4CDE" w:rsidDel="008F4CDE" w:rsidRDefault="00850F23">
      <w:pPr>
        <w:pStyle w:val="Odstavecseseznamem"/>
        <w:ind w:left="567" w:hanging="567"/>
        <w:rPr>
          <w:moveFrom w:id="331" w:author="Autor"/>
          <w:sz w:val="22"/>
          <w:szCs w:val="22"/>
          <w:lang w:val="cs-CZ" w:eastAsia="cs-CZ"/>
        </w:rPr>
        <w:pPrChange w:id="332" w:author="Autor">
          <w:pPr>
            <w:numPr>
              <w:numId w:val="77"/>
            </w:numPr>
            <w:ind w:left="567" w:hanging="567"/>
          </w:pPr>
        </w:pPrChange>
      </w:pPr>
      <w:moveFromRangeStart w:id="333" w:author="Autor" w:name="move192862372"/>
      <w:moveFrom w:id="334" w:author="Autor">
        <w:r w:rsidRPr="008F4CDE" w:rsidDel="008F4CDE">
          <w:rPr>
            <w:sz w:val="22"/>
            <w:szCs w:val="22"/>
            <w:lang w:val="cs-CZ" w:eastAsia="cs-CZ"/>
          </w:rPr>
          <w:t>Pokud jste slepý(á) nebo slabozraký(á), nepoužívejte předplněné pero bez pomoci. Je to z toho důvodu, že nebudete schopen(na) přečíst dávkovací okénko na peru. Požádejte o pomoc další osobu s dobrým zrakem, která je vyškolena v použití inzulínového pera. Pokud jste slabozraký(á) viz bod 3.</w:t>
        </w:r>
      </w:moveFrom>
    </w:p>
    <w:moveFromRangeEnd w:id="333"/>
    <w:p w14:paraId="66E82CBE" w14:textId="77777777" w:rsidR="005C17C0" w:rsidRDefault="005C17C0">
      <w:pPr>
        <w:pStyle w:val="Odstavecseseznamem"/>
        <w:ind w:left="360"/>
        <w:rPr>
          <w:bCs/>
          <w:sz w:val="22"/>
          <w:szCs w:val="22"/>
          <w:lang w:val="cs-CZ"/>
        </w:rPr>
        <w:pPrChange w:id="335" w:author="Autor">
          <w:pPr>
            <w:tabs>
              <w:tab w:val="left" w:pos="567"/>
            </w:tabs>
          </w:pPr>
        </w:pPrChange>
      </w:pPr>
    </w:p>
    <w:p w14:paraId="7409748C" w14:textId="77777777" w:rsidR="005C17C0" w:rsidRPr="002E31A8" w:rsidRDefault="005C17C0" w:rsidP="005C17C0">
      <w:pPr>
        <w:tabs>
          <w:tab w:val="left" w:pos="567"/>
        </w:tabs>
        <w:rPr>
          <w:b/>
          <w:sz w:val="22"/>
          <w:szCs w:val="22"/>
          <w:lang w:val="cs-CZ"/>
          <w:rPrChange w:id="336" w:author="Autor">
            <w:rPr>
              <w:bCs/>
              <w:sz w:val="22"/>
              <w:szCs w:val="22"/>
              <w:u w:val="single"/>
              <w:lang w:val="cs-CZ"/>
            </w:rPr>
          </w:rPrChange>
        </w:rPr>
      </w:pPr>
      <w:r w:rsidRPr="002E31A8">
        <w:rPr>
          <w:b/>
          <w:sz w:val="22"/>
          <w:szCs w:val="22"/>
          <w:lang w:val="cs-CZ"/>
          <w:rPrChange w:id="337" w:author="Autor">
            <w:rPr>
              <w:bCs/>
              <w:sz w:val="22"/>
              <w:szCs w:val="22"/>
              <w:u w:val="single"/>
              <w:lang w:val="cs-CZ"/>
            </w:rPr>
          </w:rPrChange>
        </w:rPr>
        <w:t>Změny kůže v místě vpichu</w:t>
      </w:r>
    </w:p>
    <w:p w14:paraId="67CCA277" w14:textId="0FB568F0" w:rsidR="006F1CF3" w:rsidRDefault="00830A09" w:rsidP="006F1CF3">
      <w:pPr>
        <w:tabs>
          <w:tab w:val="left" w:pos="567"/>
        </w:tabs>
        <w:rPr>
          <w:ins w:id="338" w:author="Autor"/>
          <w:bCs/>
          <w:sz w:val="22"/>
          <w:szCs w:val="22"/>
          <w:lang w:val="cs-CZ"/>
        </w:rPr>
      </w:pPr>
      <w:ins w:id="339" w:author="Autor">
        <w:r w:rsidRPr="006F1CF3">
          <w:rPr>
            <w:bCs/>
            <w:sz w:val="22"/>
            <w:szCs w:val="22"/>
            <w:lang w:val="cs-CZ"/>
          </w:rPr>
          <w:t xml:space="preserve">Pravidelně střídejte místo vpichu. Je to proto, </w:t>
        </w:r>
      </w:ins>
      <w:del w:id="340" w:author="Autor">
        <w:r w:rsidR="005C17C0" w:rsidRPr="006F1CF3" w:rsidDel="00830A09">
          <w:rPr>
            <w:bCs/>
            <w:sz w:val="22"/>
            <w:szCs w:val="22"/>
            <w:lang w:val="cs-CZ"/>
          </w:rPr>
          <w:delText xml:space="preserve">Místo vpichu má být obměňováno, </w:delText>
        </w:r>
      </w:del>
      <w:r w:rsidR="005C17C0" w:rsidRPr="006F1CF3">
        <w:rPr>
          <w:bCs/>
          <w:sz w:val="22"/>
          <w:szCs w:val="22"/>
          <w:lang w:val="cs-CZ"/>
        </w:rPr>
        <w:t>aby se zabránilo změnám kůže,</w:t>
      </w:r>
      <w:ins w:id="341" w:author="Autor">
        <w:r w:rsidRPr="006F1CF3">
          <w:rPr>
            <w:bCs/>
            <w:sz w:val="22"/>
            <w:szCs w:val="22"/>
            <w:lang w:val="cs-CZ"/>
          </w:rPr>
          <w:t xml:space="preserve"> </w:t>
        </w:r>
      </w:ins>
      <w:del w:id="342" w:author="Autor">
        <w:r w:rsidR="005C17C0" w:rsidRPr="006F1CF3" w:rsidDel="006F1CF3">
          <w:rPr>
            <w:bCs/>
            <w:sz w:val="22"/>
            <w:szCs w:val="22"/>
            <w:lang w:val="cs-CZ"/>
          </w:rPr>
          <w:delText xml:space="preserve"> </w:delText>
        </w:r>
      </w:del>
      <w:r w:rsidR="005C17C0" w:rsidRPr="006F1CF3">
        <w:rPr>
          <w:bCs/>
          <w:sz w:val="22"/>
          <w:szCs w:val="22"/>
          <w:lang w:val="cs-CZ"/>
        </w:rPr>
        <w:t xml:space="preserve">například </w:t>
      </w:r>
      <w:ins w:id="343" w:author="Autor">
        <w:r w:rsidR="0045381B">
          <w:rPr>
            <w:bCs/>
            <w:sz w:val="22"/>
            <w:szCs w:val="22"/>
            <w:lang w:val="cs-CZ"/>
          </w:rPr>
          <w:t xml:space="preserve">jejímu </w:t>
        </w:r>
        <w:r w:rsidR="006F1CF3" w:rsidRPr="006F1CF3">
          <w:rPr>
            <w:bCs/>
            <w:sz w:val="22"/>
            <w:szCs w:val="22"/>
            <w:lang w:val="cs-CZ"/>
          </w:rPr>
          <w:t xml:space="preserve">zesílení, ztenčení nebo tvorbě </w:t>
        </w:r>
      </w:ins>
      <w:r w:rsidR="005C17C0" w:rsidRPr="006F1CF3">
        <w:rPr>
          <w:bCs/>
          <w:sz w:val="22"/>
          <w:szCs w:val="22"/>
          <w:lang w:val="cs-CZ"/>
        </w:rPr>
        <w:t>hrbolků</w:t>
      </w:r>
      <w:del w:id="344" w:author="Autor">
        <w:r w:rsidR="005C17C0" w:rsidRPr="006F1CF3" w:rsidDel="006F1CF3">
          <w:rPr>
            <w:bCs/>
            <w:sz w:val="22"/>
            <w:szCs w:val="22"/>
            <w:lang w:val="cs-CZ"/>
          </w:rPr>
          <w:delText>m</w:delText>
        </w:r>
      </w:del>
      <w:r w:rsidR="005C17C0" w:rsidRPr="006F1CF3">
        <w:rPr>
          <w:bCs/>
          <w:sz w:val="22"/>
          <w:szCs w:val="22"/>
          <w:lang w:val="cs-CZ"/>
        </w:rPr>
        <w:t xml:space="preserve"> pod kůží. Pokud injekci aplikujete do oblasti s hrbolky, inzul</w:t>
      </w:r>
      <w:ins w:id="345" w:author="Autor">
        <w:r w:rsidR="00A84D0B">
          <w:rPr>
            <w:bCs/>
            <w:sz w:val="22"/>
            <w:szCs w:val="22"/>
            <w:lang w:val="cs-CZ"/>
          </w:rPr>
          <w:t>í</w:t>
        </w:r>
      </w:ins>
      <w:del w:id="346" w:author="Autor">
        <w:r w:rsidR="005C17C0" w:rsidRPr="006F1CF3" w:rsidDel="00A84D0B">
          <w:rPr>
            <w:bCs/>
            <w:sz w:val="22"/>
            <w:szCs w:val="22"/>
            <w:lang w:val="cs-CZ"/>
          </w:rPr>
          <w:delText>i</w:delText>
        </w:r>
      </w:del>
      <w:r w:rsidR="005C17C0" w:rsidRPr="006F1CF3">
        <w:rPr>
          <w:bCs/>
          <w:sz w:val="22"/>
          <w:szCs w:val="22"/>
          <w:lang w:val="cs-CZ"/>
        </w:rPr>
        <w:t>n nemusí dostatečně dobře působit</w:t>
      </w:r>
      <w:ins w:id="347" w:author="Autor">
        <w:r w:rsidR="006F1CF3" w:rsidRPr="006F1CF3">
          <w:rPr>
            <w:bCs/>
            <w:sz w:val="22"/>
            <w:szCs w:val="22"/>
            <w:lang w:val="cs-CZ"/>
          </w:rPr>
          <w:t>.</w:t>
        </w:r>
        <w:bookmarkStart w:id="348" w:name="_Hlk192865341"/>
        <w:bookmarkStart w:id="349" w:name="_Hlk192865546"/>
      </w:ins>
    </w:p>
    <w:p w14:paraId="5C4E40A7" w14:textId="1FDC629F" w:rsidR="00FC0659" w:rsidRDefault="005C17C0">
      <w:pPr>
        <w:pStyle w:val="Odstavecseseznamem"/>
        <w:numPr>
          <w:ilvl w:val="0"/>
          <w:numId w:val="96"/>
        </w:numPr>
        <w:tabs>
          <w:tab w:val="left" w:pos="567"/>
        </w:tabs>
        <w:ind w:left="567" w:hanging="567"/>
        <w:rPr>
          <w:ins w:id="350" w:author="Autor"/>
          <w:bCs/>
          <w:sz w:val="22"/>
          <w:szCs w:val="22"/>
          <w:lang w:val="cs-CZ"/>
        </w:rPr>
        <w:pPrChange w:id="351" w:author="Autor">
          <w:pPr>
            <w:pStyle w:val="Odstavecseseznamem"/>
            <w:numPr>
              <w:numId w:val="96"/>
            </w:numPr>
            <w:tabs>
              <w:tab w:val="left" w:pos="567"/>
            </w:tabs>
            <w:ind w:left="360" w:hanging="360"/>
          </w:pPr>
        </w:pPrChange>
      </w:pPr>
      <w:del w:id="352" w:author="Autor">
        <w:r w:rsidRPr="006F1CF3" w:rsidDel="006F1CF3">
          <w:rPr>
            <w:bCs/>
            <w:sz w:val="22"/>
            <w:szCs w:val="22"/>
            <w:lang w:val="cs-CZ"/>
          </w:rPr>
          <w:delText xml:space="preserve"> (viz Jak se přípravek Toujeo používá). </w:delText>
        </w:r>
      </w:del>
      <w:r w:rsidRPr="006F1CF3">
        <w:rPr>
          <w:bCs/>
          <w:sz w:val="22"/>
          <w:szCs w:val="22"/>
          <w:lang w:val="cs-CZ"/>
        </w:rPr>
        <w:t xml:space="preserve">Pokud v současnosti aplikujete </w:t>
      </w:r>
      <w:bookmarkEnd w:id="348"/>
      <w:r w:rsidRPr="006F1CF3">
        <w:rPr>
          <w:bCs/>
          <w:sz w:val="22"/>
          <w:szCs w:val="22"/>
          <w:lang w:val="cs-CZ"/>
        </w:rPr>
        <w:t xml:space="preserve">injekce do oblasti s hrbolky, </w:t>
      </w:r>
      <w:ins w:id="353" w:author="Autor">
        <w:r w:rsidR="006F1CF3">
          <w:rPr>
            <w:bCs/>
            <w:sz w:val="22"/>
            <w:szCs w:val="22"/>
            <w:lang w:val="cs-CZ"/>
          </w:rPr>
          <w:t xml:space="preserve">sdělte to </w:t>
        </w:r>
      </w:ins>
      <w:del w:id="354" w:author="Autor">
        <w:r w:rsidRPr="006F1CF3" w:rsidDel="006F1CF3">
          <w:rPr>
            <w:bCs/>
            <w:sz w:val="22"/>
            <w:szCs w:val="22"/>
            <w:lang w:val="cs-CZ"/>
          </w:rPr>
          <w:delText xml:space="preserve">kontaktujte </w:delText>
        </w:r>
      </w:del>
      <w:r w:rsidRPr="006F1CF3">
        <w:rPr>
          <w:bCs/>
          <w:sz w:val="22"/>
          <w:szCs w:val="22"/>
          <w:lang w:val="cs-CZ"/>
        </w:rPr>
        <w:t>své</w:t>
      </w:r>
      <w:del w:id="355" w:author="Autor">
        <w:r w:rsidRPr="006F1CF3" w:rsidDel="006F1CF3">
          <w:rPr>
            <w:bCs/>
            <w:sz w:val="22"/>
            <w:szCs w:val="22"/>
            <w:lang w:val="cs-CZ"/>
          </w:rPr>
          <w:delText>ho</w:delText>
        </w:r>
      </w:del>
      <w:ins w:id="356" w:author="Autor">
        <w:r w:rsidR="006F1CF3">
          <w:rPr>
            <w:bCs/>
            <w:sz w:val="22"/>
            <w:szCs w:val="22"/>
            <w:lang w:val="cs-CZ"/>
          </w:rPr>
          <w:t>mu</w:t>
        </w:r>
      </w:ins>
      <w:r w:rsidRPr="006F1CF3">
        <w:rPr>
          <w:bCs/>
          <w:sz w:val="22"/>
          <w:szCs w:val="22"/>
          <w:lang w:val="cs-CZ"/>
        </w:rPr>
        <w:t xml:space="preserve"> lékař</w:t>
      </w:r>
      <w:ins w:id="357" w:author="Autor">
        <w:r w:rsidR="006F1CF3">
          <w:rPr>
            <w:bCs/>
            <w:sz w:val="22"/>
            <w:szCs w:val="22"/>
            <w:lang w:val="cs-CZ"/>
          </w:rPr>
          <w:t>i</w:t>
        </w:r>
      </w:ins>
      <w:del w:id="358" w:author="Autor">
        <w:r w:rsidRPr="006F1CF3" w:rsidDel="006F1CF3">
          <w:rPr>
            <w:bCs/>
            <w:sz w:val="22"/>
            <w:szCs w:val="22"/>
            <w:lang w:val="cs-CZ"/>
          </w:rPr>
          <w:delText>e</w:delText>
        </w:r>
      </w:del>
      <w:r w:rsidRPr="006F1CF3">
        <w:rPr>
          <w:bCs/>
          <w:sz w:val="22"/>
          <w:szCs w:val="22"/>
          <w:lang w:val="cs-CZ"/>
        </w:rPr>
        <w:t>,</w:t>
      </w:r>
      <w:ins w:id="359" w:author="Autor">
        <w:r w:rsidR="006F1CF3">
          <w:rPr>
            <w:bCs/>
            <w:sz w:val="22"/>
            <w:szCs w:val="22"/>
            <w:lang w:val="cs-CZ"/>
          </w:rPr>
          <w:t xml:space="preserve"> lékárníkovi nebo zdravotní sestře</w:t>
        </w:r>
        <w:r w:rsidR="00922636">
          <w:rPr>
            <w:bCs/>
            <w:sz w:val="22"/>
            <w:szCs w:val="22"/>
            <w:lang w:val="cs-CZ"/>
          </w:rPr>
          <w:t>,</w:t>
        </w:r>
      </w:ins>
      <w:r w:rsidRPr="006F1CF3">
        <w:rPr>
          <w:bCs/>
          <w:sz w:val="22"/>
          <w:szCs w:val="22"/>
          <w:lang w:val="cs-CZ"/>
        </w:rPr>
        <w:t xml:space="preserve"> než </w:t>
      </w:r>
      <w:bookmarkEnd w:id="349"/>
      <w:r w:rsidRPr="006F1CF3">
        <w:rPr>
          <w:bCs/>
          <w:sz w:val="22"/>
          <w:szCs w:val="22"/>
          <w:lang w:val="cs-CZ"/>
        </w:rPr>
        <w:t>začnete s aplikací do jiné oblasti.</w:t>
      </w:r>
    </w:p>
    <w:p w14:paraId="29C924E8" w14:textId="7B8444CE" w:rsidR="00850F23" w:rsidRDefault="005C17C0" w:rsidP="00FC0659">
      <w:pPr>
        <w:tabs>
          <w:tab w:val="left" w:pos="567"/>
        </w:tabs>
        <w:rPr>
          <w:ins w:id="360" w:author="Autor"/>
          <w:bCs/>
          <w:sz w:val="22"/>
          <w:szCs w:val="22"/>
          <w:lang w:val="cs-CZ"/>
        </w:rPr>
      </w:pPr>
      <w:del w:id="361" w:author="Autor">
        <w:r w:rsidRPr="002E31A8" w:rsidDel="00FC0659">
          <w:rPr>
            <w:bCs/>
            <w:sz w:val="22"/>
            <w:szCs w:val="22"/>
            <w:lang w:val="cs-CZ"/>
            <w:rPrChange w:id="362" w:author="Autor">
              <w:rPr>
                <w:lang w:val="cs-CZ"/>
              </w:rPr>
            </w:rPrChange>
          </w:rPr>
          <w:delText xml:space="preserve"> </w:delText>
        </w:r>
      </w:del>
      <w:r w:rsidRPr="002E31A8">
        <w:rPr>
          <w:bCs/>
          <w:sz w:val="22"/>
          <w:szCs w:val="22"/>
          <w:lang w:val="cs-CZ"/>
          <w:rPrChange w:id="363" w:author="Autor">
            <w:rPr>
              <w:lang w:val="cs-CZ"/>
            </w:rPr>
          </w:rPrChange>
        </w:rPr>
        <w:t>Váš lékař Vám může doporučit, abyste pečlivě kontrolovali hladinu cukru v krvi a upravi</w:t>
      </w:r>
      <w:ins w:id="364" w:author="Autor">
        <w:r w:rsidR="00453E77">
          <w:rPr>
            <w:bCs/>
            <w:sz w:val="22"/>
            <w:szCs w:val="22"/>
            <w:lang w:val="cs-CZ"/>
          </w:rPr>
          <w:t>t</w:t>
        </w:r>
      </w:ins>
      <w:del w:id="365" w:author="Autor">
        <w:r w:rsidRPr="002E31A8" w:rsidDel="00453E77">
          <w:rPr>
            <w:bCs/>
            <w:sz w:val="22"/>
            <w:szCs w:val="22"/>
            <w:lang w:val="cs-CZ"/>
            <w:rPrChange w:id="366" w:author="Autor">
              <w:rPr>
                <w:lang w:val="cs-CZ"/>
              </w:rPr>
            </w:rPrChange>
          </w:rPr>
          <w:delText>li</w:delText>
        </w:r>
      </w:del>
      <w:r w:rsidRPr="002E31A8">
        <w:rPr>
          <w:bCs/>
          <w:sz w:val="22"/>
          <w:szCs w:val="22"/>
          <w:lang w:val="cs-CZ"/>
          <w:rPrChange w:id="367" w:author="Autor">
            <w:rPr>
              <w:lang w:val="cs-CZ"/>
            </w:rPr>
          </w:rPrChange>
        </w:rPr>
        <w:t xml:space="preserve"> dávku inzul</w:t>
      </w:r>
      <w:ins w:id="368" w:author="Autor">
        <w:r w:rsidR="00453E77">
          <w:rPr>
            <w:bCs/>
            <w:sz w:val="22"/>
            <w:szCs w:val="22"/>
            <w:lang w:val="cs-CZ"/>
          </w:rPr>
          <w:t>í</w:t>
        </w:r>
      </w:ins>
      <w:del w:id="369" w:author="Autor">
        <w:r w:rsidRPr="002E31A8" w:rsidDel="00453E77">
          <w:rPr>
            <w:bCs/>
            <w:sz w:val="22"/>
            <w:szCs w:val="22"/>
            <w:lang w:val="cs-CZ"/>
            <w:rPrChange w:id="370" w:author="Autor">
              <w:rPr>
                <w:lang w:val="cs-CZ"/>
              </w:rPr>
            </w:rPrChange>
          </w:rPr>
          <w:delText>i</w:delText>
        </w:r>
      </w:del>
      <w:r w:rsidRPr="002E31A8">
        <w:rPr>
          <w:bCs/>
          <w:sz w:val="22"/>
          <w:szCs w:val="22"/>
          <w:lang w:val="cs-CZ"/>
          <w:rPrChange w:id="371" w:author="Autor">
            <w:rPr>
              <w:lang w:val="cs-CZ"/>
            </w:rPr>
          </w:rPrChange>
        </w:rPr>
        <w:t xml:space="preserve">nu nebo dalších </w:t>
      </w:r>
      <w:proofErr w:type="spellStart"/>
      <w:r w:rsidRPr="002E31A8">
        <w:rPr>
          <w:bCs/>
          <w:sz w:val="22"/>
          <w:szCs w:val="22"/>
          <w:lang w:val="cs-CZ"/>
          <w:rPrChange w:id="372" w:author="Autor">
            <w:rPr>
              <w:lang w:val="cs-CZ"/>
            </w:rPr>
          </w:rPrChange>
        </w:rPr>
        <w:t>antidiabetik</w:t>
      </w:r>
      <w:proofErr w:type="spellEnd"/>
      <w:r w:rsidRPr="002E31A8">
        <w:rPr>
          <w:bCs/>
          <w:sz w:val="22"/>
          <w:szCs w:val="22"/>
          <w:lang w:val="cs-CZ"/>
          <w:rPrChange w:id="373" w:author="Autor">
            <w:rPr>
              <w:lang w:val="cs-CZ"/>
            </w:rPr>
          </w:rPrChange>
        </w:rPr>
        <w:t>.</w:t>
      </w:r>
    </w:p>
    <w:p w14:paraId="3976E8B2" w14:textId="77777777" w:rsidR="00EC79C3" w:rsidRPr="002E31A8" w:rsidRDefault="00EC79C3" w:rsidP="00FC0659">
      <w:pPr>
        <w:tabs>
          <w:tab w:val="left" w:pos="567"/>
        </w:tabs>
        <w:rPr>
          <w:bCs/>
          <w:sz w:val="22"/>
          <w:szCs w:val="22"/>
          <w:lang w:val="cs-CZ"/>
          <w:rPrChange w:id="374" w:author="Autor">
            <w:rPr>
              <w:lang w:val="cs-CZ"/>
            </w:rPr>
          </w:rPrChange>
        </w:rPr>
      </w:pPr>
    </w:p>
    <w:p w14:paraId="2499B079" w14:textId="77777777" w:rsidR="005C17C0" w:rsidDel="00EC79C3" w:rsidRDefault="005C17C0" w:rsidP="00850F23">
      <w:pPr>
        <w:pStyle w:val="Nadpis1"/>
        <w:tabs>
          <w:tab w:val="left" w:pos="567"/>
        </w:tabs>
        <w:spacing w:before="0"/>
        <w:jc w:val="left"/>
        <w:rPr>
          <w:del w:id="375" w:author="Autor"/>
          <w:bCs/>
          <w:szCs w:val="22"/>
        </w:rPr>
      </w:pPr>
    </w:p>
    <w:p w14:paraId="3713E3C8" w14:textId="13349DF1" w:rsidR="00850F23" w:rsidDel="00EC79C3" w:rsidRDefault="00850F23" w:rsidP="00EC79C3">
      <w:pPr>
        <w:rPr>
          <w:del w:id="376" w:author="Autor"/>
          <w:b/>
          <w:bCs/>
          <w:szCs w:val="22"/>
        </w:rPr>
      </w:pPr>
      <w:proofErr w:type="spellStart"/>
      <w:r w:rsidRPr="002E31A8">
        <w:rPr>
          <w:b/>
          <w:bCs/>
          <w:szCs w:val="22"/>
          <w:rPrChange w:id="377" w:author="Autor">
            <w:rPr>
              <w:szCs w:val="22"/>
              <w:u w:val="single"/>
            </w:rPr>
          </w:rPrChange>
        </w:rPr>
        <w:t>Nemoci</w:t>
      </w:r>
      <w:proofErr w:type="spellEnd"/>
      <w:r w:rsidRPr="002E31A8">
        <w:rPr>
          <w:b/>
          <w:bCs/>
          <w:szCs w:val="22"/>
          <w:rPrChange w:id="378" w:author="Autor">
            <w:rPr>
              <w:szCs w:val="22"/>
              <w:u w:val="single"/>
            </w:rPr>
          </w:rPrChange>
        </w:rPr>
        <w:t xml:space="preserve"> a </w:t>
      </w:r>
      <w:proofErr w:type="spellStart"/>
      <w:r w:rsidRPr="002E31A8">
        <w:rPr>
          <w:b/>
          <w:bCs/>
          <w:szCs w:val="22"/>
          <w:rPrChange w:id="379" w:author="Autor">
            <w:rPr>
              <w:szCs w:val="22"/>
              <w:u w:val="single"/>
            </w:rPr>
          </w:rPrChange>
        </w:rPr>
        <w:t>zranění</w:t>
      </w:r>
      <w:proofErr w:type="spellEnd"/>
      <w:r w:rsidR="00341677" w:rsidRPr="002E31A8">
        <w:rPr>
          <w:b/>
          <w:bCs/>
          <w:szCs w:val="22"/>
          <w:rPrChange w:id="380" w:author="Autor">
            <w:rPr>
              <w:b/>
              <w:szCs w:val="22"/>
              <w:u w:val="single"/>
            </w:rPr>
          </w:rPrChange>
        </w:rPr>
        <w:fldChar w:fldCharType="begin"/>
      </w:r>
      <w:r w:rsidR="00341677" w:rsidRPr="002E31A8">
        <w:rPr>
          <w:b/>
          <w:bCs/>
          <w:szCs w:val="22"/>
          <w:rPrChange w:id="381" w:author="Autor">
            <w:rPr>
              <w:szCs w:val="22"/>
              <w:u w:val="single"/>
            </w:rPr>
          </w:rPrChange>
        </w:rPr>
        <w:instrText xml:space="preserve"> DOCVARIABLE vault_nd_1cc0a9bb-016f-4698-9203-f45950a22d7d \* MERGEFORMAT </w:instrText>
      </w:r>
      <w:r w:rsidR="00341677" w:rsidRPr="002E31A8">
        <w:rPr>
          <w:b/>
          <w:bCs/>
          <w:szCs w:val="22"/>
          <w:rPrChange w:id="382" w:author="Autor">
            <w:rPr>
              <w:b/>
              <w:szCs w:val="22"/>
              <w:u w:val="single"/>
            </w:rPr>
          </w:rPrChange>
        </w:rPr>
        <w:fldChar w:fldCharType="separate"/>
      </w:r>
      <w:r w:rsidR="00341677" w:rsidRPr="002E31A8">
        <w:rPr>
          <w:b/>
          <w:bCs/>
          <w:szCs w:val="22"/>
          <w:rPrChange w:id="383" w:author="Autor">
            <w:rPr>
              <w:szCs w:val="22"/>
              <w:u w:val="single"/>
            </w:rPr>
          </w:rPrChange>
        </w:rPr>
        <w:t xml:space="preserve"> </w:t>
      </w:r>
      <w:r w:rsidR="00341677" w:rsidRPr="002E31A8">
        <w:rPr>
          <w:b/>
          <w:bCs/>
          <w:szCs w:val="22"/>
          <w:rPrChange w:id="384" w:author="Autor">
            <w:rPr>
              <w:b/>
              <w:szCs w:val="22"/>
              <w:u w:val="single"/>
            </w:rPr>
          </w:rPrChange>
        </w:rPr>
        <w:fldChar w:fldCharType="end"/>
      </w:r>
    </w:p>
    <w:p w14:paraId="599CF7A0" w14:textId="77777777" w:rsidR="00EC79C3" w:rsidRDefault="00EC79C3" w:rsidP="00EC79C3">
      <w:pPr>
        <w:pStyle w:val="Nadpis1"/>
        <w:tabs>
          <w:tab w:val="left" w:pos="567"/>
        </w:tabs>
        <w:spacing w:before="0"/>
        <w:jc w:val="left"/>
        <w:rPr>
          <w:ins w:id="385" w:author="Autor"/>
          <w:bCs/>
          <w:szCs w:val="22"/>
        </w:rPr>
      </w:pPr>
    </w:p>
    <w:p w14:paraId="1CBDF1DF" w14:textId="111ED8B4" w:rsidR="00EC79C3" w:rsidRPr="002E31A8" w:rsidRDefault="00EC79C3" w:rsidP="00EC79C3">
      <w:pPr>
        <w:rPr>
          <w:ins w:id="386" w:author="Autor"/>
          <w:sz w:val="22"/>
          <w:szCs w:val="22"/>
          <w:lang w:val="cs-CZ"/>
          <w:rPrChange w:id="387" w:author="Autor">
            <w:rPr>
              <w:ins w:id="388" w:author="Autor"/>
              <w:b/>
              <w:bCs/>
              <w:szCs w:val="22"/>
            </w:rPr>
          </w:rPrChange>
        </w:rPr>
      </w:pPr>
      <w:ins w:id="389" w:author="Autor">
        <w:r w:rsidRPr="002E31A8">
          <w:rPr>
            <w:sz w:val="22"/>
            <w:szCs w:val="22"/>
            <w:lang w:val="cs-CZ"/>
            <w:rPrChange w:id="390" w:author="Autor">
              <w:rPr>
                <w:lang w:val="cs-CZ"/>
              </w:rPr>
            </w:rPrChange>
          </w:rPr>
          <w:t>Možná budete muset při léčbě cukrovky kontrolovat krev a moč pečlivěji, pokud:</w:t>
        </w:r>
      </w:ins>
    </w:p>
    <w:p w14:paraId="7A1B5C7C" w14:textId="45F09D93" w:rsidR="00EC79C3" w:rsidRDefault="00EC79C3">
      <w:pPr>
        <w:pStyle w:val="Odstavecseseznamem"/>
        <w:numPr>
          <w:ilvl w:val="0"/>
          <w:numId w:val="96"/>
        </w:numPr>
        <w:ind w:left="567" w:hanging="567"/>
        <w:rPr>
          <w:ins w:id="391" w:author="Autor"/>
          <w:sz w:val="22"/>
          <w:szCs w:val="22"/>
          <w:lang w:val="cs-CZ"/>
        </w:rPr>
        <w:pPrChange w:id="392" w:author="Autor">
          <w:pPr>
            <w:pStyle w:val="Odstavecseseznamem"/>
            <w:numPr>
              <w:numId w:val="96"/>
            </w:numPr>
            <w:ind w:left="360" w:hanging="360"/>
          </w:pPr>
        </w:pPrChange>
      </w:pPr>
      <w:ins w:id="393" w:author="Autor">
        <w:r>
          <w:rPr>
            <w:sz w:val="22"/>
            <w:szCs w:val="22"/>
            <w:lang w:val="cs-CZ"/>
          </w:rPr>
          <w:t xml:space="preserve">jste </w:t>
        </w:r>
        <w:proofErr w:type="spellStart"/>
        <w:r>
          <w:rPr>
            <w:sz w:val="22"/>
            <w:szCs w:val="22"/>
            <w:lang w:val="cs-CZ"/>
          </w:rPr>
          <w:t>nemocn</w:t>
        </w:r>
        <w:proofErr w:type="spellEnd"/>
        <w:r>
          <w:rPr>
            <w:sz w:val="22"/>
            <w:szCs w:val="22"/>
            <w:lang w:val="cs-CZ"/>
          </w:rPr>
          <w:t>(ý)á nebo máte větší zranění. Vaše hladina cukru v krvi se může zvýšit – hyperglykemie.</w:t>
        </w:r>
      </w:ins>
    </w:p>
    <w:p w14:paraId="1E4A278A" w14:textId="68BB7977" w:rsidR="00EC79C3" w:rsidRDefault="00EC79C3">
      <w:pPr>
        <w:pStyle w:val="Odstavecseseznamem"/>
        <w:numPr>
          <w:ilvl w:val="0"/>
          <w:numId w:val="96"/>
        </w:numPr>
        <w:ind w:left="567" w:hanging="567"/>
        <w:rPr>
          <w:ins w:id="394" w:author="Autor"/>
          <w:sz w:val="22"/>
          <w:szCs w:val="22"/>
          <w:lang w:val="cs-CZ"/>
        </w:rPr>
        <w:pPrChange w:id="395" w:author="Autor">
          <w:pPr>
            <w:pStyle w:val="Odstavecseseznamem"/>
            <w:numPr>
              <w:numId w:val="96"/>
            </w:numPr>
            <w:ind w:left="360" w:hanging="360"/>
          </w:pPr>
        </w:pPrChange>
      </w:pPr>
      <w:ins w:id="396" w:author="Autor">
        <w:r w:rsidRPr="00EC79C3">
          <w:rPr>
            <w:sz w:val="22"/>
            <w:szCs w:val="22"/>
            <w:lang w:val="cs-CZ"/>
          </w:rPr>
          <w:t xml:space="preserve">dostatečně </w:t>
        </w:r>
        <w:proofErr w:type="spellStart"/>
        <w:proofErr w:type="gramStart"/>
        <w:r w:rsidRPr="00EC79C3">
          <w:rPr>
            <w:sz w:val="22"/>
            <w:szCs w:val="22"/>
            <w:lang w:val="cs-CZ"/>
          </w:rPr>
          <w:t>nejíte</w:t>
        </w:r>
        <w:r>
          <w:rPr>
            <w:sz w:val="22"/>
            <w:szCs w:val="22"/>
            <w:lang w:val="cs-CZ"/>
          </w:rPr>
          <w:t>.</w:t>
        </w:r>
        <w:r w:rsidRPr="00EC79C3">
          <w:rPr>
            <w:sz w:val="22"/>
            <w:szCs w:val="22"/>
            <w:lang w:val="cs-CZ"/>
          </w:rPr>
          <w:t>Vá</w:t>
        </w:r>
        <w:r>
          <w:rPr>
            <w:sz w:val="22"/>
            <w:szCs w:val="22"/>
            <w:lang w:val="cs-CZ"/>
          </w:rPr>
          <w:t>še</w:t>
        </w:r>
        <w:proofErr w:type="spellEnd"/>
        <w:proofErr w:type="gramEnd"/>
        <w:r>
          <w:rPr>
            <w:sz w:val="22"/>
            <w:szCs w:val="22"/>
            <w:lang w:val="cs-CZ"/>
          </w:rPr>
          <w:t xml:space="preserve"> </w:t>
        </w:r>
        <w:r w:rsidRPr="00EC79C3">
          <w:rPr>
            <w:sz w:val="22"/>
            <w:szCs w:val="22"/>
            <w:lang w:val="cs-CZ"/>
          </w:rPr>
          <w:t xml:space="preserve">hladina cukru v krvi </w:t>
        </w:r>
        <w:r>
          <w:rPr>
            <w:sz w:val="22"/>
            <w:szCs w:val="22"/>
            <w:lang w:val="cs-CZ"/>
          </w:rPr>
          <w:t xml:space="preserve">se může příliš </w:t>
        </w:r>
        <w:r w:rsidRPr="00EC79C3">
          <w:rPr>
            <w:sz w:val="22"/>
            <w:szCs w:val="22"/>
            <w:lang w:val="cs-CZ"/>
          </w:rPr>
          <w:t>snížit – hypoglykemie.</w:t>
        </w:r>
      </w:ins>
    </w:p>
    <w:p w14:paraId="1116309F" w14:textId="59606B0A" w:rsidR="00850F23" w:rsidRPr="002E31A8" w:rsidDel="00EC79C3" w:rsidRDefault="00850F23">
      <w:pPr>
        <w:rPr>
          <w:del w:id="397" w:author="Autor"/>
          <w:sz w:val="22"/>
          <w:szCs w:val="22"/>
          <w:lang w:val="cs-CZ"/>
          <w:rPrChange w:id="398" w:author="Autor">
            <w:rPr>
              <w:del w:id="399" w:author="Autor"/>
              <w:lang w:val="cs-CZ"/>
            </w:rPr>
          </w:rPrChange>
        </w:rPr>
        <w:pPrChange w:id="400" w:author="Autor">
          <w:pPr>
            <w:keepNext/>
            <w:tabs>
              <w:tab w:val="left" w:pos="567"/>
            </w:tabs>
          </w:pPr>
        </w:pPrChange>
      </w:pPr>
      <w:del w:id="401" w:author="Autor">
        <w:r w:rsidRPr="002E31A8" w:rsidDel="00EC79C3">
          <w:rPr>
            <w:sz w:val="22"/>
            <w:szCs w:val="22"/>
            <w:lang w:val="cs-CZ"/>
            <w:rPrChange w:id="402" w:author="Autor">
              <w:rPr>
                <w:lang w:val="cs-CZ"/>
              </w:rPr>
            </w:rPrChange>
          </w:rPr>
          <w:lastRenderedPageBreak/>
          <w:delText>V následujících situacích může léčba diabetu u Vás vyžadovat zvýšenou péči (například úpravu dávky inzulínu, testy z krve a z moči):</w:delText>
        </w:r>
      </w:del>
    </w:p>
    <w:p w14:paraId="1B5409BF" w14:textId="3494D99E" w:rsidR="00850F23" w:rsidRPr="00983D85" w:rsidDel="00EC79C3" w:rsidRDefault="00850F23">
      <w:pPr>
        <w:rPr>
          <w:del w:id="403" w:author="Autor"/>
          <w:lang w:val="cs-CZ"/>
        </w:rPr>
        <w:pPrChange w:id="404" w:author="Autor">
          <w:pPr>
            <w:numPr>
              <w:numId w:val="70"/>
            </w:numPr>
            <w:ind w:left="567" w:hanging="567"/>
          </w:pPr>
        </w:pPrChange>
      </w:pPr>
      <w:del w:id="405" w:author="Autor">
        <w:r w:rsidRPr="00E43DBA" w:rsidDel="00EC79C3">
          <w:rPr>
            <w:lang w:val="cs-CZ"/>
          </w:rPr>
          <w:delText>při nemoci nebo větším zranění, kdy se Vá</w:delText>
        </w:r>
        <w:r w:rsidRPr="00983D85" w:rsidDel="00EC79C3">
          <w:rPr>
            <w:lang w:val="cs-CZ"/>
          </w:rPr>
          <w:delText>m může zvýšit hladina cukru v krvi (hyper</w:delText>
        </w:r>
        <w:r w:rsidR="00892E2A" w:rsidDel="00EC79C3">
          <w:rPr>
            <w:lang w:val="cs-CZ"/>
          </w:rPr>
          <w:delText>glyke</w:delText>
        </w:r>
        <w:r w:rsidRPr="00983D85" w:rsidDel="00EC79C3">
          <w:rPr>
            <w:lang w:val="cs-CZ"/>
          </w:rPr>
          <w:delText xml:space="preserve">mie), </w:delText>
        </w:r>
      </w:del>
    </w:p>
    <w:p w14:paraId="0206B0E5" w14:textId="7788C68C" w:rsidR="00850F23" w:rsidRPr="006A4083" w:rsidDel="00EC79C3" w:rsidRDefault="00850F23">
      <w:pPr>
        <w:rPr>
          <w:del w:id="406" w:author="Autor"/>
          <w:lang w:val="cs-CZ"/>
        </w:rPr>
        <w:pPrChange w:id="407" w:author="Autor">
          <w:pPr>
            <w:numPr>
              <w:numId w:val="70"/>
            </w:numPr>
            <w:ind w:left="567" w:hanging="567"/>
          </w:pPr>
        </w:pPrChange>
      </w:pPr>
      <w:del w:id="408" w:author="Autor">
        <w:r w:rsidRPr="006A4083" w:rsidDel="00EC79C3">
          <w:rPr>
            <w:lang w:val="cs-CZ"/>
          </w:rPr>
          <w:delText>pokud dostatečně nejíte, může se Vám hladina cukru v krvi velmi snížit (hypo</w:delText>
        </w:r>
        <w:r w:rsidR="00892E2A" w:rsidDel="00EC79C3">
          <w:rPr>
            <w:lang w:val="cs-CZ"/>
          </w:rPr>
          <w:delText>glyke</w:delText>
        </w:r>
        <w:r w:rsidRPr="006A4083" w:rsidDel="00EC79C3">
          <w:rPr>
            <w:lang w:val="cs-CZ"/>
          </w:rPr>
          <w:delText>mie).</w:delText>
        </w:r>
      </w:del>
    </w:p>
    <w:p w14:paraId="55BCDFC3" w14:textId="7BB3ABDE" w:rsidR="00850F23" w:rsidRPr="00651D12" w:rsidDel="00DF21A4" w:rsidRDefault="00850F23" w:rsidP="00850F23">
      <w:pPr>
        <w:jc w:val="both"/>
        <w:rPr>
          <w:b/>
          <w:sz w:val="22"/>
          <w:szCs w:val="22"/>
          <w:lang w:val="cs-CZ"/>
        </w:rPr>
      </w:pPr>
      <w:del w:id="409" w:author="Autor">
        <w:r w:rsidRPr="00C5448F" w:rsidDel="00EC79C3">
          <w:rPr>
            <w:sz w:val="22"/>
            <w:szCs w:val="22"/>
            <w:lang w:val="cs-CZ"/>
          </w:rPr>
          <w:delText xml:space="preserve">Ve většině případů budete potřebovat lékařskou péči. </w:delText>
        </w:r>
      </w:del>
      <w:r w:rsidRPr="005F7896">
        <w:rPr>
          <w:sz w:val="22"/>
          <w:szCs w:val="22"/>
          <w:lang w:val="cs-CZ"/>
        </w:rPr>
        <w:t>Kontaktujte lékaře</w:t>
      </w:r>
      <w:r>
        <w:rPr>
          <w:sz w:val="22"/>
          <w:szCs w:val="22"/>
          <w:lang w:val="cs-CZ"/>
        </w:rPr>
        <w:t>,</w:t>
      </w:r>
      <w:r w:rsidRPr="005F7896">
        <w:rPr>
          <w:sz w:val="22"/>
          <w:szCs w:val="22"/>
          <w:lang w:val="cs-CZ"/>
        </w:rPr>
        <w:t xml:space="preserve"> jakmile se budete cítit nemocn</w:t>
      </w:r>
      <w:r>
        <w:rPr>
          <w:sz w:val="22"/>
          <w:szCs w:val="22"/>
          <w:lang w:val="cs-CZ"/>
        </w:rPr>
        <w:t>ý(á)</w:t>
      </w:r>
      <w:r w:rsidRPr="00FE5881">
        <w:rPr>
          <w:sz w:val="22"/>
          <w:szCs w:val="22"/>
          <w:lang w:val="cs-CZ"/>
        </w:rPr>
        <w:t xml:space="preserve"> nebo se zraníte.</w:t>
      </w:r>
    </w:p>
    <w:p w14:paraId="49E119E0" w14:textId="77777777" w:rsidR="00850F23" w:rsidRPr="005F7896" w:rsidRDefault="00850F23" w:rsidP="00850F23">
      <w:pPr>
        <w:tabs>
          <w:tab w:val="left" w:pos="567"/>
        </w:tabs>
        <w:rPr>
          <w:sz w:val="22"/>
          <w:szCs w:val="22"/>
          <w:highlight w:val="yellow"/>
          <w:lang w:val="cs-CZ"/>
        </w:rPr>
      </w:pPr>
    </w:p>
    <w:p w14:paraId="5BAA95A4" w14:textId="77777777" w:rsidR="00850F23" w:rsidRPr="00FE5881" w:rsidRDefault="00850F23" w:rsidP="00850F23">
      <w:pPr>
        <w:tabs>
          <w:tab w:val="left" w:pos="567"/>
        </w:tabs>
        <w:rPr>
          <w:sz w:val="22"/>
          <w:szCs w:val="22"/>
          <w:lang w:val="cs-CZ"/>
        </w:rPr>
      </w:pPr>
      <w:r w:rsidRPr="00FE5881">
        <w:rPr>
          <w:sz w:val="22"/>
          <w:szCs w:val="22"/>
          <w:lang w:val="cs-CZ"/>
        </w:rPr>
        <w:t xml:space="preserve">Pokud máte diabetes </w:t>
      </w:r>
      <w:proofErr w:type="spellStart"/>
      <w:r w:rsidRPr="00FE5881">
        <w:rPr>
          <w:sz w:val="22"/>
          <w:szCs w:val="22"/>
          <w:lang w:val="cs-CZ"/>
        </w:rPr>
        <w:t>mellitus</w:t>
      </w:r>
      <w:proofErr w:type="spellEnd"/>
      <w:r w:rsidRPr="00FE5881">
        <w:rPr>
          <w:sz w:val="22"/>
          <w:szCs w:val="22"/>
          <w:lang w:val="cs-CZ"/>
        </w:rPr>
        <w:t xml:space="preserve"> 1. typu</w:t>
      </w:r>
      <w:r w:rsidRPr="005F7896">
        <w:rPr>
          <w:sz w:val="22"/>
          <w:szCs w:val="22"/>
          <w:lang w:val="cs-CZ"/>
        </w:rPr>
        <w:t xml:space="preserve"> a jste nemocný(á)</w:t>
      </w:r>
      <w:r w:rsidRPr="00FE5881">
        <w:rPr>
          <w:sz w:val="22"/>
          <w:szCs w:val="22"/>
          <w:lang w:val="cs-CZ"/>
        </w:rPr>
        <w:t xml:space="preserve"> nebo se zraníte:</w:t>
      </w:r>
    </w:p>
    <w:p w14:paraId="3A3BAAAA" w14:textId="49346222" w:rsidR="00850F23" w:rsidRDefault="00850F23">
      <w:pPr>
        <w:pStyle w:val="Odstavecseseznamem"/>
        <w:numPr>
          <w:ilvl w:val="0"/>
          <w:numId w:val="96"/>
        </w:numPr>
        <w:ind w:left="567" w:hanging="567"/>
        <w:rPr>
          <w:ins w:id="410" w:author="Autor"/>
          <w:sz w:val="22"/>
          <w:szCs w:val="22"/>
          <w:lang w:val="cs-CZ"/>
        </w:rPr>
        <w:pPrChange w:id="411" w:author="Autor">
          <w:pPr>
            <w:pStyle w:val="Odstavecseseznamem"/>
            <w:numPr>
              <w:numId w:val="96"/>
            </w:numPr>
            <w:ind w:left="360" w:hanging="360"/>
          </w:pPr>
        </w:pPrChange>
      </w:pPr>
      <w:r w:rsidRPr="002E31A8">
        <w:rPr>
          <w:sz w:val="22"/>
          <w:szCs w:val="22"/>
          <w:lang w:val="cs-CZ"/>
          <w:rPrChange w:id="412" w:author="Autor">
            <w:rPr>
              <w:lang w:val="cs-CZ"/>
            </w:rPr>
          </w:rPrChange>
        </w:rPr>
        <w:t xml:space="preserve">nepřerušujte </w:t>
      </w:r>
      <w:r w:rsidR="00503E91" w:rsidRPr="002E31A8">
        <w:rPr>
          <w:sz w:val="22"/>
          <w:szCs w:val="22"/>
          <w:lang w:val="cs-CZ"/>
          <w:rPrChange w:id="413" w:author="Autor">
            <w:rPr>
              <w:lang w:val="cs-CZ"/>
            </w:rPr>
          </w:rPrChange>
        </w:rPr>
        <w:t>po</w:t>
      </w:r>
      <w:r w:rsidRPr="002E31A8">
        <w:rPr>
          <w:sz w:val="22"/>
          <w:szCs w:val="22"/>
          <w:lang w:val="cs-CZ"/>
          <w:rPrChange w:id="414" w:author="Autor">
            <w:rPr>
              <w:lang w:val="cs-CZ"/>
            </w:rPr>
          </w:rPrChange>
        </w:rPr>
        <w:t>užívání inzulínu</w:t>
      </w:r>
      <w:ins w:id="415" w:author="Autor">
        <w:r w:rsidR="003B22A5">
          <w:rPr>
            <w:sz w:val="22"/>
            <w:szCs w:val="22"/>
            <w:lang w:val="cs-CZ"/>
          </w:rPr>
          <w:t>,</w:t>
        </w:r>
      </w:ins>
    </w:p>
    <w:p w14:paraId="6D8DBC7A" w14:textId="77777777" w:rsidR="00095334" w:rsidRPr="002E31A8" w:rsidDel="00095334" w:rsidRDefault="00095334">
      <w:pPr>
        <w:pStyle w:val="Odstavecseseznamem"/>
        <w:numPr>
          <w:ilvl w:val="0"/>
          <w:numId w:val="96"/>
        </w:numPr>
        <w:ind w:left="567" w:hanging="567"/>
        <w:rPr>
          <w:del w:id="416" w:author="Autor"/>
          <w:sz w:val="22"/>
          <w:szCs w:val="22"/>
          <w:lang w:val="cs-CZ"/>
          <w:rPrChange w:id="417" w:author="Autor">
            <w:rPr>
              <w:del w:id="418" w:author="Autor"/>
              <w:lang w:val="cs-CZ"/>
            </w:rPr>
          </w:rPrChange>
        </w:rPr>
        <w:pPrChange w:id="419" w:author="Autor">
          <w:pPr>
            <w:numPr>
              <w:numId w:val="70"/>
            </w:numPr>
            <w:ind w:left="567" w:hanging="567"/>
          </w:pPr>
        </w:pPrChange>
      </w:pPr>
    </w:p>
    <w:p w14:paraId="1E0F1FCA" w14:textId="77777777" w:rsidR="00850F23" w:rsidRPr="002E31A8" w:rsidRDefault="00850F23">
      <w:pPr>
        <w:pStyle w:val="Odstavecseseznamem"/>
        <w:numPr>
          <w:ilvl w:val="0"/>
          <w:numId w:val="96"/>
        </w:numPr>
        <w:ind w:left="567" w:hanging="567"/>
        <w:rPr>
          <w:sz w:val="22"/>
          <w:szCs w:val="22"/>
          <w:lang w:val="cs-CZ"/>
          <w:rPrChange w:id="420" w:author="Autor">
            <w:rPr>
              <w:lang w:val="cs-CZ"/>
            </w:rPr>
          </w:rPrChange>
        </w:rPr>
        <w:pPrChange w:id="421" w:author="Autor">
          <w:pPr>
            <w:numPr>
              <w:numId w:val="70"/>
            </w:numPr>
            <w:ind w:left="567" w:hanging="567"/>
          </w:pPr>
        </w:pPrChange>
      </w:pPr>
      <w:r w:rsidRPr="002E31A8">
        <w:rPr>
          <w:sz w:val="22"/>
          <w:szCs w:val="22"/>
          <w:lang w:val="cs-CZ"/>
          <w:rPrChange w:id="422" w:author="Autor">
            <w:rPr>
              <w:lang w:val="cs-CZ"/>
            </w:rPr>
          </w:rPrChange>
        </w:rPr>
        <w:t xml:space="preserve">pokračujte v dostatečném </w:t>
      </w:r>
      <w:r w:rsidR="00503E91" w:rsidRPr="002E31A8">
        <w:rPr>
          <w:sz w:val="22"/>
          <w:szCs w:val="22"/>
          <w:lang w:val="cs-CZ"/>
          <w:rPrChange w:id="423" w:author="Autor">
            <w:rPr>
              <w:lang w:val="cs-CZ"/>
            </w:rPr>
          </w:rPrChange>
        </w:rPr>
        <w:t>příjmu</w:t>
      </w:r>
      <w:r w:rsidRPr="002E31A8">
        <w:rPr>
          <w:sz w:val="22"/>
          <w:szCs w:val="22"/>
          <w:lang w:val="cs-CZ"/>
          <w:rPrChange w:id="424" w:author="Autor">
            <w:rPr>
              <w:lang w:val="cs-CZ"/>
            </w:rPr>
          </w:rPrChange>
        </w:rPr>
        <w:t xml:space="preserve"> sacharidů. </w:t>
      </w:r>
    </w:p>
    <w:p w14:paraId="45434EAA" w14:textId="77777777" w:rsidR="00850F23" w:rsidRPr="00983D85" w:rsidRDefault="00850F23" w:rsidP="00850F23">
      <w:pPr>
        <w:tabs>
          <w:tab w:val="left" w:pos="567"/>
        </w:tabs>
        <w:rPr>
          <w:sz w:val="22"/>
          <w:szCs w:val="22"/>
          <w:lang w:val="cs-CZ"/>
        </w:rPr>
      </w:pPr>
      <w:r w:rsidRPr="0026003E">
        <w:rPr>
          <w:sz w:val="22"/>
          <w:szCs w:val="22"/>
          <w:lang w:val="cs-CZ"/>
        </w:rPr>
        <w:t xml:space="preserve">Vždy řekněte lidem, kteří </w:t>
      </w:r>
      <w:r w:rsidR="00A86A80">
        <w:rPr>
          <w:sz w:val="22"/>
          <w:szCs w:val="22"/>
          <w:lang w:val="cs-CZ"/>
        </w:rPr>
        <w:t>V</w:t>
      </w:r>
      <w:r w:rsidRPr="0026003E">
        <w:rPr>
          <w:sz w:val="22"/>
          <w:szCs w:val="22"/>
          <w:lang w:val="cs-CZ"/>
        </w:rPr>
        <w:t xml:space="preserve">ás ošetřují nebo </w:t>
      </w:r>
      <w:proofErr w:type="gramStart"/>
      <w:r w:rsidRPr="0026003E">
        <w:rPr>
          <w:sz w:val="22"/>
          <w:szCs w:val="22"/>
          <w:lang w:val="cs-CZ"/>
        </w:rPr>
        <w:t>léčí</w:t>
      </w:r>
      <w:proofErr w:type="gramEnd"/>
      <w:r w:rsidRPr="0026003E">
        <w:rPr>
          <w:sz w:val="22"/>
          <w:szCs w:val="22"/>
          <w:lang w:val="cs-CZ"/>
        </w:rPr>
        <w:t>, že máte diabetes.</w:t>
      </w:r>
    </w:p>
    <w:p w14:paraId="69C35AA2" w14:textId="77777777" w:rsidR="00095334" w:rsidRDefault="00095334" w:rsidP="00850F23">
      <w:pPr>
        <w:tabs>
          <w:tab w:val="left" w:pos="567"/>
        </w:tabs>
        <w:rPr>
          <w:ins w:id="425" w:author="Autor"/>
          <w:sz w:val="22"/>
          <w:szCs w:val="22"/>
          <w:highlight w:val="yellow"/>
          <w:lang w:val="cs-CZ"/>
        </w:rPr>
      </w:pPr>
    </w:p>
    <w:p w14:paraId="422DB822" w14:textId="5CACBC5E" w:rsidR="00850F23" w:rsidRPr="002E31A8" w:rsidRDefault="00095334" w:rsidP="00850F23">
      <w:pPr>
        <w:tabs>
          <w:tab w:val="left" w:pos="567"/>
        </w:tabs>
        <w:rPr>
          <w:b/>
          <w:bCs/>
          <w:sz w:val="22"/>
          <w:szCs w:val="22"/>
          <w:lang w:val="cs-CZ"/>
          <w:rPrChange w:id="426" w:author="Autor">
            <w:rPr>
              <w:sz w:val="22"/>
              <w:szCs w:val="22"/>
              <w:highlight w:val="yellow"/>
              <w:lang w:val="cs-CZ"/>
            </w:rPr>
          </w:rPrChange>
        </w:rPr>
      </w:pPr>
      <w:ins w:id="427" w:author="Autor">
        <w:r w:rsidRPr="002E31A8">
          <w:rPr>
            <w:b/>
            <w:bCs/>
            <w:sz w:val="22"/>
            <w:szCs w:val="22"/>
            <w:lang w:val="cs-CZ"/>
            <w:rPrChange w:id="428" w:author="Autor">
              <w:rPr>
                <w:sz w:val="22"/>
                <w:szCs w:val="22"/>
                <w:highlight w:val="yellow"/>
                <w:lang w:val="cs-CZ"/>
              </w:rPr>
            </w:rPrChange>
          </w:rPr>
          <w:t>Protilátky proti inzulínu</w:t>
        </w:r>
      </w:ins>
    </w:p>
    <w:p w14:paraId="6EFDCB2A" w14:textId="77777777" w:rsidR="00850F23" w:rsidRPr="00FE5881" w:rsidRDefault="00850F23" w:rsidP="00850F23">
      <w:pPr>
        <w:tabs>
          <w:tab w:val="left" w:pos="567"/>
        </w:tabs>
        <w:rPr>
          <w:sz w:val="22"/>
          <w:szCs w:val="22"/>
          <w:lang w:val="cs-CZ"/>
        </w:rPr>
      </w:pPr>
      <w:r w:rsidRPr="00FE5881">
        <w:rPr>
          <w:sz w:val="22"/>
          <w:szCs w:val="22"/>
          <w:lang w:val="cs-CZ"/>
        </w:rPr>
        <w:t>Léčba inzulínem může způsobit, že tělo bude proti inzulínu vy</w:t>
      </w:r>
      <w:r>
        <w:rPr>
          <w:sz w:val="22"/>
          <w:szCs w:val="22"/>
          <w:lang w:val="cs-CZ"/>
        </w:rPr>
        <w:t xml:space="preserve">tvářet </w:t>
      </w:r>
      <w:r w:rsidRPr="00FE5881">
        <w:rPr>
          <w:sz w:val="22"/>
          <w:szCs w:val="22"/>
          <w:lang w:val="cs-CZ"/>
        </w:rPr>
        <w:t>protilátky (látky působící proti inzulínu). Pouze ve velmi vzácných případech bude však zapotřebí změna dávky inzulínu.</w:t>
      </w:r>
    </w:p>
    <w:p w14:paraId="1967E9CB" w14:textId="77777777" w:rsidR="00850F23" w:rsidRPr="005F7896" w:rsidRDefault="00850F23" w:rsidP="00850F23">
      <w:pPr>
        <w:pStyle w:val="Nadpis1"/>
        <w:keepNext w:val="0"/>
        <w:tabs>
          <w:tab w:val="left" w:pos="567"/>
        </w:tabs>
        <w:spacing w:before="0"/>
        <w:jc w:val="left"/>
        <w:rPr>
          <w:b w:val="0"/>
          <w:szCs w:val="22"/>
        </w:rPr>
      </w:pPr>
    </w:p>
    <w:p w14:paraId="4280DB00" w14:textId="4FEFFE82" w:rsidR="00850F23" w:rsidRPr="002E31A8" w:rsidRDefault="00850F23" w:rsidP="00850F23">
      <w:pPr>
        <w:pStyle w:val="Nadpis1"/>
        <w:keepNext w:val="0"/>
        <w:tabs>
          <w:tab w:val="left" w:pos="567"/>
        </w:tabs>
        <w:spacing w:before="0"/>
        <w:jc w:val="left"/>
        <w:rPr>
          <w:bCs/>
          <w:szCs w:val="22"/>
          <w:rPrChange w:id="429" w:author="Autor">
            <w:rPr>
              <w:b w:val="0"/>
              <w:szCs w:val="22"/>
              <w:u w:val="single"/>
            </w:rPr>
          </w:rPrChange>
        </w:rPr>
      </w:pPr>
      <w:r w:rsidRPr="002E31A8">
        <w:rPr>
          <w:bCs/>
          <w:szCs w:val="22"/>
          <w:rPrChange w:id="430" w:author="Autor">
            <w:rPr>
              <w:b w:val="0"/>
              <w:szCs w:val="22"/>
              <w:u w:val="single"/>
            </w:rPr>
          </w:rPrChange>
        </w:rPr>
        <w:t>Cestován</w:t>
      </w:r>
      <w:r w:rsidRPr="00714542">
        <w:rPr>
          <w:bCs/>
          <w:szCs w:val="22"/>
          <w:rPrChange w:id="431" w:author="Autor">
            <w:rPr>
              <w:b w:val="0"/>
              <w:szCs w:val="22"/>
              <w:u w:val="single"/>
            </w:rPr>
          </w:rPrChange>
        </w:rPr>
        <w:t>í</w:t>
      </w:r>
      <w:r w:rsidR="00341677" w:rsidRPr="00714542">
        <w:rPr>
          <w:bCs/>
          <w:szCs w:val="22"/>
          <w:rPrChange w:id="432" w:author="Autor">
            <w:rPr>
              <w:b w:val="0"/>
              <w:szCs w:val="22"/>
              <w:u w:val="single"/>
            </w:rPr>
          </w:rPrChange>
        </w:rPr>
        <w:fldChar w:fldCharType="begin"/>
      </w:r>
      <w:r w:rsidR="00341677" w:rsidRPr="00714542">
        <w:rPr>
          <w:bCs/>
          <w:szCs w:val="22"/>
          <w:rPrChange w:id="433" w:author="Autor">
            <w:rPr>
              <w:b w:val="0"/>
              <w:szCs w:val="22"/>
              <w:u w:val="single"/>
            </w:rPr>
          </w:rPrChange>
        </w:rPr>
        <w:instrText xml:space="preserve"> DOCVARIABLE vault_nd_3192965a-7cd0-4544-8596-9a248a702842 \* MERGEFORMAT </w:instrText>
      </w:r>
      <w:r w:rsidR="00341677" w:rsidRPr="00714542">
        <w:rPr>
          <w:bCs/>
          <w:szCs w:val="22"/>
          <w:rPrChange w:id="434" w:author="Autor">
            <w:rPr>
              <w:b w:val="0"/>
              <w:szCs w:val="22"/>
              <w:u w:val="single"/>
            </w:rPr>
          </w:rPrChange>
        </w:rPr>
        <w:fldChar w:fldCharType="separate"/>
      </w:r>
      <w:r w:rsidR="00341677" w:rsidRPr="00714542">
        <w:rPr>
          <w:bCs/>
          <w:szCs w:val="22"/>
          <w:rPrChange w:id="435" w:author="Autor">
            <w:rPr>
              <w:b w:val="0"/>
              <w:szCs w:val="22"/>
              <w:u w:val="single"/>
            </w:rPr>
          </w:rPrChange>
        </w:rPr>
        <w:t xml:space="preserve"> </w:t>
      </w:r>
      <w:r w:rsidR="00341677" w:rsidRPr="00714542">
        <w:rPr>
          <w:bCs/>
          <w:szCs w:val="22"/>
          <w:rPrChange w:id="436" w:author="Autor">
            <w:rPr>
              <w:b w:val="0"/>
              <w:szCs w:val="22"/>
              <w:u w:val="single"/>
            </w:rPr>
          </w:rPrChange>
        </w:rPr>
        <w:fldChar w:fldCharType="end"/>
      </w:r>
      <w:ins w:id="437" w:author="Autor">
        <w:r w:rsidR="00FC0659" w:rsidRPr="002E31A8">
          <w:rPr>
            <w:bCs/>
            <w:szCs w:val="22"/>
            <w:rPrChange w:id="438" w:author="Autor">
              <w:rPr>
                <w:b w:val="0"/>
                <w:szCs w:val="22"/>
                <w:u w:val="single"/>
              </w:rPr>
            </w:rPrChange>
          </w:rPr>
          <w:t xml:space="preserve">a přípravek </w:t>
        </w:r>
        <w:proofErr w:type="spellStart"/>
        <w:r w:rsidR="00FC0659" w:rsidRPr="002E31A8">
          <w:rPr>
            <w:bCs/>
            <w:szCs w:val="22"/>
            <w:rPrChange w:id="439" w:author="Autor">
              <w:rPr>
                <w:b w:val="0"/>
                <w:szCs w:val="22"/>
                <w:u w:val="single"/>
              </w:rPr>
            </w:rPrChange>
          </w:rPr>
          <w:t>Toujeo</w:t>
        </w:r>
      </w:ins>
      <w:proofErr w:type="spellEnd"/>
    </w:p>
    <w:p w14:paraId="645E6910" w14:textId="3B0759FE" w:rsidR="00850F23" w:rsidRPr="005F7896" w:rsidRDefault="00095334" w:rsidP="002E31A8">
      <w:pPr>
        <w:tabs>
          <w:tab w:val="left" w:pos="567"/>
        </w:tabs>
        <w:rPr>
          <w:sz w:val="22"/>
          <w:szCs w:val="22"/>
          <w:lang w:val="cs-CZ"/>
        </w:rPr>
      </w:pPr>
      <w:ins w:id="440" w:author="Autor">
        <w:r w:rsidRPr="00095334">
          <w:rPr>
            <w:sz w:val="22"/>
            <w:szCs w:val="22"/>
            <w:lang w:val="cs-CZ"/>
          </w:rPr>
          <w:t xml:space="preserve">Pokud cestujete do zahraničí, může cestování přes časová pásma ovlivnit </w:t>
        </w:r>
        <w:r>
          <w:rPr>
            <w:sz w:val="22"/>
            <w:szCs w:val="22"/>
            <w:lang w:val="cs-CZ"/>
          </w:rPr>
          <w:t>V</w:t>
        </w:r>
        <w:r w:rsidRPr="00095334">
          <w:rPr>
            <w:sz w:val="22"/>
            <w:szCs w:val="22"/>
            <w:lang w:val="cs-CZ"/>
          </w:rPr>
          <w:t xml:space="preserve">aši potřebu inzulínu a načasování </w:t>
        </w:r>
        <w:r>
          <w:rPr>
            <w:sz w:val="22"/>
            <w:szCs w:val="22"/>
            <w:lang w:val="cs-CZ"/>
          </w:rPr>
          <w:t xml:space="preserve">podávání </w:t>
        </w:r>
        <w:r w:rsidRPr="00095334">
          <w:rPr>
            <w:sz w:val="22"/>
            <w:szCs w:val="22"/>
            <w:lang w:val="cs-CZ"/>
          </w:rPr>
          <w:t xml:space="preserve">injekcí. Před cestou se poraďte se svým </w:t>
        </w:r>
        <w:proofErr w:type="spellStart"/>
        <w:proofErr w:type="gramStart"/>
        <w:r w:rsidRPr="00095334">
          <w:rPr>
            <w:sz w:val="22"/>
            <w:szCs w:val="22"/>
            <w:lang w:val="cs-CZ"/>
          </w:rPr>
          <w:t>lékařem.</w:t>
        </w:r>
      </w:ins>
      <w:r w:rsidR="00850F23" w:rsidRPr="005F7896">
        <w:rPr>
          <w:sz w:val="22"/>
          <w:szCs w:val="22"/>
          <w:lang w:val="cs-CZ"/>
        </w:rPr>
        <w:t>Před</w:t>
      </w:r>
      <w:proofErr w:type="spellEnd"/>
      <w:proofErr w:type="gramEnd"/>
      <w:r w:rsidR="00850F23" w:rsidRPr="005F7896">
        <w:rPr>
          <w:sz w:val="22"/>
          <w:szCs w:val="22"/>
          <w:lang w:val="cs-CZ"/>
        </w:rPr>
        <w:t xml:space="preserve"> cestou proberte se svým lékařem všechno, co souvisí s Vaší léčbou:</w:t>
      </w:r>
    </w:p>
    <w:p w14:paraId="14F17164" w14:textId="60343C61" w:rsidR="00850F23" w:rsidRPr="000E7D8B" w:rsidRDefault="00850F23" w:rsidP="00015DDB">
      <w:pPr>
        <w:numPr>
          <w:ilvl w:val="0"/>
          <w:numId w:val="70"/>
        </w:numPr>
        <w:ind w:left="567" w:hanging="567"/>
        <w:rPr>
          <w:sz w:val="22"/>
          <w:szCs w:val="22"/>
          <w:lang w:val="cs-CZ"/>
        </w:rPr>
      </w:pPr>
      <w:r w:rsidRPr="000E7D8B">
        <w:rPr>
          <w:sz w:val="22"/>
          <w:szCs w:val="22"/>
          <w:lang w:val="cs-CZ"/>
        </w:rPr>
        <w:t>dostupnost inzulínu v zemi, kterou navštívíte,</w:t>
      </w:r>
    </w:p>
    <w:p w14:paraId="0D97D65C" w14:textId="052510B5" w:rsidR="00850F23" w:rsidRPr="000E7D8B" w:rsidRDefault="00850F23" w:rsidP="00015DDB">
      <w:pPr>
        <w:numPr>
          <w:ilvl w:val="0"/>
          <w:numId w:val="70"/>
        </w:numPr>
        <w:ind w:left="567" w:hanging="567"/>
        <w:rPr>
          <w:sz w:val="22"/>
          <w:szCs w:val="22"/>
          <w:lang w:val="cs-CZ"/>
        </w:rPr>
      </w:pPr>
      <w:r w:rsidRPr="000E7D8B">
        <w:rPr>
          <w:sz w:val="22"/>
          <w:szCs w:val="22"/>
          <w:lang w:val="cs-CZ"/>
        </w:rPr>
        <w:t xml:space="preserve">dostatečné zásoby inzulínu, </w:t>
      </w:r>
      <w:r w:rsidR="00503E91" w:rsidRPr="000E7D8B">
        <w:rPr>
          <w:sz w:val="22"/>
          <w:szCs w:val="22"/>
          <w:lang w:val="cs-CZ"/>
        </w:rPr>
        <w:t>jehel</w:t>
      </w:r>
      <w:r w:rsidRPr="000E7D8B">
        <w:rPr>
          <w:sz w:val="22"/>
          <w:szCs w:val="22"/>
          <w:lang w:val="cs-CZ"/>
        </w:rPr>
        <w:t xml:space="preserve"> atd.,</w:t>
      </w:r>
    </w:p>
    <w:p w14:paraId="15073069" w14:textId="3B8C004B" w:rsidR="00850F23" w:rsidRPr="0026003E" w:rsidRDefault="00850F23" w:rsidP="00015DDB">
      <w:pPr>
        <w:numPr>
          <w:ilvl w:val="0"/>
          <w:numId w:val="70"/>
        </w:numPr>
        <w:ind w:left="567" w:hanging="567"/>
        <w:rPr>
          <w:sz w:val="22"/>
          <w:szCs w:val="22"/>
          <w:lang w:val="cs-CZ"/>
        </w:rPr>
      </w:pPr>
      <w:r w:rsidRPr="0026003E">
        <w:rPr>
          <w:sz w:val="22"/>
          <w:szCs w:val="22"/>
          <w:lang w:val="cs-CZ"/>
        </w:rPr>
        <w:t>správné uchovávání inzulínu během cesty,</w:t>
      </w:r>
    </w:p>
    <w:p w14:paraId="4FD8ED55" w14:textId="4D56B19C" w:rsidR="00850F23" w:rsidRPr="00FF6278" w:rsidRDefault="00850F23" w:rsidP="00015DDB">
      <w:pPr>
        <w:numPr>
          <w:ilvl w:val="0"/>
          <w:numId w:val="70"/>
        </w:numPr>
        <w:ind w:left="567" w:hanging="567"/>
        <w:rPr>
          <w:sz w:val="22"/>
          <w:szCs w:val="22"/>
          <w:lang w:val="cs-CZ"/>
        </w:rPr>
      </w:pPr>
      <w:r w:rsidRPr="0026003E">
        <w:rPr>
          <w:sz w:val="22"/>
          <w:szCs w:val="22"/>
          <w:lang w:val="cs-CZ"/>
        </w:rPr>
        <w:t>časový rozvrh jídel a</w:t>
      </w:r>
      <w:r w:rsidRPr="005833CA">
        <w:rPr>
          <w:sz w:val="22"/>
          <w:szCs w:val="22"/>
          <w:lang w:val="cs-CZ"/>
        </w:rPr>
        <w:t xml:space="preserve"> podávání inzulínu </w:t>
      </w:r>
      <w:r w:rsidRPr="00FF6278">
        <w:rPr>
          <w:sz w:val="22"/>
          <w:szCs w:val="22"/>
          <w:lang w:val="cs-CZ"/>
        </w:rPr>
        <w:t>během cesty,</w:t>
      </w:r>
    </w:p>
    <w:p w14:paraId="5015B0C4" w14:textId="21C2F155" w:rsidR="00850F23" w:rsidRPr="00BF0A3B" w:rsidRDefault="00850F23" w:rsidP="00015DDB">
      <w:pPr>
        <w:numPr>
          <w:ilvl w:val="0"/>
          <w:numId w:val="70"/>
        </w:numPr>
        <w:ind w:left="567" w:hanging="567"/>
        <w:rPr>
          <w:sz w:val="22"/>
          <w:szCs w:val="22"/>
          <w:lang w:val="cs-CZ"/>
        </w:rPr>
      </w:pPr>
      <w:r w:rsidRPr="00BF0A3B">
        <w:rPr>
          <w:sz w:val="22"/>
          <w:szCs w:val="22"/>
          <w:lang w:val="cs-CZ"/>
        </w:rPr>
        <w:t>možné účinky změn různých časových pásem,</w:t>
      </w:r>
    </w:p>
    <w:p w14:paraId="6B2B35B4" w14:textId="5B21C000" w:rsidR="00850F23" w:rsidRPr="00BF0A3B" w:rsidRDefault="00850F23" w:rsidP="00015DDB">
      <w:pPr>
        <w:numPr>
          <w:ilvl w:val="0"/>
          <w:numId w:val="70"/>
        </w:numPr>
        <w:ind w:left="567" w:hanging="567"/>
        <w:rPr>
          <w:sz w:val="22"/>
          <w:szCs w:val="22"/>
          <w:lang w:val="cs-CZ"/>
        </w:rPr>
      </w:pPr>
      <w:r w:rsidRPr="00BF0A3B">
        <w:rPr>
          <w:sz w:val="22"/>
          <w:szCs w:val="22"/>
          <w:lang w:val="cs-CZ"/>
        </w:rPr>
        <w:t xml:space="preserve">možnost </w:t>
      </w:r>
      <w:r w:rsidR="00503E91" w:rsidRPr="00BF0A3B">
        <w:rPr>
          <w:sz w:val="22"/>
          <w:szCs w:val="22"/>
          <w:lang w:val="cs-CZ"/>
        </w:rPr>
        <w:t>jakýchkoli</w:t>
      </w:r>
      <w:r w:rsidRPr="00BF0A3B">
        <w:rPr>
          <w:sz w:val="22"/>
          <w:szCs w:val="22"/>
          <w:lang w:val="cs-CZ"/>
        </w:rPr>
        <w:t xml:space="preserve"> zdravotních rizik v zemích, které navštívíte,</w:t>
      </w:r>
    </w:p>
    <w:p w14:paraId="73B826CF" w14:textId="5479476C" w:rsidR="00850F23" w:rsidRPr="00BF0A3B" w:rsidRDefault="00850F23" w:rsidP="00015DDB">
      <w:pPr>
        <w:numPr>
          <w:ilvl w:val="0"/>
          <w:numId w:val="70"/>
        </w:numPr>
        <w:ind w:left="567" w:hanging="567"/>
        <w:rPr>
          <w:sz w:val="22"/>
          <w:szCs w:val="22"/>
          <w:lang w:val="cs-CZ"/>
        </w:rPr>
      </w:pPr>
      <w:r w:rsidRPr="00BF0A3B">
        <w:rPr>
          <w:sz w:val="22"/>
          <w:szCs w:val="22"/>
          <w:lang w:val="cs-CZ"/>
        </w:rPr>
        <w:t>jak se zachovat v mimořádných situacích, tj. pokud se Vám udělá špatně nebo onemocníte.</w:t>
      </w:r>
    </w:p>
    <w:p w14:paraId="7AB5CD1B" w14:textId="77777777" w:rsidR="00850F23" w:rsidRPr="00BF0A3B" w:rsidRDefault="00850F23" w:rsidP="00850F23">
      <w:pPr>
        <w:tabs>
          <w:tab w:val="left" w:pos="567"/>
        </w:tabs>
        <w:rPr>
          <w:sz w:val="22"/>
          <w:szCs w:val="22"/>
          <w:lang w:val="cs-CZ"/>
        </w:rPr>
      </w:pPr>
    </w:p>
    <w:p w14:paraId="2B8A7308" w14:textId="77777777" w:rsidR="00850F23" w:rsidRPr="00BF0A3B" w:rsidRDefault="00850F23" w:rsidP="00850F23">
      <w:pPr>
        <w:tabs>
          <w:tab w:val="left" w:pos="567"/>
        </w:tabs>
        <w:rPr>
          <w:b/>
          <w:sz w:val="22"/>
          <w:szCs w:val="22"/>
          <w:lang w:val="cs-CZ"/>
        </w:rPr>
      </w:pPr>
      <w:r w:rsidRPr="00BF0A3B">
        <w:rPr>
          <w:b/>
          <w:sz w:val="22"/>
          <w:szCs w:val="22"/>
          <w:lang w:val="cs-CZ"/>
        </w:rPr>
        <w:t>Děti a dospívající</w:t>
      </w:r>
    </w:p>
    <w:p w14:paraId="796BB4DF" w14:textId="74F83385" w:rsidR="00850F23" w:rsidRPr="005F7896" w:rsidRDefault="00095334" w:rsidP="00850F23">
      <w:pPr>
        <w:tabs>
          <w:tab w:val="left" w:pos="567"/>
        </w:tabs>
        <w:rPr>
          <w:sz w:val="22"/>
          <w:szCs w:val="22"/>
          <w:lang w:val="cs-CZ"/>
        </w:rPr>
      </w:pPr>
      <w:ins w:id="441" w:author="Autor">
        <w:r>
          <w:rPr>
            <w:sz w:val="22"/>
            <w:szCs w:val="22"/>
            <w:lang w:val="cs-CZ"/>
          </w:rPr>
          <w:t>Nepodávejte t</w:t>
        </w:r>
      </w:ins>
      <w:del w:id="442" w:author="Autor">
        <w:r w:rsidR="00850F23" w:rsidRPr="00BF0A3B" w:rsidDel="00095334">
          <w:rPr>
            <w:sz w:val="22"/>
            <w:szCs w:val="22"/>
            <w:lang w:val="cs-CZ"/>
          </w:rPr>
          <w:delText>T</w:delText>
        </w:r>
      </w:del>
      <w:r w:rsidR="00850F23" w:rsidRPr="00BF0A3B">
        <w:rPr>
          <w:sz w:val="22"/>
          <w:szCs w:val="22"/>
          <w:lang w:val="cs-CZ"/>
        </w:rPr>
        <w:t xml:space="preserve">ento léčivý přípravek </w:t>
      </w:r>
      <w:del w:id="443" w:author="Autor">
        <w:r w:rsidR="00015F24" w:rsidRPr="00BF0A3B" w:rsidDel="00095334">
          <w:rPr>
            <w:sz w:val="22"/>
            <w:szCs w:val="22"/>
            <w:lang w:val="cs-CZ"/>
          </w:rPr>
          <w:delText>nemá</w:delText>
        </w:r>
        <w:r w:rsidR="00850F23" w:rsidRPr="00BF0A3B" w:rsidDel="00095334">
          <w:rPr>
            <w:sz w:val="22"/>
            <w:szCs w:val="22"/>
            <w:lang w:val="cs-CZ"/>
          </w:rPr>
          <w:delText xml:space="preserve"> být </w:delText>
        </w:r>
        <w:r w:rsidR="00015F24" w:rsidRPr="00BF0A3B" w:rsidDel="00095334">
          <w:rPr>
            <w:sz w:val="22"/>
            <w:szCs w:val="22"/>
            <w:lang w:val="cs-CZ"/>
          </w:rPr>
          <w:delText>po</w:delText>
        </w:r>
        <w:r w:rsidR="00850F23" w:rsidRPr="00BF0A3B" w:rsidDel="00095334">
          <w:rPr>
            <w:sz w:val="22"/>
            <w:szCs w:val="22"/>
            <w:lang w:val="cs-CZ"/>
          </w:rPr>
          <w:delText xml:space="preserve">užíván u </w:delText>
        </w:r>
      </w:del>
      <w:r w:rsidR="00850F23" w:rsidRPr="00BF0A3B">
        <w:rPr>
          <w:sz w:val="22"/>
          <w:szCs w:val="22"/>
          <w:lang w:val="cs-CZ"/>
        </w:rPr>
        <w:t>dět</w:t>
      </w:r>
      <w:ins w:id="444" w:author="Autor">
        <w:r>
          <w:rPr>
            <w:sz w:val="22"/>
            <w:szCs w:val="22"/>
            <w:lang w:val="cs-CZ"/>
          </w:rPr>
          <w:t>em</w:t>
        </w:r>
      </w:ins>
      <w:del w:id="445" w:author="Autor">
        <w:r w:rsidR="00850F23" w:rsidRPr="00BF0A3B" w:rsidDel="00095334">
          <w:rPr>
            <w:sz w:val="22"/>
            <w:szCs w:val="22"/>
            <w:lang w:val="cs-CZ"/>
          </w:rPr>
          <w:delText xml:space="preserve">í </w:delText>
        </w:r>
      </w:del>
      <w:r w:rsidR="00850F23" w:rsidRPr="00BF0A3B">
        <w:rPr>
          <w:sz w:val="22"/>
          <w:szCs w:val="22"/>
          <w:lang w:val="cs-CZ"/>
        </w:rPr>
        <w:t xml:space="preserve"> do </w:t>
      </w:r>
      <w:r w:rsidR="00D85270">
        <w:rPr>
          <w:sz w:val="22"/>
          <w:szCs w:val="22"/>
          <w:lang w:val="cs-CZ"/>
        </w:rPr>
        <w:t>6</w:t>
      </w:r>
      <w:r w:rsidR="00D85270" w:rsidRPr="00BF0A3B">
        <w:rPr>
          <w:sz w:val="22"/>
          <w:szCs w:val="22"/>
          <w:lang w:val="cs-CZ"/>
        </w:rPr>
        <w:t xml:space="preserve"> </w:t>
      </w:r>
      <w:r w:rsidR="00850F23" w:rsidRPr="00BF0A3B">
        <w:rPr>
          <w:sz w:val="22"/>
          <w:szCs w:val="22"/>
          <w:lang w:val="cs-CZ"/>
        </w:rPr>
        <w:t xml:space="preserve">let. </w:t>
      </w:r>
      <w:ins w:id="446" w:author="Autor">
        <w:r>
          <w:rPr>
            <w:sz w:val="22"/>
            <w:szCs w:val="22"/>
            <w:lang w:val="cs-CZ"/>
          </w:rPr>
          <w:t xml:space="preserve">Je to proto, že </w:t>
        </w:r>
        <w:r w:rsidRPr="00095334">
          <w:rPr>
            <w:sz w:val="22"/>
            <w:szCs w:val="22"/>
            <w:lang w:val="cs-CZ"/>
          </w:rPr>
          <w:t xml:space="preserve">s podáváním přípravku </w:t>
        </w:r>
        <w:proofErr w:type="spellStart"/>
        <w:r w:rsidRPr="00095334">
          <w:rPr>
            <w:sz w:val="22"/>
            <w:szCs w:val="22"/>
            <w:lang w:val="cs-CZ"/>
          </w:rPr>
          <w:t>Toujeo</w:t>
        </w:r>
        <w:proofErr w:type="spellEnd"/>
        <w:r w:rsidRPr="00095334">
          <w:rPr>
            <w:sz w:val="22"/>
            <w:szCs w:val="22"/>
            <w:lang w:val="cs-CZ"/>
          </w:rPr>
          <w:t xml:space="preserve"> v této věkové skupině</w:t>
        </w:r>
        <w:del w:id="447" w:author="Autor">
          <w:r w:rsidRPr="00095334" w:rsidDel="003B22A5">
            <w:rPr>
              <w:sz w:val="22"/>
              <w:szCs w:val="22"/>
              <w:lang w:val="cs-CZ"/>
            </w:rPr>
            <w:delText>.</w:delText>
          </w:r>
        </w:del>
        <w:r w:rsidR="003B22A5">
          <w:rPr>
            <w:sz w:val="22"/>
            <w:szCs w:val="22"/>
            <w:lang w:val="cs-CZ"/>
          </w:rPr>
          <w:t xml:space="preserve"> </w:t>
        </w:r>
        <w:r>
          <w:rPr>
            <w:sz w:val="22"/>
            <w:szCs w:val="22"/>
            <w:lang w:val="cs-CZ"/>
          </w:rPr>
          <w:t>n</w:t>
        </w:r>
      </w:ins>
      <w:del w:id="448" w:author="Autor">
        <w:r w:rsidR="00850F23" w:rsidRPr="00BF0A3B" w:rsidDel="00095334">
          <w:rPr>
            <w:sz w:val="22"/>
            <w:szCs w:val="22"/>
            <w:lang w:val="cs-CZ"/>
          </w:rPr>
          <w:delText>N</w:delText>
        </w:r>
      </w:del>
      <w:r w:rsidR="00850F23" w:rsidRPr="00BF0A3B">
        <w:rPr>
          <w:sz w:val="22"/>
          <w:szCs w:val="22"/>
          <w:lang w:val="cs-CZ"/>
        </w:rPr>
        <w:t>ejsou žádné zkušenosti</w:t>
      </w:r>
      <w:ins w:id="449" w:author="Autor">
        <w:r>
          <w:rPr>
            <w:sz w:val="22"/>
            <w:szCs w:val="22"/>
            <w:lang w:val="cs-CZ"/>
          </w:rPr>
          <w:t>.</w:t>
        </w:r>
      </w:ins>
      <w:r w:rsidR="00850F23" w:rsidRPr="005F7896">
        <w:rPr>
          <w:sz w:val="22"/>
          <w:szCs w:val="22"/>
          <w:lang w:val="cs-CZ"/>
        </w:rPr>
        <w:t xml:space="preserve"> </w:t>
      </w:r>
      <w:del w:id="450" w:author="Autor">
        <w:r w:rsidR="00850F23" w:rsidRPr="005F7896" w:rsidDel="00095334">
          <w:rPr>
            <w:sz w:val="22"/>
            <w:szCs w:val="22"/>
            <w:lang w:val="cs-CZ"/>
          </w:rPr>
          <w:delText>s podáváním přípravku Toujeo v této věkové skupině.</w:delText>
        </w:r>
      </w:del>
    </w:p>
    <w:p w14:paraId="3406CD58" w14:textId="77777777" w:rsidR="00850F23" w:rsidRPr="005F7896" w:rsidRDefault="00850F23" w:rsidP="00850F23">
      <w:pPr>
        <w:tabs>
          <w:tab w:val="left" w:pos="567"/>
        </w:tabs>
        <w:rPr>
          <w:sz w:val="22"/>
          <w:szCs w:val="22"/>
          <w:lang w:val="cs-CZ"/>
        </w:rPr>
      </w:pPr>
    </w:p>
    <w:p w14:paraId="0400660A" w14:textId="77777777" w:rsidR="00850F23" w:rsidRPr="00FE5881" w:rsidRDefault="00850F23" w:rsidP="00850F23">
      <w:pPr>
        <w:numPr>
          <w:ilvl w:val="12"/>
          <w:numId w:val="0"/>
        </w:numPr>
        <w:tabs>
          <w:tab w:val="left" w:pos="567"/>
        </w:tabs>
        <w:ind w:right="-2"/>
        <w:rPr>
          <w:sz w:val="22"/>
          <w:szCs w:val="22"/>
          <w:lang w:val="cs-CZ"/>
        </w:rPr>
      </w:pPr>
      <w:r w:rsidRPr="005F7896">
        <w:rPr>
          <w:b/>
          <w:sz w:val="22"/>
          <w:szCs w:val="22"/>
          <w:lang w:val="cs-CZ"/>
        </w:rPr>
        <w:t xml:space="preserve">Další léčivé přípravky a přípravek </w:t>
      </w:r>
      <w:proofErr w:type="spellStart"/>
      <w:r w:rsidRPr="00FE5881">
        <w:rPr>
          <w:b/>
          <w:sz w:val="22"/>
          <w:szCs w:val="22"/>
          <w:lang w:val="cs-CZ"/>
        </w:rPr>
        <w:t>Toujeo</w:t>
      </w:r>
      <w:proofErr w:type="spellEnd"/>
    </w:p>
    <w:p w14:paraId="1E574289" w14:textId="41134135" w:rsidR="00850F23" w:rsidRPr="0097511F" w:rsidDel="00095334" w:rsidRDefault="00850F23" w:rsidP="00850F23">
      <w:pPr>
        <w:pStyle w:val="Zkladntext3"/>
        <w:spacing w:line="240" w:lineRule="auto"/>
        <w:jc w:val="left"/>
        <w:rPr>
          <w:del w:id="451" w:author="Autor"/>
          <w:b w:val="0"/>
          <w:i w:val="0"/>
          <w:lang w:val="cs-CZ"/>
        </w:rPr>
      </w:pPr>
      <w:r w:rsidRPr="0097511F">
        <w:rPr>
          <w:b w:val="0"/>
          <w:i w:val="0"/>
          <w:lang w:val="cs-CZ"/>
        </w:rPr>
        <w:t>Informujte svého lékaře</w:t>
      </w:r>
      <w:r>
        <w:rPr>
          <w:b w:val="0"/>
          <w:i w:val="0"/>
          <w:lang w:val="cs-CZ"/>
        </w:rPr>
        <w:t>,</w:t>
      </w:r>
      <w:r w:rsidRPr="0097511F">
        <w:rPr>
          <w:b w:val="0"/>
          <w:i w:val="0"/>
          <w:lang w:val="cs-CZ"/>
        </w:rPr>
        <w:t xml:space="preserve"> lékárníka</w:t>
      </w:r>
      <w:r>
        <w:rPr>
          <w:b w:val="0"/>
          <w:i w:val="0"/>
          <w:lang w:val="cs-CZ"/>
        </w:rPr>
        <w:t xml:space="preserve"> nebo zdravotní sestru </w:t>
      </w:r>
      <w:r w:rsidRPr="0097511F">
        <w:rPr>
          <w:b w:val="0"/>
          <w:i w:val="0"/>
          <w:lang w:val="cs-CZ"/>
        </w:rPr>
        <w:t>o všech lécích, které užíváte, které jste v nedávné době užíval(a), nebo které možná budete užívat.</w:t>
      </w:r>
      <w:ins w:id="452" w:author="Autor">
        <w:r w:rsidR="00095334">
          <w:rPr>
            <w:b w:val="0"/>
            <w:i w:val="0"/>
            <w:lang w:val="cs-CZ"/>
          </w:rPr>
          <w:t xml:space="preserve"> </w:t>
        </w:r>
      </w:ins>
    </w:p>
    <w:p w14:paraId="14A03E64" w14:textId="77777777" w:rsidR="00850F23" w:rsidRPr="005F7896" w:rsidDel="00095334" w:rsidRDefault="00850F23" w:rsidP="00850F23">
      <w:pPr>
        <w:tabs>
          <w:tab w:val="left" w:pos="567"/>
        </w:tabs>
        <w:rPr>
          <w:del w:id="453" w:author="Autor"/>
          <w:sz w:val="22"/>
          <w:szCs w:val="22"/>
          <w:highlight w:val="yellow"/>
          <w:lang w:val="cs-CZ"/>
        </w:rPr>
      </w:pPr>
    </w:p>
    <w:p w14:paraId="628633C7" w14:textId="31A428AF" w:rsidR="00850F23" w:rsidRPr="005F7896" w:rsidRDefault="00850F23" w:rsidP="008A2F23">
      <w:pPr>
        <w:pStyle w:val="Zkladntext3"/>
        <w:spacing w:line="240" w:lineRule="auto"/>
        <w:jc w:val="left"/>
        <w:rPr>
          <w:b w:val="0"/>
          <w:i w:val="0"/>
          <w:lang w:val="cs-CZ"/>
        </w:rPr>
      </w:pPr>
      <w:r w:rsidRPr="00E43DBA">
        <w:rPr>
          <w:b w:val="0"/>
          <w:i w:val="0"/>
          <w:lang w:val="cs-CZ"/>
        </w:rPr>
        <w:t xml:space="preserve">Některé léky </w:t>
      </w:r>
      <w:ins w:id="454" w:author="Autor">
        <w:r w:rsidR="004857EA">
          <w:rPr>
            <w:b w:val="0"/>
            <w:i w:val="0"/>
            <w:lang w:val="cs-CZ"/>
          </w:rPr>
          <w:t xml:space="preserve">Vám </w:t>
        </w:r>
        <w:r w:rsidR="008139FF">
          <w:rPr>
            <w:b w:val="0"/>
            <w:i w:val="0"/>
            <w:lang w:val="cs-CZ"/>
          </w:rPr>
          <w:t xml:space="preserve">mohou </w:t>
        </w:r>
      </w:ins>
      <w:del w:id="455" w:author="Autor">
        <w:r w:rsidRPr="00E43DBA" w:rsidDel="00E766A4">
          <w:rPr>
            <w:b w:val="0"/>
            <w:i w:val="0"/>
            <w:lang w:val="cs-CZ"/>
          </w:rPr>
          <w:delText>způsob</w:delText>
        </w:r>
        <w:r w:rsidRPr="00E43DBA" w:rsidDel="008139FF">
          <w:rPr>
            <w:b w:val="0"/>
            <w:i w:val="0"/>
            <w:lang w:val="cs-CZ"/>
          </w:rPr>
          <w:delText>ují</w:delText>
        </w:r>
        <w:r w:rsidRPr="00E43DBA" w:rsidDel="00E766A4">
          <w:rPr>
            <w:b w:val="0"/>
            <w:i w:val="0"/>
            <w:lang w:val="cs-CZ"/>
          </w:rPr>
          <w:delText xml:space="preserve"> </w:delText>
        </w:r>
      </w:del>
      <w:ins w:id="456" w:author="Autor">
        <w:r w:rsidR="00E766A4">
          <w:rPr>
            <w:b w:val="0"/>
            <w:i w:val="0"/>
            <w:lang w:val="cs-CZ"/>
          </w:rPr>
          <w:t>měnit</w:t>
        </w:r>
      </w:ins>
      <w:del w:id="457" w:author="Autor">
        <w:r w:rsidRPr="00E43DBA" w:rsidDel="00E766A4">
          <w:rPr>
            <w:b w:val="0"/>
            <w:i w:val="0"/>
            <w:lang w:val="cs-CZ"/>
          </w:rPr>
          <w:delText>změnu</w:delText>
        </w:r>
      </w:del>
      <w:r w:rsidRPr="00E43DBA">
        <w:rPr>
          <w:b w:val="0"/>
          <w:i w:val="0"/>
          <w:lang w:val="cs-CZ"/>
        </w:rPr>
        <w:t xml:space="preserve"> hladin</w:t>
      </w:r>
      <w:ins w:id="458" w:author="Autor">
        <w:r w:rsidR="00E766A4">
          <w:rPr>
            <w:b w:val="0"/>
            <w:i w:val="0"/>
            <w:lang w:val="cs-CZ"/>
          </w:rPr>
          <w:t>u</w:t>
        </w:r>
      </w:ins>
      <w:del w:id="459" w:author="Autor">
        <w:r w:rsidRPr="00E43DBA" w:rsidDel="00E766A4">
          <w:rPr>
            <w:b w:val="0"/>
            <w:i w:val="0"/>
            <w:lang w:val="cs-CZ"/>
          </w:rPr>
          <w:delText>y</w:delText>
        </w:r>
      </w:del>
      <w:r w:rsidRPr="00E43DBA">
        <w:rPr>
          <w:b w:val="0"/>
          <w:i w:val="0"/>
          <w:lang w:val="cs-CZ"/>
        </w:rPr>
        <w:t xml:space="preserve"> cukru v krvi. </w:t>
      </w:r>
      <w:ins w:id="460" w:author="Autor">
        <w:r w:rsidR="00E766A4">
          <w:rPr>
            <w:b w:val="0"/>
            <w:i w:val="0"/>
            <w:lang w:val="cs-CZ"/>
          </w:rPr>
          <w:t xml:space="preserve">Lékař Vám sdělí, zda je u Vás třeba dávku inzulínu změnit. </w:t>
        </w:r>
      </w:ins>
      <w:del w:id="461" w:author="Autor">
        <w:r w:rsidRPr="006A4083" w:rsidDel="00E766A4">
          <w:rPr>
            <w:b w:val="0"/>
            <w:i w:val="0"/>
            <w:lang w:val="cs-CZ"/>
          </w:rPr>
          <w:delText xml:space="preserve">Možná bude nezbytné Vám </w:delText>
        </w:r>
        <w:r w:rsidRPr="00C5448F" w:rsidDel="00E766A4">
          <w:rPr>
            <w:b w:val="0"/>
            <w:i w:val="0"/>
            <w:lang w:val="cs-CZ"/>
          </w:rPr>
          <w:delText>upravit dávku inzulínu</w:delText>
        </w:r>
        <w:r w:rsidRPr="005F7896" w:rsidDel="00E766A4">
          <w:rPr>
            <w:b w:val="0"/>
            <w:i w:val="0"/>
            <w:lang w:val="cs-CZ"/>
          </w:rPr>
          <w:delText xml:space="preserve">. Před užitím léčivého přípravku se zeptejte svého lékaře, zda jím může být </w:delText>
        </w:r>
        <w:r w:rsidDel="00E766A4">
          <w:rPr>
            <w:b w:val="0"/>
            <w:i w:val="0"/>
            <w:lang w:val="cs-CZ"/>
          </w:rPr>
          <w:delText xml:space="preserve">u Vás </w:delText>
        </w:r>
        <w:r w:rsidRPr="005F7896" w:rsidDel="00E766A4">
          <w:rPr>
            <w:b w:val="0"/>
            <w:i w:val="0"/>
            <w:lang w:val="cs-CZ"/>
          </w:rPr>
          <w:delText>ovlivněna hladin</w:delText>
        </w:r>
        <w:r w:rsidDel="00E766A4">
          <w:rPr>
            <w:b w:val="0"/>
            <w:i w:val="0"/>
            <w:lang w:val="cs-CZ"/>
          </w:rPr>
          <w:delText>a</w:delText>
        </w:r>
        <w:r w:rsidRPr="005F7896" w:rsidDel="00E766A4">
          <w:rPr>
            <w:b w:val="0"/>
            <w:i w:val="0"/>
            <w:lang w:val="cs-CZ"/>
          </w:rPr>
          <w:delText xml:space="preserve"> cukru v krvi, popř. co je třeba dělat. </w:delText>
        </w:r>
      </w:del>
      <w:r w:rsidRPr="005F7896">
        <w:rPr>
          <w:b w:val="0"/>
          <w:i w:val="0"/>
          <w:lang w:val="cs-CZ"/>
        </w:rPr>
        <w:t>Buďte také opatrní, když přestáváte užívat nějaký léčivý přípravek.</w:t>
      </w:r>
    </w:p>
    <w:p w14:paraId="2FF712EE" w14:textId="77777777" w:rsidR="008A2F23" w:rsidRDefault="008A2F23">
      <w:pPr>
        <w:pStyle w:val="Zkladntext3"/>
        <w:spacing w:line="240" w:lineRule="auto"/>
        <w:jc w:val="left"/>
        <w:rPr>
          <w:ins w:id="462" w:author="Autor"/>
          <w:b w:val="0"/>
          <w:i w:val="0"/>
          <w:lang w:val="cs-CZ"/>
        </w:rPr>
        <w:pPrChange w:id="463" w:author="Autor">
          <w:pPr>
            <w:pStyle w:val="Zkladntext3"/>
            <w:spacing w:line="360" w:lineRule="auto"/>
            <w:jc w:val="left"/>
          </w:pPr>
        </w:pPrChange>
      </w:pPr>
    </w:p>
    <w:p w14:paraId="517D5500" w14:textId="3A42D409" w:rsidR="00850F23" w:rsidRDefault="00E766A4" w:rsidP="008A2F23">
      <w:pPr>
        <w:pStyle w:val="Zkladntext3"/>
        <w:spacing w:line="240" w:lineRule="auto"/>
        <w:jc w:val="left"/>
        <w:rPr>
          <w:ins w:id="464" w:author="Autor"/>
          <w:b w:val="0"/>
          <w:i w:val="0"/>
          <w:lang w:val="cs-CZ"/>
        </w:rPr>
      </w:pPr>
      <w:ins w:id="465" w:author="Autor">
        <w:r>
          <w:rPr>
            <w:b w:val="0"/>
            <w:i w:val="0"/>
            <w:lang w:val="cs-CZ"/>
          </w:rPr>
          <w:t xml:space="preserve">Níže jsou uvedeny </w:t>
        </w:r>
        <w:r w:rsidR="008A2F23">
          <w:rPr>
            <w:b w:val="0"/>
            <w:i w:val="0"/>
            <w:lang w:val="cs-CZ"/>
          </w:rPr>
          <w:t>nejběžnější léky, které mohou ovlivnit Vaši inzul</w:t>
        </w:r>
        <w:r w:rsidR="00453E77">
          <w:rPr>
            <w:b w:val="0"/>
            <w:i w:val="0"/>
            <w:lang w:val="cs-CZ"/>
          </w:rPr>
          <w:t>í</w:t>
        </w:r>
        <w:r w:rsidR="008A2F23">
          <w:rPr>
            <w:b w:val="0"/>
            <w:i w:val="0"/>
            <w:lang w:val="cs-CZ"/>
          </w:rPr>
          <w:t>novou léčbu:</w:t>
        </w:r>
      </w:ins>
    </w:p>
    <w:p w14:paraId="37D53D7A" w14:textId="77777777" w:rsidR="00453E77" w:rsidRPr="005F7896" w:rsidRDefault="00453E77" w:rsidP="008A2F23">
      <w:pPr>
        <w:pStyle w:val="Zkladntext3"/>
        <w:spacing w:line="240" w:lineRule="auto"/>
        <w:jc w:val="left"/>
        <w:rPr>
          <w:b w:val="0"/>
          <w:i w:val="0"/>
          <w:lang w:val="cs-CZ"/>
        </w:rPr>
      </w:pPr>
    </w:p>
    <w:p w14:paraId="1DCC9562" w14:textId="77777777" w:rsidR="008A2F23" w:rsidRPr="002E31A8" w:rsidRDefault="00850F23">
      <w:pPr>
        <w:ind w:left="567" w:hanging="567"/>
        <w:rPr>
          <w:ins w:id="466" w:author="Autor"/>
          <w:bCs/>
          <w:szCs w:val="22"/>
          <w:u w:val="single"/>
          <w:lang w:val="cs-CZ"/>
          <w:rPrChange w:id="467" w:author="Autor">
            <w:rPr>
              <w:ins w:id="468" w:author="Autor"/>
              <w:bCs/>
              <w:szCs w:val="22"/>
              <w:u w:val="single"/>
            </w:rPr>
          </w:rPrChange>
        </w:rPr>
        <w:pPrChange w:id="469" w:author="Autor">
          <w:pPr>
            <w:tabs>
              <w:tab w:val="left" w:pos="567"/>
            </w:tabs>
            <w:ind w:left="567"/>
          </w:pPr>
        </w:pPrChange>
      </w:pPr>
      <w:bookmarkStart w:id="470" w:name="_Hlk192872346"/>
      <w:del w:id="471" w:author="Autor">
        <w:r w:rsidRPr="002E31A8" w:rsidDel="008A2F23">
          <w:rPr>
            <w:b/>
            <w:bCs/>
            <w:sz w:val="22"/>
            <w:szCs w:val="22"/>
            <w:lang w:val="cs-CZ"/>
            <w:rPrChange w:id="472" w:author="Autor">
              <w:rPr>
                <w:sz w:val="22"/>
                <w:szCs w:val="22"/>
                <w:u w:val="single"/>
                <w:lang w:val="cs-CZ"/>
              </w:rPr>
            </w:rPrChange>
          </w:rPr>
          <w:delText xml:space="preserve">Mezi léky, které mohou vyvolat pokles </w:delText>
        </w:r>
      </w:del>
      <w:ins w:id="473" w:author="Autor">
        <w:r w:rsidR="008A2F23" w:rsidRPr="002E31A8">
          <w:rPr>
            <w:b/>
            <w:bCs/>
            <w:sz w:val="22"/>
            <w:szCs w:val="22"/>
            <w:lang w:val="cs-CZ"/>
            <w:rPrChange w:id="474" w:author="Autor">
              <w:rPr>
                <w:sz w:val="22"/>
                <w:szCs w:val="22"/>
                <w:lang w:val="cs-CZ"/>
              </w:rPr>
            </w:rPrChange>
          </w:rPr>
          <w:t>H</w:t>
        </w:r>
      </w:ins>
      <w:del w:id="475" w:author="Autor">
        <w:r w:rsidRPr="002E31A8" w:rsidDel="008A2F23">
          <w:rPr>
            <w:b/>
            <w:bCs/>
            <w:sz w:val="22"/>
            <w:szCs w:val="22"/>
            <w:lang w:val="cs-CZ"/>
            <w:rPrChange w:id="476" w:author="Autor">
              <w:rPr>
                <w:sz w:val="22"/>
                <w:szCs w:val="22"/>
                <w:u w:val="single"/>
                <w:lang w:val="cs-CZ"/>
              </w:rPr>
            </w:rPrChange>
          </w:rPr>
          <w:delText>h</w:delText>
        </w:r>
      </w:del>
      <w:r w:rsidRPr="002E31A8">
        <w:rPr>
          <w:b/>
          <w:bCs/>
          <w:sz w:val="22"/>
          <w:szCs w:val="22"/>
          <w:lang w:val="cs-CZ"/>
          <w:rPrChange w:id="477" w:author="Autor">
            <w:rPr>
              <w:sz w:val="22"/>
              <w:szCs w:val="22"/>
              <w:u w:val="single"/>
              <w:lang w:val="cs-CZ"/>
            </w:rPr>
          </w:rPrChange>
        </w:rPr>
        <w:t>ladin</w:t>
      </w:r>
      <w:ins w:id="478" w:author="Autor">
        <w:r w:rsidR="008A2F23" w:rsidRPr="002E31A8">
          <w:rPr>
            <w:b/>
            <w:bCs/>
            <w:sz w:val="22"/>
            <w:szCs w:val="22"/>
            <w:lang w:val="cs-CZ"/>
            <w:rPrChange w:id="479" w:author="Autor">
              <w:rPr>
                <w:sz w:val="22"/>
                <w:szCs w:val="22"/>
                <w:lang w:val="cs-CZ"/>
              </w:rPr>
            </w:rPrChange>
          </w:rPr>
          <w:t>a</w:t>
        </w:r>
      </w:ins>
      <w:del w:id="480" w:author="Autor">
        <w:r w:rsidRPr="002E31A8" w:rsidDel="008A2F23">
          <w:rPr>
            <w:b/>
            <w:bCs/>
            <w:sz w:val="22"/>
            <w:szCs w:val="22"/>
            <w:lang w:val="cs-CZ"/>
            <w:rPrChange w:id="481" w:author="Autor">
              <w:rPr>
                <w:sz w:val="22"/>
                <w:szCs w:val="22"/>
                <w:u w:val="single"/>
                <w:lang w:val="cs-CZ"/>
              </w:rPr>
            </w:rPrChange>
          </w:rPr>
          <w:delText>y</w:delText>
        </w:r>
      </w:del>
      <w:r w:rsidRPr="002E31A8">
        <w:rPr>
          <w:b/>
          <w:bCs/>
          <w:sz w:val="22"/>
          <w:szCs w:val="22"/>
          <w:lang w:val="cs-CZ"/>
          <w:rPrChange w:id="482" w:author="Autor">
            <w:rPr>
              <w:sz w:val="22"/>
              <w:szCs w:val="22"/>
              <w:u w:val="single"/>
              <w:lang w:val="cs-CZ"/>
            </w:rPr>
          </w:rPrChange>
        </w:rPr>
        <w:t xml:space="preserve"> cukru v</w:t>
      </w:r>
      <w:del w:id="483" w:author="Autor">
        <w:r w:rsidRPr="002E31A8" w:rsidDel="008A2F23">
          <w:rPr>
            <w:b/>
            <w:bCs/>
            <w:sz w:val="22"/>
            <w:szCs w:val="22"/>
            <w:lang w:val="cs-CZ"/>
            <w:rPrChange w:id="484" w:author="Autor">
              <w:rPr>
                <w:sz w:val="22"/>
                <w:szCs w:val="22"/>
                <w:u w:val="single"/>
                <w:lang w:val="cs-CZ"/>
              </w:rPr>
            </w:rPrChange>
          </w:rPr>
          <w:delText> </w:delText>
        </w:r>
      </w:del>
      <w:ins w:id="485" w:author="Autor">
        <w:r w:rsidR="008A2F23" w:rsidRPr="002E31A8">
          <w:rPr>
            <w:b/>
            <w:bCs/>
            <w:sz w:val="22"/>
            <w:szCs w:val="22"/>
            <w:lang w:val="cs-CZ"/>
            <w:rPrChange w:id="486" w:author="Autor">
              <w:rPr>
                <w:sz w:val="22"/>
                <w:szCs w:val="22"/>
                <w:lang w:val="cs-CZ"/>
              </w:rPr>
            </w:rPrChange>
          </w:rPr>
          <w:t> </w:t>
        </w:r>
      </w:ins>
      <w:r w:rsidRPr="002E31A8">
        <w:rPr>
          <w:b/>
          <w:bCs/>
          <w:sz w:val="22"/>
          <w:szCs w:val="22"/>
          <w:lang w:val="cs-CZ"/>
          <w:rPrChange w:id="487" w:author="Autor">
            <w:rPr>
              <w:sz w:val="22"/>
              <w:szCs w:val="22"/>
              <w:u w:val="single"/>
              <w:lang w:val="cs-CZ"/>
            </w:rPr>
          </w:rPrChange>
        </w:rPr>
        <w:t>krvi</w:t>
      </w:r>
      <w:ins w:id="488" w:author="Autor">
        <w:r w:rsidR="008A2F23" w:rsidRPr="002E31A8">
          <w:rPr>
            <w:b/>
            <w:bCs/>
            <w:sz w:val="22"/>
            <w:szCs w:val="22"/>
            <w:lang w:val="cs-CZ"/>
            <w:rPrChange w:id="489" w:author="Autor">
              <w:rPr>
                <w:sz w:val="22"/>
                <w:szCs w:val="22"/>
                <w:lang w:val="cs-CZ"/>
              </w:rPr>
            </w:rPrChange>
          </w:rPr>
          <w:t xml:space="preserve"> může poklesnout</w:t>
        </w:r>
      </w:ins>
      <w:r w:rsidRPr="002E31A8">
        <w:rPr>
          <w:sz w:val="22"/>
          <w:szCs w:val="22"/>
          <w:lang w:val="cs-CZ"/>
          <w:rPrChange w:id="490" w:author="Autor">
            <w:rPr>
              <w:sz w:val="22"/>
              <w:szCs w:val="22"/>
              <w:u w:val="single"/>
              <w:lang w:val="cs-CZ"/>
            </w:rPr>
          </w:rPrChange>
        </w:rPr>
        <w:t xml:space="preserve"> (hypo</w:t>
      </w:r>
      <w:r w:rsidR="00892E2A" w:rsidRPr="002E31A8">
        <w:rPr>
          <w:sz w:val="22"/>
          <w:szCs w:val="22"/>
          <w:lang w:val="cs-CZ"/>
          <w:rPrChange w:id="491" w:author="Autor">
            <w:rPr>
              <w:sz w:val="22"/>
              <w:szCs w:val="22"/>
              <w:u w:val="single"/>
              <w:lang w:val="cs-CZ"/>
            </w:rPr>
          </w:rPrChange>
        </w:rPr>
        <w:t>glyke</w:t>
      </w:r>
      <w:r w:rsidRPr="002E31A8">
        <w:rPr>
          <w:sz w:val="22"/>
          <w:szCs w:val="22"/>
          <w:lang w:val="cs-CZ"/>
          <w:rPrChange w:id="492" w:author="Autor">
            <w:rPr>
              <w:sz w:val="22"/>
              <w:szCs w:val="22"/>
              <w:u w:val="single"/>
              <w:lang w:val="cs-CZ"/>
            </w:rPr>
          </w:rPrChange>
        </w:rPr>
        <w:t>mi</w:t>
      </w:r>
      <w:ins w:id="493" w:author="Autor">
        <w:r w:rsidR="008A2F23">
          <w:rPr>
            <w:sz w:val="22"/>
            <w:szCs w:val="22"/>
            <w:lang w:val="cs-CZ"/>
          </w:rPr>
          <w:t>e</w:t>
        </w:r>
      </w:ins>
      <w:del w:id="494" w:author="Autor">
        <w:r w:rsidRPr="002E31A8" w:rsidDel="008A2F23">
          <w:rPr>
            <w:sz w:val="22"/>
            <w:szCs w:val="22"/>
            <w:lang w:val="cs-CZ"/>
            <w:rPrChange w:id="495" w:author="Autor">
              <w:rPr>
                <w:sz w:val="22"/>
                <w:szCs w:val="22"/>
                <w:u w:val="single"/>
                <w:lang w:val="cs-CZ"/>
              </w:rPr>
            </w:rPrChange>
          </w:rPr>
          <w:delText>i</w:delText>
        </w:r>
      </w:del>
      <w:r w:rsidRPr="002E31A8">
        <w:rPr>
          <w:sz w:val="22"/>
          <w:szCs w:val="22"/>
          <w:lang w:val="cs-CZ"/>
          <w:rPrChange w:id="496" w:author="Autor">
            <w:rPr>
              <w:sz w:val="22"/>
              <w:szCs w:val="22"/>
              <w:u w:val="single"/>
              <w:lang w:val="cs-CZ"/>
            </w:rPr>
          </w:rPrChange>
        </w:rPr>
        <w:t>), p</w:t>
      </w:r>
      <w:ins w:id="497" w:author="Autor">
        <w:r w:rsidR="008A2F23">
          <w:rPr>
            <w:sz w:val="22"/>
            <w:szCs w:val="22"/>
            <w:lang w:val="cs-CZ"/>
          </w:rPr>
          <w:t>okud užíváte</w:t>
        </w:r>
      </w:ins>
      <w:del w:id="498" w:author="Autor">
        <w:r w:rsidRPr="002E31A8" w:rsidDel="008A2F23">
          <w:rPr>
            <w:sz w:val="22"/>
            <w:szCs w:val="22"/>
            <w:lang w:val="cs-CZ"/>
            <w:rPrChange w:id="499" w:author="Autor">
              <w:rPr>
                <w:sz w:val="22"/>
                <w:szCs w:val="22"/>
                <w:u w:val="single"/>
                <w:lang w:val="cs-CZ"/>
              </w:rPr>
            </w:rPrChange>
          </w:rPr>
          <w:delText>atří</w:delText>
        </w:r>
      </w:del>
      <w:r w:rsidRPr="002E31A8">
        <w:rPr>
          <w:sz w:val="22"/>
          <w:szCs w:val="22"/>
          <w:lang w:val="cs-CZ"/>
          <w:rPrChange w:id="500" w:author="Autor">
            <w:rPr>
              <w:sz w:val="22"/>
              <w:szCs w:val="22"/>
              <w:u w:val="single"/>
              <w:lang w:val="cs-CZ"/>
            </w:rPr>
          </w:rPrChange>
        </w:rPr>
        <w:t>:</w:t>
      </w:r>
    </w:p>
    <w:bookmarkEnd w:id="470"/>
    <w:p w14:paraId="2B6AE46D" w14:textId="57BBA1D3" w:rsidR="008A2F23" w:rsidRPr="002E31A8" w:rsidRDefault="008A2F23">
      <w:pPr>
        <w:pStyle w:val="Odstavecseseznamem"/>
        <w:numPr>
          <w:ilvl w:val="0"/>
          <w:numId w:val="98"/>
        </w:numPr>
        <w:ind w:left="567" w:hanging="567"/>
        <w:rPr>
          <w:ins w:id="501" w:author="Autor"/>
          <w:lang w:val="cs-CZ"/>
          <w:rPrChange w:id="502" w:author="Autor">
            <w:rPr>
              <w:ins w:id="503" w:author="Autor"/>
              <w:sz w:val="22"/>
              <w:szCs w:val="22"/>
              <w:lang w:val="en-GB"/>
            </w:rPr>
          </w:rPrChange>
        </w:rPr>
        <w:pPrChange w:id="504" w:author="Autor">
          <w:pPr>
            <w:pStyle w:val="Odstavecseseznamem"/>
            <w:numPr>
              <w:numId w:val="98"/>
            </w:numPr>
            <w:tabs>
              <w:tab w:val="left" w:pos="567"/>
            </w:tabs>
            <w:ind w:left="927" w:hanging="360"/>
          </w:pPr>
        </w:pPrChange>
      </w:pPr>
      <w:ins w:id="505" w:author="Autor">
        <w:r w:rsidRPr="002E31A8">
          <w:rPr>
            <w:sz w:val="22"/>
            <w:szCs w:val="22"/>
            <w:lang w:val="cs-CZ"/>
            <w:rPrChange w:id="506" w:author="Autor">
              <w:rPr>
                <w:sz w:val="22"/>
                <w:szCs w:val="22"/>
                <w:lang w:val="en-GB"/>
              </w:rPr>
            </w:rPrChange>
          </w:rPr>
          <w:t>jakékoliv další léky pro léčbu diabetu</w:t>
        </w:r>
        <w:r w:rsidR="003B22A5">
          <w:rPr>
            <w:sz w:val="22"/>
            <w:szCs w:val="22"/>
            <w:lang w:val="cs-CZ"/>
          </w:rPr>
          <w:t>,</w:t>
        </w:r>
      </w:ins>
    </w:p>
    <w:p w14:paraId="2363D74C" w14:textId="7ACBBC92" w:rsidR="00C55C11" w:rsidRPr="002E31A8" w:rsidRDefault="00C55C11">
      <w:pPr>
        <w:pStyle w:val="Odstavecseseznamem"/>
        <w:numPr>
          <w:ilvl w:val="0"/>
          <w:numId w:val="98"/>
        </w:numPr>
        <w:ind w:left="567" w:hanging="567"/>
        <w:rPr>
          <w:ins w:id="507" w:author="Autor"/>
          <w:sz w:val="22"/>
          <w:szCs w:val="22"/>
          <w:lang w:val="cs-CZ"/>
          <w:rPrChange w:id="508" w:author="Autor">
            <w:rPr>
              <w:ins w:id="509" w:author="Autor"/>
              <w:sz w:val="22"/>
              <w:szCs w:val="22"/>
            </w:rPr>
          </w:rPrChange>
        </w:rPr>
        <w:pPrChange w:id="510" w:author="Autor">
          <w:pPr>
            <w:pStyle w:val="Odstavecseseznamem"/>
            <w:numPr>
              <w:numId w:val="98"/>
            </w:numPr>
            <w:tabs>
              <w:tab w:val="left" w:pos="567"/>
            </w:tabs>
            <w:ind w:left="927" w:hanging="360"/>
          </w:pPr>
        </w:pPrChange>
      </w:pPr>
      <w:proofErr w:type="spellStart"/>
      <w:ins w:id="511" w:author="Autor">
        <w:r w:rsidRPr="002E31A8">
          <w:rPr>
            <w:sz w:val="22"/>
            <w:szCs w:val="22"/>
            <w:lang w:val="cs-CZ"/>
            <w:rPrChange w:id="512" w:author="Autor">
              <w:rPr/>
            </w:rPrChange>
          </w:rPr>
          <w:t>disopyramid</w:t>
        </w:r>
        <w:proofErr w:type="spellEnd"/>
        <w:r w:rsidRPr="002E31A8">
          <w:rPr>
            <w:sz w:val="22"/>
            <w:szCs w:val="22"/>
            <w:lang w:val="cs-CZ"/>
            <w:rPrChange w:id="513" w:author="Autor">
              <w:rPr/>
            </w:rPrChange>
          </w:rPr>
          <w:t xml:space="preserve"> – </w:t>
        </w:r>
        <w:r w:rsidRPr="002E31A8">
          <w:rPr>
            <w:sz w:val="22"/>
            <w:szCs w:val="22"/>
            <w:lang w:val="cs-CZ"/>
            <w:rPrChange w:id="514" w:author="Autor">
              <w:rPr>
                <w:sz w:val="22"/>
                <w:szCs w:val="22"/>
              </w:rPr>
            </w:rPrChange>
          </w:rPr>
          <w:t>na léčbu některých srdečních onemocnění</w:t>
        </w:r>
        <w:r w:rsidR="003B22A5">
          <w:rPr>
            <w:sz w:val="22"/>
            <w:szCs w:val="22"/>
            <w:lang w:val="cs-CZ"/>
          </w:rPr>
          <w:t>,</w:t>
        </w:r>
      </w:ins>
    </w:p>
    <w:p w14:paraId="0F534BE8" w14:textId="750E1A82" w:rsidR="00C55C11" w:rsidRDefault="00C55C11">
      <w:pPr>
        <w:pStyle w:val="Odstavecseseznamem"/>
        <w:numPr>
          <w:ilvl w:val="0"/>
          <w:numId w:val="98"/>
        </w:numPr>
        <w:ind w:left="567" w:hanging="567"/>
        <w:rPr>
          <w:ins w:id="515" w:author="Autor"/>
          <w:sz w:val="22"/>
          <w:szCs w:val="22"/>
        </w:rPr>
        <w:pPrChange w:id="516" w:author="Autor">
          <w:pPr>
            <w:pStyle w:val="Odstavecseseznamem"/>
            <w:numPr>
              <w:numId w:val="98"/>
            </w:numPr>
            <w:tabs>
              <w:tab w:val="left" w:pos="567"/>
            </w:tabs>
            <w:ind w:left="927" w:hanging="360"/>
          </w:pPr>
        </w:pPrChange>
      </w:pPr>
      <w:proofErr w:type="spellStart"/>
      <w:ins w:id="517" w:author="Autor">
        <w:r w:rsidRPr="00C55C11">
          <w:rPr>
            <w:sz w:val="22"/>
            <w:szCs w:val="22"/>
          </w:rPr>
          <w:t>fluoxetin</w:t>
        </w:r>
        <w:proofErr w:type="spellEnd"/>
        <w:r w:rsidRPr="00C55C11">
          <w:rPr>
            <w:sz w:val="22"/>
            <w:szCs w:val="22"/>
          </w:rPr>
          <w:t xml:space="preserve"> – </w:t>
        </w:r>
        <w:proofErr w:type="spellStart"/>
        <w:r>
          <w:rPr>
            <w:sz w:val="22"/>
            <w:szCs w:val="22"/>
          </w:rPr>
          <w:t>na</w:t>
        </w:r>
        <w:proofErr w:type="spellEnd"/>
        <w:r>
          <w:rPr>
            <w:sz w:val="22"/>
            <w:szCs w:val="22"/>
          </w:rPr>
          <w:t xml:space="preserve"> </w:t>
        </w:r>
        <w:proofErr w:type="spellStart"/>
        <w:r>
          <w:rPr>
            <w:sz w:val="22"/>
            <w:szCs w:val="22"/>
          </w:rPr>
          <w:t>léčbu</w:t>
        </w:r>
        <w:proofErr w:type="spellEnd"/>
        <w:r>
          <w:rPr>
            <w:sz w:val="22"/>
            <w:szCs w:val="22"/>
          </w:rPr>
          <w:t xml:space="preserve"> </w:t>
        </w:r>
        <w:proofErr w:type="spellStart"/>
        <w:r>
          <w:rPr>
            <w:sz w:val="22"/>
            <w:szCs w:val="22"/>
          </w:rPr>
          <w:t>deprese</w:t>
        </w:r>
        <w:proofErr w:type="spellEnd"/>
        <w:r w:rsidR="003B22A5">
          <w:rPr>
            <w:sz w:val="22"/>
            <w:szCs w:val="22"/>
          </w:rPr>
          <w:t>,</w:t>
        </w:r>
      </w:ins>
    </w:p>
    <w:p w14:paraId="0A0CE9CC" w14:textId="3CFA2949" w:rsidR="00C55C11" w:rsidRDefault="00C55C11">
      <w:pPr>
        <w:pStyle w:val="Odstavecseseznamem"/>
        <w:numPr>
          <w:ilvl w:val="0"/>
          <w:numId w:val="98"/>
        </w:numPr>
        <w:ind w:left="567" w:hanging="567"/>
        <w:rPr>
          <w:ins w:id="518" w:author="Autor"/>
          <w:sz w:val="22"/>
          <w:szCs w:val="22"/>
        </w:rPr>
        <w:pPrChange w:id="519" w:author="Autor">
          <w:pPr>
            <w:pStyle w:val="Odstavecseseznamem"/>
            <w:numPr>
              <w:numId w:val="98"/>
            </w:numPr>
            <w:tabs>
              <w:tab w:val="left" w:pos="567"/>
            </w:tabs>
            <w:ind w:left="927" w:hanging="360"/>
          </w:pPr>
        </w:pPrChange>
      </w:pPr>
      <w:moveToRangeStart w:id="520" w:author="Autor" w:name="move192871284"/>
      <w:proofErr w:type="spellStart"/>
      <w:moveTo w:id="521" w:author="Autor">
        <w:r w:rsidRPr="00C55C11">
          <w:rPr>
            <w:sz w:val="22"/>
            <w:szCs w:val="22"/>
          </w:rPr>
          <w:t>pentamidin</w:t>
        </w:r>
        <w:proofErr w:type="spellEnd"/>
        <w:r w:rsidRPr="00C55C11">
          <w:rPr>
            <w:sz w:val="22"/>
            <w:szCs w:val="22"/>
          </w:rPr>
          <w:t xml:space="preserve"> </w:t>
        </w:r>
      </w:moveTo>
      <w:ins w:id="522" w:author="Autor">
        <w:r w:rsidRPr="00C55C11">
          <w:rPr>
            <w:sz w:val="22"/>
            <w:szCs w:val="22"/>
          </w:rPr>
          <w:t xml:space="preserve">– </w:t>
        </w:r>
      </w:ins>
      <w:moveTo w:id="523" w:author="Autor">
        <w:del w:id="524" w:author="Autor">
          <w:r w:rsidRPr="00C55C11" w:rsidDel="00C55C11">
            <w:rPr>
              <w:sz w:val="22"/>
              <w:szCs w:val="22"/>
            </w:rPr>
            <w:delText>(k léčb</w:delText>
          </w:r>
        </w:del>
      </w:moveTo>
      <w:proofErr w:type="spellStart"/>
      <w:ins w:id="525" w:author="Autor">
        <w:r>
          <w:rPr>
            <w:sz w:val="22"/>
            <w:szCs w:val="22"/>
          </w:rPr>
          <w:t>na</w:t>
        </w:r>
        <w:proofErr w:type="spellEnd"/>
        <w:r>
          <w:rPr>
            <w:sz w:val="22"/>
            <w:szCs w:val="22"/>
          </w:rPr>
          <w:t xml:space="preserve"> </w:t>
        </w:r>
        <w:proofErr w:type="spellStart"/>
        <w:r>
          <w:rPr>
            <w:sz w:val="22"/>
            <w:szCs w:val="22"/>
          </w:rPr>
          <w:t>léčbu</w:t>
        </w:r>
      </w:ins>
      <w:proofErr w:type="spellEnd"/>
      <w:moveTo w:id="526" w:author="Autor">
        <w:del w:id="527" w:author="Autor">
          <w:r w:rsidRPr="00C55C11" w:rsidDel="00C55C11">
            <w:rPr>
              <w:sz w:val="22"/>
              <w:szCs w:val="22"/>
            </w:rPr>
            <w:delText>ě</w:delText>
          </w:r>
        </w:del>
        <w:r w:rsidRPr="00C55C11">
          <w:rPr>
            <w:sz w:val="22"/>
            <w:szCs w:val="22"/>
          </w:rPr>
          <w:t xml:space="preserve"> </w:t>
        </w:r>
        <w:proofErr w:type="spellStart"/>
        <w:r w:rsidRPr="00C55C11">
          <w:rPr>
            <w:sz w:val="22"/>
            <w:szCs w:val="22"/>
          </w:rPr>
          <w:t>některých</w:t>
        </w:r>
        <w:proofErr w:type="spellEnd"/>
        <w:r w:rsidRPr="00C55C11">
          <w:rPr>
            <w:sz w:val="22"/>
            <w:szCs w:val="22"/>
          </w:rPr>
          <w:t xml:space="preserve"> </w:t>
        </w:r>
        <w:proofErr w:type="spellStart"/>
        <w:r w:rsidRPr="00C55C11">
          <w:rPr>
            <w:sz w:val="22"/>
            <w:szCs w:val="22"/>
          </w:rPr>
          <w:t>infekcí</w:t>
        </w:r>
        <w:proofErr w:type="spellEnd"/>
        <w:r w:rsidRPr="00C55C11">
          <w:rPr>
            <w:sz w:val="22"/>
            <w:szCs w:val="22"/>
          </w:rPr>
          <w:t xml:space="preserve"> </w:t>
        </w:r>
        <w:proofErr w:type="spellStart"/>
        <w:r w:rsidRPr="00C55C11">
          <w:rPr>
            <w:sz w:val="22"/>
            <w:szCs w:val="22"/>
          </w:rPr>
          <w:t>způsobených</w:t>
        </w:r>
        <w:proofErr w:type="spellEnd"/>
        <w:r w:rsidRPr="00C55C11">
          <w:rPr>
            <w:sz w:val="22"/>
            <w:szCs w:val="22"/>
          </w:rPr>
          <w:t xml:space="preserve"> </w:t>
        </w:r>
        <w:proofErr w:type="spellStart"/>
        <w:r w:rsidRPr="00C55C11">
          <w:rPr>
            <w:sz w:val="22"/>
            <w:szCs w:val="22"/>
          </w:rPr>
          <w:t>parazity</w:t>
        </w:r>
        <w:proofErr w:type="spellEnd"/>
        <w:del w:id="528" w:author="Autor">
          <w:r w:rsidRPr="00C55C11" w:rsidDel="00C55C11">
            <w:rPr>
              <w:sz w:val="22"/>
              <w:szCs w:val="22"/>
            </w:rPr>
            <w:delText>)</w:delText>
          </w:r>
        </w:del>
        <w:r w:rsidRPr="00C55C11">
          <w:rPr>
            <w:sz w:val="22"/>
            <w:szCs w:val="22"/>
          </w:rPr>
          <w:t xml:space="preserve">. Toto </w:t>
        </w:r>
        <w:proofErr w:type="spellStart"/>
        <w:r w:rsidRPr="00C55C11">
          <w:rPr>
            <w:sz w:val="22"/>
            <w:szCs w:val="22"/>
          </w:rPr>
          <w:t>může</w:t>
        </w:r>
        <w:proofErr w:type="spellEnd"/>
        <w:r w:rsidRPr="00C55C11">
          <w:rPr>
            <w:sz w:val="22"/>
            <w:szCs w:val="22"/>
          </w:rPr>
          <w:t xml:space="preserve"> </w:t>
        </w:r>
        <w:proofErr w:type="spellStart"/>
        <w:r w:rsidRPr="00C55C11">
          <w:rPr>
            <w:sz w:val="22"/>
            <w:szCs w:val="22"/>
          </w:rPr>
          <w:t>způsobit</w:t>
        </w:r>
        <w:proofErr w:type="spellEnd"/>
        <w:r w:rsidRPr="00C55C11">
          <w:rPr>
            <w:sz w:val="22"/>
            <w:szCs w:val="22"/>
          </w:rPr>
          <w:t xml:space="preserve"> </w:t>
        </w:r>
        <w:proofErr w:type="spellStart"/>
        <w:r w:rsidRPr="00C55C11">
          <w:rPr>
            <w:sz w:val="22"/>
            <w:szCs w:val="22"/>
          </w:rPr>
          <w:t>příliš</w:t>
        </w:r>
        <w:proofErr w:type="spellEnd"/>
        <w:r w:rsidRPr="00C55C11">
          <w:rPr>
            <w:sz w:val="22"/>
            <w:szCs w:val="22"/>
          </w:rPr>
          <w:t xml:space="preserve"> </w:t>
        </w:r>
        <w:proofErr w:type="spellStart"/>
        <w:r w:rsidRPr="00C55C11">
          <w:rPr>
            <w:sz w:val="22"/>
            <w:szCs w:val="22"/>
          </w:rPr>
          <w:t>nízkou</w:t>
        </w:r>
        <w:proofErr w:type="spellEnd"/>
        <w:r w:rsidRPr="00C55C11">
          <w:rPr>
            <w:sz w:val="22"/>
            <w:szCs w:val="22"/>
          </w:rPr>
          <w:t xml:space="preserve"> </w:t>
        </w:r>
        <w:proofErr w:type="spellStart"/>
        <w:r w:rsidRPr="00C55C11">
          <w:rPr>
            <w:sz w:val="22"/>
            <w:szCs w:val="22"/>
          </w:rPr>
          <w:t>hladinu</w:t>
        </w:r>
        <w:proofErr w:type="spellEnd"/>
        <w:r w:rsidRPr="00C55C11">
          <w:rPr>
            <w:sz w:val="22"/>
            <w:szCs w:val="22"/>
          </w:rPr>
          <w:t xml:space="preserve"> </w:t>
        </w:r>
        <w:proofErr w:type="spellStart"/>
        <w:r w:rsidRPr="00C55C11">
          <w:rPr>
            <w:sz w:val="22"/>
            <w:szCs w:val="22"/>
          </w:rPr>
          <w:t>cukru</w:t>
        </w:r>
        <w:proofErr w:type="spellEnd"/>
        <w:r w:rsidRPr="00C55C11">
          <w:rPr>
            <w:sz w:val="22"/>
            <w:szCs w:val="22"/>
          </w:rPr>
          <w:t xml:space="preserve"> v </w:t>
        </w:r>
        <w:proofErr w:type="spellStart"/>
        <w:r w:rsidRPr="00C55C11">
          <w:rPr>
            <w:sz w:val="22"/>
            <w:szCs w:val="22"/>
          </w:rPr>
          <w:t>krvi</w:t>
        </w:r>
        <w:proofErr w:type="spellEnd"/>
        <w:r w:rsidRPr="00C55C11">
          <w:rPr>
            <w:sz w:val="22"/>
            <w:szCs w:val="22"/>
          </w:rPr>
          <w:t xml:space="preserve">, </w:t>
        </w:r>
        <w:proofErr w:type="spellStart"/>
        <w:r w:rsidRPr="00C55C11">
          <w:rPr>
            <w:sz w:val="22"/>
            <w:szCs w:val="22"/>
          </w:rPr>
          <w:t>která</w:t>
        </w:r>
        <w:proofErr w:type="spellEnd"/>
        <w:r w:rsidRPr="00C55C11">
          <w:rPr>
            <w:sz w:val="22"/>
            <w:szCs w:val="22"/>
          </w:rPr>
          <w:t xml:space="preserve"> </w:t>
        </w:r>
        <w:proofErr w:type="spellStart"/>
        <w:r w:rsidRPr="00C55C11">
          <w:rPr>
            <w:sz w:val="22"/>
            <w:szCs w:val="22"/>
          </w:rPr>
          <w:t>může</w:t>
        </w:r>
        <w:proofErr w:type="spellEnd"/>
        <w:r w:rsidRPr="00C55C11">
          <w:rPr>
            <w:sz w:val="22"/>
            <w:szCs w:val="22"/>
          </w:rPr>
          <w:t xml:space="preserve"> </w:t>
        </w:r>
        <w:proofErr w:type="spellStart"/>
        <w:r w:rsidRPr="00C55C11">
          <w:rPr>
            <w:sz w:val="22"/>
            <w:szCs w:val="22"/>
          </w:rPr>
          <w:t>být</w:t>
        </w:r>
        <w:proofErr w:type="spellEnd"/>
        <w:r w:rsidRPr="00C55C11">
          <w:rPr>
            <w:sz w:val="22"/>
            <w:szCs w:val="22"/>
          </w:rPr>
          <w:t xml:space="preserve"> </w:t>
        </w:r>
      </w:moveTo>
      <w:proofErr w:type="spellStart"/>
      <w:ins w:id="529" w:author="Autor">
        <w:r>
          <w:rPr>
            <w:sz w:val="22"/>
            <w:szCs w:val="22"/>
          </w:rPr>
          <w:t>někdy</w:t>
        </w:r>
        <w:proofErr w:type="spellEnd"/>
        <w:r>
          <w:rPr>
            <w:sz w:val="22"/>
            <w:szCs w:val="22"/>
          </w:rPr>
          <w:t xml:space="preserve"> </w:t>
        </w:r>
      </w:ins>
      <w:proofErr w:type="spellStart"/>
      <w:moveTo w:id="530" w:author="Autor">
        <w:r w:rsidRPr="00C55C11">
          <w:rPr>
            <w:sz w:val="22"/>
            <w:szCs w:val="22"/>
          </w:rPr>
          <w:t>následována</w:t>
        </w:r>
        <w:proofErr w:type="spellEnd"/>
        <w:r w:rsidRPr="00C55C11">
          <w:rPr>
            <w:sz w:val="22"/>
            <w:szCs w:val="22"/>
          </w:rPr>
          <w:t xml:space="preserve"> </w:t>
        </w:r>
        <w:proofErr w:type="spellStart"/>
        <w:r w:rsidRPr="00C55C11">
          <w:rPr>
            <w:sz w:val="22"/>
            <w:szCs w:val="22"/>
          </w:rPr>
          <w:t>příliš</w:t>
        </w:r>
        <w:proofErr w:type="spellEnd"/>
        <w:r w:rsidRPr="00C55C11">
          <w:rPr>
            <w:sz w:val="22"/>
            <w:szCs w:val="22"/>
          </w:rPr>
          <w:t xml:space="preserve"> </w:t>
        </w:r>
        <w:proofErr w:type="spellStart"/>
        <w:r w:rsidRPr="00C55C11">
          <w:rPr>
            <w:sz w:val="22"/>
            <w:szCs w:val="22"/>
          </w:rPr>
          <w:t>vysokou</w:t>
        </w:r>
        <w:proofErr w:type="spellEnd"/>
        <w:r w:rsidRPr="00C55C11">
          <w:rPr>
            <w:sz w:val="22"/>
            <w:szCs w:val="22"/>
          </w:rPr>
          <w:t xml:space="preserve"> </w:t>
        </w:r>
        <w:proofErr w:type="spellStart"/>
        <w:r w:rsidRPr="00C55C11">
          <w:rPr>
            <w:sz w:val="22"/>
            <w:szCs w:val="22"/>
          </w:rPr>
          <w:t>hladinou</w:t>
        </w:r>
        <w:proofErr w:type="spellEnd"/>
        <w:r w:rsidRPr="00C55C11">
          <w:rPr>
            <w:sz w:val="22"/>
            <w:szCs w:val="22"/>
          </w:rPr>
          <w:t xml:space="preserve"> </w:t>
        </w:r>
        <w:proofErr w:type="spellStart"/>
        <w:r w:rsidRPr="00C55C11">
          <w:rPr>
            <w:sz w:val="22"/>
            <w:szCs w:val="22"/>
          </w:rPr>
          <w:t>cukru</w:t>
        </w:r>
        <w:proofErr w:type="spellEnd"/>
        <w:r w:rsidRPr="00C55C11">
          <w:rPr>
            <w:sz w:val="22"/>
            <w:szCs w:val="22"/>
          </w:rPr>
          <w:t xml:space="preserve"> v </w:t>
        </w:r>
        <w:proofErr w:type="spellStart"/>
        <w:r w:rsidRPr="00C55C11">
          <w:rPr>
            <w:sz w:val="22"/>
            <w:szCs w:val="22"/>
          </w:rPr>
          <w:t>krvi</w:t>
        </w:r>
      </w:moveTo>
      <w:proofErr w:type="spellEnd"/>
      <w:ins w:id="531" w:author="Autor">
        <w:r w:rsidR="003B22A5">
          <w:rPr>
            <w:sz w:val="22"/>
            <w:szCs w:val="22"/>
          </w:rPr>
          <w:t>.</w:t>
        </w:r>
      </w:ins>
      <w:moveTo w:id="532" w:author="Autor">
        <w:del w:id="533" w:author="Autor">
          <w:r w:rsidRPr="00C55C11" w:rsidDel="00C55C11">
            <w:rPr>
              <w:sz w:val="22"/>
              <w:szCs w:val="22"/>
            </w:rPr>
            <w:delText>.</w:delText>
          </w:r>
        </w:del>
      </w:moveTo>
    </w:p>
    <w:p w14:paraId="745E130F" w14:textId="452B983C" w:rsidR="00C55C11" w:rsidRDefault="00C55C11">
      <w:pPr>
        <w:pStyle w:val="Odstavecseseznamem"/>
        <w:numPr>
          <w:ilvl w:val="0"/>
          <w:numId w:val="98"/>
        </w:numPr>
        <w:ind w:left="567" w:hanging="567"/>
        <w:rPr>
          <w:ins w:id="534" w:author="Autor"/>
          <w:sz w:val="22"/>
          <w:szCs w:val="22"/>
        </w:rPr>
        <w:pPrChange w:id="535" w:author="Autor">
          <w:pPr>
            <w:pStyle w:val="Odstavecseseznamem"/>
            <w:numPr>
              <w:numId w:val="98"/>
            </w:numPr>
            <w:tabs>
              <w:tab w:val="left" w:pos="567"/>
            </w:tabs>
            <w:ind w:left="927" w:hanging="360"/>
          </w:pPr>
        </w:pPrChange>
      </w:pPr>
      <w:proofErr w:type="spellStart"/>
      <w:ins w:id="536" w:author="Autor">
        <w:r w:rsidRPr="00C55C11">
          <w:rPr>
            <w:sz w:val="22"/>
            <w:szCs w:val="22"/>
          </w:rPr>
          <w:lastRenderedPageBreak/>
          <w:t>sulfonamid</w:t>
        </w:r>
        <w:r>
          <w:rPr>
            <w:sz w:val="22"/>
            <w:szCs w:val="22"/>
          </w:rPr>
          <w:t>ová</w:t>
        </w:r>
        <w:proofErr w:type="spellEnd"/>
        <w:r>
          <w:rPr>
            <w:sz w:val="22"/>
            <w:szCs w:val="22"/>
          </w:rPr>
          <w:t xml:space="preserve"> </w:t>
        </w:r>
        <w:proofErr w:type="spellStart"/>
        <w:r>
          <w:rPr>
            <w:sz w:val="22"/>
            <w:szCs w:val="22"/>
          </w:rPr>
          <w:t>antibiotika</w:t>
        </w:r>
        <w:proofErr w:type="spellEnd"/>
        <w:r>
          <w:rPr>
            <w:sz w:val="22"/>
            <w:szCs w:val="22"/>
          </w:rPr>
          <w:t xml:space="preserve"> </w:t>
        </w:r>
        <w:r w:rsidRPr="00C55C11">
          <w:rPr>
            <w:sz w:val="22"/>
            <w:szCs w:val="22"/>
          </w:rPr>
          <w:t>–</w:t>
        </w:r>
        <w:r>
          <w:rPr>
            <w:sz w:val="22"/>
            <w:szCs w:val="22"/>
          </w:rPr>
          <w:t xml:space="preserve"> </w:t>
        </w:r>
        <w:proofErr w:type="spellStart"/>
        <w:r>
          <w:rPr>
            <w:sz w:val="22"/>
            <w:szCs w:val="22"/>
          </w:rPr>
          <w:t>na</w:t>
        </w:r>
        <w:proofErr w:type="spellEnd"/>
        <w:r>
          <w:rPr>
            <w:sz w:val="22"/>
            <w:szCs w:val="22"/>
          </w:rPr>
          <w:t xml:space="preserve"> </w:t>
        </w:r>
        <w:proofErr w:type="spellStart"/>
        <w:r>
          <w:rPr>
            <w:sz w:val="22"/>
            <w:szCs w:val="22"/>
          </w:rPr>
          <w:t>léčbu</w:t>
        </w:r>
        <w:proofErr w:type="spellEnd"/>
        <w:r>
          <w:rPr>
            <w:sz w:val="22"/>
            <w:szCs w:val="22"/>
          </w:rPr>
          <w:t xml:space="preserve"> </w:t>
        </w:r>
        <w:proofErr w:type="spellStart"/>
        <w:r>
          <w:rPr>
            <w:sz w:val="22"/>
            <w:szCs w:val="22"/>
          </w:rPr>
          <w:t>infekcí</w:t>
        </w:r>
        <w:proofErr w:type="spellEnd"/>
        <w:r w:rsidR="003B22A5">
          <w:rPr>
            <w:sz w:val="22"/>
            <w:szCs w:val="22"/>
          </w:rPr>
          <w:t>,</w:t>
        </w:r>
      </w:ins>
    </w:p>
    <w:p w14:paraId="2EA97FC2" w14:textId="347C0D3E" w:rsidR="00C55C11" w:rsidRDefault="00C55C11">
      <w:pPr>
        <w:pStyle w:val="Odstavecseseznamem"/>
        <w:numPr>
          <w:ilvl w:val="0"/>
          <w:numId w:val="98"/>
        </w:numPr>
        <w:ind w:left="567" w:hanging="567"/>
        <w:rPr>
          <w:ins w:id="537" w:author="Autor"/>
          <w:sz w:val="22"/>
          <w:szCs w:val="22"/>
        </w:rPr>
        <w:pPrChange w:id="538" w:author="Autor">
          <w:pPr>
            <w:pStyle w:val="Odstavecseseznamem"/>
            <w:numPr>
              <w:numId w:val="98"/>
            </w:numPr>
            <w:tabs>
              <w:tab w:val="left" w:pos="567"/>
            </w:tabs>
            <w:ind w:left="927" w:hanging="360"/>
          </w:pPr>
        </w:pPrChange>
      </w:pPr>
      <w:proofErr w:type="spellStart"/>
      <w:ins w:id="539" w:author="Autor">
        <w:r w:rsidRPr="00C55C11">
          <w:rPr>
            <w:sz w:val="22"/>
            <w:szCs w:val="22"/>
          </w:rPr>
          <w:t>fibráty</w:t>
        </w:r>
        <w:proofErr w:type="spellEnd"/>
        <w:r w:rsidRPr="00C55C11">
          <w:rPr>
            <w:sz w:val="22"/>
            <w:szCs w:val="22"/>
          </w:rPr>
          <w:t xml:space="preserve"> </w:t>
        </w:r>
        <w:bookmarkStart w:id="540" w:name="_Hlk192872706"/>
        <w:r w:rsidRPr="00C55C11">
          <w:rPr>
            <w:sz w:val="22"/>
            <w:szCs w:val="22"/>
          </w:rPr>
          <w:t>–</w:t>
        </w:r>
        <w:bookmarkEnd w:id="540"/>
        <w:r w:rsidRPr="00C55C11">
          <w:rPr>
            <w:sz w:val="22"/>
            <w:szCs w:val="22"/>
          </w:rPr>
          <w:t xml:space="preserve"> </w:t>
        </w:r>
        <w:proofErr w:type="spellStart"/>
        <w:r>
          <w:rPr>
            <w:sz w:val="22"/>
            <w:szCs w:val="22"/>
          </w:rPr>
          <w:t>k</w:t>
        </w:r>
        <w:r w:rsidRPr="00C55C11">
          <w:rPr>
            <w:sz w:val="22"/>
            <w:szCs w:val="22"/>
          </w:rPr>
          <w:t>e</w:t>
        </w:r>
        <w:proofErr w:type="spellEnd"/>
        <w:r w:rsidRPr="00C55C11">
          <w:rPr>
            <w:sz w:val="22"/>
            <w:szCs w:val="22"/>
          </w:rPr>
          <w:t xml:space="preserve"> </w:t>
        </w:r>
        <w:proofErr w:type="spellStart"/>
        <w:r w:rsidRPr="00C55C11">
          <w:rPr>
            <w:sz w:val="22"/>
            <w:szCs w:val="22"/>
          </w:rPr>
          <w:t>snížení</w:t>
        </w:r>
        <w:proofErr w:type="spellEnd"/>
        <w:r w:rsidRPr="00C55C11">
          <w:rPr>
            <w:sz w:val="22"/>
            <w:szCs w:val="22"/>
          </w:rPr>
          <w:t xml:space="preserve"> </w:t>
        </w:r>
        <w:proofErr w:type="spellStart"/>
        <w:r w:rsidRPr="00C55C11">
          <w:rPr>
            <w:sz w:val="22"/>
            <w:szCs w:val="22"/>
          </w:rPr>
          <w:t>vysokých</w:t>
        </w:r>
        <w:proofErr w:type="spellEnd"/>
        <w:r w:rsidRPr="00C55C11">
          <w:rPr>
            <w:sz w:val="22"/>
            <w:szCs w:val="22"/>
          </w:rPr>
          <w:t xml:space="preserve"> </w:t>
        </w:r>
        <w:proofErr w:type="spellStart"/>
        <w:r w:rsidRPr="00C55C11">
          <w:rPr>
            <w:sz w:val="22"/>
            <w:szCs w:val="22"/>
          </w:rPr>
          <w:t>hladin</w:t>
        </w:r>
        <w:proofErr w:type="spellEnd"/>
        <w:r w:rsidRPr="00C55C11">
          <w:rPr>
            <w:sz w:val="22"/>
            <w:szCs w:val="22"/>
          </w:rPr>
          <w:t xml:space="preserve"> </w:t>
        </w:r>
        <w:proofErr w:type="spellStart"/>
        <w:r w:rsidRPr="00C55C11">
          <w:rPr>
            <w:sz w:val="22"/>
            <w:szCs w:val="22"/>
          </w:rPr>
          <w:t>krevních</w:t>
        </w:r>
        <w:proofErr w:type="spellEnd"/>
        <w:r w:rsidRPr="00C55C11">
          <w:rPr>
            <w:sz w:val="22"/>
            <w:szCs w:val="22"/>
          </w:rPr>
          <w:t xml:space="preserve"> </w:t>
        </w:r>
        <w:proofErr w:type="spellStart"/>
        <w:r w:rsidRPr="00C55C11">
          <w:rPr>
            <w:sz w:val="22"/>
            <w:szCs w:val="22"/>
          </w:rPr>
          <w:t>lipidů</w:t>
        </w:r>
        <w:proofErr w:type="spellEnd"/>
        <w:r w:rsidR="003B22A5">
          <w:rPr>
            <w:sz w:val="22"/>
            <w:szCs w:val="22"/>
          </w:rPr>
          <w:t>,</w:t>
        </w:r>
      </w:ins>
    </w:p>
    <w:p w14:paraId="72BD0F69" w14:textId="338C484C" w:rsidR="00C55C11" w:rsidRPr="00C55C11" w:rsidRDefault="00C55C11">
      <w:pPr>
        <w:pStyle w:val="Odstavecseseznamem"/>
        <w:numPr>
          <w:ilvl w:val="0"/>
          <w:numId w:val="98"/>
        </w:numPr>
        <w:ind w:left="567" w:hanging="567"/>
        <w:rPr>
          <w:ins w:id="541" w:author="Autor"/>
          <w:sz w:val="22"/>
          <w:szCs w:val="22"/>
        </w:rPr>
        <w:pPrChange w:id="542" w:author="Autor">
          <w:pPr>
            <w:pStyle w:val="Odstavecseseznamem"/>
            <w:numPr>
              <w:numId w:val="98"/>
            </w:numPr>
            <w:ind w:left="927" w:hanging="360"/>
          </w:pPr>
        </w:pPrChange>
      </w:pPr>
      <w:ins w:id="543" w:author="Autor">
        <w:r w:rsidRPr="00C55C11">
          <w:rPr>
            <w:sz w:val="22"/>
            <w:szCs w:val="22"/>
          </w:rPr>
          <w:t xml:space="preserve">inhibitory </w:t>
        </w:r>
        <w:proofErr w:type="spellStart"/>
        <w:r w:rsidRPr="00C55C11">
          <w:rPr>
            <w:sz w:val="22"/>
            <w:szCs w:val="22"/>
          </w:rPr>
          <w:t>monoaminooxidázy</w:t>
        </w:r>
        <w:proofErr w:type="spellEnd"/>
        <w:r w:rsidRPr="00C55C11">
          <w:rPr>
            <w:sz w:val="22"/>
            <w:szCs w:val="22"/>
          </w:rPr>
          <w:t xml:space="preserve"> (IMAO) –</w:t>
        </w:r>
        <w:r>
          <w:rPr>
            <w:sz w:val="22"/>
            <w:szCs w:val="22"/>
          </w:rPr>
          <w:t xml:space="preserve"> </w:t>
        </w:r>
        <w:r w:rsidRPr="00C55C11">
          <w:rPr>
            <w:sz w:val="22"/>
            <w:szCs w:val="22"/>
          </w:rPr>
          <w:t xml:space="preserve">k </w:t>
        </w:r>
        <w:proofErr w:type="spellStart"/>
        <w:r w:rsidRPr="00C55C11">
          <w:rPr>
            <w:sz w:val="22"/>
            <w:szCs w:val="22"/>
          </w:rPr>
          <w:t>léčbě</w:t>
        </w:r>
        <w:proofErr w:type="spellEnd"/>
        <w:r w:rsidRPr="00C55C11">
          <w:rPr>
            <w:sz w:val="22"/>
            <w:szCs w:val="22"/>
          </w:rPr>
          <w:t xml:space="preserve"> </w:t>
        </w:r>
        <w:proofErr w:type="spellStart"/>
        <w:r w:rsidRPr="00C55C11">
          <w:rPr>
            <w:sz w:val="22"/>
            <w:szCs w:val="22"/>
          </w:rPr>
          <w:t>depres</w:t>
        </w:r>
        <w:r w:rsidR="00453E77">
          <w:rPr>
            <w:sz w:val="22"/>
            <w:szCs w:val="22"/>
          </w:rPr>
          <w:t>e</w:t>
        </w:r>
        <w:proofErr w:type="spellEnd"/>
        <w:del w:id="544" w:author="Autor">
          <w:r w:rsidRPr="00C55C11" w:rsidDel="003B22A5">
            <w:rPr>
              <w:sz w:val="22"/>
              <w:szCs w:val="22"/>
            </w:rPr>
            <w:delText xml:space="preserve"> </w:delText>
          </w:r>
        </w:del>
        <w:r w:rsidR="003B22A5">
          <w:rPr>
            <w:sz w:val="22"/>
            <w:szCs w:val="22"/>
          </w:rPr>
          <w:t>,</w:t>
        </w:r>
      </w:ins>
    </w:p>
    <w:p w14:paraId="38A9CDE2" w14:textId="203A30E8" w:rsidR="00C55C11" w:rsidRPr="00C55C11" w:rsidRDefault="00C55C11">
      <w:pPr>
        <w:pStyle w:val="Odstavecseseznamem"/>
        <w:numPr>
          <w:ilvl w:val="0"/>
          <w:numId w:val="98"/>
        </w:numPr>
        <w:ind w:left="567" w:hanging="567"/>
        <w:rPr>
          <w:ins w:id="545" w:author="Autor"/>
          <w:sz w:val="22"/>
          <w:szCs w:val="22"/>
        </w:rPr>
        <w:pPrChange w:id="546" w:author="Autor">
          <w:pPr>
            <w:pStyle w:val="Odstavecseseznamem"/>
            <w:numPr>
              <w:numId w:val="98"/>
            </w:numPr>
            <w:ind w:left="927" w:hanging="360"/>
          </w:pPr>
        </w:pPrChange>
      </w:pPr>
      <w:proofErr w:type="spellStart"/>
      <w:ins w:id="547" w:author="Autor">
        <w:r w:rsidRPr="00C55C11">
          <w:rPr>
            <w:sz w:val="22"/>
            <w:szCs w:val="22"/>
          </w:rPr>
          <w:t>pentoxifylin</w:t>
        </w:r>
        <w:proofErr w:type="spellEnd"/>
        <w:r w:rsidRPr="00C55C11">
          <w:rPr>
            <w:sz w:val="22"/>
            <w:szCs w:val="22"/>
          </w:rPr>
          <w:t xml:space="preserve">, </w:t>
        </w:r>
        <w:proofErr w:type="spellStart"/>
        <w:r w:rsidRPr="00C55C11">
          <w:rPr>
            <w:sz w:val="22"/>
            <w:szCs w:val="22"/>
          </w:rPr>
          <w:t>propoxyfen</w:t>
        </w:r>
        <w:proofErr w:type="spellEnd"/>
        <w:r>
          <w:rPr>
            <w:sz w:val="22"/>
            <w:szCs w:val="22"/>
          </w:rPr>
          <w:t xml:space="preserve"> a</w:t>
        </w:r>
        <w:r w:rsidRPr="00C55C11">
          <w:rPr>
            <w:sz w:val="22"/>
            <w:szCs w:val="22"/>
          </w:rPr>
          <w:t xml:space="preserve"> </w:t>
        </w:r>
        <w:proofErr w:type="spellStart"/>
        <w:r w:rsidRPr="00C55C11">
          <w:rPr>
            <w:sz w:val="22"/>
            <w:szCs w:val="22"/>
          </w:rPr>
          <w:t>salicyláty</w:t>
        </w:r>
        <w:proofErr w:type="spellEnd"/>
        <w:r w:rsidRPr="00C55C11">
          <w:rPr>
            <w:sz w:val="22"/>
            <w:szCs w:val="22"/>
          </w:rPr>
          <w:t xml:space="preserve"> (</w:t>
        </w:r>
        <w:proofErr w:type="spellStart"/>
        <w:r w:rsidRPr="00C55C11">
          <w:rPr>
            <w:sz w:val="22"/>
            <w:szCs w:val="22"/>
          </w:rPr>
          <w:t>např</w:t>
        </w:r>
        <w:proofErr w:type="spellEnd"/>
        <w:r w:rsidRPr="00C55C11">
          <w:rPr>
            <w:sz w:val="22"/>
            <w:szCs w:val="22"/>
          </w:rPr>
          <w:t xml:space="preserve">. </w:t>
        </w:r>
        <w:proofErr w:type="spellStart"/>
        <w:r w:rsidRPr="00C55C11">
          <w:rPr>
            <w:sz w:val="22"/>
            <w:szCs w:val="22"/>
          </w:rPr>
          <w:t>kyselina</w:t>
        </w:r>
        <w:proofErr w:type="spellEnd"/>
        <w:r w:rsidRPr="00C55C11">
          <w:rPr>
            <w:sz w:val="22"/>
            <w:szCs w:val="22"/>
          </w:rPr>
          <w:t xml:space="preserve"> </w:t>
        </w:r>
        <w:proofErr w:type="spellStart"/>
        <w:r w:rsidRPr="00C55C11">
          <w:rPr>
            <w:sz w:val="22"/>
            <w:szCs w:val="22"/>
          </w:rPr>
          <w:t>acetylsalicylová</w:t>
        </w:r>
        <w:proofErr w:type="spellEnd"/>
        <w:r>
          <w:rPr>
            <w:sz w:val="22"/>
            <w:szCs w:val="22"/>
          </w:rPr>
          <w:t>)</w:t>
        </w:r>
        <w:r w:rsidRPr="00C55C11">
          <w:t xml:space="preserve"> </w:t>
        </w:r>
        <w:r w:rsidRPr="00C55C11">
          <w:rPr>
            <w:sz w:val="22"/>
            <w:szCs w:val="22"/>
          </w:rPr>
          <w:t xml:space="preserve">– </w:t>
        </w:r>
        <w:proofErr w:type="spellStart"/>
        <w:r w:rsidRPr="00C55C11">
          <w:rPr>
            <w:sz w:val="22"/>
            <w:szCs w:val="22"/>
          </w:rPr>
          <w:t>ke</w:t>
        </w:r>
        <w:proofErr w:type="spellEnd"/>
        <w:r w:rsidRPr="00C55C11">
          <w:rPr>
            <w:sz w:val="22"/>
            <w:szCs w:val="22"/>
          </w:rPr>
          <w:t xml:space="preserve"> </w:t>
        </w:r>
        <w:proofErr w:type="spellStart"/>
        <w:r w:rsidRPr="00C55C11">
          <w:rPr>
            <w:sz w:val="22"/>
            <w:szCs w:val="22"/>
          </w:rPr>
          <w:t>zmírnění</w:t>
        </w:r>
        <w:proofErr w:type="spellEnd"/>
        <w:r w:rsidRPr="00C55C11">
          <w:rPr>
            <w:sz w:val="22"/>
            <w:szCs w:val="22"/>
          </w:rPr>
          <w:t xml:space="preserve"> </w:t>
        </w:r>
        <w:proofErr w:type="spellStart"/>
        <w:r w:rsidRPr="00C55C11">
          <w:rPr>
            <w:sz w:val="22"/>
            <w:szCs w:val="22"/>
          </w:rPr>
          <w:t>bolesti</w:t>
        </w:r>
        <w:proofErr w:type="spellEnd"/>
        <w:r w:rsidRPr="00C55C11">
          <w:rPr>
            <w:sz w:val="22"/>
            <w:szCs w:val="22"/>
          </w:rPr>
          <w:t xml:space="preserve"> a </w:t>
        </w:r>
        <w:proofErr w:type="spellStart"/>
        <w:r w:rsidRPr="00C55C11">
          <w:rPr>
            <w:sz w:val="22"/>
            <w:szCs w:val="22"/>
          </w:rPr>
          <w:t>snížení</w:t>
        </w:r>
        <w:proofErr w:type="spellEnd"/>
        <w:r w:rsidRPr="00C55C11">
          <w:rPr>
            <w:sz w:val="22"/>
            <w:szCs w:val="22"/>
          </w:rPr>
          <w:t xml:space="preserve"> </w:t>
        </w:r>
        <w:proofErr w:type="spellStart"/>
        <w:r w:rsidR="006D242E">
          <w:rPr>
            <w:sz w:val="22"/>
            <w:szCs w:val="22"/>
          </w:rPr>
          <w:t>mírné</w:t>
        </w:r>
        <w:proofErr w:type="spellEnd"/>
        <w:r w:rsidR="006D242E">
          <w:rPr>
            <w:sz w:val="22"/>
            <w:szCs w:val="22"/>
          </w:rPr>
          <w:t xml:space="preserve"> </w:t>
        </w:r>
        <w:proofErr w:type="spellStart"/>
        <w:r w:rsidRPr="00C55C11">
          <w:rPr>
            <w:sz w:val="22"/>
            <w:szCs w:val="22"/>
          </w:rPr>
          <w:t>horečky</w:t>
        </w:r>
        <w:proofErr w:type="spellEnd"/>
        <w:r w:rsidRPr="00C55C11">
          <w:rPr>
            <w:sz w:val="22"/>
            <w:szCs w:val="22"/>
          </w:rPr>
          <w:t>)</w:t>
        </w:r>
        <w:r w:rsidR="003B22A5">
          <w:rPr>
            <w:sz w:val="22"/>
            <w:szCs w:val="22"/>
          </w:rPr>
          <w:t>,</w:t>
        </w:r>
      </w:ins>
    </w:p>
    <w:p w14:paraId="7FB874BB" w14:textId="3B565A51" w:rsidR="006D242E" w:rsidRDefault="006D242E">
      <w:pPr>
        <w:pStyle w:val="Odstavecseseznamem"/>
        <w:numPr>
          <w:ilvl w:val="0"/>
          <w:numId w:val="98"/>
        </w:numPr>
        <w:ind w:left="567" w:hanging="567"/>
        <w:rPr>
          <w:ins w:id="548" w:author="Autor"/>
          <w:sz w:val="22"/>
          <w:szCs w:val="22"/>
        </w:rPr>
        <w:pPrChange w:id="549" w:author="Autor">
          <w:pPr>
            <w:pStyle w:val="Odstavecseseznamem"/>
            <w:numPr>
              <w:numId w:val="98"/>
            </w:numPr>
            <w:ind w:left="927" w:hanging="360"/>
          </w:pPr>
        </w:pPrChange>
      </w:pPr>
      <w:ins w:id="550" w:author="Autor">
        <w:r w:rsidRPr="006D242E">
          <w:rPr>
            <w:sz w:val="22"/>
            <w:szCs w:val="22"/>
          </w:rPr>
          <w:t xml:space="preserve">inhibitory </w:t>
        </w:r>
        <w:proofErr w:type="spellStart"/>
        <w:r w:rsidRPr="006D242E">
          <w:rPr>
            <w:sz w:val="22"/>
            <w:szCs w:val="22"/>
          </w:rPr>
          <w:t>angiotenzin</w:t>
        </w:r>
        <w:proofErr w:type="spellEnd"/>
        <w:r w:rsidRPr="006D242E">
          <w:rPr>
            <w:sz w:val="22"/>
            <w:szCs w:val="22"/>
          </w:rPr>
          <w:t xml:space="preserve"> </w:t>
        </w:r>
        <w:proofErr w:type="spellStart"/>
        <w:r w:rsidRPr="006D242E">
          <w:rPr>
            <w:sz w:val="22"/>
            <w:szCs w:val="22"/>
          </w:rPr>
          <w:t>konvertujícího</w:t>
        </w:r>
        <w:proofErr w:type="spellEnd"/>
        <w:r w:rsidRPr="006D242E">
          <w:rPr>
            <w:sz w:val="22"/>
            <w:szCs w:val="22"/>
          </w:rPr>
          <w:t xml:space="preserve"> </w:t>
        </w:r>
        <w:proofErr w:type="spellStart"/>
        <w:r w:rsidRPr="006D242E">
          <w:rPr>
            <w:sz w:val="22"/>
            <w:szCs w:val="22"/>
          </w:rPr>
          <w:t>enzymu</w:t>
        </w:r>
        <w:proofErr w:type="spellEnd"/>
        <w:r w:rsidRPr="006D242E">
          <w:rPr>
            <w:sz w:val="22"/>
            <w:szCs w:val="22"/>
          </w:rPr>
          <w:t xml:space="preserve"> (ACE inhibitory)</w:t>
        </w:r>
        <w:r w:rsidRPr="006D242E">
          <w:t xml:space="preserve"> </w:t>
        </w:r>
        <w:r w:rsidRPr="006D242E">
          <w:rPr>
            <w:sz w:val="22"/>
            <w:szCs w:val="22"/>
          </w:rPr>
          <w:t xml:space="preserve">– 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některých</w:t>
        </w:r>
        <w:proofErr w:type="spellEnd"/>
        <w:r w:rsidRPr="006D242E">
          <w:rPr>
            <w:sz w:val="22"/>
            <w:szCs w:val="22"/>
          </w:rPr>
          <w:t xml:space="preserve"> </w:t>
        </w:r>
        <w:proofErr w:type="spellStart"/>
        <w:r w:rsidRPr="006D242E">
          <w:rPr>
            <w:sz w:val="22"/>
            <w:szCs w:val="22"/>
          </w:rPr>
          <w:t>srdečních</w:t>
        </w:r>
        <w:proofErr w:type="spellEnd"/>
        <w:r w:rsidRPr="006D242E">
          <w:rPr>
            <w:sz w:val="22"/>
            <w:szCs w:val="22"/>
          </w:rPr>
          <w:t xml:space="preserve"> </w:t>
        </w:r>
        <w:proofErr w:type="spellStart"/>
        <w:r w:rsidRPr="006D242E">
          <w:rPr>
            <w:sz w:val="22"/>
            <w:szCs w:val="22"/>
          </w:rPr>
          <w:t>onemocnění</w:t>
        </w:r>
        <w:proofErr w:type="spellEnd"/>
        <w:r w:rsidRPr="006D242E">
          <w:rPr>
            <w:sz w:val="22"/>
            <w:szCs w:val="22"/>
          </w:rPr>
          <w:t xml:space="preserve"> </w:t>
        </w:r>
        <w:proofErr w:type="spellStart"/>
        <w:r w:rsidRPr="006D242E">
          <w:rPr>
            <w:sz w:val="22"/>
            <w:szCs w:val="22"/>
          </w:rPr>
          <w:t>nebo</w:t>
        </w:r>
        <w:proofErr w:type="spellEnd"/>
        <w:r w:rsidRPr="006D242E">
          <w:rPr>
            <w:sz w:val="22"/>
            <w:szCs w:val="22"/>
          </w:rPr>
          <w:t xml:space="preserve"> </w:t>
        </w:r>
        <w:proofErr w:type="spellStart"/>
        <w:r w:rsidRPr="006D242E">
          <w:rPr>
            <w:sz w:val="22"/>
            <w:szCs w:val="22"/>
          </w:rPr>
          <w:t>vysokého</w:t>
        </w:r>
        <w:proofErr w:type="spellEnd"/>
        <w:r w:rsidRPr="006D242E">
          <w:rPr>
            <w:sz w:val="22"/>
            <w:szCs w:val="22"/>
          </w:rPr>
          <w:t xml:space="preserve"> </w:t>
        </w:r>
        <w:proofErr w:type="spellStart"/>
        <w:r w:rsidRPr="006D242E">
          <w:rPr>
            <w:sz w:val="22"/>
            <w:szCs w:val="22"/>
          </w:rPr>
          <w:t>krevního</w:t>
        </w:r>
        <w:proofErr w:type="spellEnd"/>
        <w:r w:rsidRPr="006D242E">
          <w:rPr>
            <w:sz w:val="22"/>
            <w:szCs w:val="22"/>
          </w:rPr>
          <w:t xml:space="preserve"> </w:t>
        </w:r>
        <w:proofErr w:type="spellStart"/>
        <w:r w:rsidRPr="006D242E">
          <w:rPr>
            <w:sz w:val="22"/>
            <w:szCs w:val="22"/>
          </w:rPr>
          <w:t>tlaku</w:t>
        </w:r>
        <w:proofErr w:type="spellEnd"/>
        <w:r>
          <w:rPr>
            <w:sz w:val="22"/>
            <w:szCs w:val="22"/>
          </w:rPr>
          <w:t>.</w:t>
        </w:r>
      </w:ins>
    </w:p>
    <w:p w14:paraId="64B41F78" w14:textId="77777777" w:rsidR="006D242E" w:rsidRDefault="006D242E">
      <w:pPr>
        <w:pStyle w:val="Odstavecseseznamem"/>
        <w:ind w:left="567" w:hanging="567"/>
        <w:rPr>
          <w:ins w:id="551" w:author="Autor"/>
          <w:sz w:val="22"/>
          <w:szCs w:val="22"/>
        </w:rPr>
        <w:pPrChange w:id="552" w:author="Autor">
          <w:pPr>
            <w:pStyle w:val="Odstavecseseznamem"/>
            <w:numPr>
              <w:numId w:val="98"/>
            </w:numPr>
            <w:ind w:left="927" w:hanging="360"/>
          </w:pPr>
        </w:pPrChange>
      </w:pPr>
    </w:p>
    <w:p w14:paraId="660E4F48" w14:textId="4DDA4618" w:rsidR="006D242E" w:rsidRPr="002E31A8" w:rsidRDefault="006D242E">
      <w:pPr>
        <w:ind w:left="567" w:hanging="567"/>
        <w:rPr>
          <w:ins w:id="553" w:author="Autor"/>
          <w:b/>
          <w:bCs/>
          <w:sz w:val="22"/>
          <w:szCs w:val="22"/>
          <w:rPrChange w:id="554" w:author="Autor">
            <w:rPr>
              <w:ins w:id="555" w:author="Autor"/>
              <w:sz w:val="22"/>
              <w:szCs w:val="22"/>
            </w:rPr>
          </w:rPrChange>
        </w:rPr>
        <w:pPrChange w:id="556" w:author="Autor">
          <w:pPr/>
        </w:pPrChange>
      </w:pPr>
      <w:proofErr w:type="spellStart"/>
      <w:ins w:id="557" w:author="Autor">
        <w:r w:rsidRPr="002E31A8">
          <w:rPr>
            <w:b/>
            <w:bCs/>
            <w:sz w:val="22"/>
            <w:szCs w:val="22"/>
            <w:rPrChange w:id="558" w:author="Autor">
              <w:rPr>
                <w:sz w:val="22"/>
                <w:szCs w:val="22"/>
              </w:rPr>
            </w:rPrChange>
          </w:rPr>
          <w:t>Hladina</w:t>
        </w:r>
        <w:proofErr w:type="spellEnd"/>
        <w:r w:rsidRPr="002E31A8">
          <w:rPr>
            <w:b/>
            <w:bCs/>
            <w:sz w:val="22"/>
            <w:szCs w:val="22"/>
            <w:rPrChange w:id="559" w:author="Autor">
              <w:rPr>
                <w:sz w:val="22"/>
                <w:szCs w:val="22"/>
              </w:rPr>
            </w:rPrChange>
          </w:rPr>
          <w:t xml:space="preserve"> </w:t>
        </w:r>
        <w:proofErr w:type="spellStart"/>
        <w:r w:rsidRPr="002E31A8">
          <w:rPr>
            <w:b/>
            <w:bCs/>
            <w:sz w:val="22"/>
            <w:szCs w:val="22"/>
            <w:rPrChange w:id="560" w:author="Autor">
              <w:rPr>
                <w:sz w:val="22"/>
                <w:szCs w:val="22"/>
              </w:rPr>
            </w:rPrChange>
          </w:rPr>
          <w:t>cukru</w:t>
        </w:r>
        <w:proofErr w:type="spellEnd"/>
        <w:r w:rsidRPr="002E31A8">
          <w:rPr>
            <w:b/>
            <w:bCs/>
            <w:sz w:val="22"/>
            <w:szCs w:val="22"/>
            <w:rPrChange w:id="561" w:author="Autor">
              <w:rPr>
                <w:sz w:val="22"/>
                <w:szCs w:val="22"/>
              </w:rPr>
            </w:rPrChange>
          </w:rPr>
          <w:t xml:space="preserve"> v </w:t>
        </w:r>
        <w:proofErr w:type="spellStart"/>
        <w:r w:rsidRPr="002E31A8">
          <w:rPr>
            <w:b/>
            <w:bCs/>
            <w:sz w:val="22"/>
            <w:szCs w:val="22"/>
            <w:rPrChange w:id="562" w:author="Autor">
              <w:rPr>
                <w:sz w:val="22"/>
                <w:szCs w:val="22"/>
              </w:rPr>
            </w:rPrChange>
          </w:rPr>
          <w:t>krvi</w:t>
        </w:r>
        <w:proofErr w:type="spellEnd"/>
        <w:r w:rsidRPr="002E31A8">
          <w:rPr>
            <w:b/>
            <w:bCs/>
            <w:sz w:val="22"/>
            <w:szCs w:val="22"/>
            <w:rPrChange w:id="563" w:author="Autor">
              <w:rPr>
                <w:sz w:val="22"/>
                <w:szCs w:val="22"/>
              </w:rPr>
            </w:rPrChange>
          </w:rPr>
          <w:t xml:space="preserve"> </w:t>
        </w:r>
        <w:r>
          <w:rPr>
            <w:b/>
            <w:bCs/>
            <w:sz w:val="22"/>
            <w:szCs w:val="22"/>
          </w:rPr>
          <w:t xml:space="preserve">se </w:t>
        </w:r>
        <w:proofErr w:type="spellStart"/>
        <w:r w:rsidRPr="002E31A8">
          <w:rPr>
            <w:b/>
            <w:bCs/>
            <w:sz w:val="22"/>
            <w:szCs w:val="22"/>
            <w:rPrChange w:id="564" w:author="Autor">
              <w:rPr>
                <w:sz w:val="22"/>
                <w:szCs w:val="22"/>
              </w:rPr>
            </w:rPrChange>
          </w:rPr>
          <w:t>může</w:t>
        </w:r>
        <w:proofErr w:type="spellEnd"/>
        <w:r w:rsidRPr="002E31A8">
          <w:rPr>
            <w:b/>
            <w:bCs/>
            <w:sz w:val="22"/>
            <w:szCs w:val="22"/>
            <w:rPrChange w:id="565" w:author="Autor">
              <w:rPr>
                <w:sz w:val="22"/>
                <w:szCs w:val="22"/>
              </w:rPr>
            </w:rPrChange>
          </w:rPr>
          <w:t xml:space="preserve"> </w:t>
        </w:r>
        <w:proofErr w:type="spellStart"/>
        <w:r>
          <w:rPr>
            <w:b/>
            <w:bCs/>
            <w:sz w:val="22"/>
            <w:szCs w:val="22"/>
          </w:rPr>
          <w:t>zvýšit</w:t>
        </w:r>
        <w:proofErr w:type="spellEnd"/>
        <w:r w:rsidRPr="002E31A8">
          <w:rPr>
            <w:b/>
            <w:bCs/>
            <w:sz w:val="22"/>
            <w:szCs w:val="22"/>
            <w:rPrChange w:id="566" w:author="Autor">
              <w:rPr>
                <w:sz w:val="22"/>
                <w:szCs w:val="22"/>
              </w:rPr>
            </w:rPrChange>
          </w:rPr>
          <w:t xml:space="preserve"> </w:t>
        </w:r>
        <w:r w:rsidRPr="00163698">
          <w:rPr>
            <w:sz w:val="22"/>
            <w:szCs w:val="22"/>
          </w:rPr>
          <w:t>(</w:t>
        </w:r>
        <w:proofErr w:type="spellStart"/>
        <w:r w:rsidRPr="00163698">
          <w:rPr>
            <w:sz w:val="22"/>
            <w:szCs w:val="22"/>
          </w:rPr>
          <w:t>hyp</w:t>
        </w:r>
        <w:r w:rsidRPr="002E31A8">
          <w:rPr>
            <w:sz w:val="22"/>
            <w:szCs w:val="22"/>
            <w:rPrChange w:id="567" w:author="Autor">
              <w:rPr>
                <w:b/>
                <w:bCs/>
                <w:sz w:val="22"/>
                <w:szCs w:val="22"/>
              </w:rPr>
            </w:rPrChange>
          </w:rPr>
          <w:t>er</w:t>
        </w:r>
        <w:r w:rsidRPr="00163698">
          <w:rPr>
            <w:sz w:val="22"/>
            <w:szCs w:val="22"/>
          </w:rPr>
          <w:t>glykemie</w:t>
        </w:r>
        <w:proofErr w:type="spellEnd"/>
        <w:r w:rsidRPr="00163698">
          <w:rPr>
            <w:sz w:val="22"/>
            <w:szCs w:val="22"/>
          </w:rPr>
          <w:t xml:space="preserve">), </w:t>
        </w:r>
        <w:proofErr w:type="spellStart"/>
        <w:r w:rsidRPr="00163698">
          <w:rPr>
            <w:sz w:val="22"/>
            <w:szCs w:val="22"/>
          </w:rPr>
          <w:t>pokud</w:t>
        </w:r>
        <w:proofErr w:type="spellEnd"/>
        <w:r w:rsidRPr="00163698">
          <w:rPr>
            <w:sz w:val="22"/>
            <w:szCs w:val="22"/>
          </w:rPr>
          <w:t xml:space="preserve"> </w:t>
        </w:r>
        <w:proofErr w:type="spellStart"/>
        <w:r w:rsidRPr="00163698">
          <w:rPr>
            <w:sz w:val="22"/>
            <w:szCs w:val="22"/>
          </w:rPr>
          <w:t>užíváte</w:t>
        </w:r>
        <w:proofErr w:type="spellEnd"/>
        <w:r w:rsidRPr="00163698">
          <w:rPr>
            <w:sz w:val="22"/>
            <w:szCs w:val="22"/>
          </w:rPr>
          <w:t>:</w:t>
        </w:r>
      </w:ins>
    </w:p>
    <w:p w14:paraId="13A7E553" w14:textId="34D5E268" w:rsidR="006D242E" w:rsidRPr="006D242E" w:rsidRDefault="006D242E">
      <w:pPr>
        <w:pStyle w:val="Odstavecseseznamem"/>
        <w:numPr>
          <w:ilvl w:val="0"/>
          <w:numId w:val="98"/>
        </w:numPr>
        <w:ind w:left="567" w:hanging="567"/>
        <w:rPr>
          <w:ins w:id="568" w:author="Autor"/>
          <w:sz w:val="22"/>
          <w:szCs w:val="22"/>
        </w:rPr>
        <w:pPrChange w:id="569" w:author="Autor">
          <w:pPr>
            <w:pStyle w:val="Odstavecseseznamem"/>
            <w:numPr>
              <w:numId w:val="98"/>
            </w:numPr>
            <w:ind w:left="927" w:hanging="360"/>
          </w:pPr>
        </w:pPrChange>
      </w:pPr>
      <w:ins w:id="570" w:author="Autor">
        <w:r w:rsidRPr="006D242E">
          <w:rPr>
            <w:sz w:val="22"/>
            <w:szCs w:val="22"/>
          </w:rPr>
          <w:t>danazol –</w:t>
        </w:r>
        <w:r>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endometriózy</w:t>
        </w:r>
        <w:proofErr w:type="spellEnd"/>
        <w:r w:rsidR="003B22A5">
          <w:rPr>
            <w:sz w:val="22"/>
            <w:szCs w:val="22"/>
          </w:rPr>
          <w:t>,</w:t>
        </w:r>
      </w:ins>
    </w:p>
    <w:p w14:paraId="18903D96" w14:textId="5828B058" w:rsidR="006D242E" w:rsidRPr="006D242E" w:rsidRDefault="006D242E">
      <w:pPr>
        <w:pStyle w:val="Odstavecseseznamem"/>
        <w:numPr>
          <w:ilvl w:val="0"/>
          <w:numId w:val="98"/>
        </w:numPr>
        <w:ind w:left="567" w:hanging="567"/>
        <w:rPr>
          <w:ins w:id="571" w:author="Autor"/>
          <w:sz w:val="22"/>
          <w:szCs w:val="22"/>
        </w:rPr>
        <w:pPrChange w:id="572" w:author="Autor">
          <w:pPr>
            <w:pStyle w:val="Odstavecseseznamem"/>
            <w:numPr>
              <w:numId w:val="98"/>
            </w:numPr>
            <w:ind w:left="927" w:hanging="360"/>
          </w:pPr>
        </w:pPrChange>
      </w:pPr>
      <w:proofErr w:type="spellStart"/>
      <w:ins w:id="573" w:author="Autor">
        <w:r w:rsidRPr="006D242E">
          <w:rPr>
            <w:sz w:val="22"/>
            <w:szCs w:val="22"/>
          </w:rPr>
          <w:t>diazoxid</w:t>
        </w:r>
        <w:proofErr w:type="spellEnd"/>
        <w:r w:rsidRPr="006D242E">
          <w:rPr>
            <w:sz w:val="22"/>
            <w:szCs w:val="22"/>
          </w:rPr>
          <w:t xml:space="preserve"> –</w:t>
        </w:r>
        <w:r>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vysokého</w:t>
        </w:r>
        <w:proofErr w:type="spellEnd"/>
        <w:r w:rsidRPr="006D242E">
          <w:rPr>
            <w:sz w:val="22"/>
            <w:szCs w:val="22"/>
          </w:rPr>
          <w:t xml:space="preserve"> </w:t>
        </w:r>
        <w:proofErr w:type="spellStart"/>
        <w:r w:rsidRPr="006D242E">
          <w:rPr>
            <w:sz w:val="22"/>
            <w:szCs w:val="22"/>
          </w:rPr>
          <w:t>krevního</w:t>
        </w:r>
        <w:proofErr w:type="spellEnd"/>
        <w:r w:rsidRPr="006D242E">
          <w:rPr>
            <w:sz w:val="22"/>
            <w:szCs w:val="22"/>
          </w:rPr>
          <w:t xml:space="preserve"> </w:t>
        </w:r>
        <w:proofErr w:type="spellStart"/>
        <w:r w:rsidRPr="006D242E">
          <w:rPr>
            <w:sz w:val="22"/>
            <w:szCs w:val="22"/>
          </w:rPr>
          <w:t>tlaku</w:t>
        </w:r>
        <w:proofErr w:type="spellEnd"/>
        <w:r w:rsidR="003B22A5">
          <w:rPr>
            <w:sz w:val="22"/>
            <w:szCs w:val="22"/>
          </w:rPr>
          <w:t>,</w:t>
        </w:r>
      </w:ins>
    </w:p>
    <w:p w14:paraId="02825D51" w14:textId="2C020007" w:rsidR="006D242E" w:rsidRPr="006D242E" w:rsidRDefault="006D242E">
      <w:pPr>
        <w:pStyle w:val="Odstavecseseznamem"/>
        <w:numPr>
          <w:ilvl w:val="0"/>
          <w:numId w:val="98"/>
        </w:numPr>
        <w:ind w:left="567" w:hanging="567"/>
        <w:rPr>
          <w:ins w:id="574" w:author="Autor"/>
          <w:sz w:val="22"/>
          <w:szCs w:val="22"/>
        </w:rPr>
        <w:pPrChange w:id="575" w:author="Autor">
          <w:pPr>
            <w:pStyle w:val="Odstavecseseznamem"/>
            <w:numPr>
              <w:numId w:val="98"/>
            </w:numPr>
            <w:ind w:left="927" w:hanging="360"/>
          </w:pPr>
        </w:pPrChange>
      </w:pPr>
      <w:proofErr w:type="spellStart"/>
      <w:ins w:id="576" w:author="Autor">
        <w:r w:rsidRPr="006D242E">
          <w:rPr>
            <w:sz w:val="22"/>
            <w:szCs w:val="22"/>
          </w:rPr>
          <w:t>glukagon</w:t>
        </w:r>
        <w:proofErr w:type="spellEnd"/>
        <w:r w:rsidRPr="006D242E">
          <w:rPr>
            <w:sz w:val="22"/>
            <w:szCs w:val="22"/>
          </w:rPr>
          <w:t xml:space="preserve"> –</w:t>
        </w:r>
        <w:r w:rsidR="00CE6E82">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závažné</w:t>
        </w:r>
        <w:proofErr w:type="spellEnd"/>
        <w:r w:rsidRPr="006D242E">
          <w:rPr>
            <w:sz w:val="22"/>
            <w:szCs w:val="22"/>
          </w:rPr>
          <w:t xml:space="preserve"> </w:t>
        </w:r>
        <w:proofErr w:type="spellStart"/>
        <w:r w:rsidRPr="006D242E">
          <w:rPr>
            <w:sz w:val="22"/>
            <w:szCs w:val="22"/>
          </w:rPr>
          <w:t>hypoglykemie</w:t>
        </w:r>
        <w:proofErr w:type="spellEnd"/>
        <w:r w:rsidR="003B22A5">
          <w:rPr>
            <w:sz w:val="22"/>
            <w:szCs w:val="22"/>
          </w:rPr>
          <w:t>,</w:t>
        </w:r>
        <w:r w:rsidRPr="006D242E">
          <w:rPr>
            <w:sz w:val="22"/>
            <w:szCs w:val="22"/>
          </w:rPr>
          <w:t xml:space="preserve"> </w:t>
        </w:r>
      </w:ins>
    </w:p>
    <w:p w14:paraId="18F4C09C" w14:textId="63C7E123" w:rsidR="006D242E" w:rsidRPr="006D242E" w:rsidRDefault="006D242E">
      <w:pPr>
        <w:pStyle w:val="Odstavecseseznamem"/>
        <w:numPr>
          <w:ilvl w:val="0"/>
          <w:numId w:val="98"/>
        </w:numPr>
        <w:ind w:left="567" w:hanging="567"/>
        <w:rPr>
          <w:ins w:id="577" w:author="Autor"/>
          <w:sz w:val="22"/>
          <w:szCs w:val="22"/>
        </w:rPr>
        <w:pPrChange w:id="578" w:author="Autor">
          <w:pPr>
            <w:pStyle w:val="Odstavecseseznamem"/>
            <w:numPr>
              <w:numId w:val="98"/>
            </w:numPr>
            <w:ind w:left="927" w:hanging="360"/>
          </w:pPr>
        </w:pPrChange>
      </w:pPr>
      <w:ins w:id="579" w:author="Autor">
        <w:r w:rsidRPr="006D242E">
          <w:rPr>
            <w:sz w:val="22"/>
            <w:szCs w:val="22"/>
          </w:rPr>
          <w:t>isoniazid –</w:t>
        </w:r>
        <w:r>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tuberkulózy</w:t>
        </w:r>
        <w:proofErr w:type="spellEnd"/>
        <w:r w:rsidR="003B22A5">
          <w:rPr>
            <w:sz w:val="22"/>
            <w:szCs w:val="22"/>
          </w:rPr>
          <w:t>,</w:t>
        </w:r>
        <w:r w:rsidRPr="006D242E">
          <w:rPr>
            <w:sz w:val="22"/>
            <w:szCs w:val="22"/>
          </w:rPr>
          <w:t xml:space="preserve"> </w:t>
        </w:r>
      </w:ins>
    </w:p>
    <w:p w14:paraId="5671C0B2" w14:textId="0614D854" w:rsidR="006D242E" w:rsidRPr="006D242E" w:rsidRDefault="006D242E">
      <w:pPr>
        <w:pStyle w:val="Odstavecseseznamem"/>
        <w:numPr>
          <w:ilvl w:val="0"/>
          <w:numId w:val="98"/>
        </w:numPr>
        <w:ind w:left="567" w:hanging="567"/>
        <w:rPr>
          <w:ins w:id="580" w:author="Autor"/>
          <w:sz w:val="22"/>
          <w:szCs w:val="22"/>
        </w:rPr>
        <w:pPrChange w:id="581" w:author="Autor">
          <w:pPr>
            <w:pStyle w:val="Odstavecseseznamem"/>
            <w:numPr>
              <w:numId w:val="98"/>
            </w:numPr>
            <w:ind w:left="927" w:hanging="360"/>
          </w:pPr>
        </w:pPrChange>
      </w:pPr>
      <w:ins w:id="582" w:author="Autor">
        <w:r w:rsidRPr="006D242E">
          <w:rPr>
            <w:sz w:val="22"/>
            <w:szCs w:val="22"/>
          </w:rPr>
          <w:t xml:space="preserve">somatotropin – </w:t>
        </w:r>
        <w:proofErr w:type="spellStart"/>
        <w:r w:rsidRPr="006D242E">
          <w:rPr>
            <w:sz w:val="22"/>
            <w:szCs w:val="22"/>
          </w:rPr>
          <w:t>růstový</w:t>
        </w:r>
        <w:proofErr w:type="spellEnd"/>
        <w:r w:rsidRPr="006D242E">
          <w:rPr>
            <w:sz w:val="22"/>
            <w:szCs w:val="22"/>
          </w:rPr>
          <w:t xml:space="preserve"> </w:t>
        </w:r>
        <w:proofErr w:type="spellStart"/>
        <w:r w:rsidRPr="006D242E">
          <w:rPr>
            <w:sz w:val="22"/>
            <w:szCs w:val="22"/>
          </w:rPr>
          <w:t>hormon</w:t>
        </w:r>
        <w:proofErr w:type="spellEnd"/>
        <w:r w:rsidR="003B22A5">
          <w:rPr>
            <w:sz w:val="22"/>
            <w:szCs w:val="22"/>
          </w:rPr>
          <w:t>,</w:t>
        </w:r>
        <w:r w:rsidRPr="006D242E">
          <w:rPr>
            <w:sz w:val="22"/>
            <w:szCs w:val="22"/>
          </w:rPr>
          <w:t xml:space="preserve"> </w:t>
        </w:r>
      </w:ins>
    </w:p>
    <w:p w14:paraId="2FEA363E" w14:textId="68BBD578" w:rsidR="006D242E" w:rsidRPr="006D242E" w:rsidRDefault="006D242E">
      <w:pPr>
        <w:pStyle w:val="Odstavecseseznamem"/>
        <w:numPr>
          <w:ilvl w:val="0"/>
          <w:numId w:val="98"/>
        </w:numPr>
        <w:ind w:left="567" w:hanging="567"/>
        <w:rPr>
          <w:ins w:id="583" w:author="Autor"/>
          <w:sz w:val="22"/>
          <w:szCs w:val="22"/>
        </w:rPr>
        <w:pPrChange w:id="584" w:author="Autor">
          <w:pPr>
            <w:pStyle w:val="Odstavecseseznamem"/>
            <w:numPr>
              <w:numId w:val="98"/>
            </w:numPr>
            <w:ind w:left="927" w:hanging="360"/>
          </w:pPr>
        </w:pPrChange>
      </w:pPr>
      <w:proofErr w:type="spellStart"/>
      <w:ins w:id="585" w:author="Autor">
        <w:r w:rsidRPr="006D242E">
          <w:rPr>
            <w:sz w:val="22"/>
            <w:szCs w:val="22"/>
          </w:rPr>
          <w:t>hormony</w:t>
        </w:r>
        <w:proofErr w:type="spellEnd"/>
        <w:r w:rsidRPr="006D242E">
          <w:rPr>
            <w:sz w:val="22"/>
            <w:szCs w:val="22"/>
          </w:rPr>
          <w:t xml:space="preserve"> </w:t>
        </w:r>
        <w:proofErr w:type="spellStart"/>
        <w:r w:rsidRPr="006D242E">
          <w:rPr>
            <w:sz w:val="22"/>
            <w:szCs w:val="22"/>
          </w:rPr>
          <w:t>štítné</w:t>
        </w:r>
        <w:proofErr w:type="spellEnd"/>
        <w:r w:rsidRPr="006D242E">
          <w:rPr>
            <w:sz w:val="22"/>
            <w:szCs w:val="22"/>
          </w:rPr>
          <w:t xml:space="preserve"> </w:t>
        </w:r>
        <w:proofErr w:type="spellStart"/>
        <w:r w:rsidRPr="006D242E">
          <w:rPr>
            <w:sz w:val="22"/>
            <w:szCs w:val="22"/>
          </w:rPr>
          <w:t>žlázy</w:t>
        </w:r>
        <w:proofErr w:type="spellEnd"/>
        <w:r w:rsidRPr="006D242E">
          <w:rPr>
            <w:sz w:val="22"/>
            <w:szCs w:val="22"/>
          </w:rPr>
          <w:t xml:space="preserve"> –</w:t>
        </w:r>
        <w:r>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onemocnění</w:t>
        </w:r>
        <w:proofErr w:type="spellEnd"/>
        <w:r w:rsidRPr="006D242E">
          <w:rPr>
            <w:sz w:val="22"/>
            <w:szCs w:val="22"/>
          </w:rPr>
          <w:t xml:space="preserve"> </w:t>
        </w:r>
        <w:proofErr w:type="spellStart"/>
        <w:r w:rsidRPr="006D242E">
          <w:rPr>
            <w:sz w:val="22"/>
            <w:szCs w:val="22"/>
          </w:rPr>
          <w:t>štítné</w:t>
        </w:r>
        <w:proofErr w:type="spellEnd"/>
        <w:r w:rsidRPr="006D242E">
          <w:rPr>
            <w:sz w:val="22"/>
            <w:szCs w:val="22"/>
          </w:rPr>
          <w:t xml:space="preserve"> </w:t>
        </w:r>
        <w:proofErr w:type="spellStart"/>
        <w:r w:rsidRPr="006D242E">
          <w:rPr>
            <w:sz w:val="22"/>
            <w:szCs w:val="22"/>
          </w:rPr>
          <w:t>žlázy</w:t>
        </w:r>
        <w:proofErr w:type="spellEnd"/>
        <w:r w:rsidR="003B22A5">
          <w:rPr>
            <w:sz w:val="22"/>
            <w:szCs w:val="22"/>
          </w:rPr>
          <w:t>,</w:t>
        </w:r>
        <w:r w:rsidRPr="006D242E">
          <w:rPr>
            <w:sz w:val="22"/>
            <w:szCs w:val="22"/>
          </w:rPr>
          <w:t xml:space="preserve"> </w:t>
        </w:r>
      </w:ins>
    </w:p>
    <w:p w14:paraId="3FDC27A9" w14:textId="3793C081" w:rsidR="006D242E" w:rsidRPr="006D242E" w:rsidRDefault="006D242E">
      <w:pPr>
        <w:pStyle w:val="Odstavecseseznamem"/>
        <w:numPr>
          <w:ilvl w:val="0"/>
          <w:numId w:val="98"/>
        </w:numPr>
        <w:ind w:left="567" w:hanging="567"/>
        <w:rPr>
          <w:ins w:id="586" w:author="Autor"/>
          <w:sz w:val="22"/>
          <w:szCs w:val="22"/>
        </w:rPr>
        <w:pPrChange w:id="587" w:author="Autor">
          <w:pPr>
            <w:pStyle w:val="Odstavecseseznamem"/>
            <w:numPr>
              <w:numId w:val="98"/>
            </w:numPr>
            <w:ind w:left="927" w:hanging="360"/>
          </w:pPr>
        </w:pPrChange>
      </w:pPr>
      <w:proofErr w:type="spellStart"/>
      <w:ins w:id="588" w:author="Autor">
        <w:r w:rsidRPr="006D242E">
          <w:rPr>
            <w:sz w:val="22"/>
            <w:szCs w:val="22"/>
          </w:rPr>
          <w:t>estrogeny</w:t>
        </w:r>
        <w:proofErr w:type="spellEnd"/>
        <w:r w:rsidRPr="006D242E">
          <w:rPr>
            <w:sz w:val="22"/>
            <w:szCs w:val="22"/>
          </w:rPr>
          <w:t xml:space="preserve"> a </w:t>
        </w:r>
        <w:proofErr w:type="spellStart"/>
        <w:r w:rsidRPr="006D242E">
          <w:rPr>
            <w:sz w:val="22"/>
            <w:szCs w:val="22"/>
          </w:rPr>
          <w:t>progestogeny</w:t>
        </w:r>
        <w:proofErr w:type="spellEnd"/>
        <w:r w:rsidR="00CE6E82">
          <w:rPr>
            <w:sz w:val="22"/>
            <w:szCs w:val="22"/>
          </w:rPr>
          <w:t xml:space="preserve"> </w:t>
        </w:r>
        <w:r w:rsidRPr="006D242E">
          <w:rPr>
            <w:sz w:val="22"/>
            <w:szCs w:val="22"/>
          </w:rPr>
          <w:t xml:space="preserve">– </w:t>
        </w:r>
        <w:proofErr w:type="spellStart"/>
        <w:r w:rsidRPr="006D242E">
          <w:rPr>
            <w:sz w:val="22"/>
            <w:szCs w:val="22"/>
          </w:rPr>
          <w:t>např</w:t>
        </w:r>
        <w:proofErr w:type="spellEnd"/>
        <w:r w:rsidRPr="006D242E">
          <w:rPr>
            <w:sz w:val="22"/>
            <w:szCs w:val="22"/>
          </w:rPr>
          <w:t xml:space="preserve">. v </w:t>
        </w:r>
        <w:proofErr w:type="spellStart"/>
        <w:r w:rsidRPr="006D242E">
          <w:rPr>
            <w:sz w:val="22"/>
            <w:szCs w:val="22"/>
          </w:rPr>
          <w:t>antikoncepčních</w:t>
        </w:r>
        <w:proofErr w:type="spellEnd"/>
        <w:r w:rsidRPr="006D242E">
          <w:rPr>
            <w:sz w:val="22"/>
            <w:szCs w:val="22"/>
          </w:rPr>
          <w:t xml:space="preserve"> </w:t>
        </w:r>
        <w:proofErr w:type="spellStart"/>
        <w:r w:rsidRPr="006D242E">
          <w:rPr>
            <w:sz w:val="22"/>
            <w:szCs w:val="22"/>
          </w:rPr>
          <w:t>pilulkách</w:t>
        </w:r>
        <w:proofErr w:type="spellEnd"/>
        <w:r w:rsidRPr="006D242E">
          <w:rPr>
            <w:sz w:val="22"/>
            <w:szCs w:val="22"/>
          </w:rPr>
          <w:t xml:space="preserve"> </w:t>
        </w:r>
        <w:proofErr w:type="spellStart"/>
        <w:r w:rsidRPr="006D242E">
          <w:rPr>
            <w:sz w:val="22"/>
            <w:szCs w:val="22"/>
          </w:rPr>
          <w:t>užívaných</w:t>
        </w:r>
        <w:proofErr w:type="spellEnd"/>
        <w:r w:rsidRPr="006D242E">
          <w:rPr>
            <w:sz w:val="22"/>
            <w:szCs w:val="22"/>
          </w:rPr>
          <w:t xml:space="preserve"> k </w:t>
        </w:r>
        <w:proofErr w:type="spellStart"/>
        <w:r w:rsidRPr="006D242E">
          <w:rPr>
            <w:sz w:val="22"/>
            <w:szCs w:val="22"/>
          </w:rPr>
          <w:t>zamezení</w:t>
        </w:r>
        <w:proofErr w:type="spellEnd"/>
        <w:r w:rsidRPr="006D242E">
          <w:rPr>
            <w:sz w:val="22"/>
            <w:szCs w:val="22"/>
          </w:rPr>
          <w:t xml:space="preserve"> </w:t>
        </w:r>
        <w:proofErr w:type="spellStart"/>
        <w:r w:rsidRPr="006D242E">
          <w:rPr>
            <w:sz w:val="22"/>
            <w:szCs w:val="22"/>
          </w:rPr>
          <w:t>početí</w:t>
        </w:r>
        <w:proofErr w:type="spellEnd"/>
        <w:r w:rsidR="003B22A5">
          <w:rPr>
            <w:sz w:val="22"/>
            <w:szCs w:val="22"/>
          </w:rPr>
          <w:t>,</w:t>
        </w:r>
      </w:ins>
    </w:p>
    <w:p w14:paraId="319C3DCD" w14:textId="679158D5" w:rsidR="006D242E" w:rsidRPr="002E31A8" w:rsidRDefault="006D242E">
      <w:pPr>
        <w:pStyle w:val="Odstavecseseznamem"/>
        <w:numPr>
          <w:ilvl w:val="0"/>
          <w:numId w:val="98"/>
        </w:numPr>
        <w:ind w:left="567" w:hanging="567"/>
        <w:rPr>
          <w:ins w:id="589" w:author="Autor"/>
          <w:sz w:val="22"/>
          <w:szCs w:val="22"/>
          <w:lang w:val="fi-FI"/>
          <w:rPrChange w:id="590" w:author="Autor">
            <w:rPr>
              <w:ins w:id="591" w:author="Autor"/>
              <w:sz w:val="22"/>
              <w:szCs w:val="22"/>
            </w:rPr>
          </w:rPrChange>
        </w:rPr>
        <w:pPrChange w:id="592" w:author="Autor">
          <w:pPr>
            <w:pStyle w:val="Odstavecseseznamem"/>
            <w:numPr>
              <w:numId w:val="98"/>
            </w:numPr>
            <w:ind w:left="927" w:hanging="360"/>
          </w:pPr>
        </w:pPrChange>
      </w:pPr>
      <w:ins w:id="593" w:author="Autor">
        <w:r w:rsidRPr="002E31A8">
          <w:rPr>
            <w:sz w:val="22"/>
            <w:szCs w:val="22"/>
            <w:lang w:val="fi-FI"/>
            <w:rPrChange w:id="594" w:author="Autor">
              <w:rPr>
                <w:sz w:val="22"/>
                <w:szCs w:val="22"/>
              </w:rPr>
            </w:rPrChange>
          </w:rPr>
          <w:t>kortikosteroidy</w:t>
        </w:r>
        <w:r w:rsidR="003B22A5">
          <w:rPr>
            <w:sz w:val="22"/>
            <w:szCs w:val="22"/>
            <w:lang w:val="fi-FI"/>
          </w:rPr>
          <w:t>,</w:t>
        </w:r>
        <w:r w:rsidRPr="002E31A8">
          <w:rPr>
            <w:sz w:val="22"/>
            <w:szCs w:val="22"/>
            <w:lang w:val="fi-FI"/>
            <w:rPrChange w:id="595" w:author="Autor">
              <w:rPr>
                <w:sz w:val="22"/>
                <w:szCs w:val="22"/>
              </w:rPr>
            </w:rPrChange>
          </w:rPr>
          <w:t xml:space="preserve"> </w:t>
        </w:r>
        <w:del w:id="596" w:author="Autor">
          <w:r w:rsidRPr="002E31A8" w:rsidDel="003B22A5">
            <w:rPr>
              <w:sz w:val="22"/>
              <w:szCs w:val="22"/>
              <w:lang w:val="fi-FI"/>
              <w:rPrChange w:id="597" w:author="Autor">
                <w:rPr>
                  <w:sz w:val="22"/>
                  <w:szCs w:val="22"/>
                </w:rPr>
              </w:rPrChange>
            </w:rPr>
            <w:delText xml:space="preserve">– </w:delText>
          </w:r>
        </w:del>
        <w:r w:rsidRPr="002E31A8">
          <w:rPr>
            <w:sz w:val="22"/>
            <w:szCs w:val="22"/>
            <w:lang w:val="fi-FI"/>
            <w:rPrChange w:id="598" w:author="Autor">
              <w:rPr>
                <w:sz w:val="22"/>
                <w:szCs w:val="22"/>
              </w:rPr>
            </w:rPrChange>
          </w:rPr>
          <w:t xml:space="preserve">např. „kortison“ </w:t>
        </w:r>
        <w:r w:rsidR="003B22A5" w:rsidRPr="00552AB4">
          <w:rPr>
            <w:sz w:val="22"/>
            <w:szCs w:val="22"/>
            <w:lang w:val="fi-FI"/>
          </w:rPr>
          <w:t>–</w:t>
        </w:r>
        <w:r w:rsidR="003B22A5">
          <w:rPr>
            <w:sz w:val="22"/>
            <w:szCs w:val="22"/>
            <w:lang w:val="fi-FI"/>
          </w:rPr>
          <w:t xml:space="preserve"> </w:t>
        </w:r>
        <w:r w:rsidRPr="002E31A8">
          <w:rPr>
            <w:sz w:val="22"/>
            <w:szCs w:val="22"/>
            <w:lang w:val="fi-FI"/>
            <w:rPrChange w:id="599" w:author="Autor">
              <w:rPr>
                <w:sz w:val="22"/>
                <w:szCs w:val="22"/>
              </w:rPr>
            </w:rPrChange>
          </w:rPr>
          <w:t>k léčbě zánětu</w:t>
        </w:r>
        <w:r w:rsidR="003B22A5">
          <w:rPr>
            <w:sz w:val="22"/>
            <w:szCs w:val="22"/>
            <w:lang w:val="fi-FI"/>
          </w:rPr>
          <w:t>,</w:t>
        </w:r>
        <w:r w:rsidRPr="002E31A8">
          <w:rPr>
            <w:sz w:val="22"/>
            <w:szCs w:val="22"/>
            <w:lang w:val="fi-FI"/>
            <w:rPrChange w:id="600" w:author="Autor">
              <w:rPr>
                <w:sz w:val="22"/>
                <w:szCs w:val="22"/>
              </w:rPr>
            </w:rPrChange>
          </w:rPr>
          <w:t xml:space="preserve"> </w:t>
        </w:r>
      </w:ins>
    </w:p>
    <w:p w14:paraId="5A173180" w14:textId="22ADAD14" w:rsidR="006D242E" w:rsidRPr="006D242E" w:rsidRDefault="006D242E">
      <w:pPr>
        <w:pStyle w:val="Odstavecseseznamem"/>
        <w:numPr>
          <w:ilvl w:val="0"/>
          <w:numId w:val="98"/>
        </w:numPr>
        <w:ind w:left="567" w:hanging="567"/>
        <w:rPr>
          <w:ins w:id="601" w:author="Autor"/>
          <w:sz w:val="22"/>
          <w:szCs w:val="22"/>
        </w:rPr>
        <w:pPrChange w:id="602" w:author="Autor">
          <w:pPr>
            <w:pStyle w:val="Odstavecseseznamem"/>
            <w:numPr>
              <w:numId w:val="98"/>
            </w:numPr>
            <w:ind w:left="927" w:hanging="360"/>
          </w:pPr>
        </w:pPrChange>
      </w:pPr>
      <w:ins w:id="603" w:author="Autor">
        <w:r w:rsidRPr="006D242E">
          <w:rPr>
            <w:sz w:val="22"/>
            <w:szCs w:val="22"/>
          </w:rPr>
          <w:t xml:space="preserve">inhibitory </w:t>
        </w:r>
        <w:proofErr w:type="spellStart"/>
        <w:r w:rsidRPr="006D242E">
          <w:rPr>
            <w:sz w:val="22"/>
            <w:szCs w:val="22"/>
          </w:rPr>
          <w:t>proteáz</w:t>
        </w:r>
        <w:proofErr w:type="spellEnd"/>
        <w:r w:rsidRPr="006D242E">
          <w:rPr>
            <w:sz w:val="22"/>
            <w:szCs w:val="22"/>
          </w:rPr>
          <w:t xml:space="preserve"> – k </w:t>
        </w:r>
        <w:proofErr w:type="spellStart"/>
        <w:r w:rsidRPr="006D242E">
          <w:rPr>
            <w:sz w:val="22"/>
            <w:szCs w:val="22"/>
          </w:rPr>
          <w:t>léčbě</w:t>
        </w:r>
        <w:proofErr w:type="spellEnd"/>
        <w:r w:rsidRPr="006D242E">
          <w:rPr>
            <w:sz w:val="22"/>
            <w:szCs w:val="22"/>
          </w:rPr>
          <w:t xml:space="preserve"> HIV</w:t>
        </w:r>
        <w:r w:rsidR="003B22A5">
          <w:rPr>
            <w:sz w:val="22"/>
            <w:szCs w:val="22"/>
          </w:rPr>
          <w:t>,</w:t>
        </w:r>
      </w:ins>
    </w:p>
    <w:p w14:paraId="652B2D0A" w14:textId="07119F3B" w:rsidR="006D242E" w:rsidRPr="006D242E" w:rsidRDefault="006D242E">
      <w:pPr>
        <w:pStyle w:val="Odstavecseseznamem"/>
        <w:numPr>
          <w:ilvl w:val="0"/>
          <w:numId w:val="98"/>
        </w:numPr>
        <w:ind w:left="567" w:hanging="567"/>
        <w:rPr>
          <w:ins w:id="604" w:author="Autor"/>
          <w:sz w:val="22"/>
          <w:szCs w:val="22"/>
        </w:rPr>
        <w:pPrChange w:id="605" w:author="Autor">
          <w:pPr>
            <w:pStyle w:val="Odstavecseseznamem"/>
            <w:numPr>
              <w:numId w:val="98"/>
            </w:numPr>
            <w:ind w:left="927" w:hanging="360"/>
          </w:pPr>
        </w:pPrChange>
      </w:pPr>
      <w:proofErr w:type="spellStart"/>
      <w:ins w:id="606" w:author="Autor">
        <w:r w:rsidRPr="006D242E">
          <w:rPr>
            <w:sz w:val="22"/>
            <w:szCs w:val="22"/>
          </w:rPr>
          <w:t>diuretika</w:t>
        </w:r>
        <w:proofErr w:type="spellEnd"/>
        <w:r>
          <w:rPr>
            <w:sz w:val="22"/>
            <w:szCs w:val="22"/>
          </w:rPr>
          <w:t xml:space="preserve"> </w:t>
        </w:r>
        <w:r w:rsidRPr="006D242E">
          <w:rPr>
            <w:sz w:val="22"/>
            <w:szCs w:val="22"/>
          </w:rPr>
          <w:t xml:space="preserve">– 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vysokého</w:t>
        </w:r>
        <w:proofErr w:type="spellEnd"/>
        <w:r w:rsidRPr="006D242E">
          <w:rPr>
            <w:sz w:val="22"/>
            <w:szCs w:val="22"/>
          </w:rPr>
          <w:t xml:space="preserve"> </w:t>
        </w:r>
        <w:proofErr w:type="spellStart"/>
        <w:r w:rsidRPr="006D242E">
          <w:rPr>
            <w:sz w:val="22"/>
            <w:szCs w:val="22"/>
          </w:rPr>
          <w:t>krevního</w:t>
        </w:r>
        <w:proofErr w:type="spellEnd"/>
        <w:r w:rsidRPr="006D242E">
          <w:rPr>
            <w:sz w:val="22"/>
            <w:szCs w:val="22"/>
          </w:rPr>
          <w:t xml:space="preserve"> </w:t>
        </w:r>
        <w:proofErr w:type="spellStart"/>
        <w:r w:rsidRPr="006D242E">
          <w:rPr>
            <w:sz w:val="22"/>
            <w:szCs w:val="22"/>
          </w:rPr>
          <w:t>tlaku</w:t>
        </w:r>
        <w:proofErr w:type="spellEnd"/>
        <w:r w:rsidRPr="006D242E">
          <w:rPr>
            <w:sz w:val="22"/>
            <w:szCs w:val="22"/>
          </w:rPr>
          <w:t xml:space="preserve"> </w:t>
        </w:r>
        <w:proofErr w:type="spellStart"/>
        <w:r w:rsidRPr="006D242E">
          <w:rPr>
            <w:sz w:val="22"/>
            <w:szCs w:val="22"/>
          </w:rPr>
          <w:t>nebo</w:t>
        </w:r>
        <w:proofErr w:type="spellEnd"/>
        <w:r w:rsidRPr="006D242E">
          <w:rPr>
            <w:sz w:val="22"/>
            <w:szCs w:val="22"/>
          </w:rPr>
          <w:t xml:space="preserve"> </w:t>
        </w:r>
        <w:proofErr w:type="spellStart"/>
        <w:r w:rsidRPr="006D242E">
          <w:rPr>
            <w:sz w:val="22"/>
            <w:szCs w:val="22"/>
          </w:rPr>
          <w:t>nadměrného</w:t>
        </w:r>
        <w:proofErr w:type="spellEnd"/>
        <w:r w:rsidRPr="006D242E">
          <w:rPr>
            <w:sz w:val="22"/>
            <w:szCs w:val="22"/>
          </w:rPr>
          <w:t xml:space="preserve"> </w:t>
        </w:r>
        <w:proofErr w:type="spellStart"/>
        <w:r w:rsidRPr="006D242E">
          <w:rPr>
            <w:sz w:val="22"/>
            <w:szCs w:val="22"/>
          </w:rPr>
          <w:t>zadržování</w:t>
        </w:r>
        <w:proofErr w:type="spellEnd"/>
        <w:r w:rsidRPr="006D242E">
          <w:rPr>
            <w:sz w:val="22"/>
            <w:szCs w:val="22"/>
          </w:rPr>
          <w:t xml:space="preserve"> </w:t>
        </w:r>
        <w:proofErr w:type="spellStart"/>
        <w:r w:rsidRPr="006D242E">
          <w:rPr>
            <w:sz w:val="22"/>
            <w:szCs w:val="22"/>
          </w:rPr>
          <w:t>tekutin</w:t>
        </w:r>
        <w:proofErr w:type="spellEnd"/>
        <w:r w:rsidR="003B22A5">
          <w:rPr>
            <w:sz w:val="22"/>
            <w:szCs w:val="22"/>
          </w:rPr>
          <w:t>,</w:t>
        </w:r>
        <w:r w:rsidRPr="006D242E">
          <w:rPr>
            <w:sz w:val="22"/>
            <w:szCs w:val="22"/>
          </w:rPr>
          <w:t xml:space="preserve"> </w:t>
        </w:r>
      </w:ins>
    </w:p>
    <w:p w14:paraId="14B6E9EC" w14:textId="4A164238" w:rsidR="006D242E" w:rsidRPr="006D242E" w:rsidRDefault="006D242E">
      <w:pPr>
        <w:pStyle w:val="Odstavecseseznamem"/>
        <w:numPr>
          <w:ilvl w:val="0"/>
          <w:numId w:val="98"/>
        </w:numPr>
        <w:ind w:left="567" w:hanging="567"/>
        <w:rPr>
          <w:ins w:id="607" w:author="Autor"/>
          <w:sz w:val="22"/>
          <w:szCs w:val="22"/>
        </w:rPr>
        <w:pPrChange w:id="608" w:author="Autor">
          <w:pPr>
            <w:pStyle w:val="Odstavecseseznamem"/>
            <w:numPr>
              <w:numId w:val="98"/>
            </w:numPr>
            <w:ind w:left="927" w:hanging="360"/>
          </w:pPr>
        </w:pPrChange>
      </w:pPr>
      <w:proofErr w:type="spellStart"/>
      <w:ins w:id="609" w:author="Autor">
        <w:r w:rsidRPr="006D242E">
          <w:rPr>
            <w:sz w:val="22"/>
            <w:szCs w:val="22"/>
          </w:rPr>
          <w:t>klozapin</w:t>
        </w:r>
        <w:proofErr w:type="spellEnd"/>
        <w:r w:rsidRPr="006D242E">
          <w:rPr>
            <w:sz w:val="22"/>
            <w:szCs w:val="22"/>
          </w:rPr>
          <w:t xml:space="preserve">, </w:t>
        </w:r>
        <w:proofErr w:type="spellStart"/>
        <w:r w:rsidRPr="006D242E">
          <w:rPr>
            <w:sz w:val="22"/>
            <w:szCs w:val="22"/>
          </w:rPr>
          <w:t>olanzapin</w:t>
        </w:r>
        <w:proofErr w:type="spellEnd"/>
        <w:r w:rsidRPr="006D242E">
          <w:rPr>
            <w:sz w:val="22"/>
            <w:szCs w:val="22"/>
          </w:rPr>
          <w:t xml:space="preserve"> a </w:t>
        </w:r>
        <w:proofErr w:type="spellStart"/>
        <w:r w:rsidRPr="006D242E">
          <w:rPr>
            <w:sz w:val="22"/>
            <w:szCs w:val="22"/>
          </w:rPr>
          <w:t>deriváty</w:t>
        </w:r>
        <w:proofErr w:type="spellEnd"/>
        <w:r w:rsidRPr="006D242E">
          <w:rPr>
            <w:sz w:val="22"/>
            <w:szCs w:val="22"/>
          </w:rPr>
          <w:t xml:space="preserve"> </w:t>
        </w:r>
        <w:proofErr w:type="spellStart"/>
        <w:r w:rsidRPr="006D242E">
          <w:rPr>
            <w:sz w:val="22"/>
            <w:szCs w:val="22"/>
          </w:rPr>
          <w:t>fenothiazinu</w:t>
        </w:r>
        <w:proofErr w:type="spellEnd"/>
        <w:r>
          <w:rPr>
            <w:sz w:val="22"/>
            <w:szCs w:val="22"/>
          </w:rPr>
          <w:t xml:space="preserve"> </w:t>
        </w:r>
        <w:r w:rsidRPr="006D242E">
          <w:rPr>
            <w:sz w:val="22"/>
            <w:szCs w:val="22"/>
          </w:rPr>
          <w:t xml:space="preserve">– 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duševních</w:t>
        </w:r>
        <w:proofErr w:type="spellEnd"/>
        <w:r w:rsidRPr="006D242E">
          <w:rPr>
            <w:sz w:val="22"/>
            <w:szCs w:val="22"/>
          </w:rPr>
          <w:t xml:space="preserve"> </w:t>
        </w:r>
        <w:proofErr w:type="spellStart"/>
        <w:r w:rsidRPr="006D242E">
          <w:rPr>
            <w:sz w:val="22"/>
            <w:szCs w:val="22"/>
          </w:rPr>
          <w:t>poruch</w:t>
        </w:r>
        <w:proofErr w:type="spellEnd"/>
        <w:r w:rsidR="003B22A5">
          <w:rPr>
            <w:sz w:val="22"/>
            <w:szCs w:val="22"/>
          </w:rPr>
          <w:t>,</w:t>
        </w:r>
        <w:r w:rsidRPr="006D242E">
          <w:rPr>
            <w:sz w:val="22"/>
            <w:szCs w:val="22"/>
          </w:rPr>
          <w:t xml:space="preserve"> </w:t>
        </w:r>
      </w:ins>
    </w:p>
    <w:p w14:paraId="3E8184F5" w14:textId="719EE8BD" w:rsidR="006D242E" w:rsidRDefault="006D242E">
      <w:pPr>
        <w:pStyle w:val="Odstavecseseznamem"/>
        <w:numPr>
          <w:ilvl w:val="0"/>
          <w:numId w:val="98"/>
        </w:numPr>
        <w:ind w:left="567" w:hanging="567"/>
        <w:rPr>
          <w:ins w:id="610" w:author="Autor"/>
          <w:sz w:val="22"/>
          <w:szCs w:val="22"/>
        </w:rPr>
        <w:pPrChange w:id="611" w:author="Autor">
          <w:pPr>
            <w:pStyle w:val="Odstavecseseznamem"/>
            <w:numPr>
              <w:numId w:val="98"/>
            </w:numPr>
            <w:ind w:left="927" w:hanging="360"/>
          </w:pPr>
        </w:pPrChange>
      </w:pPr>
      <w:proofErr w:type="spellStart"/>
      <w:ins w:id="612" w:author="Autor">
        <w:r w:rsidRPr="006D242E">
          <w:rPr>
            <w:sz w:val="22"/>
            <w:szCs w:val="22"/>
          </w:rPr>
          <w:t>sympatomimetika</w:t>
        </w:r>
        <w:proofErr w:type="spellEnd"/>
        <w:r w:rsidR="003B22A5">
          <w:rPr>
            <w:sz w:val="22"/>
            <w:szCs w:val="22"/>
          </w:rPr>
          <w:t>,</w:t>
        </w:r>
        <w:del w:id="613" w:author="Autor">
          <w:r w:rsidDel="003B22A5">
            <w:rPr>
              <w:sz w:val="22"/>
              <w:szCs w:val="22"/>
            </w:rPr>
            <w:delText xml:space="preserve"> </w:delText>
          </w:r>
          <w:r w:rsidRPr="006D242E" w:rsidDel="003B22A5">
            <w:rPr>
              <w:sz w:val="22"/>
              <w:szCs w:val="22"/>
            </w:rPr>
            <w:delText>–</w:delText>
          </w:r>
        </w:del>
        <w:r w:rsidRPr="006D242E">
          <w:rPr>
            <w:sz w:val="22"/>
            <w:szCs w:val="22"/>
          </w:rPr>
          <w:t xml:space="preserve"> </w:t>
        </w:r>
        <w:proofErr w:type="spellStart"/>
        <w:r w:rsidRPr="006D242E">
          <w:rPr>
            <w:sz w:val="22"/>
            <w:szCs w:val="22"/>
          </w:rPr>
          <w:t>např</w:t>
        </w:r>
        <w:proofErr w:type="spellEnd"/>
        <w:r w:rsidRPr="006D242E">
          <w:rPr>
            <w:sz w:val="22"/>
            <w:szCs w:val="22"/>
          </w:rPr>
          <w:t xml:space="preserve">. </w:t>
        </w:r>
        <w:proofErr w:type="spellStart"/>
        <w:r w:rsidRPr="006D242E">
          <w:rPr>
            <w:sz w:val="22"/>
            <w:szCs w:val="22"/>
          </w:rPr>
          <w:t>epinefrin</w:t>
        </w:r>
        <w:proofErr w:type="spellEnd"/>
        <w:r w:rsidRPr="006D242E">
          <w:rPr>
            <w:sz w:val="22"/>
            <w:szCs w:val="22"/>
          </w:rPr>
          <w:t xml:space="preserve"> (adrenalin)</w:t>
        </w:r>
        <w:r w:rsidR="00CE6E82">
          <w:rPr>
            <w:sz w:val="22"/>
            <w:szCs w:val="22"/>
          </w:rPr>
          <w:t>,</w:t>
        </w:r>
        <w:r w:rsidRPr="006D242E">
          <w:rPr>
            <w:sz w:val="22"/>
            <w:szCs w:val="22"/>
          </w:rPr>
          <w:t xml:space="preserve"> salbutamol</w:t>
        </w:r>
        <w:r w:rsidR="00CE6E82">
          <w:rPr>
            <w:sz w:val="22"/>
            <w:szCs w:val="22"/>
          </w:rPr>
          <w:t xml:space="preserve"> a</w:t>
        </w:r>
        <w:r w:rsidRPr="006D242E">
          <w:rPr>
            <w:sz w:val="22"/>
            <w:szCs w:val="22"/>
          </w:rPr>
          <w:t xml:space="preserve"> </w:t>
        </w:r>
        <w:proofErr w:type="spellStart"/>
        <w:r w:rsidRPr="006D242E">
          <w:rPr>
            <w:sz w:val="22"/>
            <w:szCs w:val="22"/>
          </w:rPr>
          <w:t>terbutalin</w:t>
        </w:r>
        <w:proofErr w:type="spellEnd"/>
        <w:r w:rsidRPr="006D242E">
          <w:rPr>
            <w:sz w:val="22"/>
            <w:szCs w:val="22"/>
          </w:rPr>
          <w:t xml:space="preserve"> </w:t>
        </w:r>
        <w:r w:rsidR="003B22A5" w:rsidRPr="006D242E">
          <w:rPr>
            <w:sz w:val="22"/>
            <w:szCs w:val="22"/>
          </w:rPr>
          <w:t>–</w:t>
        </w:r>
        <w:r w:rsidR="003B22A5">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astmatu</w:t>
        </w:r>
        <w:proofErr w:type="spellEnd"/>
        <w:r w:rsidRPr="006D242E">
          <w:rPr>
            <w:sz w:val="22"/>
            <w:szCs w:val="22"/>
          </w:rPr>
          <w:t>.</w:t>
        </w:r>
      </w:ins>
    </w:p>
    <w:p w14:paraId="06426F2F" w14:textId="5A4C093D" w:rsidR="00C55C11" w:rsidRPr="00C55C11" w:rsidDel="00CE6E82" w:rsidRDefault="00C55C11">
      <w:pPr>
        <w:pStyle w:val="Odstavecseseznamem"/>
        <w:numPr>
          <w:ilvl w:val="0"/>
          <w:numId w:val="98"/>
        </w:numPr>
        <w:ind w:left="567" w:hanging="567"/>
        <w:rPr>
          <w:del w:id="614" w:author="Autor"/>
          <w:moveTo w:id="615" w:author="Autor"/>
          <w:sz w:val="22"/>
          <w:szCs w:val="22"/>
        </w:rPr>
        <w:pPrChange w:id="616" w:author="Autor">
          <w:pPr>
            <w:pStyle w:val="Odstavecseseznamem"/>
            <w:numPr>
              <w:numId w:val="98"/>
            </w:numPr>
            <w:tabs>
              <w:tab w:val="left" w:pos="567"/>
            </w:tabs>
            <w:ind w:left="927" w:hanging="360"/>
          </w:pPr>
        </w:pPrChange>
      </w:pPr>
    </w:p>
    <w:p w14:paraId="2C71EC76" w14:textId="47BA89D5" w:rsidR="00C55C11" w:rsidRPr="002E31A8" w:rsidDel="00CE6E82" w:rsidRDefault="00C55C11">
      <w:pPr>
        <w:tabs>
          <w:tab w:val="left" w:pos="567"/>
        </w:tabs>
        <w:ind w:left="567" w:hanging="567"/>
        <w:rPr>
          <w:del w:id="617" w:author="Autor"/>
          <w:moveTo w:id="618" w:author="Autor"/>
          <w:sz w:val="22"/>
          <w:szCs w:val="22"/>
          <w:rPrChange w:id="619" w:author="Autor">
            <w:rPr>
              <w:del w:id="620" w:author="Autor"/>
              <w:moveTo w:id="621" w:author="Autor"/>
            </w:rPr>
          </w:rPrChange>
        </w:rPr>
        <w:pPrChange w:id="622" w:author="Autor">
          <w:pPr>
            <w:pStyle w:val="Odstavecseseznamem"/>
            <w:numPr>
              <w:numId w:val="98"/>
            </w:numPr>
            <w:tabs>
              <w:tab w:val="left" w:pos="567"/>
            </w:tabs>
            <w:ind w:left="927" w:hanging="360"/>
          </w:pPr>
        </w:pPrChange>
      </w:pPr>
    </w:p>
    <w:moveToRangeEnd w:id="520"/>
    <w:p w14:paraId="5032B691" w14:textId="6581509A" w:rsidR="00850F23" w:rsidRPr="002E31A8" w:rsidDel="00C55C11" w:rsidRDefault="00850F23">
      <w:pPr>
        <w:pStyle w:val="Odstavecseseznamem"/>
        <w:numPr>
          <w:ilvl w:val="0"/>
          <w:numId w:val="98"/>
        </w:numPr>
        <w:tabs>
          <w:tab w:val="left" w:pos="567"/>
        </w:tabs>
        <w:ind w:left="567" w:hanging="567"/>
        <w:rPr>
          <w:del w:id="623" w:author="Autor"/>
          <w:rPrChange w:id="624" w:author="Autor">
            <w:rPr>
              <w:del w:id="625" w:author="Autor"/>
              <w:sz w:val="22"/>
              <w:szCs w:val="22"/>
              <w:lang w:val="cs-CZ"/>
            </w:rPr>
          </w:rPrChange>
        </w:rPr>
        <w:pPrChange w:id="626" w:author="Autor">
          <w:pPr>
            <w:pStyle w:val="Odstavecseseznamem"/>
            <w:numPr>
              <w:numId w:val="98"/>
            </w:numPr>
            <w:tabs>
              <w:tab w:val="left" w:pos="567"/>
            </w:tabs>
            <w:ind w:left="927" w:hanging="360"/>
          </w:pPr>
        </w:pPrChange>
      </w:pPr>
    </w:p>
    <w:p w14:paraId="4492C326" w14:textId="27866C8B" w:rsidR="00850F23" w:rsidRPr="002E31A8" w:rsidDel="008A2F23" w:rsidRDefault="00850F23">
      <w:pPr>
        <w:tabs>
          <w:tab w:val="left" w:pos="567"/>
        </w:tabs>
        <w:ind w:hanging="567"/>
        <w:rPr>
          <w:del w:id="627" w:author="Autor"/>
          <w:rPrChange w:id="628" w:author="Autor">
            <w:rPr>
              <w:del w:id="629" w:author="Autor"/>
              <w:lang w:val="cs-CZ"/>
            </w:rPr>
          </w:rPrChange>
        </w:rPr>
        <w:pPrChange w:id="630" w:author="Autor">
          <w:pPr>
            <w:numPr>
              <w:numId w:val="70"/>
            </w:numPr>
            <w:ind w:left="567" w:hanging="567"/>
          </w:pPr>
        </w:pPrChange>
      </w:pPr>
      <w:del w:id="631" w:author="Autor">
        <w:r w:rsidRPr="00C55C11" w:rsidDel="008A2F23">
          <w:rPr>
            <w:lang w:val="cs-CZ"/>
          </w:rPr>
          <w:delText xml:space="preserve">všechny další léky pro léčbu diabetu, </w:delText>
        </w:r>
      </w:del>
    </w:p>
    <w:p w14:paraId="4D5566EA" w14:textId="11B1C3B8" w:rsidR="00850F23" w:rsidRPr="00983D85" w:rsidDel="00C55C11" w:rsidRDefault="00850F23">
      <w:pPr>
        <w:tabs>
          <w:tab w:val="left" w:pos="567"/>
        </w:tabs>
        <w:ind w:hanging="567"/>
        <w:rPr>
          <w:del w:id="632" w:author="Autor"/>
          <w:sz w:val="22"/>
          <w:szCs w:val="22"/>
          <w:lang w:val="cs-CZ"/>
        </w:rPr>
        <w:pPrChange w:id="633" w:author="Autor">
          <w:pPr>
            <w:numPr>
              <w:numId w:val="70"/>
            </w:numPr>
            <w:ind w:left="567" w:hanging="567"/>
          </w:pPr>
        </w:pPrChange>
      </w:pPr>
      <w:del w:id="634" w:author="Autor">
        <w:r w:rsidRPr="00983D85" w:rsidDel="00C55C11">
          <w:rPr>
            <w:sz w:val="22"/>
            <w:szCs w:val="22"/>
            <w:lang w:val="cs-CZ"/>
          </w:rPr>
          <w:delText xml:space="preserve">disopyramid (používaný k léčbě některých srdečních onemocnění), </w:delText>
        </w:r>
      </w:del>
    </w:p>
    <w:p w14:paraId="6059FE3D" w14:textId="01A8F88C" w:rsidR="00850F23" w:rsidRPr="000E7D8B" w:rsidDel="00C55C11" w:rsidRDefault="00850F23">
      <w:pPr>
        <w:tabs>
          <w:tab w:val="left" w:pos="567"/>
        </w:tabs>
        <w:ind w:hanging="567"/>
        <w:rPr>
          <w:del w:id="635" w:author="Autor"/>
          <w:sz w:val="22"/>
          <w:szCs w:val="22"/>
          <w:lang w:val="cs-CZ"/>
        </w:rPr>
        <w:pPrChange w:id="636" w:author="Autor">
          <w:pPr>
            <w:numPr>
              <w:numId w:val="70"/>
            </w:numPr>
            <w:ind w:left="567" w:hanging="567"/>
          </w:pPr>
        </w:pPrChange>
      </w:pPr>
      <w:del w:id="637" w:author="Autor">
        <w:r w:rsidRPr="000E7D8B" w:rsidDel="00C55C11">
          <w:rPr>
            <w:sz w:val="22"/>
            <w:szCs w:val="22"/>
            <w:lang w:val="cs-CZ"/>
          </w:rPr>
          <w:delText xml:space="preserve">fluoxetin (používaný k léčbě depresí), </w:delText>
        </w:r>
      </w:del>
    </w:p>
    <w:p w14:paraId="777B6530" w14:textId="622FAC28" w:rsidR="00850F23" w:rsidRPr="00C55C11" w:rsidDel="00C55C11" w:rsidRDefault="00850F23">
      <w:pPr>
        <w:tabs>
          <w:tab w:val="left" w:pos="567"/>
        </w:tabs>
        <w:ind w:hanging="567"/>
        <w:rPr>
          <w:del w:id="638" w:author="Autor"/>
          <w:sz w:val="22"/>
          <w:szCs w:val="22"/>
          <w:lang w:val="cs-CZ"/>
        </w:rPr>
        <w:pPrChange w:id="639" w:author="Autor">
          <w:pPr>
            <w:numPr>
              <w:numId w:val="70"/>
            </w:numPr>
            <w:ind w:left="567" w:hanging="567"/>
          </w:pPr>
        </w:pPrChange>
      </w:pPr>
      <w:del w:id="640" w:author="Autor">
        <w:r w:rsidRPr="00C55C11" w:rsidDel="00C55C11">
          <w:rPr>
            <w:sz w:val="22"/>
            <w:szCs w:val="22"/>
            <w:lang w:val="cs-CZ"/>
          </w:rPr>
          <w:delText>sulfonamid</w:delText>
        </w:r>
        <w:r w:rsidR="000E7D8B" w:rsidRPr="00C55C11" w:rsidDel="00C55C11">
          <w:rPr>
            <w:sz w:val="22"/>
            <w:szCs w:val="22"/>
            <w:lang w:val="cs-CZ"/>
          </w:rPr>
          <w:delText>y</w:delText>
        </w:r>
        <w:r w:rsidRPr="00C55C11" w:rsidDel="00C55C11">
          <w:rPr>
            <w:sz w:val="22"/>
            <w:szCs w:val="22"/>
            <w:lang w:val="cs-CZ"/>
          </w:rPr>
          <w:delText>,</w:delText>
        </w:r>
      </w:del>
    </w:p>
    <w:p w14:paraId="53E5EC61" w14:textId="4C7EE726" w:rsidR="00850F23" w:rsidRPr="0026003E" w:rsidDel="00CE6E82" w:rsidRDefault="00850F23">
      <w:pPr>
        <w:numPr>
          <w:ilvl w:val="0"/>
          <w:numId w:val="70"/>
        </w:numPr>
        <w:tabs>
          <w:tab w:val="left" w:pos="567"/>
        </w:tabs>
        <w:ind w:left="567" w:hanging="567"/>
        <w:rPr>
          <w:del w:id="641" w:author="Autor"/>
          <w:sz w:val="22"/>
          <w:szCs w:val="22"/>
          <w:lang w:val="cs-CZ"/>
        </w:rPr>
        <w:pPrChange w:id="642" w:author="Autor">
          <w:pPr>
            <w:numPr>
              <w:numId w:val="70"/>
            </w:numPr>
            <w:ind w:left="567" w:hanging="567"/>
          </w:pPr>
        </w:pPrChange>
      </w:pPr>
      <w:del w:id="643" w:author="Autor">
        <w:r w:rsidRPr="00CE6E82" w:rsidDel="00C55C11">
          <w:rPr>
            <w:sz w:val="22"/>
            <w:szCs w:val="22"/>
            <w:lang w:val="cs-CZ"/>
          </w:rPr>
          <w:delText>fibráty (používané ke snížení vysokých hladin krevních lipidů)</w:delText>
        </w:r>
        <w:r w:rsidRPr="00CE6E82" w:rsidDel="00CE6E82">
          <w:rPr>
            <w:sz w:val="22"/>
            <w:szCs w:val="22"/>
            <w:lang w:val="cs-CZ"/>
          </w:rPr>
          <w:delText xml:space="preserve">, </w:delText>
        </w:r>
      </w:del>
    </w:p>
    <w:p w14:paraId="36AA2E83" w14:textId="56861D77" w:rsidR="00850F23" w:rsidRPr="00CE6E82" w:rsidDel="00C55C11" w:rsidRDefault="00850F23">
      <w:pPr>
        <w:numPr>
          <w:ilvl w:val="0"/>
          <w:numId w:val="70"/>
        </w:numPr>
        <w:tabs>
          <w:tab w:val="left" w:pos="567"/>
        </w:tabs>
        <w:ind w:left="567" w:hanging="567"/>
        <w:rPr>
          <w:del w:id="644" w:author="Autor"/>
          <w:sz w:val="22"/>
          <w:szCs w:val="22"/>
          <w:lang w:val="cs-CZ"/>
        </w:rPr>
        <w:pPrChange w:id="645" w:author="Autor">
          <w:pPr>
            <w:numPr>
              <w:numId w:val="70"/>
            </w:numPr>
            <w:ind w:left="567" w:hanging="567"/>
          </w:pPr>
        </w:pPrChange>
      </w:pPr>
      <w:del w:id="646" w:author="Autor">
        <w:r w:rsidRPr="00CE6E82" w:rsidDel="00C55C11">
          <w:rPr>
            <w:sz w:val="22"/>
            <w:szCs w:val="22"/>
            <w:lang w:val="cs-CZ"/>
          </w:rPr>
          <w:delText xml:space="preserve">inhibitory monoaminooxidázy (IMAO) (používané k léčbě depresí), </w:delText>
        </w:r>
      </w:del>
    </w:p>
    <w:p w14:paraId="39C7394C" w14:textId="22AB882D" w:rsidR="00850F23" w:rsidRPr="005F7896" w:rsidDel="006D242E" w:rsidRDefault="00850F23">
      <w:pPr>
        <w:tabs>
          <w:tab w:val="left" w:pos="567"/>
        </w:tabs>
        <w:ind w:hanging="567"/>
        <w:rPr>
          <w:del w:id="647" w:author="Autor"/>
          <w:sz w:val="22"/>
          <w:szCs w:val="22"/>
          <w:lang w:val="cs-CZ"/>
        </w:rPr>
        <w:pPrChange w:id="648" w:author="Autor">
          <w:pPr>
            <w:numPr>
              <w:numId w:val="70"/>
            </w:numPr>
            <w:ind w:left="567" w:hanging="567"/>
          </w:pPr>
        </w:pPrChange>
      </w:pPr>
      <w:del w:id="649" w:author="Autor">
        <w:r w:rsidRPr="005F7896" w:rsidDel="006D242E">
          <w:rPr>
            <w:sz w:val="22"/>
            <w:szCs w:val="22"/>
            <w:lang w:val="cs-CZ"/>
          </w:rPr>
          <w:delText>inhibitory angiotenzin konvertujícího enzymu (</w:delText>
        </w:r>
        <w:smartTag w:uri="urn:schemas-microsoft-com:office:smarttags" w:element="stockticker">
          <w:r w:rsidRPr="005F7896" w:rsidDel="006D242E">
            <w:rPr>
              <w:sz w:val="22"/>
              <w:szCs w:val="22"/>
              <w:lang w:val="cs-CZ"/>
            </w:rPr>
            <w:delText>ACE</w:delText>
          </w:r>
        </w:smartTag>
        <w:r w:rsidRPr="005F7896" w:rsidDel="006D242E">
          <w:rPr>
            <w:sz w:val="22"/>
            <w:szCs w:val="22"/>
            <w:lang w:val="cs-CZ"/>
          </w:rPr>
          <w:delText xml:space="preserve"> inhibitory) (používané k léčbě některých srdečních onemocnění nebo vysokého krevního tlaku),</w:delText>
        </w:r>
      </w:del>
    </w:p>
    <w:p w14:paraId="2AEDED0E" w14:textId="79A15E0D" w:rsidR="00850F23" w:rsidRPr="005F7896" w:rsidDel="00C55C11" w:rsidRDefault="00850F23">
      <w:pPr>
        <w:tabs>
          <w:tab w:val="left" w:pos="567"/>
        </w:tabs>
        <w:ind w:hanging="567"/>
        <w:rPr>
          <w:del w:id="650" w:author="Autor"/>
          <w:sz w:val="22"/>
          <w:szCs w:val="22"/>
          <w:lang w:val="cs-CZ"/>
        </w:rPr>
        <w:pPrChange w:id="651" w:author="Autor">
          <w:pPr>
            <w:numPr>
              <w:numId w:val="70"/>
            </w:numPr>
            <w:ind w:left="567" w:hanging="567"/>
          </w:pPr>
        </w:pPrChange>
      </w:pPr>
      <w:del w:id="652" w:author="Autor">
        <w:r w:rsidRPr="00E43DBA" w:rsidDel="00C55C11">
          <w:rPr>
            <w:sz w:val="22"/>
            <w:szCs w:val="22"/>
            <w:lang w:val="cs-CZ"/>
          </w:rPr>
          <w:delText>pentoxifylin, propoxyfen, salicyláty (např. kyselina acetylsalicylová, používaná ke zmírnění bolesti a snížení horečky),</w:delText>
        </w:r>
      </w:del>
    </w:p>
    <w:p w14:paraId="04AC00C4" w14:textId="18088F6D" w:rsidR="00850F23" w:rsidRPr="00E43DBA" w:rsidDel="00C55C11" w:rsidRDefault="00850F23">
      <w:pPr>
        <w:tabs>
          <w:tab w:val="left" w:pos="567"/>
        </w:tabs>
        <w:ind w:hanging="567"/>
        <w:rPr>
          <w:moveFrom w:id="653" w:author="Autor"/>
          <w:sz w:val="22"/>
          <w:szCs w:val="22"/>
          <w:lang w:val="cs-CZ"/>
        </w:rPr>
        <w:pPrChange w:id="654" w:author="Autor">
          <w:pPr>
            <w:numPr>
              <w:numId w:val="70"/>
            </w:numPr>
            <w:ind w:left="567" w:hanging="567"/>
          </w:pPr>
        </w:pPrChange>
      </w:pPr>
      <w:moveFromRangeStart w:id="655" w:author="Autor" w:name="move192871284"/>
      <w:moveFrom w:id="656" w:author="Autor">
        <w:r w:rsidRPr="005F7896" w:rsidDel="00C55C11">
          <w:rPr>
            <w:sz w:val="22"/>
            <w:szCs w:val="22"/>
            <w:lang w:val="cs-CZ"/>
          </w:rPr>
          <w:t xml:space="preserve">pentamidin (k léčbě některých infekcí způsobených parazity). Toto může způsobit </w:t>
        </w:r>
        <w:r w:rsidDel="00C55C11">
          <w:rPr>
            <w:sz w:val="22"/>
            <w:szCs w:val="22"/>
            <w:lang w:val="cs-CZ"/>
          </w:rPr>
          <w:t>příliš</w:t>
        </w:r>
        <w:r w:rsidRPr="005F7896" w:rsidDel="00C55C11">
          <w:rPr>
            <w:sz w:val="22"/>
            <w:szCs w:val="22"/>
            <w:lang w:val="cs-CZ"/>
          </w:rPr>
          <w:t xml:space="preserve"> nízkou hladinu cukru v krvi, která může být následována </w:t>
        </w:r>
        <w:r w:rsidDel="00C55C11">
          <w:rPr>
            <w:sz w:val="22"/>
            <w:szCs w:val="22"/>
            <w:lang w:val="cs-CZ"/>
          </w:rPr>
          <w:t>příliš</w:t>
        </w:r>
        <w:r w:rsidRPr="005F7896" w:rsidDel="00C55C11">
          <w:rPr>
            <w:sz w:val="22"/>
            <w:szCs w:val="22"/>
            <w:lang w:val="cs-CZ"/>
          </w:rPr>
          <w:t xml:space="preserve"> vysokou hladinou cukru v krvi.</w:t>
        </w:r>
      </w:moveFrom>
    </w:p>
    <w:p w14:paraId="55A6080A" w14:textId="1B730538" w:rsidR="00850F23" w:rsidRPr="00E43DBA" w:rsidDel="00C55C11" w:rsidRDefault="00850F23">
      <w:pPr>
        <w:tabs>
          <w:tab w:val="left" w:pos="567"/>
        </w:tabs>
        <w:ind w:hanging="567"/>
        <w:rPr>
          <w:moveFrom w:id="657" w:author="Autor"/>
          <w:sz w:val="22"/>
          <w:szCs w:val="22"/>
          <w:lang w:val="cs-CZ"/>
        </w:rPr>
        <w:pPrChange w:id="658" w:author="Autor">
          <w:pPr>
            <w:tabs>
              <w:tab w:val="left" w:pos="567"/>
            </w:tabs>
          </w:pPr>
        </w:pPrChange>
      </w:pPr>
    </w:p>
    <w:moveFromRangeEnd w:id="655"/>
    <w:p w14:paraId="5D8F413F" w14:textId="031C57DE" w:rsidR="00850F23" w:rsidRPr="005F7896" w:rsidDel="006D242E" w:rsidRDefault="00850F23">
      <w:pPr>
        <w:tabs>
          <w:tab w:val="left" w:pos="567"/>
        </w:tabs>
        <w:ind w:hanging="567"/>
        <w:rPr>
          <w:del w:id="659" w:author="Autor"/>
          <w:sz w:val="22"/>
          <w:szCs w:val="22"/>
          <w:u w:val="single"/>
          <w:lang w:val="cs-CZ"/>
        </w:rPr>
        <w:pPrChange w:id="660" w:author="Autor">
          <w:pPr>
            <w:tabs>
              <w:tab w:val="left" w:pos="567"/>
            </w:tabs>
          </w:pPr>
        </w:pPrChange>
      </w:pPr>
      <w:del w:id="661" w:author="Autor">
        <w:r w:rsidRPr="005F7896" w:rsidDel="006D242E">
          <w:rPr>
            <w:sz w:val="22"/>
            <w:szCs w:val="22"/>
            <w:u w:val="single"/>
            <w:lang w:val="cs-CZ"/>
          </w:rPr>
          <w:delText>Mezi léky, které mohou vyvolat zvýšení hladiny cukru v krvi (hyper</w:delText>
        </w:r>
        <w:r w:rsidR="00892E2A" w:rsidDel="006D242E">
          <w:rPr>
            <w:sz w:val="22"/>
            <w:szCs w:val="22"/>
            <w:u w:val="single"/>
            <w:lang w:val="cs-CZ"/>
          </w:rPr>
          <w:delText>glyke</w:delText>
        </w:r>
        <w:r w:rsidRPr="005F7896" w:rsidDel="006D242E">
          <w:rPr>
            <w:sz w:val="22"/>
            <w:szCs w:val="22"/>
            <w:u w:val="single"/>
            <w:lang w:val="cs-CZ"/>
          </w:rPr>
          <w:delText>mii), patří:</w:delText>
        </w:r>
      </w:del>
    </w:p>
    <w:p w14:paraId="5BC6F104" w14:textId="39D4E94A" w:rsidR="00850F23" w:rsidRPr="0026003E" w:rsidDel="006D242E" w:rsidRDefault="00850F23">
      <w:pPr>
        <w:tabs>
          <w:tab w:val="left" w:pos="567"/>
        </w:tabs>
        <w:ind w:hanging="567"/>
        <w:rPr>
          <w:del w:id="662" w:author="Autor"/>
          <w:sz w:val="22"/>
          <w:szCs w:val="22"/>
          <w:lang w:val="cs-CZ"/>
        </w:rPr>
        <w:pPrChange w:id="663" w:author="Autor">
          <w:pPr>
            <w:numPr>
              <w:numId w:val="70"/>
            </w:numPr>
            <w:ind w:left="567" w:hanging="567"/>
          </w:pPr>
        </w:pPrChange>
      </w:pPr>
      <w:del w:id="664" w:author="Autor">
        <w:r w:rsidRPr="000E7D8B" w:rsidDel="006D242E">
          <w:rPr>
            <w:sz w:val="22"/>
            <w:szCs w:val="22"/>
            <w:lang w:val="cs-CZ"/>
          </w:rPr>
          <w:delText>kortikosteroidy (např. „korti</w:delText>
        </w:r>
        <w:r w:rsidR="00015F24" w:rsidRPr="00AF6B28" w:rsidDel="006D242E">
          <w:rPr>
            <w:sz w:val="22"/>
            <w:szCs w:val="22"/>
            <w:lang w:val="cs-CZ"/>
          </w:rPr>
          <w:delText>s</w:delText>
        </w:r>
        <w:r w:rsidRPr="0026003E" w:rsidDel="006D242E">
          <w:rPr>
            <w:sz w:val="22"/>
            <w:szCs w:val="22"/>
            <w:lang w:val="cs-CZ"/>
          </w:rPr>
          <w:delText xml:space="preserve">on“ používaný k léčbě zánětu), </w:delText>
        </w:r>
      </w:del>
    </w:p>
    <w:p w14:paraId="7A190C34" w14:textId="1AC0CBAB" w:rsidR="00850F23" w:rsidRPr="00E43DBA" w:rsidDel="006D242E" w:rsidRDefault="00850F23">
      <w:pPr>
        <w:tabs>
          <w:tab w:val="left" w:pos="567"/>
        </w:tabs>
        <w:ind w:hanging="567"/>
        <w:rPr>
          <w:del w:id="665" w:author="Autor"/>
          <w:sz w:val="22"/>
          <w:szCs w:val="22"/>
          <w:lang w:val="cs-CZ"/>
        </w:rPr>
        <w:pPrChange w:id="666" w:author="Autor">
          <w:pPr>
            <w:numPr>
              <w:numId w:val="70"/>
            </w:numPr>
            <w:ind w:left="567" w:hanging="567"/>
          </w:pPr>
        </w:pPrChange>
      </w:pPr>
      <w:del w:id="667" w:author="Autor">
        <w:r w:rsidRPr="00E43DBA" w:rsidDel="006D242E">
          <w:rPr>
            <w:sz w:val="22"/>
            <w:szCs w:val="22"/>
            <w:lang w:val="cs-CZ"/>
          </w:rPr>
          <w:delText>danazol (</w:delText>
        </w:r>
        <w:r w:rsidRPr="005F7896" w:rsidDel="006D242E">
          <w:rPr>
            <w:sz w:val="22"/>
            <w:szCs w:val="22"/>
            <w:lang w:val="cs-CZ"/>
          </w:rPr>
          <w:delText>používaný k léčbě endometriózy</w:delText>
        </w:r>
        <w:r w:rsidRPr="00E43DBA" w:rsidDel="006D242E">
          <w:rPr>
            <w:sz w:val="22"/>
            <w:szCs w:val="22"/>
            <w:lang w:val="cs-CZ"/>
          </w:rPr>
          <w:delText>),</w:delText>
        </w:r>
      </w:del>
    </w:p>
    <w:p w14:paraId="2DF61A5B" w14:textId="6EA294D1" w:rsidR="00850F23" w:rsidRPr="00172969" w:rsidDel="006D242E" w:rsidRDefault="00850F23">
      <w:pPr>
        <w:tabs>
          <w:tab w:val="left" w:pos="567"/>
        </w:tabs>
        <w:ind w:hanging="567"/>
        <w:rPr>
          <w:del w:id="668" w:author="Autor"/>
          <w:sz w:val="22"/>
          <w:szCs w:val="22"/>
          <w:lang w:val="cs-CZ"/>
        </w:rPr>
        <w:pPrChange w:id="669" w:author="Autor">
          <w:pPr>
            <w:numPr>
              <w:numId w:val="70"/>
            </w:numPr>
            <w:ind w:left="567" w:hanging="567"/>
          </w:pPr>
        </w:pPrChange>
      </w:pPr>
      <w:del w:id="670" w:author="Autor">
        <w:r w:rsidRPr="00E43DBA" w:rsidDel="006D242E">
          <w:rPr>
            <w:sz w:val="22"/>
            <w:szCs w:val="22"/>
            <w:lang w:val="cs-CZ"/>
          </w:rPr>
          <w:delText xml:space="preserve">diazoxid (používaný </w:delText>
        </w:r>
        <w:r w:rsidRPr="00172969" w:rsidDel="006D242E">
          <w:rPr>
            <w:sz w:val="22"/>
            <w:szCs w:val="22"/>
            <w:lang w:val="cs-CZ"/>
          </w:rPr>
          <w:delText>k léčbě vysokého krevního tlaku),</w:delText>
        </w:r>
      </w:del>
    </w:p>
    <w:p w14:paraId="555DEB73" w14:textId="2BA02DB5" w:rsidR="00850F23" w:rsidRPr="005F7896" w:rsidDel="006D242E" w:rsidRDefault="00850F23">
      <w:pPr>
        <w:tabs>
          <w:tab w:val="left" w:pos="567"/>
        </w:tabs>
        <w:ind w:hanging="567"/>
        <w:rPr>
          <w:del w:id="671" w:author="Autor"/>
          <w:sz w:val="22"/>
          <w:szCs w:val="22"/>
          <w:lang w:val="cs-CZ"/>
        </w:rPr>
        <w:pPrChange w:id="672" w:author="Autor">
          <w:pPr>
            <w:numPr>
              <w:numId w:val="70"/>
            </w:numPr>
            <w:ind w:left="567" w:hanging="567"/>
          </w:pPr>
        </w:pPrChange>
      </w:pPr>
      <w:del w:id="673" w:author="Autor">
        <w:r w:rsidRPr="005F7896" w:rsidDel="006D242E">
          <w:rPr>
            <w:sz w:val="22"/>
            <w:szCs w:val="22"/>
            <w:lang w:val="cs-CZ"/>
          </w:rPr>
          <w:delText>inhibitory proteáz (používané k léčbě HIV),</w:delText>
        </w:r>
      </w:del>
    </w:p>
    <w:p w14:paraId="0F1E852E" w14:textId="2797E73F" w:rsidR="00850F23" w:rsidRPr="00E43DBA" w:rsidDel="006D242E" w:rsidRDefault="00850F23">
      <w:pPr>
        <w:tabs>
          <w:tab w:val="left" w:pos="567"/>
        </w:tabs>
        <w:ind w:hanging="567"/>
        <w:rPr>
          <w:del w:id="674" w:author="Autor"/>
          <w:sz w:val="22"/>
          <w:szCs w:val="22"/>
          <w:lang w:val="cs-CZ"/>
        </w:rPr>
        <w:pPrChange w:id="675" w:author="Autor">
          <w:pPr>
            <w:numPr>
              <w:numId w:val="70"/>
            </w:numPr>
            <w:ind w:left="567" w:hanging="567"/>
          </w:pPr>
        </w:pPrChange>
      </w:pPr>
      <w:del w:id="676" w:author="Autor">
        <w:r w:rsidRPr="00E43DBA" w:rsidDel="006D242E">
          <w:rPr>
            <w:sz w:val="22"/>
            <w:szCs w:val="22"/>
            <w:lang w:val="cs-CZ"/>
          </w:rPr>
          <w:delText>diuretika (používan</w:delText>
        </w:r>
        <w:r w:rsidR="00A86A80" w:rsidDel="006D242E">
          <w:rPr>
            <w:sz w:val="22"/>
            <w:szCs w:val="22"/>
            <w:lang w:val="cs-CZ"/>
          </w:rPr>
          <w:delText>á</w:delText>
        </w:r>
        <w:r w:rsidRPr="00E43DBA" w:rsidDel="006D242E">
          <w:rPr>
            <w:sz w:val="22"/>
            <w:szCs w:val="22"/>
            <w:lang w:val="cs-CZ"/>
          </w:rPr>
          <w:delText xml:space="preserve"> k léčbě vysokého krevního tlaku nebo nadměrného zadržování tekutin), </w:delText>
        </w:r>
      </w:del>
    </w:p>
    <w:p w14:paraId="20E7E67E" w14:textId="290C86A0" w:rsidR="00850F23" w:rsidRPr="00172969" w:rsidDel="006D242E" w:rsidRDefault="00850F23">
      <w:pPr>
        <w:tabs>
          <w:tab w:val="left" w:pos="567"/>
        </w:tabs>
        <w:ind w:hanging="567"/>
        <w:rPr>
          <w:del w:id="677" w:author="Autor"/>
          <w:sz w:val="22"/>
          <w:szCs w:val="22"/>
          <w:lang w:val="cs-CZ"/>
        </w:rPr>
        <w:pPrChange w:id="678" w:author="Autor">
          <w:pPr>
            <w:numPr>
              <w:numId w:val="70"/>
            </w:numPr>
            <w:ind w:left="567" w:hanging="567"/>
          </w:pPr>
        </w:pPrChange>
      </w:pPr>
      <w:del w:id="679" w:author="Autor">
        <w:r w:rsidRPr="00E43DBA" w:rsidDel="006D242E">
          <w:rPr>
            <w:sz w:val="22"/>
            <w:szCs w:val="22"/>
            <w:lang w:val="cs-CZ"/>
          </w:rPr>
          <w:delText xml:space="preserve">glukagon (hormon slinivky břišní používaný </w:delText>
        </w:r>
        <w:r w:rsidRPr="00172969" w:rsidDel="006D242E">
          <w:rPr>
            <w:sz w:val="22"/>
            <w:szCs w:val="22"/>
            <w:lang w:val="cs-CZ"/>
          </w:rPr>
          <w:delText>k léčbě závažné hypo</w:delText>
        </w:r>
        <w:r w:rsidR="00892E2A" w:rsidDel="006D242E">
          <w:rPr>
            <w:sz w:val="22"/>
            <w:szCs w:val="22"/>
            <w:lang w:val="cs-CZ"/>
          </w:rPr>
          <w:delText>glyke</w:delText>
        </w:r>
        <w:r w:rsidRPr="00172969" w:rsidDel="006D242E">
          <w:rPr>
            <w:sz w:val="22"/>
            <w:szCs w:val="22"/>
            <w:lang w:val="cs-CZ"/>
          </w:rPr>
          <w:delText xml:space="preserve">mie), </w:delText>
        </w:r>
      </w:del>
    </w:p>
    <w:p w14:paraId="7B822CC3" w14:textId="2DBF920D" w:rsidR="00850F23" w:rsidRPr="00C5448F" w:rsidDel="006D242E" w:rsidRDefault="00850F23">
      <w:pPr>
        <w:tabs>
          <w:tab w:val="left" w:pos="567"/>
        </w:tabs>
        <w:ind w:hanging="567"/>
        <w:rPr>
          <w:del w:id="680" w:author="Autor"/>
          <w:sz w:val="22"/>
          <w:szCs w:val="22"/>
          <w:lang w:val="cs-CZ"/>
        </w:rPr>
        <w:pPrChange w:id="681" w:author="Autor">
          <w:pPr>
            <w:numPr>
              <w:numId w:val="70"/>
            </w:numPr>
            <w:ind w:left="567" w:hanging="567"/>
          </w:pPr>
        </w:pPrChange>
      </w:pPr>
      <w:del w:id="682" w:author="Autor">
        <w:r w:rsidRPr="00983D85" w:rsidDel="006D242E">
          <w:rPr>
            <w:sz w:val="22"/>
            <w:szCs w:val="22"/>
            <w:lang w:val="cs-CZ"/>
          </w:rPr>
          <w:delText xml:space="preserve">isoniazid (používaný </w:delText>
        </w:r>
        <w:r w:rsidRPr="006A4083" w:rsidDel="006D242E">
          <w:rPr>
            <w:sz w:val="22"/>
            <w:szCs w:val="22"/>
            <w:lang w:val="cs-CZ"/>
          </w:rPr>
          <w:delText>k léčb</w:delText>
        </w:r>
        <w:r w:rsidRPr="00C5448F" w:rsidDel="006D242E">
          <w:rPr>
            <w:sz w:val="22"/>
            <w:szCs w:val="22"/>
            <w:lang w:val="cs-CZ"/>
          </w:rPr>
          <w:delText xml:space="preserve">ě tuberkulózy), </w:delText>
        </w:r>
      </w:del>
    </w:p>
    <w:p w14:paraId="4BFC2F7F" w14:textId="2DE92AC9" w:rsidR="00850F23" w:rsidRPr="005F7896" w:rsidDel="006D242E" w:rsidRDefault="00850F23">
      <w:pPr>
        <w:tabs>
          <w:tab w:val="left" w:pos="567"/>
        </w:tabs>
        <w:ind w:hanging="567"/>
        <w:rPr>
          <w:del w:id="683" w:author="Autor"/>
          <w:sz w:val="22"/>
          <w:szCs w:val="22"/>
          <w:lang w:val="cs-CZ"/>
        </w:rPr>
        <w:pPrChange w:id="684" w:author="Autor">
          <w:pPr>
            <w:numPr>
              <w:numId w:val="70"/>
            </w:numPr>
            <w:ind w:left="567" w:hanging="567"/>
          </w:pPr>
        </w:pPrChange>
      </w:pPr>
      <w:del w:id="685" w:author="Autor">
        <w:r w:rsidRPr="005F7896" w:rsidDel="006D242E">
          <w:rPr>
            <w:sz w:val="22"/>
            <w:szCs w:val="22"/>
            <w:lang w:val="cs-CZ"/>
          </w:rPr>
          <w:delText>soma</w:delText>
        </w:r>
        <w:r w:rsidDel="006D242E">
          <w:rPr>
            <w:sz w:val="22"/>
            <w:szCs w:val="22"/>
            <w:lang w:val="cs-CZ"/>
          </w:rPr>
          <w:delText>to</w:delText>
        </w:r>
        <w:r w:rsidRPr="005F7896" w:rsidDel="006D242E">
          <w:rPr>
            <w:sz w:val="22"/>
            <w:szCs w:val="22"/>
            <w:lang w:val="cs-CZ"/>
          </w:rPr>
          <w:delText xml:space="preserve">tropin (růstový hormon), </w:delText>
        </w:r>
      </w:del>
    </w:p>
    <w:p w14:paraId="24B70251" w14:textId="46AF24F2" w:rsidR="00850F23" w:rsidRPr="005F7896" w:rsidDel="006D242E" w:rsidRDefault="00850F23">
      <w:pPr>
        <w:tabs>
          <w:tab w:val="left" w:pos="567"/>
        </w:tabs>
        <w:ind w:hanging="567"/>
        <w:rPr>
          <w:del w:id="686" w:author="Autor"/>
          <w:sz w:val="22"/>
          <w:szCs w:val="22"/>
          <w:lang w:val="cs-CZ"/>
        </w:rPr>
        <w:pPrChange w:id="687" w:author="Autor">
          <w:pPr>
            <w:numPr>
              <w:numId w:val="70"/>
            </w:numPr>
            <w:ind w:left="567" w:hanging="567"/>
          </w:pPr>
        </w:pPrChange>
      </w:pPr>
      <w:del w:id="688" w:author="Autor">
        <w:r w:rsidRPr="005F7896" w:rsidDel="006D242E">
          <w:rPr>
            <w:sz w:val="22"/>
            <w:szCs w:val="22"/>
            <w:lang w:val="cs-CZ"/>
          </w:rPr>
          <w:delText xml:space="preserve">hormony štítné žlázy (používané k léčbě onemocnění štítné žlázy), </w:delText>
        </w:r>
      </w:del>
    </w:p>
    <w:p w14:paraId="1BE0957A" w14:textId="5B8DE938" w:rsidR="00850F23" w:rsidRPr="00E43DBA" w:rsidDel="006D242E" w:rsidRDefault="00850F23">
      <w:pPr>
        <w:tabs>
          <w:tab w:val="left" w:pos="567"/>
        </w:tabs>
        <w:ind w:hanging="567"/>
        <w:rPr>
          <w:del w:id="689" w:author="Autor"/>
          <w:sz w:val="22"/>
          <w:szCs w:val="22"/>
          <w:lang w:val="cs-CZ"/>
        </w:rPr>
        <w:pPrChange w:id="690" w:author="Autor">
          <w:pPr>
            <w:numPr>
              <w:numId w:val="70"/>
            </w:numPr>
            <w:ind w:left="567" w:hanging="567"/>
          </w:pPr>
        </w:pPrChange>
      </w:pPr>
      <w:del w:id="691" w:author="Autor">
        <w:r w:rsidRPr="00E43DBA" w:rsidDel="006D242E">
          <w:rPr>
            <w:sz w:val="22"/>
            <w:szCs w:val="22"/>
            <w:lang w:val="cs-CZ"/>
          </w:rPr>
          <w:delText>estrogeny a progestogeny (např. v antikoncepčních pilulkách užívaných k zamezení početí),</w:delText>
        </w:r>
      </w:del>
    </w:p>
    <w:p w14:paraId="11D317B4" w14:textId="0F240862" w:rsidR="00850F23" w:rsidRPr="00E43DBA" w:rsidDel="006D242E" w:rsidRDefault="00850F23">
      <w:pPr>
        <w:tabs>
          <w:tab w:val="left" w:pos="567"/>
        </w:tabs>
        <w:ind w:hanging="567"/>
        <w:rPr>
          <w:del w:id="692" w:author="Autor"/>
          <w:sz w:val="22"/>
          <w:szCs w:val="22"/>
          <w:lang w:val="cs-CZ"/>
        </w:rPr>
        <w:pPrChange w:id="693" w:author="Autor">
          <w:pPr>
            <w:numPr>
              <w:numId w:val="70"/>
            </w:numPr>
            <w:ind w:left="567" w:hanging="567"/>
          </w:pPr>
        </w:pPrChange>
      </w:pPr>
      <w:del w:id="694" w:author="Autor">
        <w:r w:rsidRPr="005F7896" w:rsidDel="006D242E">
          <w:rPr>
            <w:sz w:val="22"/>
            <w:szCs w:val="22"/>
            <w:lang w:val="cs-CZ"/>
          </w:rPr>
          <w:delText>klozapin, olanzapin a deriváty fenothiazinu,</w:delText>
        </w:r>
        <w:r w:rsidR="00A86A80" w:rsidDel="006D242E">
          <w:rPr>
            <w:sz w:val="22"/>
            <w:szCs w:val="22"/>
            <w:lang w:val="cs-CZ"/>
          </w:rPr>
          <w:delText xml:space="preserve"> </w:delText>
        </w:r>
        <w:r w:rsidRPr="00E43DBA" w:rsidDel="006D242E">
          <w:rPr>
            <w:sz w:val="22"/>
            <w:szCs w:val="22"/>
            <w:lang w:val="cs-CZ"/>
          </w:rPr>
          <w:delText xml:space="preserve">(používané k léčbě duševních poruch), </w:delText>
        </w:r>
      </w:del>
    </w:p>
    <w:p w14:paraId="6A411893" w14:textId="1ACAB281" w:rsidR="00850F23" w:rsidRPr="00E43DBA" w:rsidDel="006D242E" w:rsidRDefault="00850F23">
      <w:pPr>
        <w:tabs>
          <w:tab w:val="left" w:pos="567"/>
        </w:tabs>
        <w:ind w:hanging="567"/>
        <w:rPr>
          <w:del w:id="695" w:author="Autor"/>
          <w:sz w:val="22"/>
          <w:szCs w:val="22"/>
          <w:lang w:val="cs-CZ"/>
        </w:rPr>
        <w:pPrChange w:id="696" w:author="Autor">
          <w:pPr>
            <w:numPr>
              <w:numId w:val="70"/>
            </w:numPr>
            <w:ind w:left="567" w:hanging="567"/>
          </w:pPr>
        </w:pPrChange>
      </w:pPr>
      <w:del w:id="697" w:author="Autor">
        <w:r w:rsidRPr="00E43DBA" w:rsidDel="006D242E">
          <w:rPr>
            <w:sz w:val="22"/>
            <w:szCs w:val="22"/>
            <w:lang w:val="cs-CZ"/>
          </w:rPr>
          <w:delText xml:space="preserve">sympatomimetika </w:delText>
        </w:r>
        <w:r w:rsidDel="006D242E">
          <w:rPr>
            <w:sz w:val="22"/>
            <w:szCs w:val="22"/>
            <w:lang w:val="cs-CZ"/>
          </w:rPr>
          <w:delText>[</w:delText>
        </w:r>
        <w:r w:rsidRPr="00E43DBA" w:rsidDel="006D242E">
          <w:rPr>
            <w:sz w:val="22"/>
            <w:szCs w:val="22"/>
            <w:lang w:val="cs-CZ"/>
          </w:rPr>
          <w:delText xml:space="preserve">např. epinefrin </w:delText>
        </w:r>
        <w:r w:rsidDel="006D242E">
          <w:rPr>
            <w:sz w:val="22"/>
            <w:szCs w:val="22"/>
            <w:lang w:val="cs-CZ"/>
          </w:rPr>
          <w:delText>(</w:delText>
        </w:r>
        <w:r w:rsidRPr="00E43DBA" w:rsidDel="006D242E">
          <w:rPr>
            <w:sz w:val="22"/>
            <w:szCs w:val="22"/>
            <w:lang w:val="cs-CZ"/>
          </w:rPr>
          <w:delText>adrenalin</w:delText>
        </w:r>
        <w:r w:rsidDel="006D242E">
          <w:rPr>
            <w:sz w:val="22"/>
            <w:szCs w:val="22"/>
            <w:lang w:val="cs-CZ"/>
          </w:rPr>
          <w:delText>)</w:delText>
        </w:r>
        <w:r w:rsidRPr="00E43DBA" w:rsidDel="006D242E">
          <w:rPr>
            <w:sz w:val="22"/>
            <w:szCs w:val="22"/>
            <w:lang w:val="cs-CZ"/>
          </w:rPr>
          <w:delText xml:space="preserve"> nebo salbutamol, terbutalin</w:delText>
        </w:r>
        <w:r w:rsidDel="006D242E">
          <w:rPr>
            <w:sz w:val="22"/>
            <w:szCs w:val="22"/>
            <w:lang w:val="cs-CZ"/>
          </w:rPr>
          <w:delText>]</w:delText>
        </w:r>
        <w:r w:rsidRPr="005F7896" w:rsidDel="006D242E">
          <w:rPr>
            <w:sz w:val="22"/>
            <w:szCs w:val="22"/>
            <w:lang w:val="cs-CZ"/>
          </w:rPr>
          <w:delText xml:space="preserve"> (</w:delText>
        </w:r>
        <w:r w:rsidRPr="00E43DBA" w:rsidDel="006D242E">
          <w:rPr>
            <w:sz w:val="22"/>
            <w:szCs w:val="22"/>
            <w:lang w:val="cs-CZ"/>
          </w:rPr>
          <w:delText>užívané k léčbě astmatu)</w:delText>
        </w:r>
        <w:r w:rsidRPr="005F7896" w:rsidDel="006D242E">
          <w:rPr>
            <w:sz w:val="22"/>
            <w:szCs w:val="22"/>
            <w:lang w:val="cs-CZ"/>
          </w:rPr>
          <w:delText>.</w:delText>
        </w:r>
      </w:del>
    </w:p>
    <w:p w14:paraId="5E58A47B" w14:textId="77777777" w:rsidR="00850F23" w:rsidRPr="00E43DBA" w:rsidRDefault="00850F23">
      <w:pPr>
        <w:rPr>
          <w:szCs w:val="22"/>
          <w:lang w:val="cs-CZ"/>
        </w:rPr>
        <w:pPrChange w:id="698" w:author="Autor">
          <w:pPr>
            <w:pStyle w:val="Standard"/>
            <w:tabs>
              <w:tab w:val="left" w:pos="567"/>
            </w:tabs>
          </w:pPr>
        </w:pPrChange>
      </w:pPr>
    </w:p>
    <w:p w14:paraId="488A6864" w14:textId="269DC166" w:rsidR="00CE6E82" w:rsidRPr="002E31A8" w:rsidRDefault="00850F23">
      <w:pPr>
        <w:rPr>
          <w:ins w:id="699" w:author="Autor"/>
          <w:sz w:val="22"/>
          <w:szCs w:val="22"/>
          <w:lang w:val="cs-CZ"/>
          <w:rPrChange w:id="700" w:author="Autor">
            <w:rPr>
              <w:ins w:id="701" w:author="Autor"/>
            </w:rPr>
          </w:rPrChange>
        </w:rPr>
        <w:pPrChange w:id="702" w:author="Autor">
          <w:pPr>
            <w:pStyle w:val="Odstavecseseznamem"/>
            <w:numPr>
              <w:numId w:val="98"/>
            </w:numPr>
            <w:ind w:left="927" w:hanging="360"/>
          </w:pPr>
        </w:pPrChange>
      </w:pPr>
      <w:r w:rsidRPr="002E31A8">
        <w:rPr>
          <w:b/>
          <w:bCs/>
          <w:sz w:val="22"/>
          <w:szCs w:val="22"/>
          <w:lang w:val="cs-CZ"/>
          <w:rPrChange w:id="703" w:author="Autor">
            <w:rPr>
              <w:sz w:val="22"/>
              <w:szCs w:val="22"/>
              <w:u w:val="single"/>
              <w:lang w:val="cs-CZ"/>
            </w:rPr>
          </w:rPrChange>
        </w:rPr>
        <w:t xml:space="preserve">Hladina cukru v krvi </w:t>
      </w:r>
      <w:proofErr w:type="gramStart"/>
      <w:r w:rsidRPr="002E31A8">
        <w:rPr>
          <w:b/>
          <w:bCs/>
          <w:sz w:val="22"/>
          <w:szCs w:val="22"/>
          <w:lang w:val="cs-CZ"/>
          <w:rPrChange w:id="704" w:author="Autor">
            <w:rPr>
              <w:sz w:val="22"/>
              <w:szCs w:val="22"/>
              <w:u w:val="single"/>
              <w:lang w:val="cs-CZ"/>
            </w:rPr>
          </w:rPrChange>
        </w:rPr>
        <w:t>může</w:t>
      </w:r>
      <w:proofErr w:type="gramEnd"/>
      <w:r w:rsidRPr="002E31A8">
        <w:rPr>
          <w:b/>
          <w:bCs/>
          <w:sz w:val="22"/>
          <w:szCs w:val="22"/>
          <w:lang w:val="cs-CZ"/>
          <w:rPrChange w:id="705" w:author="Autor">
            <w:rPr>
              <w:sz w:val="22"/>
              <w:szCs w:val="22"/>
              <w:u w:val="single"/>
              <w:lang w:val="cs-CZ"/>
            </w:rPr>
          </w:rPrChange>
        </w:rPr>
        <w:t xml:space="preserve"> jak poklesnout, tak i vzrůst, </w:t>
      </w:r>
      <w:r w:rsidRPr="002E31A8">
        <w:rPr>
          <w:sz w:val="22"/>
          <w:szCs w:val="22"/>
          <w:lang w:val="cs-CZ"/>
          <w:rPrChange w:id="706" w:author="Autor">
            <w:rPr>
              <w:sz w:val="22"/>
              <w:szCs w:val="22"/>
              <w:u w:val="single"/>
              <w:lang w:val="cs-CZ"/>
            </w:rPr>
          </w:rPrChange>
        </w:rPr>
        <w:t>pokud užíváte:</w:t>
      </w:r>
    </w:p>
    <w:p w14:paraId="1FF26ED7" w14:textId="1947284E" w:rsidR="00CE6E82" w:rsidRPr="00E43DBA" w:rsidRDefault="00CE6E82">
      <w:pPr>
        <w:numPr>
          <w:ilvl w:val="0"/>
          <w:numId w:val="98"/>
        </w:numPr>
        <w:ind w:left="567" w:hanging="567"/>
        <w:rPr>
          <w:ins w:id="707" w:author="Autor"/>
          <w:sz w:val="22"/>
          <w:szCs w:val="22"/>
          <w:lang w:val="cs-CZ"/>
        </w:rPr>
        <w:pPrChange w:id="708" w:author="Autor">
          <w:pPr>
            <w:numPr>
              <w:numId w:val="98"/>
            </w:numPr>
            <w:ind w:left="927" w:hanging="360"/>
          </w:pPr>
        </w:pPrChange>
      </w:pPr>
      <w:ins w:id="709" w:author="Autor">
        <w:r w:rsidRPr="00E43DBA">
          <w:rPr>
            <w:sz w:val="22"/>
            <w:szCs w:val="22"/>
            <w:lang w:val="cs-CZ"/>
          </w:rPr>
          <w:t xml:space="preserve">betablokátory nebo </w:t>
        </w:r>
        <w:proofErr w:type="spellStart"/>
        <w:r w:rsidRPr="00E43DBA">
          <w:rPr>
            <w:sz w:val="22"/>
            <w:szCs w:val="22"/>
            <w:lang w:val="cs-CZ"/>
          </w:rPr>
          <w:t>klonidin</w:t>
        </w:r>
        <w:proofErr w:type="spellEnd"/>
        <w:r w:rsidRPr="00E43DBA">
          <w:rPr>
            <w:sz w:val="22"/>
            <w:szCs w:val="22"/>
            <w:lang w:val="cs-CZ"/>
          </w:rPr>
          <w:t xml:space="preserve"> </w:t>
        </w:r>
        <w:r w:rsidRPr="00CE6E82">
          <w:rPr>
            <w:sz w:val="22"/>
            <w:szCs w:val="22"/>
            <w:lang w:val="cs-CZ"/>
          </w:rPr>
          <w:t>–</w:t>
        </w:r>
        <w:r>
          <w:rPr>
            <w:sz w:val="22"/>
            <w:szCs w:val="22"/>
            <w:lang w:val="cs-CZ"/>
          </w:rPr>
          <w:t xml:space="preserve"> </w:t>
        </w:r>
        <w:r w:rsidRPr="00E43DBA">
          <w:rPr>
            <w:sz w:val="22"/>
            <w:szCs w:val="22"/>
            <w:lang w:val="cs-CZ"/>
          </w:rPr>
          <w:t>k léčbě vysokého krevního tlaku</w:t>
        </w:r>
        <w:del w:id="710" w:author="Autor">
          <w:r w:rsidDel="003B22A5">
            <w:rPr>
              <w:sz w:val="22"/>
              <w:szCs w:val="22"/>
              <w:lang w:val="cs-CZ"/>
            </w:rPr>
            <w:delText>.</w:delText>
          </w:r>
        </w:del>
        <w:r w:rsidR="003B22A5">
          <w:rPr>
            <w:sz w:val="22"/>
            <w:szCs w:val="22"/>
            <w:lang w:val="cs-CZ"/>
          </w:rPr>
          <w:t>,</w:t>
        </w:r>
        <w:r w:rsidRPr="00E43DBA">
          <w:rPr>
            <w:sz w:val="22"/>
            <w:szCs w:val="22"/>
            <w:lang w:val="cs-CZ"/>
          </w:rPr>
          <w:t xml:space="preserve"> </w:t>
        </w:r>
        <w:bookmarkStart w:id="711" w:name="_Hlk193091329"/>
      </w:ins>
    </w:p>
    <w:p w14:paraId="2D346B59" w14:textId="463B7834" w:rsidR="00CE6E82" w:rsidRPr="00CE6E82" w:rsidRDefault="00CE6E82">
      <w:pPr>
        <w:pStyle w:val="Odstavecseseznamem"/>
        <w:numPr>
          <w:ilvl w:val="0"/>
          <w:numId w:val="98"/>
        </w:numPr>
        <w:ind w:left="567" w:hanging="567"/>
        <w:rPr>
          <w:ins w:id="712" w:author="Autor"/>
          <w:sz w:val="22"/>
          <w:szCs w:val="22"/>
          <w:lang w:val="cs-CZ"/>
        </w:rPr>
        <w:pPrChange w:id="713" w:author="Autor">
          <w:pPr>
            <w:pStyle w:val="Odstavecseseznamem"/>
            <w:numPr>
              <w:numId w:val="98"/>
            </w:numPr>
            <w:ind w:left="927" w:hanging="360"/>
          </w:pPr>
        </w:pPrChange>
      </w:pPr>
      <w:ins w:id="714" w:author="Autor">
        <w:r w:rsidRPr="00CE6E82">
          <w:rPr>
            <w:sz w:val="22"/>
            <w:szCs w:val="22"/>
            <w:lang w:val="cs-CZ"/>
          </w:rPr>
          <w:lastRenderedPageBreak/>
          <w:t xml:space="preserve">soli lithia – k léčbě duševních poruch. </w:t>
        </w:r>
      </w:ins>
    </w:p>
    <w:bookmarkEnd w:id="711"/>
    <w:p w14:paraId="09AADDCD" w14:textId="6F680023" w:rsidR="00850F23" w:rsidRPr="00657284" w:rsidDel="00995C69" w:rsidRDefault="00850F23">
      <w:pPr>
        <w:pStyle w:val="Zkladntext2"/>
        <w:tabs>
          <w:tab w:val="left" w:pos="567"/>
        </w:tabs>
        <w:spacing w:before="0"/>
        <w:ind w:left="567" w:hanging="567"/>
        <w:jc w:val="left"/>
        <w:rPr>
          <w:del w:id="715" w:author="Autor"/>
          <w:b/>
          <w:bCs/>
          <w:szCs w:val="22"/>
        </w:rPr>
        <w:pPrChange w:id="716" w:author="Autor">
          <w:pPr>
            <w:pStyle w:val="Zkladntext2"/>
            <w:tabs>
              <w:tab w:val="left" w:pos="567"/>
            </w:tabs>
            <w:spacing w:before="0"/>
            <w:jc w:val="left"/>
          </w:pPr>
        </w:pPrChange>
      </w:pPr>
    </w:p>
    <w:p w14:paraId="4C46B1D8" w14:textId="77777777" w:rsidR="00995C69" w:rsidRPr="002E31A8" w:rsidRDefault="00995C69" w:rsidP="00850F23">
      <w:pPr>
        <w:tabs>
          <w:tab w:val="left" w:pos="567"/>
        </w:tabs>
        <w:rPr>
          <w:ins w:id="717" w:author="Autor"/>
          <w:b/>
          <w:bCs/>
          <w:sz w:val="22"/>
          <w:szCs w:val="22"/>
          <w:lang w:val="cs-CZ"/>
          <w:rPrChange w:id="718" w:author="Autor">
            <w:rPr>
              <w:ins w:id="719" w:author="Autor"/>
              <w:sz w:val="22"/>
              <w:szCs w:val="22"/>
              <w:u w:val="single"/>
              <w:lang w:val="cs-CZ"/>
            </w:rPr>
          </w:rPrChange>
        </w:rPr>
      </w:pPr>
    </w:p>
    <w:p w14:paraId="7B0BB026" w14:textId="2C3171B2" w:rsidR="00850F23" w:rsidRPr="00574734" w:rsidDel="00995C69" w:rsidRDefault="00F81E79">
      <w:pPr>
        <w:pStyle w:val="Zkladntext2"/>
        <w:spacing w:before="0"/>
        <w:ind w:left="567" w:hanging="567"/>
        <w:jc w:val="left"/>
        <w:rPr>
          <w:del w:id="720" w:author="Autor"/>
          <w:b/>
          <w:bCs/>
          <w:szCs w:val="22"/>
          <w:rPrChange w:id="721" w:author="Autor">
            <w:rPr>
              <w:del w:id="722" w:author="Autor"/>
              <w:szCs w:val="22"/>
            </w:rPr>
          </w:rPrChange>
        </w:rPr>
        <w:pPrChange w:id="723" w:author="Autor">
          <w:pPr>
            <w:pStyle w:val="Zkladntext2"/>
            <w:tabs>
              <w:tab w:val="left" w:pos="567"/>
            </w:tabs>
            <w:spacing w:before="0"/>
            <w:jc w:val="left"/>
          </w:pPr>
        </w:pPrChange>
      </w:pPr>
      <w:ins w:id="724" w:author="Autor">
        <w:r w:rsidRPr="00AD287D">
          <w:rPr>
            <w:b/>
            <w:bCs/>
            <w:szCs w:val="22"/>
          </w:rPr>
          <w:tab/>
        </w:r>
        <w:del w:id="725" w:author="Autor">
          <w:r w:rsidDel="00EA634F">
            <w:rPr>
              <w:b/>
              <w:bCs/>
              <w:szCs w:val="22"/>
            </w:rPr>
            <w:delText>B</w:delText>
          </w:r>
          <w:r w:rsidR="00995C69" w:rsidRPr="00574734" w:rsidDel="00F81E79">
            <w:rPr>
              <w:b/>
              <w:bCs/>
              <w:szCs w:val="22"/>
              <w:rPrChange w:id="726" w:author="Autor">
                <w:rPr>
                  <w:szCs w:val="22"/>
                </w:rPr>
              </w:rPrChange>
            </w:rPr>
            <w:delText xml:space="preserve">Léky, které mohou </w:delText>
          </w:r>
          <w:r w:rsidR="00E304FB" w:rsidRPr="00574734" w:rsidDel="00F81E79">
            <w:rPr>
              <w:b/>
              <w:bCs/>
              <w:szCs w:val="22"/>
            </w:rPr>
            <w:delText>zamaskovat</w:delText>
          </w:r>
          <w:r w:rsidR="00995C69" w:rsidRPr="00574734" w:rsidDel="00F81E79">
            <w:rPr>
              <w:b/>
              <w:bCs/>
              <w:szCs w:val="22"/>
              <w:rPrChange w:id="727" w:author="Autor">
                <w:rPr>
                  <w:szCs w:val="22"/>
                </w:rPr>
              </w:rPrChange>
            </w:rPr>
            <w:delText xml:space="preserve"> nebo </w:delText>
          </w:r>
          <w:r w:rsidR="00E304FB" w:rsidRPr="00574734" w:rsidDel="00F81E79">
            <w:rPr>
              <w:b/>
              <w:bCs/>
              <w:szCs w:val="22"/>
            </w:rPr>
            <w:delText>úplně potlačit</w:delText>
          </w:r>
          <w:r w:rsidR="00995C69" w:rsidRPr="00574734" w:rsidDel="00F81E79">
            <w:rPr>
              <w:b/>
              <w:bCs/>
              <w:szCs w:val="22"/>
              <w:rPrChange w:id="728" w:author="Autor">
                <w:rPr>
                  <w:szCs w:val="22"/>
                </w:rPr>
              </w:rPrChange>
            </w:rPr>
            <w:delText xml:space="preserve"> příznaky příliš nízké hladiny cukru v krvi:</w:delText>
          </w:r>
        </w:del>
      </w:ins>
      <w:del w:id="729" w:author="Autor">
        <w:r w:rsidR="00850F23" w:rsidRPr="00574734" w:rsidDel="00CE6E82">
          <w:rPr>
            <w:b/>
            <w:bCs/>
            <w:szCs w:val="22"/>
            <w:rPrChange w:id="730" w:author="Autor">
              <w:rPr>
                <w:szCs w:val="22"/>
              </w:rPr>
            </w:rPrChange>
          </w:rPr>
          <w:delText xml:space="preserve">betablokátory nebo klonidin (používané k léčbě vysokého krevního tlaku), </w:delText>
        </w:r>
      </w:del>
    </w:p>
    <w:p w14:paraId="1DFE9B61" w14:textId="77777777" w:rsidR="00995C69" w:rsidRPr="00574734" w:rsidDel="00F81E79" w:rsidRDefault="00995C69">
      <w:pPr>
        <w:ind w:left="567" w:hanging="567"/>
        <w:rPr>
          <w:ins w:id="731" w:author="Autor"/>
          <w:del w:id="732" w:author="Autor"/>
          <w:b/>
          <w:bCs/>
          <w:sz w:val="22"/>
          <w:szCs w:val="22"/>
          <w:lang w:val="cs-CZ"/>
          <w:rPrChange w:id="733" w:author="Autor">
            <w:rPr>
              <w:ins w:id="734" w:author="Autor"/>
              <w:del w:id="735" w:author="Autor"/>
              <w:sz w:val="22"/>
              <w:szCs w:val="22"/>
              <w:lang w:val="cs-CZ"/>
            </w:rPr>
          </w:rPrChange>
        </w:rPr>
        <w:pPrChange w:id="736" w:author="Autor">
          <w:pPr>
            <w:numPr>
              <w:numId w:val="70"/>
            </w:numPr>
            <w:ind w:left="567" w:hanging="567"/>
          </w:pPr>
        </w:pPrChange>
      </w:pPr>
    </w:p>
    <w:p w14:paraId="1CC32CD4" w14:textId="58D24D60" w:rsidR="00F81E79" w:rsidRDefault="00E304FB">
      <w:pPr>
        <w:ind w:left="567" w:hanging="567"/>
        <w:rPr>
          <w:ins w:id="737" w:author="Autor"/>
          <w:sz w:val="22"/>
          <w:szCs w:val="22"/>
          <w:lang w:val="cs-CZ"/>
        </w:rPr>
        <w:pPrChange w:id="738" w:author="Autor">
          <w:pPr>
            <w:numPr>
              <w:numId w:val="98"/>
            </w:numPr>
            <w:ind w:left="927" w:hanging="360"/>
          </w:pPr>
        </w:pPrChange>
      </w:pPr>
      <w:ins w:id="739" w:author="Autor">
        <w:del w:id="740" w:author="Autor">
          <w:r w:rsidRPr="00574734" w:rsidDel="00F81E79">
            <w:rPr>
              <w:b/>
              <w:bCs/>
              <w:sz w:val="22"/>
              <w:szCs w:val="22"/>
              <w:lang w:val="cs-CZ"/>
              <w:rPrChange w:id="741" w:author="Autor">
                <w:rPr>
                  <w:sz w:val="22"/>
                  <w:szCs w:val="22"/>
                  <w:lang w:val="cs-CZ"/>
                </w:rPr>
              </w:rPrChange>
            </w:rPr>
            <w:delText>b</w:delText>
          </w:r>
        </w:del>
        <w:r w:rsidR="00EA634F">
          <w:rPr>
            <w:b/>
            <w:bCs/>
            <w:sz w:val="22"/>
            <w:szCs w:val="22"/>
            <w:lang w:val="cs-CZ"/>
          </w:rPr>
          <w:t>B</w:t>
        </w:r>
        <w:r w:rsidRPr="00574734">
          <w:rPr>
            <w:b/>
            <w:bCs/>
            <w:sz w:val="22"/>
            <w:szCs w:val="22"/>
            <w:lang w:val="cs-CZ"/>
            <w:rPrChange w:id="742" w:author="Autor">
              <w:rPr>
                <w:sz w:val="22"/>
                <w:szCs w:val="22"/>
                <w:lang w:val="cs-CZ"/>
              </w:rPr>
            </w:rPrChange>
          </w:rPr>
          <w:t>etablokátory</w:t>
        </w:r>
        <w:del w:id="743" w:author="Autor">
          <w:r w:rsidDel="00F81E79">
            <w:rPr>
              <w:sz w:val="22"/>
              <w:szCs w:val="22"/>
              <w:lang w:val="cs-CZ"/>
            </w:rPr>
            <w:delText>,</w:delText>
          </w:r>
        </w:del>
      </w:ins>
    </w:p>
    <w:p w14:paraId="371CEF4A" w14:textId="56DAD0F5" w:rsidR="00F81E79" w:rsidDel="00714542" w:rsidRDefault="00E304FB">
      <w:pPr>
        <w:numPr>
          <w:ilvl w:val="0"/>
          <w:numId w:val="98"/>
        </w:numPr>
        <w:ind w:left="567" w:hanging="567"/>
        <w:rPr>
          <w:ins w:id="744" w:author="Autor"/>
          <w:del w:id="745" w:author="Autor"/>
          <w:sz w:val="22"/>
          <w:szCs w:val="22"/>
          <w:lang w:val="cs-CZ"/>
        </w:rPr>
        <w:pPrChange w:id="746" w:author="Autor">
          <w:pPr>
            <w:numPr>
              <w:numId w:val="98"/>
            </w:numPr>
            <w:ind w:left="927" w:hanging="360"/>
          </w:pPr>
        </w:pPrChange>
      </w:pPr>
      <w:ins w:id="747" w:author="Autor">
        <w:del w:id="748" w:author="Autor">
          <w:r w:rsidRPr="00714542" w:rsidDel="00F81E79">
            <w:rPr>
              <w:sz w:val="22"/>
              <w:szCs w:val="22"/>
              <w:lang w:val="cs-CZ"/>
            </w:rPr>
            <w:delText xml:space="preserve"> </w:delText>
          </w:r>
        </w:del>
        <w:r w:rsidR="00015DDB">
          <w:rPr>
            <w:sz w:val="22"/>
            <w:szCs w:val="22"/>
            <w:lang w:val="cs-CZ"/>
          </w:rPr>
          <w:t xml:space="preserve">Beta-blokátory jako ostatní „sympatolytické léky“ (jako je </w:t>
        </w:r>
        <w:proofErr w:type="spellStart"/>
        <w:r w:rsidRPr="00714542">
          <w:rPr>
            <w:sz w:val="22"/>
            <w:szCs w:val="22"/>
            <w:lang w:val="cs-CZ"/>
          </w:rPr>
          <w:t>klonidin</w:t>
        </w:r>
        <w:proofErr w:type="spellEnd"/>
        <w:r w:rsidRPr="00714542">
          <w:rPr>
            <w:sz w:val="22"/>
            <w:szCs w:val="22"/>
            <w:lang w:val="cs-CZ"/>
          </w:rPr>
          <w:t xml:space="preserve">, </w:t>
        </w:r>
        <w:proofErr w:type="spellStart"/>
        <w:r w:rsidRPr="00714542">
          <w:rPr>
            <w:sz w:val="22"/>
            <w:szCs w:val="22"/>
            <w:lang w:val="cs-CZ"/>
          </w:rPr>
          <w:t>guanethidin</w:t>
        </w:r>
        <w:proofErr w:type="spellEnd"/>
        <w:r w:rsidR="00576ACD">
          <w:rPr>
            <w:sz w:val="22"/>
            <w:szCs w:val="22"/>
            <w:lang w:val="cs-CZ"/>
          </w:rPr>
          <w:t>,</w:t>
        </w:r>
        <w:del w:id="749" w:author="Autor">
          <w:r w:rsidRPr="00714542" w:rsidDel="00576ACD">
            <w:rPr>
              <w:sz w:val="22"/>
              <w:szCs w:val="22"/>
              <w:lang w:val="cs-CZ"/>
            </w:rPr>
            <w:delText xml:space="preserve"> a</w:delText>
          </w:r>
        </w:del>
        <w:r w:rsidRPr="00714542">
          <w:rPr>
            <w:sz w:val="22"/>
            <w:szCs w:val="22"/>
            <w:lang w:val="cs-CZ"/>
          </w:rPr>
          <w:t xml:space="preserve"> reserpin</w:t>
        </w:r>
        <w:del w:id="750" w:author="Autor">
          <w:r w:rsidRPr="00714542" w:rsidDel="00015DDB">
            <w:rPr>
              <w:lang w:val="cs-CZ"/>
              <w:rPrChange w:id="751" w:author="Autor">
                <w:rPr/>
              </w:rPrChange>
            </w:rPr>
            <w:delText xml:space="preserve"> </w:delText>
          </w:r>
          <w:r w:rsidRPr="00714542" w:rsidDel="00015DDB">
            <w:rPr>
              <w:lang w:val="cs-CZ"/>
            </w:rPr>
            <w:delText xml:space="preserve">a </w:delText>
          </w:r>
          <w:r w:rsidRPr="00714542" w:rsidDel="00015DDB">
            <w:rPr>
              <w:sz w:val="22"/>
              <w:szCs w:val="22"/>
              <w:lang w:val="cs-CZ"/>
            </w:rPr>
            <w:delText xml:space="preserve">ostatní sympatolytika </w:delText>
          </w:r>
        </w:del>
        <w:r w:rsidRPr="00714542">
          <w:rPr>
            <w:sz w:val="22"/>
            <w:szCs w:val="22"/>
            <w:lang w:val="cs-CZ"/>
          </w:rPr>
          <w:t>– k léčbě vysokého krevního tlaku</w:t>
        </w:r>
        <w:r w:rsidR="00015DDB">
          <w:rPr>
            <w:sz w:val="22"/>
            <w:szCs w:val="22"/>
            <w:lang w:val="cs-CZ"/>
          </w:rPr>
          <w:t>)</w:t>
        </w:r>
        <w:del w:id="752" w:author="Autor">
          <w:r w:rsidRPr="00714542" w:rsidDel="00F81E79">
            <w:rPr>
              <w:sz w:val="22"/>
              <w:szCs w:val="22"/>
              <w:lang w:val="cs-CZ"/>
            </w:rPr>
            <w:delText>.</w:delText>
          </w:r>
        </w:del>
        <w:r w:rsidR="00F81E79" w:rsidRPr="00714542">
          <w:rPr>
            <w:sz w:val="22"/>
            <w:szCs w:val="22"/>
            <w:lang w:val="cs-CZ"/>
          </w:rPr>
          <w:t>,</w:t>
        </w:r>
        <w:r w:rsidR="00015DDB">
          <w:rPr>
            <w:sz w:val="22"/>
            <w:szCs w:val="22"/>
            <w:lang w:val="cs-CZ"/>
          </w:rPr>
          <w:t xml:space="preserve"> </w:t>
        </w:r>
      </w:ins>
    </w:p>
    <w:p w14:paraId="6DC47034" w14:textId="734E650C" w:rsidR="00E304FB" w:rsidRPr="00714542" w:rsidRDefault="00F81E79">
      <w:pPr>
        <w:numPr>
          <w:ilvl w:val="0"/>
          <w:numId w:val="98"/>
        </w:numPr>
        <w:ind w:left="567" w:hanging="567"/>
        <w:rPr>
          <w:ins w:id="753" w:author="Autor"/>
          <w:sz w:val="22"/>
          <w:szCs w:val="22"/>
          <w:lang w:val="cs-CZ"/>
        </w:rPr>
        <w:pPrChange w:id="754" w:author="Autor">
          <w:pPr>
            <w:numPr>
              <w:numId w:val="98"/>
            </w:numPr>
            <w:ind w:left="927" w:hanging="360"/>
          </w:pPr>
        </w:pPrChange>
      </w:pPr>
      <w:ins w:id="755" w:author="Autor">
        <w:r w:rsidRPr="00714542">
          <w:rPr>
            <w:sz w:val="22"/>
            <w:szCs w:val="22"/>
            <w:lang w:val="cs-CZ"/>
          </w:rPr>
          <w:t>mohou zamaskovat nebo úplně potlačit příznaky příliš nízké hladiny cukru v</w:t>
        </w:r>
        <w:del w:id="756" w:author="Autor">
          <w:r w:rsidRPr="00714542" w:rsidDel="00015DDB">
            <w:rPr>
              <w:sz w:val="22"/>
              <w:szCs w:val="22"/>
              <w:lang w:val="cs-CZ"/>
            </w:rPr>
            <w:delText> </w:delText>
          </w:r>
        </w:del>
        <w:r w:rsidR="00015DDB">
          <w:rPr>
            <w:sz w:val="22"/>
            <w:szCs w:val="22"/>
            <w:lang w:val="cs-CZ"/>
          </w:rPr>
          <w:t> </w:t>
        </w:r>
        <w:r w:rsidRPr="00714542">
          <w:rPr>
            <w:sz w:val="22"/>
            <w:szCs w:val="22"/>
            <w:lang w:val="cs-CZ"/>
          </w:rPr>
          <w:t>krvi</w:t>
        </w:r>
        <w:r w:rsidR="00015DDB">
          <w:rPr>
            <w:sz w:val="22"/>
            <w:szCs w:val="22"/>
            <w:lang w:val="cs-CZ"/>
          </w:rPr>
          <w:t xml:space="preserve"> (hypoglykémie)</w:t>
        </w:r>
        <w:r w:rsidRPr="00714542">
          <w:rPr>
            <w:sz w:val="22"/>
            <w:szCs w:val="22"/>
            <w:lang w:val="cs-CZ"/>
          </w:rPr>
          <w:t xml:space="preserve"> nebo </w:t>
        </w:r>
        <w:r w:rsidR="00574734" w:rsidRPr="00714542">
          <w:rPr>
            <w:sz w:val="22"/>
            <w:szCs w:val="22"/>
            <w:lang w:val="cs-CZ"/>
          </w:rPr>
          <w:t>mohou ztížit rozpoznávání varovných příznaků</w:t>
        </w:r>
        <w:r w:rsidR="000464ED" w:rsidRPr="00714542">
          <w:rPr>
            <w:sz w:val="22"/>
            <w:szCs w:val="22"/>
            <w:lang w:val="cs-CZ"/>
          </w:rPr>
          <w:t>.</w:t>
        </w:r>
        <w:del w:id="757" w:author="Autor">
          <w:r w:rsidRPr="00714542" w:rsidDel="000464ED">
            <w:rPr>
              <w:sz w:val="22"/>
              <w:szCs w:val="22"/>
              <w:lang w:val="cs-CZ"/>
            </w:rPr>
            <w:delText>:</w:delText>
          </w:r>
        </w:del>
      </w:ins>
    </w:p>
    <w:p w14:paraId="7004FF0D" w14:textId="77777777" w:rsidR="00E304FB" w:rsidRDefault="00E304FB">
      <w:pPr>
        <w:ind w:left="567" w:hanging="567"/>
        <w:rPr>
          <w:ins w:id="758" w:author="Autor"/>
          <w:sz w:val="22"/>
          <w:szCs w:val="22"/>
          <w:lang w:val="cs-CZ"/>
        </w:rPr>
        <w:pPrChange w:id="759" w:author="Autor">
          <w:pPr>
            <w:ind w:left="927"/>
          </w:pPr>
        </w:pPrChange>
      </w:pPr>
    </w:p>
    <w:p w14:paraId="73E977A0" w14:textId="061097A4" w:rsidR="00E304FB" w:rsidRPr="002E31A8" w:rsidRDefault="00E304FB">
      <w:pPr>
        <w:ind w:left="567" w:hanging="567"/>
        <w:rPr>
          <w:ins w:id="760" w:author="Autor"/>
          <w:b/>
          <w:bCs/>
          <w:sz w:val="22"/>
          <w:szCs w:val="22"/>
          <w:lang w:val="cs-CZ"/>
          <w:rPrChange w:id="761" w:author="Autor">
            <w:rPr>
              <w:ins w:id="762" w:author="Autor"/>
              <w:sz w:val="22"/>
              <w:szCs w:val="22"/>
              <w:lang w:val="cs-CZ"/>
            </w:rPr>
          </w:rPrChange>
        </w:rPr>
        <w:pPrChange w:id="763" w:author="Autor">
          <w:pPr>
            <w:ind w:left="927"/>
          </w:pPr>
        </w:pPrChange>
      </w:pPr>
      <w:proofErr w:type="spellStart"/>
      <w:ins w:id="764" w:author="Autor">
        <w:r w:rsidRPr="002E31A8">
          <w:rPr>
            <w:b/>
            <w:bCs/>
            <w:sz w:val="22"/>
            <w:szCs w:val="22"/>
            <w:lang w:val="cs-CZ"/>
            <w:rPrChange w:id="765" w:author="Autor">
              <w:rPr>
                <w:sz w:val="22"/>
                <w:szCs w:val="22"/>
                <w:lang w:val="cs-CZ"/>
              </w:rPr>
            </w:rPrChange>
          </w:rPr>
          <w:t>Pioglitazon</w:t>
        </w:r>
        <w:proofErr w:type="spellEnd"/>
      </w:ins>
    </w:p>
    <w:p w14:paraId="54CDF988" w14:textId="443B2220" w:rsidR="00E304FB" w:rsidRDefault="00E304FB">
      <w:pPr>
        <w:ind w:left="567" w:hanging="567"/>
        <w:rPr>
          <w:ins w:id="766" w:author="Autor"/>
          <w:sz w:val="22"/>
          <w:szCs w:val="22"/>
          <w:lang w:val="cs-CZ"/>
        </w:rPr>
        <w:pPrChange w:id="767" w:author="Autor">
          <w:pPr>
            <w:ind w:left="927"/>
          </w:pPr>
        </w:pPrChange>
      </w:pPr>
      <w:moveToRangeStart w:id="768" w:author="Autor" w:name="move193091837"/>
      <w:r w:rsidRPr="00E304FB">
        <w:rPr>
          <w:sz w:val="22"/>
          <w:szCs w:val="22"/>
          <w:lang w:val="cs-CZ"/>
        </w:rPr>
        <w:t xml:space="preserve">U některých pacientů s dlouhodobě trvajícím diabetes </w:t>
      </w:r>
      <w:proofErr w:type="spellStart"/>
      <w:r w:rsidRPr="00E304FB">
        <w:rPr>
          <w:sz w:val="22"/>
          <w:szCs w:val="22"/>
          <w:lang w:val="cs-CZ"/>
        </w:rPr>
        <w:t>mellitus</w:t>
      </w:r>
      <w:proofErr w:type="spellEnd"/>
      <w:r w:rsidRPr="00E304FB">
        <w:rPr>
          <w:sz w:val="22"/>
          <w:szCs w:val="22"/>
          <w:lang w:val="cs-CZ"/>
        </w:rPr>
        <w:t xml:space="preserve"> 2. typu a s onemocněním srdce nebo po mozkové mrtvici, kteří byli léčeni </w:t>
      </w:r>
      <w:proofErr w:type="spellStart"/>
      <w:r w:rsidRPr="00E304FB">
        <w:rPr>
          <w:sz w:val="22"/>
          <w:szCs w:val="22"/>
          <w:lang w:val="cs-CZ"/>
        </w:rPr>
        <w:t>pioglitazonem</w:t>
      </w:r>
      <w:proofErr w:type="spellEnd"/>
      <w:r w:rsidRPr="00E304FB">
        <w:rPr>
          <w:sz w:val="22"/>
          <w:szCs w:val="22"/>
          <w:lang w:val="cs-CZ"/>
        </w:rPr>
        <w:t xml:space="preserve"> a inzulínem, byl zaznamenán vývoj srdečního selhání.</w:t>
      </w:r>
      <w:moveToRangeEnd w:id="768"/>
    </w:p>
    <w:p w14:paraId="24115D80" w14:textId="6540234E" w:rsidR="00E304FB" w:rsidRPr="00CE6E82" w:rsidRDefault="00E304FB">
      <w:pPr>
        <w:pStyle w:val="Odstavecseseznamem"/>
        <w:numPr>
          <w:ilvl w:val="0"/>
          <w:numId w:val="98"/>
        </w:numPr>
        <w:ind w:left="567" w:hanging="567"/>
        <w:rPr>
          <w:ins w:id="769" w:author="Autor"/>
          <w:sz w:val="22"/>
          <w:szCs w:val="22"/>
          <w:lang w:val="cs-CZ"/>
        </w:rPr>
        <w:pPrChange w:id="770" w:author="Autor">
          <w:pPr>
            <w:pStyle w:val="Odstavecseseznamem"/>
            <w:numPr>
              <w:numId w:val="98"/>
            </w:numPr>
            <w:ind w:left="927" w:hanging="360"/>
          </w:pPr>
        </w:pPrChange>
      </w:pPr>
      <w:ins w:id="771" w:author="Autor">
        <w:r w:rsidRPr="00E304FB">
          <w:rPr>
            <w:sz w:val="22"/>
            <w:szCs w:val="22"/>
            <w:lang w:val="cs-CZ"/>
          </w:rPr>
          <w:t>Pokud zaznamenáte známky srdečního selhání</w:t>
        </w:r>
        <w:r w:rsidR="00AF7B00">
          <w:rPr>
            <w:sz w:val="22"/>
            <w:szCs w:val="22"/>
            <w:lang w:val="cs-CZ"/>
          </w:rPr>
          <w:t xml:space="preserve"> </w:t>
        </w:r>
        <w:r w:rsidR="00AF7B00" w:rsidRPr="00AF7B00">
          <w:rPr>
            <w:sz w:val="22"/>
            <w:szCs w:val="22"/>
            <w:lang w:val="cs-CZ"/>
          </w:rPr>
          <w:t>–</w:t>
        </w:r>
        <w:r w:rsidRPr="00E304FB">
          <w:rPr>
            <w:sz w:val="22"/>
            <w:szCs w:val="22"/>
            <w:lang w:val="cs-CZ"/>
          </w:rPr>
          <w:t xml:space="preserve"> jako například neobvyklou dušnost, rychlý přírůstek tělesné hmotnosti nebo lokální otoky (edém), informujte ihned svého lékaře.</w:t>
        </w:r>
      </w:ins>
    </w:p>
    <w:p w14:paraId="0A71A83B" w14:textId="334D62FA" w:rsidR="00850F23" w:rsidRPr="00995C69" w:rsidDel="00CE6E82" w:rsidRDefault="00850F23" w:rsidP="00E12410">
      <w:pPr>
        <w:numPr>
          <w:ilvl w:val="0"/>
          <w:numId w:val="70"/>
        </w:numPr>
        <w:ind w:left="567" w:hanging="567"/>
        <w:rPr>
          <w:del w:id="772" w:author="Autor"/>
          <w:sz w:val="22"/>
          <w:szCs w:val="22"/>
          <w:lang w:val="cs-CZ"/>
        </w:rPr>
      </w:pPr>
      <w:del w:id="773" w:author="Autor">
        <w:r w:rsidRPr="00995C69" w:rsidDel="00CE6E82">
          <w:rPr>
            <w:sz w:val="22"/>
            <w:szCs w:val="22"/>
            <w:lang w:val="cs-CZ"/>
          </w:rPr>
          <w:delText xml:space="preserve">soli lithia (používané k léčbě duševních poruch). </w:delText>
        </w:r>
      </w:del>
    </w:p>
    <w:p w14:paraId="454F8DD0" w14:textId="01AF2976" w:rsidR="00850F23" w:rsidRPr="00657284" w:rsidDel="00995C69" w:rsidRDefault="00850F23" w:rsidP="00850F23">
      <w:pPr>
        <w:pStyle w:val="Zkladntext2"/>
        <w:tabs>
          <w:tab w:val="left" w:pos="567"/>
        </w:tabs>
        <w:spacing w:before="0"/>
        <w:jc w:val="left"/>
        <w:rPr>
          <w:del w:id="774" w:author="Autor"/>
          <w:szCs w:val="22"/>
        </w:rPr>
      </w:pPr>
    </w:p>
    <w:p w14:paraId="18004F1D" w14:textId="7A8F49DD" w:rsidR="00850F23" w:rsidRPr="00657284" w:rsidDel="00E304FB" w:rsidRDefault="00850F23" w:rsidP="00850F23">
      <w:pPr>
        <w:pStyle w:val="Zkladntext2"/>
        <w:tabs>
          <w:tab w:val="left" w:pos="567"/>
        </w:tabs>
        <w:spacing w:before="0"/>
        <w:jc w:val="left"/>
        <w:rPr>
          <w:del w:id="775" w:author="Autor"/>
          <w:szCs w:val="22"/>
          <w:u w:val="single"/>
        </w:rPr>
      </w:pPr>
      <w:del w:id="776" w:author="Autor">
        <w:r w:rsidRPr="00657284" w:rsidDel="00E304FB">
          <w:rPr>
            <w:szCs w:val="22"/>
            <w:u w:val="single"/>
          </w:rPr>
          <w:delText>Betablokátory</w:delText>
        </w:r>
      </w:del>
    </w:p>
    <w:p w14:paraId="5EE7CA40" w14:textId="1FCDFF67" w:rsidR="00850F23" w:rsidRPr="00BF0A3B" w:rsidDel="00E304FB" w:rsidRDefault="00850F23" w:rsidP="00850F23">
      <w:pPr>
        <w:tabs>
          <w:tab w:val="left" w:pos="567"/>
        </w:tabs>
        <w:rPr>
          <w:del w:id="777" w:author="Autor"/>
          <w:sz w:val="22"/>
          <w:szCs w:val="22"/>
          <w:lang w:val="cs-CZ"/>
        </w:rPr>
      </w:pPr>
      <w:del w:id="778" w:author="Autor">
        <w:r w:rsidRPr="00E304FB" w:rsidDel="00E304FB">
          <w:rPr>
            <w:sz w:val="22"/>
            <w:szCs w:val="22"/>
            <w:lang w:val="cs-CZ"/>
          </w:rPr>
          <w:delText>Betablokátory stejně jako ostatní sympatolytika (např. klonidin, guanet</w:delText>
        </w:r>
        <w:r w:rsidR="00015F24" w:rsidRPr="00E304FB" w:rsidDel="00E304FB">
          <w:rPr>
            <w:sz w:val="22"/>
            <w:szCs w:val="22"/>
            <w:lang w:val="cs-CZ"/>
          </w:rPr>
          <w:delText>h</w:delText>
        </w:r>
        <w:r w:rsidRPr="00E304FB" w:rsidDel="00E304FB">
          <w:rPr>
            <w:sz w:val="22"/>
            <w:szCs w:val="22"/>
            <w:lang w:val="cs-CZ"/>
          </w:rPr>
          <w:delText>idin a reserpin – k léčbě vysokého krevního tlaku) mohou zhoršit možnost rozpoznat varovné příznaky nízké hladiny cukru v krvi (hypo</w:delText>
        </w:r>
        <w:r w:rsidR="00892E2A" w:rsidRPr="00E304FB" w:rsidDel="00E304FB">
          <w:rPr>
            <w:sz w:val="22"/>
            <w:szCs w:val="22"/>
            <w:lang w:val="cs-CZ"/>
          </w:rPr>
          <w:delText>glyke</w:delText>
        </w:r>
        <w:r w:rsidRPr="00E304FB" w:rsidDel="00E304FB">
          <w:rPr>
            <w:sz w:val="22"/>
            <w:szCs w:val="22"/>
            <w:lang w:val="cs-CZ"/>
          </w:rPr>
          <w:delText>mie). Mohou buď zamaskovat</w:delText>
        </w:r>
        <w:r w:rsidRPr="00FF6278" w:rsidDel="00E304FB">
          <w:rPr>
            <w:sz w:val="22"/>
            <w:szCs w:val="22"/>
            <w:lang w:val="cs-CZ"/>
          </w:rPr>
          <w:delText xml:space="preserve"> nebo úplně potlačit první varovné příznaky </w:delText>
        </w:r>
        <w:r w:rsidR="00015F24" w:rsidRPr="00BF0A3B" w:rsidDel="00E304FB">
          <w:rPr>
            <w:sz w:val="22"/>
            <w:szCs w:val="22"/>
            <w:lang w:val="cs-CZ"/>
          </w:rPr>
          <w:delText xml:space="preserve">příliš </w:delText>
        </w:r>
        <w:r w:rsidRPr="00BF0A3B" w:rsidDel="00E304FB">
          <w:rPr>
            <w:sz w:val="22"/>
            <w:szCs w:val="22"/>
            <w:lang w:val="cs-CZ"/>
          </w:rPr>
          <w:delText>nízké hladiny cukru v krvi.</w:delText>
        </w:r>
      </w:del>
    </w:p>
    <w:p w14:paraId="7D46D45C" w14:textId="5944FFAC" w:rsidR="00850F23" w:rsidRPr="00BF0A3B" w:rsidDel="00AF7B00" w:rsidRDefault="00850F23" w:rsidP="00850F23">
      <w:pPr>
        <w:tabs>
          <w:tab w:val="left" w:pos="567"/>
        </w:tabs>
        <w:rPr>
          <w:del w:id="779" w:author="Autor"/>
          <w:sz w:val="22"/>
          <w:szCs w:val="22"/>
          <w:lang w:val="cs-CZ"/>
        </w:rPr>
      </w:pPr>
    </w:p>
    <w:p w14:paraId="214DC8D5" w14:textId="7FA5CD17" w:rsidR="00850F23" w:rsidRPr="005F7896" w:rsidDel="00AF7B00" w:rsidRDefault="00850F23" w:rsidP="00850F23">
      <w:pPr>
        <w:tabs>
          <w:tab w:val="left" w:pos="567"/>
        </w:tabs>
        <w:rPr>
          <w:del w:id="780" w:author="Autor"/>
          <w:sz w:val="22"/>
          <w:szCs w:val="22"/>
          <w:u w:val="single"/>
          <w:lang w:val="cs-CZ"/>
        </w:rPr>
      </w:pPr>
      <w:del w:id="781" w:author="Autor">
        <w:r w:rsidRPr="00BF0A3B" w:rsidDel="00AF7B00">
          <w:rPr>
            <w:sz w:val="22"/>
            <w:szCs w:val="22"/>
            <w:u w:val="single"/>
            <w:lang w:val="cs-CZ"/>
          </w:rPr>
          <w:delText>Pioglitazon užívaný současně s inzulínem</w:delText>
        </w:r>
      </w:del>
    </w:p>
    <w:p w14:paraId="401E4D26" w14:textId="02B8A736" w:rsidR="00850F23" w:rsidRPr="005F7896" w:rsidDel="00E304FB" w:rsidRDefault="00850F23" w:rsidP="00850F23">
      <w:pPr>
        <w:tabs>
          <w:tab w:val="left" w:pos="567"/>
        </w:tabs>
        <w:rPr>
          <w:del w:id="782" w:author="Autor"/>
          <w:sz w:val="22"/>
          <w:szCs w:val="22"/>
          <w:lang w:val="cs-CZ"/>
        </w:rPr>
      </w:pPr>
      <w:moveFromRangeStart w:id="783" w:author="Autor" w:name="move193091837"/>
      <w:moveFrom w:id="784" w:author="Autor">
        <w:del w:id="785" w:author="Autor">
          <w:r w:rsidDel="00E304FB">
            <w:rPr>
              <w:sz w:val="22"/>
              <w:szCs w:val="22"/>
              <w:lang w:val="cs-CZ"/>
            </w:rPr>
            <w:delText>U n</w:delText>
          </w:r>
          <w:r w:rsidRPr="00E43DBA" w:rsidDel="00E304FB">
            <w:rPr>
              <w:sz w:val="22"/>
              <w:szCs w:val="22"/>
              <w:lang w:val="cs-CZ"/>
            </w:rPr>
            <w:delText>ěkte</w:delText>
          </w:r>
          <w:r w:rsidDel="00E304FB">
            <w:rPr>
              <w:sz w:val="22"/>
              <w:szCs w:val="22"/>
              <w:lang w:val="cs-CZ"/>
            </w:rPr>
            <w:delText>rých</w:delText>
          </w:r>
          <w:r w:rsidRPr="00E43DBA" w:rsidDel="00E304FB">
            <w:rPr>
              <w:sz w:val="22"/>
              <w:szCs w:val="22"/>
              <w:lang w:val="cs-CZ"/>
            </w:rPr>
            <w:delText xml:space="preserve"> pacient</w:delText>
          </w:r>
          <w:r w:rsidDel="00E304FB">
            <w:rPr>
              <w:sz w:val="22"/>
              <w:szCs w:val="22"/>
              <w:lang w:val="cs-CZ"/>
            </w:rPr>
            <w:delText>ů</w:delText>
          </w:r>
          <w:r w:rsidRPr="00E43DBA" w:rsidDel="00E304FB">
            <w:rPr>
              <w:sz w:val="22"/>
              <w:szCs w:val="22"/>
              <w:lang w:val="cs-CZ"/>
            </w:rPr>
            <w:delText xml:space="preserve"> s dlouhodobě trvajícím diabetes mellitus 2. typ</w:delText>
          </w:r>
          <w:r w:rsidDel="00E304FB">
            <w:rPr>
              <w:sz w:val="22"/>
              <w:szCs w:val="22"/>
              <w:lang w:val="cs-CZ"/>
            </w:rPr>
            <w:delText>u</w:delText>
          </w:r>
          <w:r w:rsidRPr="00E43DBA" w:rsidDel="00E304FB">
            <w:rPr>
              <w:sz w:val="22"/>
              <w:szCs w:val="22"/>
              <w:lang w:val="cs-CZ"/>
            </w:rPr>
            <w:delText xml:space="preserve"> a s </w:delText>
          </w:r>
          <w:r w:rsidDel="00E304FB">
            <w:rPr>
              <w:sz w:val="22"/>
              <w:szCs w:val="22"/>
              <w:lang w:val="cs-CZ"/>
            </w:rPr>
            <w:delText>o</w:delText>
          </w:r>
          <w:r w:rsidRPr="00E43DBA" w:rsidDel="00E304FB">
            <w:rPr>
              <w:sz w:val="22"/>
              <w:szCs w:val="22"/>
              <w:lang w:val="cs-CZ"/>
            </w:rPr>
            <w:delText>nemoc</w:delText>
          </w:r>
          <w:r w:rsidDel="00E304FB">
            <w:rPr>
              <w:sz w:val="22"/>
              <w:szCs w:val="22"/>
              <w:lang w:val="cs-CZ"/>
            </w:rPr>
            <w:delText>něním</w:delText>
          </w:r>
          <w:r w:rsidRPr="00E43DBA" w:rsidDel="00E304FB">
            <w:rPr>
              <w:sz w:val="22"/>
              <w:szCs w:val="22"/>
              <w:lang w:val="cs-CZ"/>
            </w:rPr>
            <w:delText xml:space="preserve"> srdce nebo </w:delText>
          </w:r>
          <w:r w:rsidDel="00E304FB">
            <w:rPr>
              <w:sz w:val="22"/>
              <w:szCs w:val="22"/>
              <w:lang w:val="cs-CZ"/>
            </w:rPr>
            <w:delText>po</w:delText>
          </w:r>
          <w:r w:rsidRPr="00E43DBA" w:rsidDel="00E304FB">
            <w:rPr>
              <w:sz w:val="22"/>
              <w:szCs w:val="22"/>
              <w:lang w:val="cs-CZ"/>
            </w:rPr>
            <w:delText> mozkov</w:delText>
          </w:r>
          <w:r w:rsidDel="00E304FB">
            <w:rPr>
              <w:sz w:val="22"/>
              <w:szCs w:val="22"/>
              <w:lang w:val="cs-CZ"/>
            </w:rPr>
            <w:delText>é</w:delText>
          </w:r>
          <w:r w:rsidRPr="00E43DBA" w:rsidDel="00E304FB">
            <w:rPr>
              <w:sz w:val="22"/>
              <w:szCs w:val="22"/>
              <w:lang w:val="cs-CZ"/>
            </w:rPr>
            <w:delText xml:space="preserve"> mrtvic</w:delText>
          </w:r>
          <w:r w:rsidDel="00E304FB">
            <w:rPr>
              <w:sz w:val="22"/>
              <w:szCs w:val="22"/>
              <w:lang w:val="cs-CZ"/>
            </w:rPr>
            <w:delText>i</w:delText>
          </w:r>
          <w:r w:rsidRPr="00E43DBA" w:rsidDel="00E304FB">
            <w:rPr>
              <w:sz w:val="22"/>
              <w:szCs w:val="22"/>
              <w:lang w:val="cs-CZ"/>
            </w:rPr>
            <w:delText xml:space="preserve">, kteří byli léčeni pioglitazonem a inzulínem, </w:delText>
          </w:r>
          <w:r w:rsidDel="00E304FB">
            <w:rPr>
              <w:sz w:val="22"/>
              <w:szCs w:val="22"/>
              <w:lang w:val="cs-CZ"/>
            </w:rPr>
            <w:delText xml:space="preserve">byl </w:delText>
          </w:r>
          <w:r w:rsidRPr="00172969" w:rsidDel="00E304FB">
            <w:rPr>
              <w:sz w:val="22"/>
              <w:szCs w:val="22"/>
              <w:lang w:val="cs-CZ"/>
            </w:rPr>
            <w:delText>zaznamen</w:delText>
          </w:r>
          <w:r w:rsidDel="00E304FB">
            <w:rPr>
              <w:sz w:val="22"/>
              <w:szCs w:val="22"/>
              <w:lang w:val="cs-CZ"/>
            </w:rPr>
            <w:delText>án</w:delText>
          </w:r>
          <w:r w:rsidRPr="00172969" w:rsidDel="00E304FB">
            <w:rPr>
              <w:sz w:val="22"/>
              <w:szCs w:val="22"/>
              <w:lang w:val="cs-CZ"/>
            </w:rPr>
            <w:delText xml:space="preserve"> vývoj srdečního selhání. </w:delText>
          </w:r>
        </w:del>
      </w:moveFrom>
      <w:moveFromRangeEnd w:id="783"/>
      <w:del w:id="786" w:author="Autor">
        <w:r w:rsidRPr="00172969" w:rsidDel="00E304FB">
          <w:rPr>
            <w:sz w:val="22"/>
            <w:szCs w:val="22"/>
            <w:lang w:val="cs-CZ"/>
          </w:rPr>
          <w:delText xml:space="preserve">Pokud zaznamenáte známky srdečního selhání, jako například </w:delText>
        </w:r>
        <w:r w:rsidRPr="00983D85" w:rsidDel="00E304FB">
          <w:rPr>
            <w:sz w:val="22"/>
            <w:szCs w:val="22"/>
            <w:lang w:val="cs-CZ"/>
          </w:rPr>
          <w:delText>neobvy</w:delText>
        </w:r>
        <w:r w:rsidRPr="006A4083" w:rsidDel="00E304FB">
          <w:rPr>
            <w:sz w:val="22"/>
            <w:szCs w:val="22"/>
            <w:lang w:val="cs-CZ"/>
          </w:rPr>
          <w:delText>klou dušnost, rychlý přírůstek tělesné hmotnosti nebo lokální otoky (edém),</w:delText>
        </w:r>
        <w:r w:rsidRPr="00C5448F" w:rsidDel="00E304FB">
          <w:rPr>
            <w:sz w:val="22"/>
            <w:szCs w:val="22"/>
            <w:lang w:val="cs-CZ"/>
          </w:rPr>
          <w:delText xml:space="preserve"> informujte ihned svého lékaře.</w:delText>
        </w:r>
      </w:del>
    </w:p>
    <w:p w14:paraId="6582865D" w14:textId="6C71133D" w:rsidR="00850F23" w:rsidRPr="005F7896" w:rsidDel="00AF7B00" w:rsidRDefault="00850F23" w:rsidP="00850F23">
      <w:pPr>
        <w:tabs>
          <w:tab w:val="left" w:pos="567"/>
        </w:tabs>
        <w:rPr>
          <w:del w:id="787" w:author="Autor"/>
          <w:sz w:val="22"/>
          <w:szCs w:val="22"/>
          <w:lang w:val="cs-CZ"/>
        </w:rPr>
      </w:pPr>
    </w:p>
    <w:p w14:paraId="2A9F92F5" w14:textId="77777777" w:rsidR="00AF7B00" w:rsidRDefault="00AF7B00" w:rsidP="00850F23">
      <w:pPr>
        <w:tabs>
          <w:tab w:val="left" w:pos="567"/>
        </w:tabs>
        <w:rPr>
          <w:ins w:id="788" w:author="Autor"/>
          <w:sz w:val="22"/>
          <w:szCs w:val="22"/>
          <w:lang w:val="cs-CZ"/>
        </w:rPr>
      </w:pPr>
    </w:p>
    <w:p w14:paraId="5B699CA3" w14:textId="16B93588" w:rsidR="00850F23" w:rsidRPr="005F7896" w:rsidRDefault="00850F23" w:rsidP="00850F23">
      <w:pPr>
        <w:tabs>
          <w:tab w:val="left" w:pos="567"/>
        </w:tabs>
        <w:rPr>
          <w:sz w:val="22"/>
          <w:szCs w:val="22"/>
          <w:lang w:val="cs-CZ"/>
        </w:rPr>
      </w:pPr>
      <w:r w:rsidRPr="00CE056A">
        <w:rPr>
          <w:sz w:val="22"/>
          <w:szCs w:val="22"/>
          <w:lang w:val="cs-CZ"/>
        </w:rPr>
        <w:t xml:space="preserve">Pokud </w:t>
      </w:r>
      <w:del w:id="789" w:author="Autor">
        <w:r w:rsidRPr="002E31A8" w:rsidDel="00CE056A">
          <w:rPr>
            <w:sz w:val="22"/>
            <w:szCs w:val="22"/>
            <w:highlight w:val="yellow"/>
            <w:lang w:val="cs-CZ"/>
            <w:rPrChange w:id="790" w:author="Autor">
              <w:rPr>
                <w:sz w:val="22"/>
                <w:szCs w:val="22"/>
                <w:lang w:val="cs-CZ"/>
              </w:rPr>
            </w:rPrChange>
          </w:rPr>
          <w:delText>některé z uvedených výše</w:delText>
        </w:r>
        <w:r w:rsidRPr="005F7896" w:rsidDel="00CE056A">
          <w:rPr>
            <w:sz w:val="22"/>
            <w:szCs w:val="22"/>
            <w:lang w:val="cs-CZ"/>
          </w:rPr>
          <w:delText xml:space="preserve"> platí</w:delText>
        </w:r>
      </w:del>
      <w:ins w:id="791" w:author="Autor">
        <w:r w:rsidR="00CE056A">
          <w:rPr>
            <w:sz w:val="22"/>
            <w:szCs w:val="22"/>
            <w:lang w:val="cs-CZ"/>
          </w:rPr>
          <w:t>se Vás cokoli z výše uvedeného týká</w:t>
        </w:r>
      </w:ins>
      <w:del w:id="792" w:author="Autor">
        <w:r w:rsidRPr="005F7896" w:rsidDel="00CE056A">
          <w:rPr>
            <w:sz w:val="22"/>
            <w:szCs w:val="22"/>
            <w:lang w:val="cs-CZ"/>
          </w:rPr>
          <w:delText xml:space="preserve"> i pro Vás</w:delText>
        </w:r>
      </w:del>
      <w:r w:rsidRPr="005F7896">
        <w:rPr>
          <w:sz w:val="22"/>
          <w:szCs w:val="22"/>
          <w:lang w:val="cs-CZ"/>
        </w:rPr>
        <w:t xml:space="preserve"> </w:t>
      </w:r>
      <w:del w:id="793" w:author="Autor">
        <w:r w:rsidRPr="005F7896" w:rsidDel="00AF7B00">
          <w:rPr>
            <w:sz w:val="22"/>
            <w:szCs w:val="22"/>
            <w:lang w:val="cs-CZ"/>
          </w:rPr>
          <w:delText>[</w:delText>
        </w:r>
      </w:del>
      <w:r w:rsidRPr="005F7896">
        <w:rPr>
          <w:sz w:val="22"/>
          <w:szCs w:val="22"/>
          <w:lang w:val="cs-CZ"/>
        </w:rPr>
        <w:t>nebo si nejste jist(a)</w:t>
      </w:r>
      <w:del w:id="794" w:author="Autor">
        <w:r w:rsidRPr="005F7896" w:rsidDel="00AF7B00">
          <w:rPr>
            <w:sz w:val="22"/>
            <w:szCs w:val="22"/>
            <w:lang w:val="cs-CZ"/>
          </w:rPr>
          <w:delText>]</w:delText>
        </w:r>
      </w:del>
      <w:r w:rsidRPr="005F7896">
        <w:rPr>
          <w:sz w:val="22"/>
          <w:szCs w:val="22"/>
          <w:lang w:val="cs-CZ"/>
        </w:rPr>
        <w:t xml:space="preserve">, zeptejte se před použitím přípravku </w:t>
      </w:r>
      <w:proofErr w:type="spellStart"/>
      <w:r w:rsidRPr="005F7896">
        <w:rPr>
          <w:sz w:val="22"/>
          <w:szCs w:val="22"/>
          <w:lang w:val="cs-CZ"/>
        </w:rPr>
        <w:t>Toujeo</w:t>
      </w:r>
      <w:proofErr w:type="spellEnd"/>
      <w:r w:rsidRPr="005F7896">
        <w:rPr>
          <w:sz w:val="22"/>
          <w:szCs w:val="22"/>
          <w:lang w:val="cs-CZ"/>
        </w:rPr>
        <w:t xml:space="preserve"> svého lékaře</w:t>
      </w:r>
      <w:r>
        <w:rPr>
          <w:sz w:val="22"/>
          <w:szCs w:val="22"/>
          <w:lang w:val="cs-CZ"/>
        </w:rPr>
        <w:t>,</w:t>
      </w:r>
      <w:r w:rsidRPr="005F7896">
        <w:rPr>
          <w:sz w:val="22"/>
          <w:szCs w:val="22"/>
          <w:lang w:val="cs-CZ"/>
        </w:rPr>
        <w:t xml:space="preserve"> lékárníka</w:t>
      </w:r>
      <w:r>
        <w:rPr>
          <w:sz w:val="22"/>
          <w:szCs w:val="22"/>
          <w:lang w:val="cs-CZ"/>
        </w:rPr>
        <w:t xml:space="preserve"> nebo zdravotní sestry</w:t>
      </w:r>
      <w:r w:rsidRPr="005F7896">
        <w:rPr>
          <w:sz w:val="22"/>
          <w:szCs w:val="22"/>
          <w:lang w:val="cs-CZ"/>
        </w:rPr>
        <w:t>.</w:t>
      </w:r>
    </w:p>
    <w:p w14:paraId="7DAB06E8" w14:textId="77777777" w:rsidR="00850F23" w:rsidRPr="005F7896" w:rsidRDefault="00850F23" w:rsidP="00850F23">
      <w:pPr>
        <w:tabs>
          <w:tab w:val="left" w:pos="567"/>
        </w:tabs>
        <w:rPr>
          <w:sz w:val="22"/>
          <w:szCs w:val="22"/>
          <w:lang w:val="cs-CZ"/>
        </w:rPr>
      </w:pPr>
    </w:p>
    <w:p w14:paraId="2534EF7D" w14:textId="77777777" w:rsidR="00850F23" w:rsidRPr="005F7896" w:rsidRDefault="00850F23" w:rsidP="00850F23">
      <w:pPr>
        <w:tabs>
          <w:tab w:val="left" w:pos="567"/>
        </w:tabs>
        <w:rPr>
          <w:b/>
          <w:sz w:val="22"/>
          <w:szCs w:val="22"/>
          <w:lang w:val="cs-CZ"/>
        </w:rPr>
      </w:pPr>
      <w:r w:rsidRPr="005F7896">
        <w:rPr>
          <w:b/>
          <w:sz w:val="22"/>
          <w:szCs w:val="22"/>
          <w:lang w:val="cs-CZ"/>
        </w:rPr>
        <w:t xml:space="preserve">Přípravek </w:t>
      </w:r>
      <w:proofErr w:type="spellStart"/>
      <w:r w:rsidRPr="005F7896">
        <w:rPr>
          <w:b/>
          <w:sz w:val="22"/>
          <w:szCs w:val="22"/>
          <w:lang w:val="cs-CZ"/>
        </w:rPr>
        <w:t>Toujeo</w:t>
      </w:r>
      <w:proofErr w:type="spellEnd"/>
      <w:r w:rsidRPr="005F7896">
        <w:rPr>
          <w:b/>
          <w:sz w:val="22"/>
          <w:szCs w:val="22"/>
          <w:lang w:val="cs-CZ"/>
        </w:rPr>
        <w:t xml:space="preserve"> a alkohol</w:t>
      </w:r>
    </w:p>
    <w:p w14:paraId="7AD455F7" w14:textId="5CDF239B" w:rsidR="00850F23" w:rsidRPr="00FF6278" w:rsidRDefault="00850F23" w:rsidP="00850F23">
      <w:pPr>
        <w:tabs>
          <w:tab w:val="left" w:pos="567"/>
        </w:tabs>
        <w:rPr>
          <w:sz w:val="22"/>
          <w:szCs w:val="22"/>
          <w:lang w:val="cs-CZ"/>
        </w:rPr>
      </w:pPr>
      <w:r w:rsidRPr="000E7D8B">
        <w:rPr>
          <w:sz w:val="22"/>
          <w:szCs w:val="22"/>
          <w:lang w:val="cs-CZ"/>
        </w:rPr>
        <w:t xml:space="preserve">Hladiny cukru v krvi </w:t>
      </w:r>
      <w:proofErr w:type="gramStart"/>
      <w:r w:rsidRPr="000E7D8B">
        <w:rPr>
          <w:sz w:val="22"/>
          <w:szCs w:val="22"/>
          <w:lang w:val="cs-CZ"/>
        </w:rPr>
        <w:t>mohou</w:t>
      </w:r>
      <w:proofErr w:type="gramEnd"/>
      <w:r w:rsidRPr="000E7D8B">
        <w:rPr>
          <w:sz w:val="22"/>
          <w:szCs w:val="22"/>
          <w:lang w:val="cs-CZ"/>
        </w:rPr>
        <w:t xml:space="preserve"> </w:t>
      </w:r>
      <w:r w:rsidRPr="00AF6B28">
        <w:rPr>
          <w:sz w:val="22"/>
          <w:szCs w:val="22"/>
          <w:lang w:val="cs-CZ"/>
        </w:rPr>
        <w:t>jak</w:t>
      </w:r>
      <w:r w:rsidRPr="0026003E">
        <w:rPr>
          <w:sz w:val="22"/>
          <w:szCs w:val="22"/>
          <w:lang w:val="cs-CZ"/>
        </w:rPr>
        <w:t xml:space="preserve"> vzrůst, tak i poklesnout, pokud konzumujete alkohol</w:t>
      </w:r>
      <w:ins w:id="795" w:author="Autor">
        <w:r w:rsidR="00E770F1">
          <w:rPr>
            <w:sz w:val="22"/>
            <w:szCs w:val="22"/>
            <w:lang w:val="cs-CZ"/>
          </w:rPr>
          <w:t xml:space="preserve"> </w:t>
        </w:r>
        <w:r w:rsidR="00E770F1" w:rsidRPr="00E770F1">
          <w:rPr>
            <w:sz w:val="22"/>
            <w:szCs w:val="22"/>
            <w:lang w:val="cs-CZ"/>
          </w:rPr>
          <w:t>–</w:t>
        </w:r>
        <w:r w:rsidR="00E770F1">
          <w:rPr>
            <w:sz w:val="22"/>
            <w:szCs w:val="22"/>
            <w:lang w:val="cs-CZ"/>
          </w:rPr>
          <w:t xml:space="preserve"> </w:t>
        </w:r>
        <w:r w:rsidR="00E770F1" w:rsidRPr="00E770F1">
          <w:rPr>
            <w:sz w:val="22"/>
            <w:szCs w:val="22"/>
            <w:lang w:val="cs-CZ"/>
          </w:rPr>
          <w:t>budete muset kontrolovat hladinu cukru v krvi častěji než obvykle</w:t>
        </w:r>
      </w:ins>
      <w:r w:rsidRPr="0026003E">
        <w:rPr>
          <w:sz w:val="22"/>
          <w:szCs w:val="22"/>
          <w:lang w:val="cs-CZ"/>
        </w:rPr>
        <w:t xml:space="preserve">. </w:t>
      </w:r>
      <w:del w:id="796" w:author="Autor">
        <w:r w:rsidRPr="0026003E" w:rsidDel="00E770F1">
          <w:rPr>
            <w:sz w:val="22"/>
            <w:szCs w:val="22"/>
            <w:lang w:val="cs-CZ"/>
          </w:rPr>
          <w:delText xml:space="preserve">Hladiny cukru v krvi </w:delText>
        </w:r>
        <w:r w:rsidR="00015F24" w:rsidRPr="005833CA" w:rsidDel="00E770F1">
          <w:rPr>
            <w:sz w:val="22"/>
            <w:szCs w:val="22"/>
            <w:lang w:val="cs-CZ"/>
          </w:rPr>
          <w:delText>mají</w:delText>
        </w:r>
        <w:r w:rsidRPr="00FF6278" w:rsidDel="00E770F1">
          <w:rPr>
            <w:sz w:val="22"/>
            <w:szCs w:val="22"/>
            <w:lang w:val="cs-CZ"/>
          </w:rPr>
          <w:delText xml:space="preserve"> být častěji kontrolovány.</w:delText>
        </w:r>
      </w:del>
    </w:p>
    <w:p w14:paraId="3EF2D07A" w14:textId="77777777" w:rsidR="00850F23" w:rsidRPr="00BF0A3B" w:rsidRDefault="00850F23" w:rsidP="00850F23">
      <w:pPr>
        <w:tabs>
          <w:tab w:val="left" w:pos="567"/>
        </w:tabs>
        <w:rPr>
          <w:sz w:val="22"/>
          <w:szCs w:val="22"/>
          <w:lang w:val="cs-CZ"/>
        </w:rPr>
      </w:pPr>
    </w:p>
    <w:p w14:paraId="0434B9F5" w14:textId="2FE61603" w:rsidR="00850F23" w:rsidRPr="00BF0A3B" w:rsidRDefault="00850F23" w:rsidP="00850F23">
      <w:pPr>
        <w:numPr>
          <w:ilvl w:val="12"/>
          <w:numId w:val="0"/>
        </w:numPr>
        <w:tabs>
          <w:tab w:val="left" w:pos="567"/>
        </w:tabs>
        <w:ind w:right="-2"/>
        <w:outlineLvl w:val="0"/>
        <w:rPr>
          <w:b/>
          <w:sz w:val="22"/>
          <w:szCs w:val="22"/>
          <w:lang w:val="cs-CZ"/>
        </w:rPr>
      </w:pPr>
      <w:r w:rsidRPr="00BF0A3B">
        <w:rPr>
          <w:b/>
          <w:sz w:val="22"/>
          <w:szCs w:val="22"/>
          <w:lang w:val="cs-CZ"/>
        </w:rPr>
        <w:t>Těhotenství a kojení</w:t>
      </w:r>
      <w:r w:rsidR="00341677">
        <w:rPr>
          <w:b/>
          <w:sz w:val="22"/>
          <w:szCs w:val="22"/>
          <w:lang w:val="cs-CZ"/>
        </w:rPr>
        <w:fldChar w:fldCharType="begin"/>
      </w:r>
      <w:r w:rsidR="00341677">
        <w:rPr>
          <w:b/>
          <w:sz w:val="22"/>
          <w:szCs w:val="22"/>
          <w:lang w:val="cs-CZ"/>
        </w:rPr>
        <w:instrText xml:space="preserve"> DOCVARIABLE vault_nd_ab0083ca-f22b-4e29-a4d8-696b8bd0ab24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3C8FC00F" w14:textId="0D532159" w:rsidR="00E770F1" w:rsidRDefault="00850F23" w:rsidP="00850F23">
      <w:pPr>
        <w:pStyle w:val="Zkladntext3"/>
        <w:spacing w:line="240" w:lineRule="auto"/>
        <w:jc w:val="left"/>
        <w:rPr>
          <w:ins w:id="797" w:author="Autor"/>
          <w:b w:val="0"/>
          <w:i w:val="0"/>
          <w:lang w:val="cs-CZ"/>
        </w:rPr>
      </w:pPr>
      <w:r w:rsidRPr="00BF0A3B">
        <w:rPr>
          <w:b w:val="0"/>
          <w:i w:val="0"/>
          <w:lang w:val="cs-CZ"/>
        </w:rPr>
        <w:t>Pokud jste těhotná nebo kojíte, domníváte se, že můžete být těhotná, nebo plánujete otěhotnět, poraďte se se svým lékařem</w:t>
      </w:r>
      <w:ins w:id="798" w:author="Autor">
        <w:r w:rsidR="00E770F1">
          <w:rPr>
            <w:b w:val="0"/>
            <w:i w:val="0"/>
            <w:lang w:val="cs-CZ"/>
          </w:rPr>
          <w:t>, lékárníkem nebo zdravotní sestrou</w:t>
        </w:r>
      </w:ins>
      <w:r w:rsidRPr="00BF0A3B">
        <w:rPr>
          <w:b w:val="0"/>
          <w:i w:val="0"/>
          <w:lang w:val="cs-CZ"/>
        </w:rPr>
        <w:t xml:space="preserve"> dříve, než začnete tento přípravek </w:t>
      </w:r>
      <w:r w:rsidR="00015F24" w:rsidRPr="00BF0A3B">
        <w:rPr>
          <w:b w:val="0"/>
          <w:i w:val="0"/>
          <w:lang w:val="cs-CZ"/>
        </w:rPr>
        <w:t>po</w:t>
      </w:r>
      <w:r w:rsidRPr="00BF0A3B">
        <w:rPr>
          <w:b w:val="0"/>
          <w:i w:val="0"/>
          <w:lang w:val="cs-CZ"/>
        </w:rPr>
        <w:t>užívat</w:t>
      </w:r>
      <w:ins w:id="799" w:author="Autor">
        <w:r w:rsidR="00E770F1">
          <w:rPr>
            <w:b w:val="0"/>
            <w:i w:val="0"/>
            <w:lang w:val="cs-CZ"/>
          </w:rPr>
          <w:t>:</w:t>
        </w:r>
      </w:ins>
      <w:del w:id="800" w:author="Autor">
        <w:r w:rsidRPr="00BF0A3B" w:rsidDel="00E770F1">
          <w:rPr>
            <w:b w:val="0"/>
            <w:i w:val="0"/>
            <w:lang w:val="cs-CZ"/>
          </w:rPr>
          <w:delText>.</w:delText>
        </w:r>
      </w:del>
      <w:bookmarkStart w:id="801" w:name="_Hlk193099923"/>
    </w:p>
    <w:p w14:paraId="56848C46" w14:textId="1A8614EE" w:rsidR="00E770F1" w:rsidRDefault="007A4B9A">
      <w:pPr>
        <w:pStyle w:val="Odstavecseseznamem"/>
        <w:keepNext/>
        <w:numPr>
          <w:ilvl w:val="0"/>
          <w:numId w:val="100"/>
        </w:numPr>
        <w:ind w:left="567" w:hanging="567"/>
        <w:rPr>
          <w:ins w:id="802" w:author="Autor"/>
          <w:sz w:val="22"/>
          <w:szCs w:val="22"/>
          <w:lang w:val="cs-CZ"/>
        </w:rPr>
        <w:pPrChange w:id="803" w:author="Autor">
          <w:pPr>
            <w:pStyle w:val="Odstavecseseznamem"/>
            <w:keepNext/>
            <w:numPr>
              <w:numId w:val="100"/>
            </w:numPr>
            <w:tabs>
              <w:tab w:val="left" w:pos="567"/>
            </w:tabs>
            <w:ind w:left="360" w:hanging="360"/>
          </w:pPr>
        </w:pPrChange>
      </w:pPr>
      <w:ins w:id="804" w:author="Autor">
        <w:r w:rsidRPr="002E31A8">
          <w:rPr>
            <w:sz w:val="22"/>
            <w:lang w:val="cs-CZ"/>
            <w:rPrChange w:id="805" w:author="Autor">
              <w:rPr>
                <w:sz w:val="22"/>
                <w:lang w:val="en-GB"/>
              </w:rPr>
            </w:rPrChange>
          </w:rPr>
          <w:t>je možné, že bude třeba změnit dávku inzulínu během těhotenství a po porodu</w:t>
        </w:r>
        <w:r w:rsidR="00E770F1" w:rsidRPr="002E31A8">
          <w:rPr>
            <w:sz w:val="22"/>
            <w:szCs w:val="22"/>
            <w:lang w:val="cs-CZ"/>
            <w:rPrChange w:id="806" w:author="Autor">
              <w:rPr>
                <w:sz w:val="22"/>
                <w:szCs w:val="22"/>
                <w:lang w:val="en-GB"/>
              </w:rPr>
            </w:rPrChange>
          </w:rPr>
          <w:t xml:space="preserve">, </w:t>
        </w:r>
        <w:r w:rsidRPr="002E31A8">
          <w:rPr>
            <w:sz w:val="22"/>
            <w:szCs w:val="22"/>
            <w:lang w:val="cs-CZ"/>
            <w:rPrChange w:id="807" w:author="Autor">
              <w:rPr>
                <w:sz w:val="22"/>
                <w:szCs w:val="22"/>
                <w:lang w:val="en-GB"/>
              </w:rPr>
            </w:rPrChange>
          </w:rPr>
          <w:t xml:space="preserve">nebo dávku inzulínu a </w:t>
        </w:r>
        <w:r w:rsidR="00985CDF">
          <w:rPr>
            <w:sz w:val="22"/>
            <w:szCs w:val="22"/>
            <w:lang w:val="cs-CZ"/>
          </w:rPr>
          <w:t>dietu</w:t>
        </w:r>
        <w:r w:rsidRPr="002E31A8">
          <w:rPr>
            <w:sz w:val="22"/>
            <w:szCs w:val="22"/>
            <w:lang w:val="cs-CZ"/>
            <w:rPrChange w:id="808" w:author="Autor">
              <w:rPr>
                <w:sz w:val="22"/>
                <w:szCs w:val="22"/>
                <w:lang w:val="en-GB"/>
              </w:rPr>
            </w:rPrChange>
          </w:rPr>
          <w:t xml:space="preserve"> během kojení</w:t>
        </w:r>
        <w:r w:rsidR="003B22A5">
          <w:rPr>
            <w:sz w:val="22"/>
            <w:szCs w:val="22"/>
            <w:lang w:val="cs-CZ"/>
          </w:rPr>
          <w:t>,</w:t>
        </w:r>
      </w:ins>
    </w:p>
    <w:bookmarkEnd w:id="801"/>
    <w:p w14:paraId="5018CE38" w14:textId="5F3C9788" w:rsidR="00E770F1" w:rsidRPr="0085784E" w:rsidRDefault="004A331F">
      <w:pPr>
        <w:pStyle w:val="Odstavecseseznamem"/>
        <w:keepNext/>
        <w:numPr>
          <w:ilvl w:val="0"/>
          <w:numId w:val="100"/>
        </w:numPr>
        <w:ind w:left="567" w:hanging="567"/>
        <w:rPr>
          <w:ins w:id="809" w:author="Autor"/>
          <w:lang w:val="cs-CZ"/>
        </w:rPr>
        <w:pPrChange w:id="810" w:author="Autor">
          <w:pPr>
            <w:pStyle w:val="Zkladntext3"/>
            <w:spacing w:line="240" w:lineRule="auto"/>
            <w:jc w:val="left"/>
          </w:pPr>
        </w:pPrChange>
      </w:pPr>
      <w:ins w:id="811" w:author="Autor">
        <w:r w:rsidRPr="004A331F">
          <w:rPr>
            <w:sz w:val="22"/>
            <w:szCs w:val="22"/>
            <w:lang w:val="cs-CZ"/>
          </w:rPr>
          <w:t>pro ochranu V</w:t>
        </w:r>
        <w:r w:rsidRPr="002E31A8">
          <w:rPr>
            <w:sz w:val="22"/>
            <w:szCs w:val="22"/>
            <w:lang w:val="cs-CZ"/>
            <w:rPrChange w:id="812" w:author="Autor">
              <w:rPr/>
            </w:rPrChange>
          </w:rPr>
          <w:t>ašeho dítěte je velmi důležit</w:t>
        </w:r>
        <w:r w:rsidR="00985CDF">
          <w:rPr>
            <w:sz w:val="22"/>
            <w:szCs w:val="22"/>
            <w:lang w:val="cs-CZ"/>
          </w:rPr>
          <w:t>á</w:t>
        </w:r>
        <w:r w:rsidRPr="002E31A8">
          <w:rPr>
            <w:sz w:val="22"/>
            <w:szCs w:val="22"/>
            <w:lang w:val="cs-CZ"/>
            <w:rPrChange w:id="813" w:author="Autor">
              <w:rPr/>
            </w:rPrChange>
          </w:rPr>
          <w:t xml:space="preserve"> kontrol</w:t>
        </w:r>
        <w:r w:rsidR="00985CDF">
          <w:rPr>
            <w:sz w:val="22"/>
            <w:szCs w:val="22"/>
            <w:lang w:val="cs-CZ"/>
          </w:rPr>
          <w:t>a diabetu</w:t>
        </w:r>
        <w:r w:rsidRPr="002E31A8">
          <w:rPr>
            <w:sz w:val="22"/>
            <w:szCs w:val="22"/>
            <w:lang w:val="cs-CZ"/>
            <w:rPrChange w:id="814" w:author="Autor">
              <w:rPr/>
            </w:rPrChange>
          </w:rPr>
          <w:t xml:space="preserve"> a předcháze</w:t>
        </w:r>
        <w:r w:rsidR="00985CDF">
          <w:rPr>
            <w:sz w:val="22"/>
            <w:szCs w:val="22"/>
            <w:lang w:val="cs-CZ"/>
          </w:rPr>
          <w:t>ní</w:t>
        </w:r>
        <w:r w:rsidRPr="002E31A8">
          <w:rPr>
            <w:sz w:val="22"/>
            <w:szCs w:val="22"/>
            <w:lang w:val="cs-CZ"/>
            <w:rPrChange w:id="815" w:author="Autor">
              <w:rPr/>
            </w:rPrChange>
          </w:rPr>
          <w:t xml:space="preserve"> nízké hladině cukru v krvi.</w:t>
        </w:r>
      </w:ins>
    </w:p>
    <w:p w14:paraId="75CE931D" w14:textId="625A3651" w:rsidR="00850F23" w:rsidRPr="00C5448F" w:rsidDel="00985CDF" w:rsidRDefault="00850F23" w:rsidP="00850F23">
      <w:pPr>
        <w:pStyle w:val="Zkladntext3"/>
        <w:spacing w:line="240" w:lineRule="auto"/>
        <w:jc w:val="left"/>
        <w:rPr>
          <w:del w:id="816" w:author="Autor"/>
          <w:b w:val="0"/>
          <w:i w:val="0"/>
          <w:lang w:val="cs-CZ"/>
        </w:rPr>
      </w:pPr>
      <w:del w:id="817" w:author="Autor">
        <w:r w:rsidRPr="00BF0A3B" w:rsidDel="007A4B9A">
          <w:rPr>
            <w:b w:val="0"/>
            <w:i w:val="0"/>
            <w:lang w:val="cs-CZ"/>
          </w:rPr>
          <w:delText xml:space="preserve"> Je možné, že bude třeba změnit dávku inzulínu během těhotenství a po porodu</w:delText>
        </w:r>
        <w:r w:rsidRPr="00BF0A3B" w:rsidDel="00985CDF">
          <w:rPr>
            <w:b w:val="0"/>
            <w:i w:val="0"/>
            <w:lang w:val="cs-CZ"/>
          </w:rPr>
          <w:delText>. Zvláště pečlivá kontrola diabetu a prevence hypo</w:delText>
        </w:r>
        <w:r w:rsidR="00892E2A" w:rsidDel="00985CDF">
          <w:rPr>
            <w:b w:val="0"/>
            <w:i w:val="0"/>
            <w:lang w:val="cs-CZ"/>
          </w:rPr>
          <w:delText>glyke</w:delText>
        </w:r>
        <w:r w:rsidRPr="00BF0A3B" w:rsidDel="00985CDF">
          <w:rPr>
            <w:b w:val="0"/>
            <w:i w:val="0"/>
            <w:lang w:val="cs-CZ"/>
          </w:rPr>
          <w:delText>mie</w:delText>
        </w:r>
        <w:r w:rsidRPr="00C5448F" w:rsidDel="00985CDF">
          <w:rPr>
            <w:b w:val="0"/>
            <w:i w:val="0"/>
            <w:lang w:val="cs-CZ"/>
          </w:rPr>
          <w:delText xml:space="preserve"> jsou důležité pro zdraví Vašeho dítěte.</w:delText>
        </w:r>
      </w:del>
    </w:p>
    <w:p w14:paraId="10EEB8B3" w14:textId="3905A495" w:rsidR="00850F23" w:rsidRPr="00032E19" w:rsidDel="00985CDF" w:rsidRDefault="00850F23" w:rsidP="00850F23">
      <w:pPr>
        <w:tabs>
          <w:tab w:val="left" w:pos="567"/>
        </w:tabs>
        <w:rPr>
          <w:del w:id="818" w:author="Autor"/>
          <w:sz w:val="22"/>
          <w:szCs w:val="22"/>
          <w:lang w:val="cs-CZ"/>
        </w:rPr>
      </w:pPr>
      <w:del w:id="819" w:author="Autor">
        <w:r w:rsidRPr="005F7896" w:rsidDel="00985CDF">
          <w:rPr>
            <w:sz w:val="22"/>
            <w:szCs w:val="22"/>
            <w:lang w:val="cs-CZ"/>
          </w:rPr>
          <w:delText>Pokud kojíte, poraďte se se svým lékařem, neboť může být nezbytné upravit dávku inzulínu a dietu.</w:delText>
        </w:r>
      </w:del>
    </w:p>
    <w:p w14:paraId="31305391" w14:textId="77777777" w:rsidR="00850F23" w:rsidRPr="00032E19" w:rsidRDefault="00850F23" w:rsidP="00850F23">
      <w:pPr>
        <w:numPr>
          <w:ilvl w:val="12"/>
          <w:numId w:val="0"/>
        </w:numPr>
        <w:tabs>
          <w:tab w:val="left" w:pos="567"/>
        </w:tabs>
        <w:rPr>
          <w:sz w:val="22"/>
          <w:szCs w:val="22"/>
          <w:lang w:val="cs-CZ"/>
        </w:rPr>
      </w:pPr>
    </w:p>
    <w:p w14:paraId="26029F6B" w14:textId="1C34ED11" w:rsidR="00850F23" w:rsidRPr="00172969" w:rsidRDefault="00850F23" w:rsidP="00850F23">
      <w:pPr>
        <w:numPr>
          <w:ilvl w:val="12"/>
          <w:numId w:val="0"/>
        </w:numPr>
        <w:tabs>
          <w:tab w:val="left" w:pos="567"/>
        </w:tabs>
        <w:outlineLvl w:val="0"/>
        <w:rPr>
          <w:b/>
          <w:sz w:val="22"/>
          <w:szCs w:val="22"/>
          <w:lang w:val="cs-CZ"/>
        </w:rPr>
      </w:pPr>
      <w:r w:rsidRPr="00172969">
        <w:rPr>
          <w:b/>
          <w:sz w:val="22"/>
          <w:szCs w:val="22"/>
          <w:lang w:val="cs-CZ"/>
        </w:rPr>
        <w:t>Řízení dopravních prostředků a obsluha strojů</w:t>
      </w:r>
      <w:r w:rsidR="00341677">
        <w:rPr>
          <w:b/>
          <w:sz w:val="22"/>
          <w:szCs w:val="22"/>
          <w:lang w:val="cs-CZ"/>
        </w:rPr>
        <w:fldChar w:fldCharType="begin"/>
      </w:r>
      <w:r w:rsidR="00341677">
        <w:rPr>
          <w:b/>
          <w:sz w:val="22"/>
          <w:szCs w:val="22"/>
          <w:lang w:val="cs-CZ"/>
        </w:rPr>
        <w:instrText xml:space="preserve"> DOCVARIABLE vault_nd_d6f62d72-aef9-43dd-a61a-0420e487db9e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4DAA991F" w14:textId="636BA3FD" w:rsidR="00850F23" w:rsidRPr="003E0B48" w:rsidDel="0080533E" w:rsidRDefault="00850F23" w:rsidP="00850F23">
      <w:pPr>
        <w:pStyle w:val="Standard"/>
        <w:tabs>
          <w:tab w:val="left" w:pos="567"/>
        </w:tabs>
        <w:rPr>
          <w:del w:id="820" w:author="Autor"/>
          <w:noProof/>
          <w:snapToGrid w:val="0"/>
          <w:lang w:val="cs-CZ" w:eastAsia="zh-CN"/>
          <w:rPrChange w:id="821" w:author="Autor">
            <w:rPr>
              <w:del w:id="822" w:author="Autor"/>
              <w:b/>
              <w:i/>
              <w:szCs w:val="22"/>
              <w:lang w:val="cs-CZ"/>
            </w:rPr>
          </w:rPrChange>
        </w:rPr>
      </w:pPr>
      <w:r w:rsidRPr="003E0B48">
        <w:rPr>
          <w:noProof/>
          <w:snapToGrid w:val="0"/>
          <w:lang w:val="cs-CZ" w:eastAsia="zh-CN"/>
          <w:rPrChange w:id="823" w:author="Autor">
            <w:rPr>
              <w:b/>
              <w:i/>
              <w:szCs w:val="22"/>
              <w:lang w:val="cs-CZ"/>
            </w:rPr>
          </w:rPrChange>
        </w:rPr>
        <w:t>Schopnost řídit dopravní prostředky</w:t>
      </w:r>
      <w:ins w:id="824" w:author="Autor">
        <w:r w:rsidR="0080533E" w:rsidRPr="003E0B48">
          <w:rPr>
            <w:noProof/>
            <w:snapToGrid w:val="0"/>
            <w:lang w:val="cs-CZ" w:eastAsia="zh-CN"/>
            <w:rPrChange w:id="825" w:author="Autor">
              <w:rPr>
                <w:b/>
                <w:i/>
                <w:szCs w:val="22"/>
                <w:lang w:val="cs-CZ"/>
              </w:rPr>
            </w:rPrChange>
          </w:rPr>
          <w:t>,</w:t>
        </w:r>
      </w:ins>
      <w:del w:id="826" w:author="Autor">
        <w:r w:rsidRPr="003E0B48" w:rsidDel="0080533E">
          <w:rPr>
            <w:noProof/>
            <w:snapToGrid w:val="0"/>
            <w:lang w:val="cs-CZ" w:eastAsia="zh-CN"/>
            <w:rPrChange w:id="827" w:author="Autor">
              <w:rPr>
                <w:b/>
                <w:i/>
                <w:szCs w:val="22"/>
                <w:lang w:val="cs-CZ"/>
              </w:rPr>
            </w:rPrChange>
          </w:rPr>
          <w:delText xml:space="preserve"> nebo</w:delText>
        </w:r>
      </w:del>
      <w:r w:rsidRPr="003E0B48">
        <w:rPr>
          <w:noProof/>
          <w:snapToGrid w:val="0"/>
          <w:lang w:val="cs-CZ" w:eastAsia="zh-CN"/>
          <w:rPrChange w:id="828" w:author="Autor">
            <w:rPr>
              <w:b/>
              <w:i/>
              <w:szCs w:val="22"/>
              <w:lang w:val="cs-CZ"/>
            </w:rPr>
          </w:rPrChange>
        </w:rPr>
        <w:t xml:space="preserve"> obsluhovat nástroje </w:t>
      </w:r>
      <w:ins w:id="829" w:author="Autor">
        <w:r w:rsidR="0080533E" w:rsidRPr="003E0B48">
          <w:rPr>
            <w:noProof/>
            <w:snapToGrid w:val="0"/>
            <w:lang w:val="cs-CZ" w:eastAsia="zh-CN"/>
            <w:rPrChange w:id="830" w:author="Autor">
              <w:rPr>
                <w:b/>
                <w:i/>
                <w:szCs w:val="22"/>
                <w:lang w:val="cs-CZ"/>
              </w:rPr>
            </w:rPrChange>
          </w:rPr>
          <w:t>nebo</w:t>
        </w:r>
      </w:ins>
      <w:del w:id="831" w:author="Autor">
        <w:r w:rsidRPr="003E0B48" w:rsidDel="0080533E">
          <w:rPr>
            <w:noProof/>
            <w:snapToGrid w:val="0"/>
            <w:lang w:val="cs-CZ" w:eastAsia="zh-CN"/>
            <w:rPrChange w:id="832" w:author="Autor">
              <w:rPr>
                <w:b/>
                <w:i/>
                <w:szCs w:val="22"/>
                <w:lang w:val="cs-CZ"/>
              </w:rPr>
            </w:rPrChange>
          </w:rPr>
          <w:delText>a</w:delText>
        </w:r>
      </w:del>
      <w:r w:rsidRPr="003E0B48">
        <w:rPr>
          <w:noProof/>
          <w:snapToGrid w:val="0"/>
          <w:lang w:val="cs-CZ" w:eastAsia="zh-CN"/>
          <w:rPrChange w:id="833" w:author="Autor">
            <w:rPr>
              <w:b/>
              <w:i/>
              <w:szCs w:val="22"/>
              <w:lang w:val="cs-CZ"/>
            </w:rPr>
          </w:rPrChange>
        </w:rPr>
        <w:t xml:space="preserve"> stroje může být ovlivněna nízkou nebo vysokou hladinou cukru v krvi nebo problémem se zrakem. Vaše </w:t>
      </w:r>
      <w:ins w:id="834" w:author="Autor">
        <w:r w:rsidR="00453E77" w:rsidRPr="003E0B48">
          <w:rPr>
            <w:noProof/>
            <w:snapToGrid w:val="0"/>
            <w:lang w:val="cs-CZ" w:eastAsia="zh-CN"/>
            <w:rPrChange w:id="835" w:author="Autor">
              <w:rPr>
                <w:b/>
                <w:i/>
                <w:lang w:val="cs-CZ"/>
              </w:rPr>
            </w:rPrChange>
          </w:rPr>
          <w:t>schopnost soustředění</w:t>
        </w:r>
      </w:ins>
      <w:del w:id="836" w:author="Autor">
        <w:r w:rsidRPr="003E0B48" w:rsidDel="00453E77">
          <w:rPr>
            <w:noProof/>
            <w:snapToGrid w:val="0"/>
            <w:lang w:val="cs-CZ" w:eastAsia="zh-CN"/>
            <w:rPrChange w:id="837" w:author="Autor">
              <w:rPr>
                <w:b/>
                <w:i/>
                <w:szCs w:val="22"/>
                <w:lang w:val="cs-CZ"/>
              </w:rPr>
            </w:rPrChange>
          </w:rPr>
          <w:delText>koncentrace</w:delText>
        </w:r>
      </w:del>
      <w:r w:rsidRPr="003E0B48">
        <w:rPr>
          <w:noProof/>
          <w:snapToGrid w:val="0"/>
          <w:lang w:val="cs-CZ" w:eastAsia="zh-CN"/>
          <w:rPrChange w:id="838" w:author="Autor">
            <w:rPr>
              <w:b/>
              <w:i/>
              <w:szCs w:val="22"/>
              <w:lang w:val="cs-CZ"/>
            </w:rPr>
          </w:rPrChange>
        </w:rPr>
        <w:t xml:space="preserve"> může být </w:t>
      </w:r>
      <w:del w:id="839" w:author="Autor">
        <w:r w:rsidRPr="003E0B48" w:rsidDel="00453E77">
          <w:rPr>
            <w:noProof/>
            <w:snapToGrid w:val="0"/>
            <w:lang w:val="cs-CZ" w:eastAsia="zh-CN"/>
            <w:rPrChange w:id="840" w:author="Autor">
              <w:rPr>
                <w:b/>
                <w:i/>
                <w:szCs w:val="22"/>
                <w:lang w:val="cs-CZ"/>
              </w:rPr>
            </w:rPrChange>
          </w:rPr>
          <w:delText xml:space="preserve">také </w:delText>
        </w:r>
      </w:del>
      <w:r w:rsidRPr="003E0B48">
        <w:rPr>
          <w:noProof/>
          <w:snapToGrid w:val="0"/>
          <w:lang w:val="cs-CZ" w:eastAsia="zh-CN"/>
          <w:rPrChange w:id="841" w:author="Autor">
            <w:rPr>
              <w:b/>
              <w:i/>
              <w:szCs w:val="22"/>
              <w:lang w:val="cs-CZ"/>
            </w:rPr>
          </w:rPrChange>
        </w:rPr>
        <w:t>narušena. Toto může být pro Vás a ostatní nebezpečné.</w:t>
      </w:r>
      <w:ins w:id="842" w:author="Autor">
        <w:r w:rsidR="0080533E" w:rsidRPr="003E0B48">
          <w:rPr>
            <w:noProof/>
            <w:snapToGrid w:val="0"/>
            <w:lang w:val="cs-CZ" w:eastAsia="zh-CN"/>
            <w:rPrChange w:id="843" w:author="Autor">
              <w:rPr>
                <w:b/>
                <w:i/>
                <w:szCs w:val="22"/>
                <w:lang w:val="cs-CZ"/>
              </w:rPr>
            </w:rPrChange>
          </w:rPr>
          <w:t xml:space="preserve"> </w:t>
        </w:r>
      </w:ins>
    </w:p>
    <w:p w14:paraId="24C11E85" w14:textId="77777777" w:rsidR="00850F23" w:rsidRPr="002E31A8" w:rsidDel="0080533E" w:rsidRDefault="00850F23" w:rsidP="00850F23">
      <w:pPr>
        <w:pStyle w:val="Standard"/>
        <w:tabs>
          <w:tab w:val="left" w:pos="567"/>
        </w:tabs>
        <w:rPr>
          <w:del w:id="844" w:author="Autor"/>
          <w:b/>
          <w:bCs/>
          <w:i/>
          <w:iCs/>
          <w:noProof/>
          <w:snapToGrid w:val="0"/>
          <w:lang w:val="cs-CZ" w:eastAsia="zh-CN"/>
          <w:rPrChange w:id="845" w:author="Autor">
            <w:rPr>
              <w:del w:id="846" w:author="Autor"/>
              <w:b/>
              <w:i/>
              <w:szCs w:val="22"/>
              <w:lang w:val="cs-CZ"/>
            </w:rPr>
          </w:rPrChange>
        </w:rPr>
      </w:pPr>
    </w:p>
    <w:p w14:paraId="6FF1A172" w14:textId="77777777" w:rsidR="005C7763" w:rsidRPr="003A5E42" w:rsidRDefault="00015F24" w:rsidP="005C7763">
      <w:pPr>
        <w:pStyle w:val="Zkladntext3"/>
        <w:spacing w:line="240" w:lineRule="auto"/>
        <w:jc w:val="left"/>
        <w:rPr>
          <w:ins w:id="847" w:author="Autor"/>
          <w:b w:val="0"/>
          <w:bCs w:val="0"/>
          <w:i w:val="0"/>
          <w:iCs w:val="0"/>
          <w:lang w:val="cs-CZ"/>
        </w:rPr>
      </w:pPr>
      <w:r w:rsidRPr="002E31A8">
        <w:rPr>
          <w:b w:val="0"/>
          <w:bCs w:val="0"/>
          <w:i w:val="0"/>
          <w:iCs w:val="0"/>
          <w:noProof/>
          <w:snapToGrid w:val="0"/>
          <w:szCs w:val="24"/>
          <w:lang w:val="cs-CZ" w:eastAsia="zh-CN"/>
          <w:rPrChange w:id="848" w:author="Autor">
            <w:rPr/>
          </w:rPrChange>
        </w:rPr>
        <w:t>Poraďte se</w:t>
      </w:r>
      <w:r w:rsidR="00850F23" w:rsidRPr="002E31A8">
        <w:rPr>
          <w:b w:val="0"/>
          <w:bCs w:val="0"/>
          <w:i w:val="0"/>
          <w:iCs w:val="0"/>
          <w:noProof/>
          <w:snapToGrid w:val="0"/>
          <w:szCs w:val="24"/>
          <w:lang w:val="cs-CZ" w:eastAsia="zh-CN"/>
          <w:rPrChange w:id="849" w:author="Autor">
            <w:rPr/>
          </w:rPrChange>
        </w:rPr>
        <w:t xml:space="preserve"> se</w:t>
      </w:r>
      <w:r w:rsidR="00850F23" w:rsidRPr="002E31A8">
        <w:rPr>
          <w:b w:val="0"/>
          <w:bCs w:val="0"/>
          <w:i w:val="0"/>
          <w:iCs w:val="0"/>
          <w:lang w:val="cs-CZ"/>
          <w:rPrChange w:id="850" w:author="Autor">
            <w:rPr/>
          </w:rPrChange>
        </w:rPr>
        <w:t xml:space="preserve"> svým lékařem</w:t>
      </w:r>
      <w:ins w:id="851" w:author="Autor">
        <w:r w:rsidR="0080533E" w:rsidRPr="002E31A8">
          <w:rPr>
            <w:b w:val="0"/>
            <w:bCs w:val="0"/>
            <w:i w:val="0"/>
            <w:iCs w:val="0"/>
            <w:lang w:val="cs-CZ"/>
            <w:rPrChange w:id="852" w:author="Autor">
              <w:rPr/>
            </w:rPrChange>
          </w:rPr>
          <w:t>, lékárníkem nebo zdravotní sestrou</w:t>
        </w:r>
      </w:ins>
      <w:r w:rsidR="00850F23" w:rsidRPr="002E31A8">
        <w:rPr>
          <w:b w:val="0"/>
          <w:bCs w:val="0"/>
          <w:i w:val="0"/>
          <w:iCs w:val="0"/>
          <w:lang w:val="cs-CZ"/>
          <w:rPrChange w:id="853" w:author="Autor">
            <w:rPr/>
          </w:rPrChange>
        </w:rPr>
        <w:t xml:space="preserve"> o vhodnosti řízení </w:t>
      </w:r>
      <w:ins w:id="854" w:author="Autor">
        <w:r w:rsidR="0080533E" w:rsidRPr="002E31A8">
          <w:rPr>
            <w:b w:val="0"/>
            <w:bCs w:val="0"/>
            <w:i w:val="0"/>
            <w:iCs w:val="0"/>
            <w:lang w:val="cs-CZ"/>
            <w:rPrChange w:id="855" w:author="Autor">
              <w:rPr>
                <w:lang w:val="cs-CZ"/>
              </w:rPr>
            </w:rPrChange>
          </w:rPr>
          <w:t>dopravních prostředků, obsluhy nástrojů nebo strojů</w:t>
        </w:r>
      </w:ins>
      <w:del w:id="856" w:author="Autor">
        <w:r w:rsidR="00850F23" w:rsidRPr="002E31A8" w:rsidDel="0080533E">
          <w:rPr>
            <w:b w:val="0"/>
            <w:bCs w:val="0"/>
            <w:i w:val="0"/>
            <w:iCs w:val="0"/>
            <w:lang w:val="cs-CZ"/>
            <w:rPrChange w:id="857" w:author="Autor">
              <w:rPr/>
            </w:rPrChange>
          </w:rPr>
          <w:delText>vozidel</w:delText>
        </w:r>
      </w:del>
      <w:r w:rsidR="00850F23" w:rsidRPr="002E31A8">
        <w:rPr>
          <w:b w:val="0"/>
          <w:bCs w:val="0"/>
          <w:i w:val="0"/>
          <w:iCs w:val="0"/>
          <w:lang w:val="cs-CZ"/>
          <w:rPrChange w:id="858" w:author="Autor">
            <w:rPr/>
          </w:rPrChange>
        </w:rPr>
        <w:t>, pokud:</w:t>
      </w:r>
      <w:bookmarkStart w:id="859" w:name="_Hlk193100260"/>
    </w:p>
    <w:p w14:paraId="23CB861B" w14:textId="617AAF43" w:rsidR="005C7763" w:rsidRDefault="005C7763">
      <w:pPr>
        <w:pStyle w:val="Odstavecseseznamem"/>
        <w:keepNext/>
        <w:numPr>
          <w:ilvl w:val="0"/>
          <w:numId w:val="100"/>
        </w:numPr>
        <w:tabs>
          <w:tab w:val="left" w:pos="567"/>
        </w:tabs>
        <w:ind w:left="567" w:hanging="567"/>
        <w:rPr>
          <w:ins w:id="860" w:author="Autor"/>
          <w:sz w:val="22"/>
          <w:szCs w:val="22"/>
          <w:lang w:val="cs-CZ"/>
        </w:rPr>
        <w:pPrChange w:id="861" w:author="Autor">
          <w:pPr>
            <w:pStyle w:val="Odstavecseseznamem"/>
            <w:keepNext/>
            <w:numPr>
              <w:numId w:val="100"/>
            </w:numPr>
            <w:tabs>
              <w:tab w:val="left" w:pos="567"/>
            </w:tabs>
            <w:ind w:left="360" w:hanging="360"/>
          </w:pPr>
        </w:pPrChange>
      </w:pPr>
      <w:ins w:id="862" w:author="Autor">
        <w:r w:rsidRPr="005C7763">
          <w:rPr>
            <w:sz w:val="22"/>
            <w:szCs w:val="22"/>
            <w:lang w:val="cs-CZ"/>
          </w:rPr>
          <w:t>máte často příliš nízkou hladinu cukru v</w:t>
        </w:r>
        <w:del w:id="863" w:author="Autor">
          <w:r w:rsidDel="003B22A5">
            <w:rPr>
              <w:sz w:val="22"/>
              <w:szCs w:val="22"/>
              <w:lang w:val="cs-CZ"/>
            </w:rPr>
            <w:delText> </w:delText>
          </w:r>
        </w:del>
        <w:r w:rsidR="003B22A5">
          <w:rPr>
            <w:sz w:val="22"/>
            <w:szCs w:val="22"/>
            <w:lang w:val="cs-CZ"/>
          </w:rPr>
          <w:t> </w:t>
        </w:r>
        <w:r w:rsidRPr="005C7763">
          <w:rPr>
            <w:sz w:val="22"/>
            <w:szCs w:val="22"/>
            <w:lang w:val="cs-CZ"/>
          </w:rPr>
          <w:t>krvi</w:t>
        </w:r>
        <w:r w:rsidR="003B22A5">
          <w:rPr>
            <w:sz w:val="22"/>
            <w:szCs w:val="22"/>
            <w:lang w:val="cs-CZ"/>
          </w:rPr>
          <w:t>,</w:t>
        </w:r>
      </w:ins>
    </w:p>
    <w:bookmarkEnd w:id="859"/>
    <w:p w14:paraId="13B3DF8F" w14:textId="4978858D" w:rsidR="005C7763" w:rsidRDefault="005C7763">
      <w:pPr>
        <w:pStyle w:val="Odstavecseseznamem"/>
        <w:keepNext/>
        <w:numPr>
          <w:ilvl w:val="0"/>
          <w:numId w:val="100"/>
        </w:numPr>
        <w:tabs>
          <w:tab w:val="left" w:pos="567"/>
        </w:tabs>
        <w:ind w:left="567" w:hanging="567"/>
        <w:rPr>
          <w:ins w:id="864" w:author="Autor"/>
          <w:sz w:val="22"/>
          <w:szCs w:val="22"/>
          <w:lang w:val="cs-CZ"/>
        </w:rPr>
        <w:pPrChange w:id="865" w:author="Autor">
          <w:pPr>
            <w:pStyle w:val="Odstavecseseznamem"/>
            <w:keepNext/>
            <w:numPr>
              <w:numId w:val="100"/>
            </w:numPr>
            <w:tabs>
              <w:tab w:val="left" w:pos="567"/>
            </w:tabs>
            <w:ind w:left="360" w:hanging="360"/>
          </w:pPr>
        </w:pPrChange>
      </w:pPr>
      <w:ins w:id="866" w:author="Autor">
        <w:r w:rsidRPr="005C7763">
          <w:rPr>
            <w:sz w:val="22"/>
            <w:szCs w:val="22"/>
            <w:lang w:val="cs-CZ"/>
          </w:rPr>
          <w:t xml:space="preserve">máte sníženou schopnost </w:t>
        </w:r>
        <w:del w:id="867" w:author="Autor">
          <w:r w:rsidRPr="005C7763" w:rsidDel="00284883">
            <w:rPr>
              <w:sz w:val="22"/>
              <w:szCs w:val="22"/>
              <w:lang w:val="cs-CZ"/>
            </w:rPr>
            <w:delText>poznat</w:delText>
          </w:r>
        </w:del>
        <w:r w:rsidR="00284883">
          <w:rPr>
            <w:sz w:val="22"/>
            <w:szCs w:val="22"/>
            <w:lang w:val="cs-CZ"/>
          </w:rPr>
          <w:t>roz</w:t>
        </w:r>
        <w:r w:rsidR="009D2132">
          <w:rPr>
            <w:sz w:val="22"/>
            <w:szCs w:val="22"/>
            <w:lang w:val="cs-CZ"/>
          </w:rPr>
          <w:t>po</w:t>
        </w:r>
        <w:r w:rsidR="00284883">
          <w:rPr>
            <w:sz w:val="22"/>
            <w:szCs w:val="22"/>
            <w:lang w:val="cs-CZ"/>
          </w:rPr>
          <w:t>znat</w:t>
        </w:r>
        <w:r w:rsidRPr="005C7763">
          <w:rPr>
            <w:sz w:val="22"/>
            <w:szCs w:val="22"/>
            <w:lang w:val="cs-CZ"/>
          </w:rPr>
          <w:t xml:space="preserve"> nízkou hladinu cukru v krvi.</w:t>
        </w:r>
      </w:ins>
    </w:p>
    <w:p w14:paraId="1FBC8925" w14:textId="51E47EAB" w:rsidR="00850F23" w:rsidRPr="002E31A8" w:rsidDel="005C7763" w:rsidRDefault="00850F23">
      <w:pPr>
        <w:pStyle w:val="Standard"/>
        <w:tabs>
          <w:tab w:val="left" w:pos="567"/>
        </w:tabs>
        <w:ind w:left="567" w:hanging="567"/>
        <w:rPr>
          <w:del w:id="868" w:author="Autor"/>
          <w:lang w:val="cs-CZ"/>
          <w:rPrChange w:id="869" w:author="Autor">
            <w:rPr>
              <w:del w:id="870" w:author="Autor"/>
            </w:rPr>
          </w:rPrChange>
        </w:rPr>
        <w:pPrChange w:id="871" w:author="Autor">
          <w:pPr>
            <w:keepNext/>
            <w:tabs>
              <w:tab w:val="left" w:pos="567"/>
            </w:tabs>
          </w:pPr>
        </w:pPrChange>
      </w:pPr>
    </w:p>
    <w:p w14:paraId="1EE60618" w14:textId="0A909E68" w:rsidR="00850F23" w:rsidRPr="005F7896" w:rsidDel="005C7763" w:rsidRDefault="00850F23">
      <w:pPr>
        <w:keepNext/>
        <w:tabs>
          <w:tab w:val="left" w:pos="567"/>
        </w:tabs>
        <w:rPr>
          <w:del w:id="872" w:author="Autor"/>
          <w:sz w:val="22"/>
          <w:szCs w:val="22"/>
          <w:lang w:val="cs-CZ"/>
        </w:rPr>
        <w:pPrChange w:id="873" w:author="Autor">
          <w:pPr>
            <w:keepNext/>
            <w:numPr>
              <w:numId w:val="6"/>
            </w:numPr>
            <w:tabs>
              <w:tab w:val="num" w:pos="360"/>
              <w:tab w:val="left" w:pos="567"/>
            </w:tabs>
            <w:ind w:left="567" w:hanging="567"/>
          </w:pPr>
        </w:pPrChange>
      </w:pPr>
      <w:del w:id="874" w:author="Autor">
        <w:r w:rsidRPr="005F7896" w:rsidDel="005C7763">
          <w:rPr>
            <w:sz w:val="22"/>
            <w:szCs w:val="22"/>
            <w:lang w:val="cs-CZ"/>
          </w:rPr>
          <w:delText>hladin</w:delText>
        </w:r>
        <w:r w:rsidRPr="005F7896" w:rsidDel="00AA3C09">
          <w:rPr>
            <w:sz w:val="22"/>
            <w:szCs w:val="22"/>
            <w:lang w:val="cs-CZ"/>
          </w:rPr>
          <w:delText>a</w:delText>
        </w:r>
        <w:r w:rsidRPr="005F7896" w:rsidDel="005C7763">
          <w:rPr>
            <w:sz w:val="22"/>
            <w:szCs w:val="22"/>
            <w:lang w:val="cs-CZ"/>
          </w:rPr>
          <w:delText xml:space="preserve"> cukru v</w:delText>
        </w:r>
        <w:r w:rsidDel="00AA3C09">
          <w:rPr>
            <w:sz w:val="22"/>
            <w:szCs w:val="22"/>
            <w:lang w:val="cs-CZ"/>
          </w:rPr>
          <w:delText>e Vaší</w:delText>
        </w:r>
        <w:r w:rsidRPr="005F7896" w:rsidDel="005C7763">
          <w:rPr>
            <w:sz w:val="22"/>
            <w:szCs w:val="22"/>
            <w:lang w:val="cs-CZ"/>
          </w:rPr>
          <w:delText> krvi</w:delText>
        </w:r>
        <w:r w:rsidRPr="005F7896" w:rsidDel="00AA3C09">
          <w:rPr>
            <w:sz w:val="22"/>
            <w:szCs w:val="22"/>
            <w:lang w:val="cs-CZ"/>
          </w:rPr>
          <w:delText xml:space="preserve"> je často příliš nízká,</w:delText>
        </w:r>
      </w:del>
    </w:p>
    <w:p w14:paraId="79847C4A" w14:textId="43CCEEBA" w:rsidR="00850F23" w:rsidRPr="005F7896" w:rsidDel="005C7763" w:rsidRDefault="00850F23">
      <w:pPr>
        <w:keepNext/>
        <w:tabs>
          <w:tab w:val="left" w:pos="567"/>
        </w:tabs>
        <w:rPr>
          <w:del w:id="875" w:author="Autor"/>
          <w:sz w:val="22"/>
          <w:szCs w:val="22"/>
          <w:lang w:val="cs-CZ"/>
        </w:rPr>
        <w:pPrChange w:id="876" w:author="Autor">
          <w:pPr>
            <w:keepNext/>
            <w:numPr>
              <w:numId w:val="6"/>
            </w:numPr>
            <w:tabs>
              <w:tab w:val="num" w:pos="360"/>
              <w:tab w:val="left" w:pos="567"/>
            </w:tabs>
            <w:ind w:left="561" w:hanging="561"/>
          </w:pPr>
        </w:pPrChange>
      </w:pPr>
      <w:del w:id="877" w:author="Autor">
        <w:r w:rsidRPr="005F7896" w:rsidDel="005C7763">
          <w:rPr>
            <w:sz w:val="22"/>
            <w:szCs w:val="22"/>
            <w:lang w:val="cs-CZ"/>
          </w:rPr>
          <w:delText>máte sníženou schopnost poznat</w:delText>
        </w:r>
        <w:r w:rsidRPr="005F7896" w:rsidDel="00AA3C09">
          <w:rPr>
            <w:sz w:val="22"/>
            <w:szCs w:val="22"/>
            <w:lang w:val="cs-CZ"/>
          </w:rPr>
          <w:delText>, zda je</w:delText>
        </w:r>
        <w:r w:rsidRPr="005F7896" w:rsidDel="005C7763">
          <w:rPr>
            <w:sz w:val="22"/>
            <w:szCs w:val="22"/>
            <w:lang w:val="cs-CZ"/>
          </w:rPr>
          <w:delText xml:space="preserve"> hladin</w:delText>
        </w:r>
        <w:r w:rsidRPr="005F7896" w:rsidDel="00AA3C09">
          <w:rPr>
            <w:sz w:val="22"/>
            <w:szCs w:val="22"/>
            <w:lang w:val="cs-CZ"/>
          </w:rPr>
          <w:delText>a</w:delText>
        </w:r>
        <w:r w:rsidRPr="005F7896" w:rsidDel="005C7763">
          <w:rPr>
            <w:sz w:val="22"/>
            <w:szCs w:val="22"/>
            <w:lang w:val="cs-CZ"/>
          </w:rPr>
          <w:delText xml:space="preserve"> cukru v</w:delText>
        </w:r>
        <w:r w:rsidDel="005C7763">
          <w:rPr>
            <w:sz w:val="22"/>
            <w:szCs w:val="22"/>
            <w:lang w:val="cs-CZ"/>
          </w:rPr>
          <w:delText>e Vaší</w:delText>
        </w:r>
        <w:r w:rsidRPr="005F7896" w:rsidDel="005C7763">
          <w:rPr>
            <w:sz w:val="22"/>
            <w:szCs w:val="22"/>
            <w:lang w:val="cs-CZ"/>
          </w:rPr>
          <w:delText> krvi</w:delText>
        </w:r>
        <w:r w:rsidRPr="005F7896" w:rsidDel="00AA3C09">
          <w:rPr>
            <w:sz w:val="22"/>
            <w:szCs w:val="22"/>
            <w:lang w:val="cs-CZ"/>
          </w:rPr>
          <w:delText xml:space="preserve"> příliš nízká</w:delText>
        </w:r>
        <w:r w:rsidRPr="005F7896" w:rsidDel="005C7763">
          <w:rPr>
            <w:sz w:val="22"/>
            <w:szCs w:val="22"/>
            <w:lang w:val="cs-CZ"/>
          </w:rPr>
          <w:delText>.</w:delText>
        </w:r>
      </w:del>
    </w:p>
    <w:p w14:paraId="6AA11E36" w14:textId="77777777" w:rsidR="00850F23" w:rsidRPr="00032E19" w:rsidRDefault="00850F23" w:rsidP="00850F23">
      <w:pPr>
        <w:numPr>
          <w:ilvl w:val="12"/>
          <w:numId w:val="0"/>
        </w:numPr>
        <w:tabs>
          <w:tab w:val="left" w:pos="567"/>
        </w:tabs>
        <w:ind w:right="-2"/>
        <w:rPr>
          <w:sz w:val="22"/>
          <w:szCs w:val="22"/>
          <w:lang w:val="cs-CZ"/>
        </w:rPr>
      </w:pPr>
    </w:p>
    <w:p w14:paraId="4210FD38" w14:textId="3EB67F37" w:rsidR="00850F23" w:rsidRPr="00172969" w:rsidRDefault="00850F23" w:rsidP="00850F23">
      <w:pPr>
        <w:numPr>
          <w:ilvl w:val="12"/>
          <w:numId w:val="0"/>
        </w:numPr>
        <w:tabs>
          <w:tab w:val="left" w:pos="567"/>
        </w:tabs>
        <w:ind w:left="567" w:hanging="567"/>
        <w:jc w:val="both"/>
        <w:rPr>
          <w:b/>
          <w:sz w:val="22"/>
          <w:szCs w:val="22"/>
          <w:lang w:val="cs-CZ"/>
        </w:rPr>
      </w:pPr>
      <w:del w:id="878" w:author="Autor">
        <w:r w:rsidRPr="00172969" w:rsidDel="00AA3C09">
          <w:rPr>
            <w:b/>
            <w:sz w:val="22"/>
            <w:szCs w:val="22"/>
            <w:lang w:val="cs-CZ"/>
          </w:rPr>
          <w:delText xml:space="preserve">Důležité informace o některých složkách </w:delText>
        </w:r>
      </w:del>
      <w:ins w:id="879" w:author="Autor">
        <w:r w:rsidR="00AA3C09">
          <w:rPr>
            <w:b/>
            <w:sz w:val="22"/>
            <w:szCs w:val="22"/>
            <w:lang w:val="cs-CZ"/>
          </w:rPr>
          <w:t>P</w:t>
        </w:r>
      </w:ins>
      <w:del w:id="880" w:author="Autor">
        <w:r w:rsidRPr="00172969" w:rsidDel="00AA3C09">
          <w:rPr>
            <w:b/>
            <w:sz w:val="22"/>
            <w:szCs w:val="22"/>
            <w:lang w:val="cs-CZ"/>
          </w:rPr>
          <w:delText>p</w:delText>
        </w:r>
      </w:del>
      <w:r w:rsidRPr="00172969">
        <w:rPr>
          <w:b/>
          <w:sz w:val="22"/>
          <w:szCs w:val="22"/>
          <w:lang w:val="cs-CZ"/>
        </w:rPr>
        <w:t>říprav</w:t>
      </w:r>
      <w:ins w:id="881" w:author="Autor">
        <w:r w:rsidR="00AA3C09">
          <w:rPr>
            <w:b/>
            <w:sz w:val="22"/>
            <w:szCs w:val="22"/>
            <w:lang w:val="cs-CZ"/>
          </w:rPr>
          <w:t>e</w:t>
        </w:r>
      </w:ins>
      <w:r w:rsidRPr="00172969">
        <w:rPr>
          <w:b/>
          <w:sz w:val="22"/>
          <w:szCs w:val="22"/>
          <w:lang w:val="cs-CZ"/>
        </w:rPr>
        <w:t>k</w:t>
      </w:r>
      <w:del w:id="882" w:author="Autor">
        <w:r w:rsidRPr="00172969" w:rsidDel="00AA3C09">
          <w:rPr>
            <w:b/>
            <w:sz w:val="22"/>
            <w:szCs w:val="22"/>
            <w:lang w:val="cs-CZ"/>
          </w:rPr>
          <w:delText>u</w:delText>
        </w:r>
      </w:del>
      <w:r w:rsidRPr="00172969">
        <w:rPr>
          <w:b/>
          <w:sz w:val="22"/>
          <w:szCs w:val="22"/>
          <w:lang w:val="cs-CZ"/>
        </w:rPr>
        <w:t xml:space="preserve"> </w:t>
      </w:r>
      <w:proofErr w:type="spellStart"/>
      <w:r w:rsidRPr="00172969">
        <w:rPr>
          <w:b/>
          <w:sz w:val="22"/>
          <w:szCs w:val="22"/>
          <w:lang w:val="cs-CZ"/>
        </w:rPr>
        <w:t>Toujeo</w:t>
      </w:r>
      <w:proofErr w:type="spellEnd"/>
      <w:ins w:id="883" w:author="Autor">
        <w:r w:rsidR="00AA3C09">
          <w:rPr>
            <w:b/>
            <w:sz w:val="22"/>
            <w:szCs w:val="22"/>
            <w:lang w:val="cs-CZ"/>
          </w:rPr>
          <w:t xml:space="preserve"> obsahuje sodík</w:t>
        </w:r>
      </w:ins>
    </w:p>
    <w:p w14:paraId="20CF33FF" w14:textId="77777777" w:rsidR="00850F23" w:rsidRPr="00032E19" w:rsidRDefault="00850F23" w:rsidP="00850F23">
      <w:pPr>
        <w:rPr>
          <w:sz w:val="22"/>
          <w:szCs w:val="22"/>
          <w:lang w:val="cs-CZ"/>
        </w:rPr>
      </w:pPr>
      <w:r w:rsidRPr="00172969">
        <w:rPr>
          <w:sz w:val="22"/>
          <w:szCs w:val="22"/>
          <w:lang w:val="cs-CZ"/>
        </w:rPr>
        <w:t>Tento léčivý přípravek obsahuje méně než 1 </w:t>
      </w:r>
      <w:proofErr w:type="spellStart"/>
      <w:r w:rsidRPr="00172969">
        <w:rPr>
          <w:sz w:val="22"/>
          <w:szCs w:val="22"/>
          <w:lang w:val="cs-CZ"/>
        </w:rPr>
        <w:t>mmol</w:t>
      </w:r>
      <w:proofErr w:type="spellEnd"/>
      <w:r w:rsidRPr="00172969">
        <w:rPr>
          <w:sz w:val="22"/>
          <w:szCs w:val="22"/>
          <w:lang w:val="cs-CZ"/>
        </w:rPr>
        <w:t xml:space="preserve"> (23 mg) sodíku v jedné dávce, tj. je v podstatě bez </w:t>
      </w:r>
      <w:r w:rsidRPr="00983D85">
        <w:rPr>
          <w:sz w:val="22"/>
          <w:szCs w:val="22"/>
          <w:lang w:val="cs-CZ"/>
        </w:rPr>
        <w:t>sodík</w:t>
      </w:r>
      <w:r w:rsidRPr="006A4083">
        <w:rPr>
          <w:sz w:val="22"/>
          <w:szCs w:val="22"/>
          <w:lang w:val="cs-CZ"/>
        </w:rPr>
        <w:t>u.</w:t>
      </w:r>
    </w:p>
    <w:p w14:paraId="480A91A2" w14:textId="77777777" w:rsidR="00850F23" w:rsidRPr="00032E19" w:rsidRDefault="00850F23" w:rsidP="00850F23">
      <w:pPr>
        <w:numPr>
          <w:ilvl w:val="12"/>
          <w:numId w:val="0"/>
        </w:numPr>
        <w:tabs>
          <w:tab w:val="left" w:pos="567"/>
        </w:tabs>
        <w:rPr>
          <w:sz w:val="22"/>
          <w:szCs w:val="22"/>
          <w:lang w:val="cs-CZ"/>
        </w:rPr>
      </w:pPr>
    </w:p>
    <w:p w14:paraId="5881BF14" w14:textId="77777777" w:rsidR="00850F23" w:rsidRPr="00032E19" w:rsidRDefault="00850F23" w:rsidP="00850F23">
      <w:pPr>
        <w:numPr>
          <w:ilvl w:val="12"/>
          <w:numId w:val="0"/>
        </w:numPr>
        <w:tabs>
          <w:tab w:val="left" w:pos="567"/>
        </w:tabs>
        <w:ind w:right="-2"/>
        <w:rPr>
          <w:sz w:val="22"/>
          <w:szCs w:val="22"/>
          <w:lang w:val="cs-CZ"/>
        </w:rPr>
      </w:pPr>
    </w:p>
    <w:p w14:paraId="048C4A32" w14:textId="3018DC7C" w:rsidR="00850F23" w:rsidRPr="000E7D8B" w:rsidRDefault="00850F23" w:rsidP="00850F23">
      <w:pPr>
        <w:numPr>
          <w:ilvl w:val="12"/>
          <w:numId w:val="0"/>
        </w:numPr>
        <w:tabs>
          <w:tab w:val="left" w:pos="567"/>
        </w:tabs>
        <w:ind w:left="567" w:right="-2" w:hanging="567"/>
        <w:outlineLvl w:val="0"/>
        <w:rPr>
          <w:sz w:val="22"/>
          <w:szCs w:val="22"/>
          <w:lang w:val="cs-CZ"/>
        </w:rPr>
      </w:pPr>
      <w:r w:rsidRPr="000E7D8B">
        <w:rPr>
          <w:b/>
          <w:sz w:val="22"/>
          <w:szCs w:val="22"/>
          <w:lang w:val="cs-CZ"/>
        </w:rPr>
        <w:t>3.</w:t>
      </w:r>
      <w:r w:rsidRPr="000E7D8B">
        <w:rPr>
          <w:b/>
          <w:sz w:val="22"/>
          <w:szCs w:val="22"/>
          <w:lang w:val="cs-CZ"/>
        </w:rPr>
        <w:tab/>
        <w:t xml:space="preserve">Jak se přípravek </w:t>
      </w:r>
      <w:proofErr w:type="spellStart"/>
      <w:r w:rsidRPr="000E7D8B">
        <w:rPr>
          <w:b/>
          <w:sz w:val="22"/>
          <w:szCs w:val="22"/>
          <w:lang w:val="cs-CZ"/>
        </w:rPr>
        <w:t>Toujeo</w:t>
      </w:r>
      <w:proofErr w:type="spellEnd"/>
      <w:r w:rsidRPr="000E7D8B">
        <w:rPr>
          <w:b/>
          <w:sz w:val="22"/>
          <w:szCs w:val="22"/>
          <w:lang w:val="cs-CZ"/>
        </w:rPr>
        <w:t xml:space="preserve"> používá</w:t>
      </w:r>
      <w:r w:rsidR="00341677">
        <w:rPr>
          <w:b/>
          <w:sz w:val="22"/>
          <w:szCs w:val="22"/>
          <w:lang w:val="cs-CZ"/>
        </w:rPr>
        <w:fldChar w:fldCharType="begin"/>
      </w:r>
      <w:r w:rsidR="00341677">
        <w:rPr>
          <w:b/>
          <w:sz w:val="22"/>
          <w:szCs w:val="22"/>
          <w:lang w:val="cs-CZ"/>
        </w:rPr>
        <w:instrText xml:space="preserve"> DOCVARIABLE vault_nd_7516800d-af56-4b1e-ae73-ccf2be5219d8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1507112C" w14:textId="77777777" w:rsidR="00850F23" w:rsidRPr="0026003E" w:rsidRDefault="00850F23" w:rsidP="00850F23">
      <w:pPr>
        <w:tabs>
          <w:tab w:val="left" w:pos="567"/>
        </w:tabs>
        <w:rPr>
          <w:sz w:val="22"/>
          <w:szCs w:val="22"/>
          <w:lang w:val="cs-CZ"/>
        </w:rPr>
      </w:pPr>
    </w:p>
    <w:p w14:paraId="4B2A7084" w14:textId="77777777" w:rsidR="00850F23" w:rsidRPr="00BF0A3B" w:rsidRDefault="00850F23" w:rsidP="00850F23">
      <w:pPr>
        <w:numPr>
          <w:ilvl w:val="12"/>
          <w:numId w:val="0"/>
        </w:numPr>
        <w:ind w:right="-2"/>
        <w:rPr>
          <w:noProof/>
          <w:snapToGrid w:val="0"/>
          <w:sz w:val="22"/>
          <w:lang w:val="cs-CZ" w:eastAsia="zh-CN"/>
        </w:rPr>
      </w:pPr>
      <w:r w:rsidRPr="0026003E">
        <w:rPr>
          <w:noProof/>
          <w:snapToGrid w:val="0"/>
          <w:sz w:val="22"/>
          <w:lang w:val="cs-CZ" w:eastAsia="zh-CN"/>
        </w:rPr>
        <w:t xml:space="preserve">Vždy </w:t>
      </w:r>
      <w:r w:rsidR="00015F24" w:rsidRPr="005833CA">
        <w:rPr>
          <w:noProof/>
          <w:snapToGrid w:val="0"/>
          <w:sz w:val="22"/>
          <w:lang w:val="cs-CZ" w:eastAsia="zh-CN"/>
        </w:rPr>
        <w:t>po</w:t>
      </w:r>
      <w:r w:rsidRPr="00FF6278">
        <w:rPr>
          <w:noProof/>
          <w:snapToGrid w:val="0"/>
          <w:sz w:val="22"/>
          <w:lang w:val="cs-CZ" w:eastAsia="zh-CN"/>
        </w:rPr>
        <w:t xml:space="preserve">užívejte tento přípravek přesně podle pokynů svého lékaře. Pokud si nejste jistý(á), poraďte se se svým lékařem, lékárníkem </w:t>
      </w:r>
      <w:r w:rsidRPr="00BF0A3B">
        <w:rPr>
          <w:noProof/>
          <w:snapToGrid w:val="0"/>
          <w:sz w:val="22"/>
          <w:lang w:val="cs-CZ" w:eastAsia="zh-CN"/>
        </w:rPr>
        <w:t xml:space="preserve">nebo zdravotní sestrou. </w:t>
      </w:r>
    </w:p>
    <w:p w14:paraId="362B6640" w14:textId="77777777" w:rsidR="00850F23" w:rsidRPr="00BF0A3B" w:rsidRDefault="00850F23" w:rsidP="00850F23">
      <w:pPr>
        <w:numPr>
          <w:ilvl w:val="12"/>
          <w:numId w:val="0"/>
        </w:numPr>
        <w:tabs>
          <w:tab w:val="left" w:pos="567"/>
        </w:tabs>
        <w:ind w:right="-2"/>
        <w:rPr>
          <w:sz w:val="22"/>
          <w:szCs w:val="22"/>
          <w:lang w:val="cs-CZ"/>
        </w:rPr>
      </w:pPr>
    </w:p>
    <w:p w14:paraId="39FE671D" w14:textId="08C0CCD9" w:rsidR="00850F23" w:rsidRPr="00BF0A3B" w:rsidRDefault="00850F23" w:rsidP="00850F23">
      <w:pPr>
        <w:numPr>
          <w:ilvl w:val="12"/>
          <w:numId w:val="0"/>
        </w:numPr>
        <w:tabs>
          <w:tab w:val="left" w:pos="567"/>
        </w:tabs>
        <w:ind w:right="-2"/>
        <w:rPr>
          <w:sz w:val="22"/>
          <w:szCs w:val="22"/>
          <w:lang w:val="cs-CZ"/>
        </w:rPr>
      </w:pPr>
      <w:del w:id="884" w:author="Autor">
        <w:r w:rsidRPr="00BF0A3B" w:rsidDel="005C7763">
          <w:rPr>
            <w:sz w:val="22"/>
            <w:szCs w:val="22"/>
            <w:lang w:val="cs-CZ"/>
          </w:rPr>
          <w:delText xml:space="preserve">Ačkoliv </w:delText>
        </w:r>
      </w:del>
      <w:ins w:id="885" w:author="Autor">
        <w:r w:rsidR="005C7763">
          <w:rPr>
            <w:sz w:val="22"/>
            <w:szCs w:val="22"/>
            <w:lang w:val="cs-CZ"/>
          </w:rPr>
          <w:t>P</w:t>
        </w:r>
      </w:ins>
      <w:del w:id="886" w:author="Autor">
        <w:r w:rsidRPr="00BF0A3B" w:rsidDel="005C7763">
          <w:rPr>
            <w:sz w:val="22"/>
            <w:szCs w:val="22"/>
            <w:lang w:val="cs-CZ"/>
          </w:rPr>
          <w:delText>p</w:delText>
        </w:r>
      </w:del>
      <w:r w:rsidRPr="00BF0A3B">
        <w:rPr>
          <w:sz w:val="22"/>
          <w:szCs w:val="22"/>
          <w:lang w:val="cs-CZ"/>
        </w:rPr>
        <w:t xml:space="preserve">řípravek </w:t>
      </w:r>
      <w:proofErr w:type="spellStart"/>
      <w:r w:rsidRPr="00BF0A3B">
        <w:rPr>
          <w:sz w:val="22"/>
          <w:szCs w:val="22"/>
          <w:lang w:val="cs-CZ"/>
        </w:rPr>
        <w:t>Toujeo</w:t>
      </w:r>
      <w:proofErr w:type="spellEnd"/>
      <w:r w:rsidRPr="00BF0A3B">
        <w:rPr>
          <w:sz w:val="22"/>
          <w:szCs w:val="22"/>
          <w:lang w:val="cs-CZ"/>
        </w:rPr>
        <w:t xml:space="preserve"> </w:t>
      </w:r>
      <w:ins w:id="887" w:author="Autor">
        <w:r w:rsidR="005C7763">
          <w:rPr>
            <w:sz w:val="22"/>
            <w:szCs w:val="22"/>
            <w:lang w:val="cs-CZ"/>
          </w:rPr>
          <w:t xml:space="preserve">a </w:t>
        </w:r>
        <w:r w:rsidR="005C7763" w:rsidRPr="005C7763">
          <w:rPr>
            <w:sz w:val="22"/>
            <w:szCs w:val="22"/>
            <w:lang w:val="cs-CZ"/>
          </w:rPr>
          <w:t xml:space="preserve">inzulín </w:t>
        </w:r>
        <w:proofErr w:type="spellStart"/>
        <w:r w:rsidR="005C7763" w:rsidRPr="005C7763">
          <w:rPr>
            <w:sz w:val="22"/>
            <w:szCs w:val="22"/>
            <w:lang w:val="cs-CZ"/>
          </w:rPr>
          <w:t>glargin</w:t>
        </w:r>
        <w:proofErr w:type="spellEnd"/>
        <w:r w:rsidR="005C7763" w:rsidRPr="005C7763">
          <w:rPr>
            <w:sz w:val="22"/>
            <w:szCs w:val="22"/>
            <w:lang w:val="cs-CZ"/>
          </w:rPr>
          <w:t xml:space="preserve"> 100 jednotek/ml nejsou zaměnitelné</w:t>
        </w:r>
        <w:r w:rsidR="005C7763">
          <w:rPr>
            <w:sz w:val="22"/>
            <w:szCs w:val="22"/>
            <w:lang w:val="cs-CZ"/>
          </w:rPr>
          <w:t>, a</w:t>
        </w:r>
        <w:r w:rsidR="005C7763" w:rsidRPr="005C7763">
          <w:rPr>
            <w:sz w:val="22"/>
            <w:szCs w:val="22"/>
            <w:lang w:val="cs-CZ"/>
          </w:rPr>
          <w:t xml:space="preserve">čkoliv </w:t>
        </w:r>
      </w:ins>
      <w:r w:rsidRPr="00BF0A3B">
        <w:rPr>
          <w:sz w:val="22"/>
          <w:szCs w:val="22"/>
          <w:lang w:val="cs-CZ"/>
        </w:rPr>
        <w:t>obsahuj</w:t>
      </w:r>
      <w:ins w:id="888" w:author="Autor">
        <w:r w:rsidR="005C7763">
          <w:rPr>
            <w:sz w:val="22"/>
            <w:szCs w:val="22"/>
            <w:lang w:val="cs-CZ"/>
          </w:rPr>
          <w:t>í</w:t>
        </w:r>
      </w:ins>
      <w:del w:id="889" w:author="Autor">
        <w:r w:rsidRPr="00BF0A3B" w:rsidDel="005C7763">
          <w:rPr>
            <w:sz w:val="22"/>
            <w:szCs w:val="22"/>
            <w:lang w:val="cs-CZ"/>
          </w:rPr>
          <w:delText>e</w:delText>
        </w:r>
      </w:del>
      <w:r w:rsidRPr="00BF0A3B">
        <w:rPr>
          <w:sz w:val="22"/>
          <w:szCs w:val="22"/>
          <w:lang w:val="cs-CZ"/>
        </w:rPr>
        <w:t xml:space="preserve"> stejnou </w:t>
      </w:r>
      <w:r w:rsidR="00015F24" w:rsidRPr="00BF0A3B">
        <w:rPr>
          <w:sz w:val="22"/>
          <w:szCs w:val="22"/>
          <w:lang w:val="cs-CZ"/>
        </w:rPr>
        <w:t>léčivou</w:t>
      </w:r>
      <w:r w:rsidRPr="00BF0A3B">
        <w:rPr>
          <w:sz w:val="22"/>
          <w:szCs w:val="22"/>
          <w:lang w:val="cs-CZ"/>
        </w:rPr>
        <w:t xml:space="preserve"> látku</w:t>
      </w:r>
      <w:del w:id="890" w:author="Autor">
        <w:r w:rsidRPr="00BF0A3B" w:rsidDel="005C7763">
          <w:rPr>
            <w:sz w:val="22"/>
            <w:szCs w:val="22"/>
            <w:lang w:val="cs-CZ"/>
          </w:rPr>
          <w:delText xml:space="preserve"> jako inzulín glargin 100 jednotek/ml  nejsou tyto přípravky zaměnitelné</w:delText>
        </w:r>
      </w:del>
      <w:r w:rsidRPr="00BF0A3B">
        <w:rPr>
          <w:sz w:val="22"/>
          <w:szCs w:val="22"/>
          <w:lang w:val="cs-CZ"/>
        </w:rPr>
        <w:t>. Přechod z jedné inzulínové terapie na jinou vyžaduje lékařský předpis, lékařský dohled a sledování hladin glukózy v krvi. Pro více informací</w:t>
      </w:r>
      <w:del w:id="891" w:author="Autor">
        <w:r w:rsidRPr="00BF0A3B" w:rsidDel="005C7763">
          <w:rPr>
            <w:sz w:val="22"/>
            <w:szCs w:val="22"/>
            <w:lang w:val="cs-CZ"/>
          </w:rPr>
          <w:delText>, prosím,</w:delText>
        </w:r>
      </w:del>
      <w:r w:rsidRPr="00BF0A3B">
        <w:rPr>
          <w:sz w:val="22"/>
          <w:szCs w:val="22"/>
          <w:lang w:val="cs-CZ"/>
        </w:rPr>
        <w:t xml:space="preserve"> kontaktujte svého lékaře.</w:t>
      </w:r>
    </w:p>
    <w:p w14:paraId="6FC69069" w14:textId="77777777" w:rsidR="00850F23" w:rsidRPr="00BF0A3B" w:rsidRDefault="00850F23" w:rsidP="00850F23">
      <w:pPr>
        <w:numPr>
          <w:ilvl w:val="12"/>
          <w:numId w:val="0"/>
        </w:numPr>
        <w:tabs>
          <w:tab w:val="left" w:pos="567"/>
        </w:tabs>
        <w:ind w:right="-2"/>
        <w:rPr>
          <w:sz w:val="22"/>
          <w:szCs w:val="22"/>
          <w:lang w:val="cs-CZ"/>
        </w:rPr>
      </w:pPr>
    </w:p>
    <w:p w14:paraId="2F9EF3EC" w14:textId="77777777" w:rsidR="00850F23" w:rsidRPr="00BF0A3B" w:rsidRDefault="00850F23" w:rsidP="00850F23">
      <w:pPr>
        <w:numPr>
          <w:ilvl w:val="12"/>
          <w:numId w:val="0"/>
        </w:numPr>
        <w:tabs>
          <w:tab w:val="left" w:pos="567"/>
        </w:tabs>
        <w:ind w:right="-2"/>
        <w:rPr>
          <w:b/>
          <w:sz w:val="22"/>
          <w:szCs w:val="22"/>
          <w:lang w:val="cs-CZ"/>
        </w:rPr>
      </w:pPr>
      <w:r w:rsidRPr="00BF0A3B">
        <w:rPr>
          <w:b/>
          <w:sz w:val="22"/>
          <w:szCs w:val="22"/>
          <w:lang w:val="cs-CZ"/>
        </w:rPr>
        <w:t>Dávkování</w:t>
      </w:r>
    </w:p>
    <w:p w14:paraId="00006E3E" w14:textId="77777777" w:rsidR="00850F23" w:rsidRPr="005F7896" w:rsidDel="005C7763" w:rsidRDefault="00015F24" w:rsidP="002E31A8">
      <w:pPr>
        <w:tabs>
          <w:tab w:val="left" w:pos="567"/>
        </w:tabs>
        <w:rPr>
          <w:del w:id="892" w:author="Autor"/>
          <w:noProof/>
          <w:snapToGrid w:val="0"/>
          <w:sz w:val="22"/>
          <w:lang w:val="cs-CZ" w:eastAsia="zh-CN"/>
        </w:rPr>
      </w:pPr>
      <w:r w:rsidRPr="00BF0A3B">
        <w:rPr>
          <w:noProof/>
          <w:snapToGrid w:val="0"/>
          <w:sz w:val="22"/>
          <w:lang w:val="cs-CZ" w:eastAsia="zh-CN"/>
        </w:rPr>
        <w:t>Předplněné pero</w:t>
      </w:r>
      <w:r w:rsidR="00850F23" w:rsidRPr="00BF0A3B">
        <w:rPr>
          <w:noProof/>
          <w:snapToGrid w:val="0"/>
          <w:sz w:val="22"/>
          <w:lang w:val="cs-CZ" w:eastAsia="zh-CN"/>
        </w:rPr>
        <w:t xml:space="preserve"> Toujeo SoloStar může poskytnout dávku v rozsahu od 1 do 80 jednotek v jedné</w:t>
      </w:r>
      <w:r w:rsidR="00850F23" w:rsidRPr="005F7896">
        <w:rPr>
          <w:noProof/>
          <w:snapToGrid w:val="0"/>
          <w:sz w:val="22"/>
          <w:lang w:val="cs-CZ" w:eastAsia="zh-CN"/>
        </w:rPr>
        <w:t xml:space="preserve"> injekci</w:t>
      </w:r>
      <w:r w:rsidR="00850F23">
        <w:rPr>
          <w:noProof/>
          <w:snapToGrid w:val="0"/>
          <w:sz w:val="22"/>
          <w:lang w:val="cs-CZ" w:eastAsia="zh-CN"/>
        </w:rPr>
        <w:t xml:space="preserve"> </w:t>
      </w:r>
      <w:r w:rsidR="00850F23" w:rsidRPr="00AA4D19">
        <w:rPr>
          <w:noProof/>
          <w:snapToGrid w:val="0"/>
          <w:sz w:val="22"/>
          <w:lang w:val="cs-CZ" w:eastAsia="zh-CN"/>
        </w:rPr>
        <w:t>s rozlišením po 1 jednotce</w:t>
      </w:r>
      <w:r w:rsidR="00850F23" w:rsidRPr="005F7896">
        <w:rPr>
          <w:noProof/>
          <w:snapToGrid w:val="0"/>
          <w:sz w:val="22"/>
          <w:lang w:val="cs-CZ" w:eastAsia="zh-CN"/>
        </w:rPr>
        <w:t xml:space="preserve">. </w:t>
      </w:r>
    </w:p>
    <w:p w14:paraId="2B91FB45" w14:textId="66CBA2C6" w:rsidR="00850F23" w:rsidRPr="00172969" w:rsidRDefault="00850F23">
      <w:pPr>
        <w:tabs>
          <w:tab w:val="left" w:pos="567"/>
        </w:tabs>
        <w:rPr>
          <w:noProof/>
          <w:snapToGrid w:val="0"/>
          <w:sz w:val="22"/>
          <w:lang w:val="cs-CZ" w:eastAsia="zh-CN"/>
        </w:rPr>
        <w:pPrChange w:id="893" w:author="Autor">
          <w:pPr>
            <w:numPr>
              <w:ilvl w:val="12"/>
            </w:numPr>
            <w:ind w:right="-2"/>
          </w:pPr>
        </w:pPrChange>
      </w:pPr>
      <w:r>
        <w:rPr>
          <w:noProof/>
          <w:snapToGrid w:val="0"/>
          <w:sz w:val="22"/>
          <w:lang w:val="cs-CZ" w:eastAsia="zh-CN"/>
        </w:rPr>
        <w:t>Dávkovací o</w:t>
      </w:r>
      <w:r w:rsidRPr="005F7896">
        <w:rPr>
          <w:noProof/>
          <w:snapToGrid w:val="0"/>
          <w:sz w:val="22"/>
          <w:lang w:val="cs-CZ" w:eastAsia="zh-CN"/>
        </w:rPr>
        <w:t>kénko na peru SoloS</w:t>
      </w:r>
      <w:r w:rsidRPr="00172969">
        <w:rPr>
          <w:noProof/>
          <w:snapToGrid w:val="0"/>
          <w:sz w:val="22"/>
          <w:lang w:val="cs-CZ" w:eastAsia="zh-CN"/>
        </w:rPr>
        <w:t xml:space="preserve">tar </w:t>
      </w:r>
      <w:r w:rsidRPr="005F7896">
        <w:rPr>
          <w:noProof/>
          <w:snapToGrid w:val="0"/>
          <w:sz w:val="22"/>
          <w:lang w:val="cs-CZ" w:eastAsia="zh-CN"/>
        </w:rPr>
        <w:t>ukazuj</w:t>
      </w:r>
      <w:r>
        <w:rPr>
          <w:noProof/>
          <w:snapToGrid w:val="0"/>
          <w:sz w:val="22"/>
          <w:lang w:val="cs-CZ" w:eastAsia="zh-CN"/>
        </w:rPr>
        <w:t>e</w:t>
      </w:r>
      <w:r w:rsidRPr="005F7896">
        <w:rPr>
          <w:noProof/>
          <w:snapToGrid w:val="0"/>
          <w:sz w:val="22"/>
          <w:lang w:val="cs-CZ" w:eastAsia="zh-CN"/>
        </w:rPr>
        <w:t xml:space="preserve"> dávku </w:t>
      </w:r>
      <w:r w:rsidRPr="00172969">
        <w:rPr>
          <w:noProof/>
          <w:snapToGrid w:val="0"/>
          <w:sz w:val="22"/>
          <w:lang w:val="cs-CZ" w:eastAsia="zh-CN"/>
        </w:rPr>
        <w:t>přípravku Toujeo, kter</w:t>
      </w:r>
      <w:r>
        <w:rPr>
          <w:noProof/>
          <w:snapToGrid w:val="0"/>
          <w:sz w:val="22"/>
          <w:lang w:val="cs-CZ" w:eastAsia="zh-CN"/>
        </w:rPr>
        <w:t>á má být podána</w:t>
      </w:r>
      <w:ins w:id="894" w:author="Autor">
        <w:r w:rsidR="005C7763">
          <w:rPr>
            <w:noProof/>
            <w:snapToGrid w:val="0"/>
            <w:sz w:val="22"/>
            <w:lang w:val="cs-CZ" w:eastAsia="zh-CN"/>
          </w:rPr>
          <w:t>. D</w:t>
        </w:r>
      </w:ins>
      <w:del w:id="895" w:author="Autor">
        <w:r w:rsidRPr="00172969" w:rsidDel="005C7763">
          <w:rPr>
            <w:noProof/>
            <w:snapToGrid w:val="0"/>
            <w:sz w:val="22"/>
            <w:lang w:val="cs-CZ" w:eastAsia="zh-CN"/>
          </w:rPr>
          <w:delText xml:space="preserve">. </w:delText>
        </w:r>
        <w:r w:rsidRPr="005F7896" w:rsidDel="005C7763">
          <w:rPr>
            <w:noProof/>
            <w:snapToGrid w:val="0"/>
            <w:sz w:val="22"/>
            <w:lang w:val="cs-CZ" w:eastAsia="zh-CN"/>
          </w:rPr>
          <w:delText>D</w:delText>
        </w:r>
      </w:del>
      <w:r w:rsidRPr="005F7896">
        <w:rPr>
          <w:noProof/>
          <w:snapToGrid w:val="0"/>
          <w:sz w:val="22"/>
          <w:lang w:val="cs-CZ" w:eastAsia="zh-CN"/>
        </w:rPr>
        <w:t>ávk</w:t>
      </w:r>
      <w:r>
        <w:rPr>
          <w:noProof/>
          <w:snapToGrid w:val="0"/>
          <w:sz w:val="22"/>
          <w:lang w:val="cs-CZ" w:eastAsia="zh-CN"/>
        </w:rPr>
        <w:t>u</w:t>
      </w:r>
      <w:r w:rsidRPr="005F7896">
        <w:rPr>
          <w:noProof/>
          <w:snapToGrid w:val="0"/>
          <w:sz w:val="22"/>
          <w:lang w:val="cs-CZ" w:eastAsia="zh-CN"/>
        </w:rPr>
        <w:t xml:space="preserve"> </w:t>
      </w:r>
      <w:ins w:id="896" w:author="Autor">
        <w:r w:rsidR="005C7763">
          <w:rPr>
            <w:noProof/>
            <w:snapToGrid w:val="0"/>
            <w:sz w:val="22"/>
            <w:lang w:val="cs-CZ" w:eastAsia="zh-CN"/>
          </w:rPr>
          <w:t>není třeba</w:t>
        </w:r>
      </w:ins>
      <w:del w:id="897" w:author="Autor">
        <w:r w:rsidRPr="005F7896" w:rsidDel="005C7763">
          <w:rPr>
            <w:noProof/>
            <w:snapToGrid w:val="0"/>
            <w:sz w:val="22"/>
            <w:lang w:val="cs-CZ" w:eastAsia="zh-CN"/>
          </w:rPr>
          <w:delText>n</w:delText>
        </w:r>
        <w:r w:rsidRPr="00172969" w:rsidDel="005C7763">
          <w:rPr>
            <w:noProof/>
            <w:snapToGrid w:val="0"/>
            <w:sz w:val="22"/>
            <w:lang w:val="cs-CZ" w:eastAsia="zh-CN"/>
          </w:rPr>
          <w:delText>ijak ne</w:delText>
        </w:r>
      </w:del>
      <w:ins w:id="898" w:author="Autor">
        <w:r w:rsidR="005C7763">
          <w:rPr>
            <w:noProof/>
            <w:snapToGrid w:val="0"/>
            <w:sz w:val="22"/>
            <w:lang w:val="cs-CZ" w:eastAsia="zh-CN"/>
          </w:rPr>
          <w:t xml:space="preserve"> </w:t>
        </w:r>
      </w:ins>
      <w:r w:rsidRPr="00172969">
        <w:rPr>
          <w:noProof/>
          <w:snapToGrid w:val="0"/>
          <w:sz w:val="22"/>
          <w:lang w:val="cs-CZ" w:eastAsia="zh-CN"/>
        </w:rPr>
        <w:t>přepočítáv</w:t>
      </w:r>
      <w:ins w:id="899" w:author="Autor">
        <w:r w:rsidR="005C7763">
          <w:rPr>
            <w:noProof/>
            <w:snapToGrid w:val="0"/>
            <w:sz w:val="22"/>
            <w:lang w:val="cs-CZ" w:eastAsia="zh-CN"/>
          </w:rPr>
          <w:t>at</w:t>
        </w:r>
      </w:ins>
      <w:del w:id="900" w:author="Autor">
        <w:r w:rsidRPr="00172969" w:rsidDel="005C7763">
          <w:rPr>
            <w:noProof/>
            <w:snapToGrid w:val="0"/>
            <w:sz w:val="22"/>
            <w:lang w:val="cs-CZ" w:eastAsia="zh-CN"/>
          </w:rPr>
          <w:delText>ejte</w:delText>
        </w:r>
      </w:del>
      <w:r w:rsidRPr="00172969">
        <w:rPr>
          <w:noProof/>
          <w:snapToGrid w:val="0"/>
          <w:sz w:val="22"/>
          <w:lang w:val="cs-CZ" w:eastAsia="zh-CN"/>
        </w:rPr>
        <w:t>.</w:t>
      </w:r>
    </w:p>
    <w:p w14:paraId="1A614922" w14:textId="77777777" w:rsidR="00850F23" w:rsidRPr="00172969" w:rsidRDefault="00850F23" w:rsidP="00850F23">
      <w:pPr>
        <w:tabs>
          <w:tab w:val="left" w:pos="567"/>
        </w:tabs>
        <w:rPr>
          <w:sz w:val="22"/>
          <w:szCs w:val="22"/>
          <w:lang w:val="cs-CZ"/>
        </w:rPr>
      </w:pPr>
    </w:p>
    <w:p w14:paraId="213F4E0F" w14:textId="34FBA417" w:rsidR="00850F23" w:rsidRPr="00CE6A72" w:rsidDel="005C7763" w:rsidRDefault="00850F23" w:rsidP="00850F23">
      <w:pPr>
        <w:tabs>
          <w:tab w:val="left" w:pos="567"/>
        </w:tabs>
        <w:rPr>
          <w:del w:id="901" w:author="Autor"/>
          <w:bCs/>
          <w:sz w:val="22"/>
          <w:szCs w:val="22"/>
          <w:lang w:val="cs-CZ"/>
          <w:rPrChange w:id="902" w:author="Autor">
            <w:rPr>
              <w:del w:id="903" w:author="Autor"/>
              <w:i/>
              <w:sz w:val="22"/>
              <w:szCs w:val="22"/>
              <w:lang w:val="cs-CZ"/>
            </w:rPr>
          </w:rPrChange>
        </w:rPr>
      </w:pPr>
      <w:del w:id="904" w:author="Autor">
        <w:r w:rsidRPr="00657284" w:rsidDel="005C7763">
          <w:rPr>
            <w:b/>
            <w:sz w:val="22"/>
            <w:szCs w:val="22"/>
            <w:lang w:val="cs-CZ"/>
            <w:rPrChange w:id="905" w:author="Autor">
              <w:rPr>
                <w:i/>
                <w:sz w:val="22"/>
                <w:szCs w:val="22"/>
                <w:lang w:val="cs-CZ"/>
              </w:rPr>
            </w:rPrChange>
          </w:rPr>
          <w:delText xml:space="preserve">Na základě </w:delText>
        </w:r>
      </w:del>
      <w:r w:rsidRPr="00CE6A72">
        <w:rPr>
          <w:bCs/>
          <w:sz w:val="22"/>
          <w:szCs w:val="22"/>
          <w:lang w:val="cs-CZ"/>
          <w:rPrChange w:id="906" w:author="Autor">
            <w:rPr>
              <w:i/>
              <w:sz w:val="22"/>
              <w:szCs w:val="22"/>
              <w:lang w:val="cs-CZ"/>
            </w:rPr>
          </w:rPrChange>
        </w:rPr>
        <w:t>V</w:t>
      </w:r>
      <w:ins w:id="907" w:author="Autor">
        <w:r w:rsidR="005C7763" w:rsidRPr="00CE6A72">
          <w:rPr>
            <w:bCs/>
            <w:sz w:val="22"/>
            <w:szCs w:val="22"/>
            <w:lang w:val="cs-CZ"/>
            <w:rPrChange w:id="908" w:author="Autor">
              <w:rPr>
                <w:i/>
                <w:sz w:val="22"/>
                <w:szCs w:val="22"/>
                <w:lang w:val="cs-CZ"/>
              </w:rPr>
            </w:rPrChange>
          </w:rPr>
          <w:t>á</w:t>
        </w:r>
      </w:ins>
      <w:del w:id="909" w:author="Autor">
        <w:r w:rsidRPr="00CE6A72" w:rsidDel="005C7763">
          <w:rPr>
            <w:bCs/>
            <w:sz w:val="22"/>
            <w:szCs w:val="22"/>
            <w:lang w:val="cs-CZ"/>
            <w:rPrChange w:id="910" w:author="Autor">
              <w:rPr>
                <w:i/>
                <w:sz w:val="22"/>
                <w:szCs w:val="22"/>
                <w:lang w:val="cs-CZ"/>
              </w:rPr>
            </w:rPrChange>
          </w:rPr>
          <w:delText>a</w:delText>
        </w:r>
      </w:del>
      <w:r w:rsidRPr="00CE6A72">
        <w:rPr>
          <w:bCs/>
          <w:sz w:val="22"/>
          <w:szCs w:val="22"/>
          <w:lang w:val="cs-CZ"/>
          <w:rPrChange w:id="911" w:author="Autor">
            <w:rPr>
              <w:i/>
              <w:sz w:val="22"/>
              <w:szCs w:val="22"/>
              <w:lang w:val="cs-CZ"/>
            </w:rPr>
          </w:rPrChange>
        </w:rPr>
        <w:t>š</w:t>
      </w:r>
      <w:del w:id="912" w:author="Autor">
        <w:r w:rsidRPr="00CE6A72" w:rsidDel="005C7763">
          <w:rPr>
            <w:bCs/>
            <w:sz w:val="22"/>
            <w:szCs w:val="22"/>
            <w:lang w:val="cs-CZ"/>
            <w:rPrChange w:id="913" w:author="Autor">
              <w:rPr>
                <w:i/>
                <w:sz w:val="22"/>
                <w:szCs w:val="22"/>
                <w:lang w:val="cs-CZ"/>
              </w:rPr>
            </w:rPrChange>
          </w:rPr>
          <w:delText xml:space="preserve">eho životního stylu, výsledků testů cukru v krvi a předchozího </w:delText>
        </w:r>
        <w:r w:rsidR="00015F24" w:rsidRPr="00CE6A72" w:rsidDel="005C7763">
          <w:rPr>
            <w:bCs/>
            <w:sz w:val="22"/>
            <w:szCs w:val="22"/>
            <w:lang w:val="cs-CZ"/>
            <w:rPrChange w:id="914" w:author="Autor">
              <w:rPr>
                <w:i/>
                <w:sz w:val="22"/>
                <w:szCs w:val="22"/>
                <w:lang w:val="cs-CZ"/>
              </w:rPr>
            </w:rPrChange>
          </w:rPr>
          <w:delText>po</w:delText>
        </w:r>
        <w:r w:rsidRPr="00CE6A72" w:rsidDel="005C7763">
          <w:rPr>
            <w:bCs/>
            <w:sz w:val="22"/>
            <w:szCs w:val="22"/>
            <w:lang w:val="cs-CZ"/>
            <w:rPrChange w:id="915" w:author="Autor">
              <w:rPr>
                <w:i/>
                <w:sz w:val="22"/>
                <w:szCs w:val="22"/>
                <w:lang w:val="cs-CZ"/>
              </w:rPr>
            </w:rPrChange>
          </w:rPr>
          <w:delText>užívání inzulínu</w:delText>
        </w:r>
      </w:del>
      <w:r w:rsidRPr="00CE6A72">
        <w:rPr>
          <w:bCs/>
          <w:sz w:val="22"/>
          <w:szCs w:val="22"/>
          <w:lang w:val="cs-CZ"/>
          <w:rPrChange w:id="916" w:author="Autor">
            <w:rPr>
              <w:i/>
              <w:sz w:val="22"/>
              <w:szCs w:val="22"/>
              <w:lang w:val="cs-CZ"/>
            </w:rPr>
          </w:rPrChange>
        </w:rPr>
        <w:t xml:space="preserve"> lékař</w:t>
      </w:r>
      <w:ins w:id="917" w:author="Autor">
        <w:r w:rsidR="005C7763" w:rsidRPr="00CE6A72">
          <w:rPr>
            <w:bCs/>
            <w:sz w:val="22"/>
            <w:szCs w:val="22"/>
            <w:lang w:val="cs-CZ"/>
            <w:rPrChange w:id="918" w:author="Autor">
              <w:rPr>
                <w:i/>
                <w:sz w:val="22"/>
                <w:szCs w:val="22"/>
                <w:lang w:val="cs-CZ"/>
              </w:rPr>
            </w:rPrChange>
          </w:rPr>
          <w:t xml:space="preserve"> </w:t>
        </w:r>
      </w:ins>
      <w:del w:id="919" w:author="Autor">
        <w:r w:rsidRPr="00CE6A72" w:rsidDel="005C7763">
          <w:rPr>
            <w:bCs/>
            <w:sz w:val="22"/>
            <w:szCs w:val="22"/>
            <w:lang w:val="cs-CZ"/>
            <w:rPrChange w:id="920" w:author="Autor">
              <w:rPr>
                <w:i/>
                <w:sz w:val="22"/>
                <w:szCs w:val="22"/>
                <w:lang w:val="cs-CZ"/>
              </w:rPr>
            </w:rPrChange>
          </w:rPr>
          <w:delText>:</w:delText>
        </w:r>
      </w:del>
    </w:p>
    <w:p w14:paraId="5B72AFC4" w14:textId="77777777" w:rsidR="005C7763" w:rsidRPr="00CE6A72" w:rsidRDefault="00850F23" w:rsidP="005C7763">
      <w:pPr>
        <w:pStyle w:val="Zkladntext3"/>
        <w:spacing w:line="240" w:lineRule="auto"/>
        <w:jc w:val="left"/>
        <w:rPr>
          <w:ins w:id="921" w:author="Autor"/>
          <w:b w:val="0"/>
          <w:i w:val="0"/>
          <w:iCs w:val="0"/>
          <w:lang w:val="cs-CZ"/>
        </w:rPr>
      </w:pPr>
      <w:proofErr w:type="gramStart"/>
      <w:r w:rsidRPr="00CE6A72">
        <w:rPr>
          <w:b w:val="0"/>
          <w:i w:val="0"/>
          <w:iCs w:val="0"/>
          <w:lang w:val="cs-CZ"/>
          <w:rPrChange w:id="922" w:author="Autor">
            <w:rPr>
              <w:lang w:val="cs-CZ"/>
            </w:rPr>
          </w:rPrChange>
        </w:rPr>
        <w:t>určí</w:t>
      </w:r>
      <w:proofErr w:type="gramEnd"/>
      <w:ins w:id="923" w:author="Autor">
        <w:r w:rsidR="005C7763" w:rsidRPr="00CE6A72">
          <w:rPr>
            <w:b w:val="0"/>
            <w:i w:val="0"/>
            <w:iCs w:val="0"/>
            <w:lang w:val="cs-CZ"/>
            <w:rPrChange w:id="924" w:author="Autor">
              <w:rPr>
                <w:lang w:val="cs-CZ"/>
              </w:rPr>
            </w:rPrChange>
          </w:rPr>
          <w:t>:</w:t>
        </w:r>
        <w:bookmarkStart w:id="925" w:name="_Hlk193184294"/>
      </w:ins>
    </w:p>
    <w:p w14:paraId="59CDD6C1" w14:textId="7046CC40" w:rsidR="005C7763" w:rsidRDefault="005C7763">
      <w:pPr>
        <w:pStyle w:val="Odstavecseseznamem"/>
        <w:keepNext/>
        <w:numPr>
          <w:ilvl w:val="0"/>
          <w:numId w:val="100"/>
        </w:numPr>
        <w:tabs>
          <w:tab w:val="left" w:pos="567"/>
        </w:tabs>
        <w:ind w:left="567" w:hanging="567"/>
        <w:rPr>
          <w:ins w:id="926" w:author="Autor"/>
          <w:sz w:val="22"/>
          <w:szCs w:val="22"/>
          <w:lang w:val="cs-CZ"/>
        </w:rPr>
        <w:pPrChange w:id="927" w:author="Autor">
          <w:pPr>
            <w:pStyle w:val="Odstavecseseznamem"/>
            <w:keepNext/>
            <w:numPr>
              <w:numId w:val="100"/>
            </w:numPr>
            <w:tabs>
              <w:tab w:val="left" w:pos="567"/>
            </w:tabs>
            <w:ind w:left="360" w:hanging="360"/>
          </w:pPr>
        </w:pPrChange>
      </w:pPr>
      <w:ins w:id="928" w:author="Autor">
        <w:r w:rsidRPr="005C7763">
          <w:rPr>
            <w:sz w:val="22"/>
            <w:szCs w:val="22"/>
            <w:lang w:val="cs-CZ"/>
          </w:rPr>
          <w:t xml:space="preserve">kolik přípravku </w:t>
        </w:r>
        <w:proofErr w:type="spellStart"/>
        <w:r w:rsidRPr="005C7763">
          <w:rPr>
            <w:sz w:val="22"/>
            <w:szCs w:val="22"/>
            <w:lang w:val="cs-CZ"/>
          </w:rPr>
          <w:t>Toujeo</w:t>
        </w:r>
        <w:proofErr w:type="spellEnd"/>
        <w:r w:rsidRPr="005C7763">
          <w:rPr>
            <w:sz w:val="22"/>
            <w:szCs w:val="22"/>
            <w:lang w:val="cs-CZ"/>
          </w:rPr>
          <w:t xml:space="preserve"> denně budete potřebovat a v jakou dobu</w:t>
        </w:r>
        <w:r w:rsidR="003B22A5">
          <w:rPr>
            <w:sz w:val="22"/>
            <w:szCs w:val="22"/>
            <w:lang w:val="cs-CZ"/>
          </w:rPr>
          <w:t>,</w:t>
        </w:r>
      </w:ins>
    </w:p>
    <w:bookmarkEnd w:id="925"/>
    <w:p w14:paraId="4C4C5323" w14:textId="34353AF0" w:rsidR="005C7763" w:rsidRDefault="005C7763">
      <w:pPr>
        <w:pStyle w:val="Odstavecseseznamem"/>
        <w:keepNext/>
        <w:numPr>
          <w:ilvl w:val="0"/>
          <w:numId w:val="100"/>
        </w:numPr>
        <w:tabs>
          <w:tab w:val="left" w:pos="567"/>
        </w:tabs>
        <w:ind w:left="567" w:hanging="567"/>
        <w:rPr>
          <w:ins w:id="929" w:author="Autor"/>
          <w:sz w:val="22"/>
          <w:szCs w:val="22"/>
          <w:lang w:val="cs-CZ"/>
        </w:rPr>
        <w:pPrChange w:id="930" w:author="Autor">
          <w:pPr>
            <w:pStyle w:val="Odstavecseseznamem"/>
            <w:keepNext/>
            <w:numPr>
              <w:numId w:val="100"/>
            </w:numPr>
            <w:tabs>
              <w:tab w:val="left" w:pos="567"/>
            </w:tabs>
            <w:ind w:left="360" w:hanging="360"/>
          </w:pPr>
        </w:pPrChange>
      </w:pPr>
      <w:ins w:id="931" w:author="Autor">
        <w:r w:rsidRPr="00BF0A3B">
          <w:rPr>
            <w:sz w:val="22"/>
            <w:szCs w:val="22"/>
            <w:lang w:val="cs-CZ"/>
          </w:rPr>
          <w:t>kdy kontrolovat hladinu cukru v krvi a zda potřebujete provádět vyšetření moči</w:t>
        </w:r>
        <w:r w:rsidR="003B22A5">
          <w:rPr>
            <w:sz w:val="22"/>
            <w:szCs w:val="22"/>
            <w:lang w:val="cs-CZ"/>
          </w:rPr>
          <w:t>,</w:t>
        </w:r>
      </w:ins>
    </w:p>
    <w:p w14:paraId="4C1F28D3" w14:textId="2514E6D5" w:rsidR="005C7763" w:rsidRDefault="005C7763">
      <w:pPr>
        <w:pStyle w:val="Odstavecseseznamem"/>
        <w:keepNext/>
        <w:numPr>
          <w:ilvl w:val="0"/>
          <w:numId w:val="100"/>
        </w:numPr>
        <w:tabs>
          <w:tab w:val="left" w:pos="567"/>
        </w:tabs>
        <w:ind w:left="567" w:hanging="567"/>
        <w:rPr>
          <w:ins w:id="932" w:author="Autor"/>
          <w:sz w:val="22"/>
          <w:szCs w:val="22"/>
          <w:lang w:val="cs-CZ"/>
        </w:rPr>
        <w:pPrChange w:id="933" w:author="Autor">
          <w:pPr>
            <w:pStyle w:val="Odstavecseseznamem"/>
            <w:keepNext/>
            <w:numPr>
              <w:numId w:val="100"/>
            </w:numPr>
            <w:tabs>
              <w:tab w:val="left" w:pos="567"/>
            </w:tabs>
            <w:ind w:left="360" w:hanging="360"/>
          </w:pPr>
        </w:pPrChange>
      </w:pPr>
      <w:ins w:id="934" w:author="Autor">
        <w:r w:rsidRPr="00BF0A3B">
          <w:rPr>
            <w:sz w:val="22"/>
            <w:szCs w:val="22"/>
            <w:lang w:val="cs-CZ"/>
          </w:rPr>
          <w:t>kdy můžete potřebovat vyšší nebo nižší dávku</w:t>
        </w:r>
        <w:r w:rsidR="00901F8A">
          <w:rPr>
            <w:sz w:val="22"/>
            <w:szCs w:val="22"/>
            <w:lang w:val="cs-CZ"/>
          </w:rPr>
          <w:t>.</w:t>
        </w:r>
      </w:ins>
    </w:p>
    <w:p w14:paraId="0093B596" w14:textId="00747200" w:rsidR="005C7763" w:rsidRDefault="006A781F" w:rsidP="006A781F">
      <w:pPr>
        <w:tabs>
          <w:tab w:val="left" w:pos="567"/>
        </w:tabs>
        <w:rPr>
          <w:ins w:id="935" w:author="Autor"/>
          <w:sz w:val="22"/>
          <w:szCs w:val="22"/>
          <w:lang w:val="cs-CZ"/>
        </w:rPr>
      </w:pPr>
      <w:ins w:id="936" w:author="Autor">
        <w:r>
          <w:rPr>
            <w:sz w:val="22"/>
            <w:szCs w:val="22"/>
            <w:lang w:val="cs-CZ"/>
          </w:rPr>
          <w:t xml:space="preserve">Toto vše záleží na </w:t>
        </w:r>
        <w:r w:rsidRPr="002E31A8">
          <w:rPr>
            <w:sz w:val="22"/>
            <w:szCs w:val="22"/>
            <w:lang w:val="cs-CZ"/>
            <w:rPrChange w:id="937" w:author="Autor">
              <w:rPr>
                <w:lang w:val="cs-CZ"/>
              </w:rPr>
            </w:rPrChange>
          </w:rPr>
          <w:t>Vaše</w:t>
        </w:r>
        <w:r>
          <w:rPr>
            <w:sz w:val="22"/>
            <w:szCs w:val="22"/>
            <w:lang w:val="cs-CZ"/>
          </w:rPr>
          <w:t>m</w:t>
        </w:r>
        <w:r w:rsidRPr="002E31A8">
          <w:rPr>
            <w:sz w:val="22"/>
            <w:szCs w:val="22"/>
            <w:lang w:val="cs-CZ"/>
            <w:rPrChange w:id="938" w:author="Autor">
              <w:rPr>
                <w:lang w:val="cs-CZ"/>
              </w:rPr>
            </w:rPrChange>
          </w:rPr>
          <w:t xml:space="preserve"> životní</w:t>
        </w:r>
        <w:r>
          <w:rPr>
            <w:sz w:val="22"/>
            <w:szCs w:val="22"/>
            <w:lang w:val="cs-CZ"/>
          </w:rPr>
          <w:t>m</w:t>
        </w:r>
        <w:r w:rsidRPr="002E31A8">
          <w:rPr>
            <w:sz w:val="22"/>
            <w:szCs w:val="22"/>
            <w:lang w:val="cs-CZ"/>
            <w:rPrChange w:id="939" w:author="Autor">
              <w:rPr>
                <w:lang w:val="cs-CZ"/>
              </w:rPr>
            </w:rPrChange>
          </w:rPr>
          <w:t xml:space="preserve"> stylu, výsled</w:t>
        </w:r>
        <w:r>
          <w:rPr>
            <w:sz w:val="22"/>
            <w:szCs w:val="22"/>
            <w:lang w:val="cs-CZ"/>
          </w:rPr>
          <w:t>cích</w:t>
        </w:r>
        <w:r w:rsidRPr="002E31A8">
          <w:rPr>
            <w:sz w:val="22"/>
            <w:szCs w:val="22"/>
            <w:lang w:val="cs-CZ"/>
            <w:rPrChange w:id="940" w:author="Autor">
              <w:rPr>
                <w:lang w:val="cs-CZ"/>
              </w:rPr>
            </w:rPrChange>
          </w:rPr>
          <w:t xml:space="preserve"> testů cukru v krvi a předchozí</w:t>
        </w:r>
        <w:r>
          <w:rPr>
            <w:sz w:val="22"/>
            <w:szCs w:val="22"/>
            <w:lang w:val="cs-CZ"/>
          </w:rPr>
          <w:t>m</w:t>
        </w:r>
        <w:r w:rsidRPr="002E31A8">
          <w:rPr>
            <w:sz w:val="22"/>
            <w:szCs w:val="22"/>
            <w:lang w:val="cs-CZ"/>
            <w:rPrChange w:id="941" w:author="Autor">
              <w:rPr>
                <w:lang w:val="cs-CZ"/>
              </w:rPr>
            </w:rPrChange>
          </w:rPr>
          <w:t xml:space="preserve"> používání inzulínu</w:t>
        </w:r>
        <w:r>
          <w:rPr>
            <w:sz w:val="22"/>
            <w:szCs w:val="22"/>
            <w:lang w:val="cs-CZ"/>
          </w:rPr>
          <w:t>.</w:t>
        </w:r>
      </w:ins>
      <w:del w:id="942" w:author="Autor">
        <w:r w:rsidR="00850F23" w:rsidRPr="002E31A8" w:rsidDel="005C7763">
          <w:rPr>
            <w:sz w:val="22"/>
            <w:szCs w:val="22"/>
            <w:lang w:val="cs-CZ"/>
            <w:rPrChange w:id="943" w:author="Autor">
              <w:rPr>
                <w:lang w:val="cs-CZ"/>
              </w:rPr>
            </w:rPrChange>
          </w:rPr>
          <w:delText>,</w:delText>
        </w:r>
      </w:del>
    </w:p>
    <w:p w14:paraId="0538C885" w14:textId="77777777" w:rsidR="005D0A40" w:rsidRDefault="005D0A40" w:rsidP="005D0A40">
      <w:pPr>
        <w:tabs>
          <w:tab w:val="left" w:pos="567"/>
        </w:tabs>
        <w:rPr>
          <w:ins w:id="944" w:author="Autor"/>
          <w:b/>
          <w:sz w:val="22"/>
          <w:szCs w:val="22"/>
          <w:lang w:val="cs-CZ"/>
        </w:rPr>
      </w:pPr>
    </w:p>
    <w:p w14:paraId="3F30FAE4" w14:textId="77777777" w:rsidR="005D0A40" w:rsidRPr="005D0A40" w:rsidRDefault="005D0A40" w:rsidP="005D0A40">
      <w:pPr>
        <w:pStyle w:val="Zkladntext3"/>
        <w:spacing w:line="240" w:lineRule="auto"/>
        <w:jc w:val="left"/>
        <w:rPr>
          <w:ins w:id="945" w:author="Autor"/>
          <w:b w:val="0"/>
          <w:bCs w:val="0"/>
          <w:i w:val="0"/>
          <w:iCs w:val="0"/>
          <w:lang w:val="cs-CZ"/>
        </w:rPr>
      </w:pPr>
      <w:ins w:id="946" w:author="Autor">
        <w:r w:rsidRPr="002E31A8">
          <w:rPr>
            <w:b w:val="0"/>
            <w:bCs w:val="0"/>
            <w:i w:val="0"/>
            <w:iCs w:val="0"/>
            <w:lang w:val="cs-CZ"/>
            <w:rPrChange w:id="947" w:author="Autor">
              <w:rPr>
                <w:lang w:val="cs-CZ"/>
              </w:rPr>
            </w:rPrChange>
          </w:rPr>
          <w:t>Promluvte si se svým lékařem, protože možná budete potřebovat nižší dávku, pokud:</w:t>
        </w:r>
      </w:ins>
    </w:p>
    <w:p w14:paraId="5515C356" w14:textId="1B34741D" w:rsidR="005D0A40" w:rsidRDefault="005D0A40">
      <w:pPr>
        <w:pStyle w:val="Odstavecseseznamem"/>
        <w:keepNext/>
        <w:numPr>
          <w:ilvl w:val="0"/>
          <w:numId w:val="100"/>
        </w:numPr>
        <w:tabs>
          <w:tab w:val="left" w:pos="567"/>
        </w:tabs>
        <w:ind w:left="567" w:hanging="567"/>
        <w:rPr>
          <w:ins w:id="948" w:author="Autor"/>
          <w:sz w:val="22"/>
          <w:szCs w:val="22"/>
          <w:lang w:val="cs-CZ"/>
        </w:rPr>
        <w:pPrChange w:id="949" w:author="Autor">
          <w:pPr>
            <w:pStyle w:val="Odstavecseseznamem"/>
            <w:keepNext/>
            <w:numPr>
              <w:numId w:val="100"/>
            </w:numPr>
            <w:tabs>
              <w:tab w:val="left" w:pos="567"/>
            </w:tabs>
            <w:ind w:left="360" w:hanging="360"/>
          </w:pPr>
        </w:pPrChange>
      </w:pPr>
      <w:ins w:id="950" w:author="Autor">
        <w:r w:rsidRPr="005D0A40">
          <w:rPr>
            <w:sz w:val="22"/>
            <w:szCs w:val="22"/>
            <w:lang w:val="cs-CZ"/>
          </w:rPr>
          <w:t>je Vám 65 let nebo více</w:t>
        </w:r>
        <w:r w:rsidR="003B22A5">
          <w:rPr>
            <w:sz w:val="22"/>
            <w:szCs w:val="22"/>
            <w:lang w:val="cs-CZ"/>
          </w:rPr>
          <w:t>,</w:t>
        </w:r>
      </w:ins>
    </w:p>
    <w:p w14:paraId="7099C1BA" w14:textId="52E57843" w:rsidR="005D0A40" w:rsidRDefault="005D0A40">
      <w:pPr>
        <w:pStyle w:val="Odstavecseseznamem"/>
        <w:keepNext/>
        <w:numPr>
          <w:ilvl w:val="0"/>
          <w:numId w:val="100"/>
        </w:numPr>
        <w:tabs>
          <w:tab w:val="left" w:pos="567"/>
        </w:tabs>
        <w:ind w:left="567" w:hanging="567"/>
        <w:rPr>
          <w:ins w:id="951" w:author="Autor"/>
          <w:sz w:val="22"/>
          <w:szCs w:val="22"/>
          <w:lang w:val="cs-CZ"/>
        </w:rPr>
        <w:pPrChange w:id="952" w:author="Autor">
          <w:pPr>
            <w:pStyle w:val="Odstavecseseznamem"/>
            <w:keepNext/>
            <w:numPr>
              <w:numId w:val="100"/>
            </w:numPr>
            <w:tabs>
              <w:tab w:val="left" w:pos="567"/>
            </w:tabs>
            <w:ind w:left="360" w:hanging="360"/>
          </w:pPr>
        </w:pPrChange>
      </w:pPr>
      <w:ins w:id="953" w:author="Autor">
        <w:r w:rsidRPr="005D0A40">
          <w:rPr>
            <w:sz w:val="22"/>
            <w:szCs w:val="22"/>
            <w:lang w:val="cs-CZ"/>
          </w:rPr>
          <w:t>máte problémy s ledvinami nebo játry</w:t>
        </w:r>
        <w:r w:rsidR="00901F8A">
          <w:rPr>
            <w:sz w:val="22"/>
            <w:szCs w:val="22"/>
            <w:lang w:val="cs-CZ"/>
          </w:rPr>
          <w:t>.</w:t>
        </w:r>
      </w:ins>
    </w:p>
    <w:p w14:paraId="50B7EAD7" w14:textId="77777777" w:rsidR="002B2141" w:rsidRDefault="002B2141" w:rsidP="005D0A40">
      <w:pPr>
        <w:tabs>
          <w:tab w:val="left" w:pos="567"/>
        </w:tabs>
        <w:rPr>
          <w:ins w:id="954" w:author="Autor"/>
          <w:bCs/>
          <w:sz w:val="22"/>
          <w:szCs w:val="22"/>
          <w:lang w:val="cs-CZ"/>
        </w:rPr>
      </w:pPr>
    </w:p>
    <w:p w14:paraId="14142EC0" w14:textId="22707EA9" w:rsidR="005D0A40" w:rsidRDefault="002B2141" w:rsidP="005D0A40">
      <w:pPr>
        <w:tabs>
          <w:tab w:val="left" w:pos="567"/>
        </w:tabs>
        <w:rPr>
          <w:ins w:id="955" w:author="Autor"/>
          <w:bCs/>
          <w:sz w:val="22"/>
          <w:szCs w:val="22"/>
          <w:lang w:val="cs-CZ"/>
        </w:rPr>
      </w:pPr>
      <w:ins w:id="956" w:author="Autor">
        <w:r w:rsidRPr="002B2141">
          <w:rPr>
            <w:bCs/>
            <w:sz w:val="22"/>
            <w:szCs w:val="22"/>
            <w:lang w:val="cs-CZ"/>
          </w:rPr>
          <w:t xml:space="preserve">Přípravek </w:t>
        </w:r>
        <w:proofErr w:type="spellStart"/>
        <w:r w:rsidRPr="002B2141">
          <w:rPr>
            <w:bCs/>
            <w:sz w:val="22"/>
            <w:szCs w:val="22"/>
            <w:lang w:val="cs-CZ"/>
          </w:rPr>
          <w:t>Toujeo</w:t>
        </w:r>
        <w:proofErr w:type="spellEnd"/>
        <w:r w:rsidRPr="002B2141">
          <w:rPr>
            <w:bCs/>
            <w:sz w:val="22"/>
            <w:szCs w:val="22"/>
            <w:lang w:val="cs-CZ"/>
          </w:rPr>
          <w:t xml:space="preserve"> je dlouhodobě působící inzulín. Je možné, že Vám lékař řekne, abyste jej používal(a) v kombinaci s krátkodobě působícím inzulínem nebo s jinými léčivými přípravky na snížení vysoké hladiny cukru v krvi.</w:t>
        </w:r>
      </w:ins>
    </w:p>
    <w:p w14:paraId="4D6D42AF" w14:textId="77777777" w:rsidR="002B2141" w:rsidRPr="002B2141" w:rsidRDefault="002B2141" w:rsidP="005D0A40">
      <w:pPr>
        <w:tabs>
          <w:tab w:val="left" w:pos="567"/>
        </w:tabs>
        <w:rPr>
          <w:ins w:id="957" w:author="Autor"/>
          <w:bCs/>
          <w:sz w:val="22"/>
          <w:szCs w:val="22"/>
          <w:lang w:val="cs-CZ"/>
        </w:rPr>
      </w:pPr>
    </w:p>
    <w:p w14:paraId="68788AA2" w14:textId="77777777" w:rsidR="0059792A" w:rsidRPr="0059792A" w:rsidRDefault="0059792A" w:rsidP="0059792A">
      <w:pPr>
        <w:pStyle w:val="Zkladntext3"/>
        <w:spacing w:line="240" w:lineRule="auto"/>
        <w:jc w:val="left"/>
        <w:rPr>
          <w:ins w:id="958" w:author="Autor"/>
          <w:b w:val="0"/>
          <w:i w:val="0"/>
          <w:iCs w:val="0"/>
          <w:lang w:val="cs-CZ"/>
        </w:rPr>
      </w:pPr>
      <w:ins w:id="959" w:author="Autor">
        <w:r w:rsidRPr="002E31A8">
          <w:rPr>
            <w:b w:val="0"/>
            <w:i w:val="0"/>
            <w:iCs w:val="0"/>
            <w:lang w:val="cs-CZ"/>
            <w:rPrChange w:id="960" w:author="Autor">
              <w:rPr>
                <w:bCs w:val="0"/>
                <w:lang w:val="cs-CZ"/>
              </w:rPr>
            </w:rPrChange>
          </w:rPr>
          <w:t>Ujistěte se, že používáte správný typ inzulínu.</w:t>
        </w:r>
      </w:ins>
    </w:p>
    <w:p w14:paraId="736B66F4" w14:textId="4B00E3FB" w:rsidR="0059792A" w:rsidRDefault="0059792A">
      <w:pPr>
        <w:pStyle w:val="Odstavecseseznamem"/>
        <w:keepNext/>
        <w:numPr>
          <w:ilvl w:val="0"/>
          <w:numId w:val="100"/>
        </w:numPr>
        <w:tabs>
          <w:tab w:val="left" w:pos="567"/>
        </w:tabs>
        <w:ind w:left="567" w:hanging="567"/>
        <w:rPr>
          <w:ins w:id="961" w:author="Autor"/>
          <w:sz w:val="22"/>
          <w:szCs w:val="22"/>
          <w:lang w:val="cs-CZ"/>
        </w:rPr>
        <w:pPrChange w:id="962" w:author="Autor">
          <w:pPr>
            <w:pStyle w:val="Odstavecseseznamem"/>
            <w:keepNext/>
            <w:numPr>
              <w:numId w:val="100"/>
            </w:numPr>
            <w:tabs>
              <w:tab w:val="left" w:pos="567"/>
            </w:tabs>
            <w:ind w:left="360" w:hanging="360"/>
          </w:pPr>
        </w:pPrChange>
      </w:pPr>
      <w:ins w:id="963" w:author="Autor">
        <w:r>
          <w:rPr>
            <w:sz w:val="22"/>
            <w:szCs w:val="22"/>
            <w:lang w:val="cs-CZ"/>
          </w:rPr>
          <w:t>Vždy zkontrolujte</w:t>
        </w:r>
        <w:r w:rsidRPr="002E31A8">
          <w:rPr>
            <w:lang w:val="cs-CZ"/>
            <w:rPrChange w:id="964" w:author="Autor">
              <w:rPr/>
            </w:rPrChange>
          </w:rPr>
          <w:t xml:space="preserve"> </w:t>
        </w:r>
        <w:r w:rsidRPr="0059792A">
          <w:rPr>
            <w:sz w:val="22"/>
            <w:szCs w:val="22"/>
            <w:lang w:val="cs-CZ"/>
          </w:rPr>
          <w:t>štítek na inzul</w:t>
        </w:r>
        <w:r w:rsidR="00FD1A29">
          <w:rPr>
            <w:sz w:val="22"/>
            <w:szCs w:val="22"/>
            <w:lang w:val="cs-CZ"/>
          </w:rPr>
          <w:t>í</w:t>
        </w:r>
        <w:r w:rsidRPr="0059792A">
          <w:rPr>
            <w:sz w:val="22"/>
            <w:szCs w:val="22"/>
            <w:lang w:val="cs-CZ"/>
          </w:rPr>
          <w:t>nu před každým podáním injekce</w:t>
        </w:r>
        <w:r w:rsidR="00FD1A29">
          <w:rPr>
            <w:sz w:val="22"/>
            <w:szCs w:val="22"/>
            <w:lang w:val="cs-CZ"/>
          </w:rPr>
          <w:t xml:space="preserve">, abyste předešli </w:t>
        </w:r>
        <w:r w:rsidRPr="0059792A">
          <w:rPr>
            <w:sz w:val="22"/>
            <w:szCs w:val="22"/>
            <w:lang w:val="cs-CZ"/>
          </w:rPr>
          <w:t>záměn</w:t>
        </w:r>
        <w:r w:rsidR="00FD1A29">
          <w:rPr>
            <w:sz w:val="22"/>
            <w:szCs w:val="22"/>
            <w:lang w:val="cs-CZ"/>
          </w:rPr>
          <w:t>ě</w:t>
        </w:r>
        <w:r w:rsidRPr="0059792A">
          <w:rPr>
            <w:sz w:val="22"/>
            <w:szCs w:val="22"/>
            <w:lang w:val="cs-CZ"/>
          </w:rPr>
          <w:t xml:space="preserve"> inzulínů</w:t>
        </w:r>
        <w:r w:rsidR="00D24165">
          <w:rPr>
            <w:sz w:val="22"/>
            <w:szCs w:val="22"/>
            <w:lang w:val="cs-CZ"/>
          </w:rPr>
          <w:t>, zejména mezi dlouhodobě a krátkodobě působícími inzulíny</w:t>
        </w:r>
        <w:r w:rsidR="00FD1A29">
          <w:rPr>
            <w:sz w:val="22"/>
            <w:szCs w:val="22"/>
            <w:lang w:val="cs-CZ"/>
          </w:rPr>
          <w:t>.</w:t>
        </w:r>
      </w:ins>
    </w:p>
    <w:p w14:paraId="7A599360" w14:textId="2F7F76B0" w:rsidR="0059792A" w:rsidRDefault="00FD1A29">
      <w:pPr>
        <w:pStyle w:val="Odstavecseseznamem"/>
        <w:keepNext/>
        <w:numPr>
          <w:ilvl w:val="0"/>
          <w:numId w:val="100"/>
        </w:numPr>
        <w:tabs>
          <w:tab w:val="left" w:pos="567"/>
        </w:tabs>
        <w:ind w:left="567" w:hanging="567"/>
        <w:rPr>
          <w:ins w:id="965" w:author="Autor"/>
          <w:sz w:val="22"/>
          <w:szCs w:val="22"/>
          <w:lang w:val="cs-CZ"/>
        </w:rPr>
        <w:pPrChange w:id="966" w:author="Autor">
          <w:pPr>
            <w:pStyle w:val="Odstavecseseznamem"/>
            <w:keepNext/>
            <w:numPr>
              <w:numId w:val="100"/>
            </w:numPr>
            <w:tabs>
              <w:tab w:val="left" w:pos="567"/>
            </w:tabs>
            <w:ind w:left="360" w:hanging="360"/>
          </w:pPr>
        </w:pPrChange>
      </w:pPr>
      <w:moveToRangeStart w:id="967" w:author="Autor" w:name="move193185406"/>
      <w:r w:rsidRPr="00FD1A29">
        <w:rPr>
          <w:sz w:val="22"/>
          <w:szCs w:val="22"/>
          <w:lang w:val="cs-CZ"/>
        </w:rPr>
        <w:t>Síla</w:t>
      </w:r>
      <w:del w:id="968" w:author="Autor">
        <w:r w:rsidRPr="00FD1A29" w:rsidDel="00FD1A29">
          <w:rPr>
            <w:sz w:val="22"/>
            <w:szCs w:val="22"/>
            <w:lang w:val="cs-CZ"/>
          </w:rPr>
          <w:delText xml:space="preserve"> </w:delText>
        </w:r>
      </w:del>
      <w:r w:rsidRPr="00FD1A29">
        <w:rPr>
          <w:sz w:val="22"/>
          <w:szCs w:val="22"/>
          <w:lang w:val="cs-CZ"/>
        </w:rPr>
        <w:t xml:space="preserve"> „300“ je zvýrazněna medově zlatou barvou na štítku Vašeho </w:t>
      </w:r>
      <w:proofErr w:type="spellStart"/>
      <w:r w:rsidRPr="00FD1A29">
        <w:rPr>
          <w:sz w:val="22"/>
          <w:szCs w:val="22"/>
          <w:lang w:val="cs-CZ"/>
        </w:rPr>
        <w:t>Toujeo</w:t>
      </w:r>
      <w:proofErr w:type="spellEnd"/>
      <w:r w:rsidRPr="00FD1A29">
        <w:rPr>
          <w:sz w:val="22"/>
          <w:szCs w:val="22"/>
          <w:lang w:val="cs-CZ"/>
        </w:rPr>
        <w:t xml:space="preserve"> </w:t>
      </w:r>
      <w:proofErr w:type="spellStart"/>
      <w:r w:rsidRPr="00FD1A29">
        <w:rPr>
          <w:sz w:val="22"/>
          <w:szCs w:val="22"/>
          <w:lang w:val="cs-CZ"/>
        </w:rPr>
        <w:t>SoloStar</w:t>
      </w:r>
      <w:proofErr w:type="spellEnd"/>
      <w:r w:rsidRPr="00FD1A29">
        <w:rPr>
          <w:sz w:val="22"/>
          <w:szCs w:val="22"/>
          <w:lang w:val="cs-CZ"/>
        </w:rPr>
        <w:t xml:space="preserve"> </w:t>
      </w:r>
      <w:proofErr w:type="spellStart"/>
      <w:r w:rsidRPr="00FD1A29">
        <w:rPr>
          <w:sz w:val="22"/>
          <w:szCs w:val="22"/>
          <w:lang w:val="cs-CZ"/>
        </w:rPr>
        <w:t>předplněného</w:t>
      </w:r>
      <w:proofErr w:type="spellEnd"/>
      <w:r w:rsidRPr="00FD1A29">
        <w:rPr>
          <w:sz w:val="22"/>
          <w:szCs w:val="22"/>
          <w:lang w:val="cs-CZ"/>
        </w:rPr>
        <w:t xml:space="preserve"> pera. Zeptejte se svého lékaře nebo lékárníka, pokud si nejste jistý(á)</w:t>
      </w:r>
      <w:ins w:id="969" w:author="Autor">
        <w:r w:rsidR="003B22A5">
          <w:rPr>
            <w:sz w:val="22"/>
            <w:szCs w:val="22"/>
            <w:lang w:val="cs-CZ"/>
          </w:rPr>
          <w:t>,</w:t>
        </w:r>
      </w:ins>
      <w:r w:rsidRPr="00FD1A29">
        <w:rPr>
          <w:sz w:val="22"/>
          <w:szCs w:val="22"/>
          <w:lang w:val="cs-CZ"/>
        </w:rPr>
        <w:t xml:space="preserve"> jak postupovat.</w:t>
      </w:r>
      <w:moveToRangeEnd w:id="967"/>
    </w:p>
    <w:p w14:paraId="2A311FCD" w14:textId="5977CA13" w:rsidR="0059792A" w:rsidRPr="002E31A8" w:rsidRDefault="0059792A" w:rsidP="005D0A40">
      <w:pPr>
        <w:tabs>
          <w:tab w:val="left" w:pos="567"/>
        </w:tabs>
        <w:rPr>
          <w:ins w:id="970" w:author="Autor"/>
          <w:bCs/>
          <w:sz w:val="22"/>
          <w:szCs w:val="22"/>
          <w:lang w:val="cs-CZ"/>
          <w:rPrChange w:id="971" w:author="Autor">
            <w:rPr>
              <w:ins w:id="972" w:author="Autor"/>
              <w:b/>
              <w:sz w:val="22"/>
              <w:szCs w:val="22"/>
              <w:lang w:val="cs-CZ"/>
            </w:rPr>
          </w:rPrChange>
        </w:rPr>
      </w:pPr>
    </w:p>
    <w:p w14:paraId="27EBC2C4" w14:textId="38D58708" w:rsidR="005D0A40" w:rsidRPr="006A4083" w:rsidDel="005D0A40" w:rsidRDefault="005D0A40" w:rsidP="005D0A40">
      <w:pPr>
        <w:tabs>
          <w:tab w:val="left" w:pos="567"/>
        </w:tabs>
        <w:rPr>
          <w:del w:id="973" w:author="Autor"/>
          <w:moveTo w:id="974" w:author="Autor"/>
          <w:b/>
          <w:sz w:val="22"/>
          <w:szCs w:val="22"/>
          <w:lang w:val="cs-CZ"/>
        </w:rPr>
      </w:pPr>
      <w:moveToRangeStart w:id="975" w:author="Autor" w:name="move193184110"/>
      <w:moveTo w:id="976" w:author="Autor">
        <w:del w:id="977" w:author="Autor">
          <w:r w:rsidRPr="00172969" w:rsidDel="005D0A40">
            <w:rPr>
              <w:b/>
              <w:sz w:val="22"/>
              <w:szCs w:val="22"/>
              <w:lang w:val="cs-CZ"/>
            </w:rPr>
            <w:delText>Použití u starších pacientů (65 let a více)</w:delText>
          </w:r>
        </w:del>
      </w:moveTo>
    </w:p>
    <w:p w14:paraId="1A9B92D3" w14:textId="032AC85C" w:rsidR="005D0A40" w:rsidRPr="00C5448F" w:rsidDel="005D0A40" w:rsidRDefault="005D0A40" w:rsidP="005D0A40">
      <w:pPr>
        <w:tabs>
          <w:tab w:val="left" w:pos="567"/>
        </w:tabs>
        <w:rPr>
          <w:del w:id="978" w:author="Autor"/>
          <w:moveTo w:id="979" w:author="Autor"/>
          <w:sz w:val="22"/>
          <w:szCs w:val="22"/>
          <w:lang w:val="cs-CZ"/>
        </w:rPr>
      </w:pPr>
      <w:moveTo w:id="980" w:author="Autor">
        <w:del w:id="981" w:author="Autor">
          <w:r w:rsidRPr="006A4083" w:rsidDel="005D0A40">
            <w:rPr>
              <w:sz w:val="22"/>
              <w:szCs w:val="22"/>
              <w:lang w:val="cs-CZ"/>
            </w:rPr>
            <w:lastRenderedPageBreak/>
            <w:delText xml:space="preserve">Pokud je Vám 65 let nebo více, </w:delText>
          </w:r>
          <w:r w:rsidRPr="00C5448F" w:rsidDel="005D0A40">
            <w:rPr>
              <w:sz w:val="22"/>
              <w:szCs w:val="22"/>
              <w:lang w:val="cs-CZ"/>
            </w:rPr>
            <w:delText xml:space="preserve">kontaktujte svého lékaře, protože </w:delText>
          </w:r>
          <w:r w:rsidDel="005D0A40">
            <w:rPr>
              <w:sz w:val="22"/>
              <w:szCs w:val="22"/>
              <w:lang w:val="cs-CZ"/>
            </w:rPr>
            <w:delText xml:space="preserve">je možné, že budete </w:delText>
          </w:r>
          <w:r w:rsidRPr="00C5448F" w:rsidDel="005D0A40">
            <w:rPr>
              <w:sz w:val="22"/>
              <w:szCs w:val="22"/>
              <w:lang w:val="cs-CZ"/>
            </w:rPr>
            <w:delText>potřebovat snížit dávku.</w:delText>
          </w:r>
        </w:del>
      </w:moveTo>
    </w:p>
    <w:p w14:paraId="5D5C7647" w14:textId="299371FD" w:rsidR="005D0A40" w:rsidRPr="005F7896" w:rsidDel="005D0A40" w:rsidRDefault="005D0A40" w:rsidP="005D0A40">
      <w:pPr>
        <w:tabs>
          <w:tab w:val="left" w:pos="567"/>
        </w:tabs>
        <w:rPr>
          <w:del w:id="982" w:author="Autor"/>
          <w:moveTo w:id="983" w:author="Autor"/>
          <w:sz w:val="22"/>
          <w:szCs w:val="22"/>
          <w:lang w:val="cs-CZ"/>
        </w:rPr>
      </w:pPr>
    </w:p>
    <w:moveToRangeEnd w:id="975"/>
    <w:p w14:paraId="14A24B7A" w14:textId="5A359539" w:rsidR="00850F23" w:rsidRPr="00BF0A3B" w:rsidDel="005C7763" w:rsidRDefault="00850F23">
      <w:pPr>
        <w:tabs>
          <w:tab w:val="left" w:pos="567"/>
        </w:tabs>
        <w:rPr>
          <w:del w:id="984" w:author="Autor"/>
          <w:sz w:val="22"/>
          <w:szCs w:val="22"/>
          <w:lang w:val="cs-CZ"/>
        </w:rPr>
        <w:pPrChange w:id="985" w:author="Autor">
          <w:pPr>
            <w:numPr>
              <w:numId w:val="7"/>
            </w:numPr>
            <w:tabs>
              <w:tab w:val="num" w:pos="360"/>
              <w:tab w:val="left" w:pos="567"/>
            </w:tabs>
            <w:ind w:left="360" w:hanging="360"/>
          </w:pPr>
        </w:pPrChange>
      </w:pPr>
      <w:del w:id="986" w:author="Autor">
        <w:r w:rsidRPr="0026003E" w:rsidDel="005C7763">
          <w:rPr>
            <w:sz w:val="22"/>
            <w:szCs w:val="22"/>
            <w:lang w:val="cs-CZ"/>
          </w:rPr>
          <w:delText xml:space="preserve"> kolik </w:delText>
        </w:r>
        <w:r w:rsidRPr="00FF6278" w:rsidDel="005C7763">
          <w:rPr>
            <w:sz w:val="22"/>
            <w:szCs w:val="22"/>
            <w:lang w:val="cs-CZ"/>
          </w:rPr>
          <w:delText>přípravku Toujeo denně budete potřebova</w:delText>
        </w:r>
        <w:r w:rsidRPr="00BF0A3B" w:rsidDel="005C7763">
          <w:rPr>
            <w:sz w:val="22"/>
            <w:szCs w:val="22"/>
            <w:lang w:val="cs-CZ"/>
          </w:rPr>
          <w:delText>t a v jakou dobu,</w:delText>
        </w:r>
      </w:del>
    </w:p>
    <w:p w14:paraId="31363960" w14:textId="03F111C1" w:rsidR="00850F23" w:rsidRPr="00BF0A3B" w:rsidDel="005C7763" w:rsidRDefault="00850F23" w:rsidP="00850F23">
      <w:pPr>
        <w:numPr>
          <w:ilvl w:val="0"/>
          <w:numId w:val="7"/>
        </w:numPr>
        <w:tabs>
          <w:tab w:val="clear" w:pos="360"/>
          <w:tab w:val="left" w:pos="567"/>
        </w:tabs>
        <w:rPr>
          <w:del w:id="987" w:author="Autor"/>
          <w:sz w:val="22"/>
          <w:szCs w:val="22"/>
          <w:lang w:val="cs-CZ"/>
        </w:rPr>
      </w:pPr>
      <w:del w:id="988" w:author="Autor">
        <w:r w:rsidRPr="00BF0A3B" w:rsidDel="005C7763">
          <w:rPr>
            <w:sz w:val="22"/>
            <w:szCs w:val="22"/>
            <w:lang w:val="cs-CZ"/>
          </w:rPr>
          <w:delText>řekne Vám, kdy kontrolovat hladinu cukru v krvi a zda potřebujete provádět vyšetření moči,</w:delText>
        </w:r>
      </w:del>
    </w:p>
    <w:p w14:paraId="0843D83E" w14:textId="413C1327" w:rsidR="00850F23" w:rsidRPr="00BF0A3B" w:rsidDel="005C7763" w:rsidRDefault="00850F23" w:rsidP="00850F23">
      <w:pPr>
        <w:numPr>
          <w:ilvl w:val="0"/>
          <w:numId w:val="7"/>
        </w:numPr>
        <w:tabs>
          <w:tab w:val="clear" w:pos="360"/>
          <w:tab w:val="left" w:pos="567"/>
        </w:tabs>
        <w:rPr>
          <w:del w:id="989" w:author="Autor"/>
          <w:sz w:val="22"/>
          <w:szCs w:val="22"/>
          <w:lang w:val="cs-CZ"/>
        </w:rPr>
      </w:pPr>
      <w:del w:id="990" w:author="Autor">
        <w:r w:rsidRPr="00BF0A3B" w:rsidDel="005C7763">
          <w:rPr>
            <w:sz w:val="22"/>
            <w:szCs w:val="22"/>
            <w:lang w:val="cs-CZ"/>
          </w:rPr>
          <w:delText>řekne Vám, kdy můžete potřebovat vyšší nebo nižší dávku.</w:delText>
        </w:r>
      </w:del>
    </w:p>
    <w:p w14:paraId="2DCB7720" w14:textId="38B798A2" w:rsidR="00850F23" w:rsidRPr="00BF0A3B" w:rsidDel="005C7763" w:rsidRDefault="00850F23" w:rsidP="00850F23">
      <w:pPr>
        <w:tabs>
          <w:tab w:val="left" w:pos="567"/>
        </w:tabs>
        <w:rPr>
          <w:del w:id="991" w:author="Autor"/>
          <w:sz w:val="22"/>
          <w:szCs w:val="22"/>
          <w:lang w:val="cs-CZ"/>
        </w:rPr>
      </w:pPr>
    </w:p>
    <w:p w14:paraId="71A5CDBB" w14:textId="2BF62506" w:rsidR="00850F23" w:rsidRPr="00BF0A3B" w:rsidDel="00FD1A29" w:rsidRDefault="00850F23" w:rsidP="00850F23">
      <w:pPr>
        <w:tabs>
          <w:tab w:val="left" w:pos="567"/>
        </w:tabs>
        <w:rPr>
          <w:del w:id="992" w:author="Autor"/>
          <w:sz w:val="22"/>
          <w:szCs w:val="22"/>
          <w:lang w:val="cs-CZ"/>
        </w:rPr>
      </w:pPr>
      <w:del w:id="993" w:author="Autor">
        <w:r w:rsidRPr="00BF0A3B" w:rsidDel="00FD1A29">
          <w:rPr>
            <w:sz w:val="22"/>
            <w:szCs w:val="22"/>
            <w:lang w:val="cs-CZ"/>
          </w:rPr>
          <w:delText xml:space="preserve">Přípravek Toujeo je dlouhodobě působící inzulín. Je možné, že Vám lékař řekne, abyste jej </w:delText>
        </w:r>
        <w:r w:rsidR="00015F24" w:rsidRPr="00BF0A3B" w:rsidDel="00FD1A29">
          <w:rPr>
            <w:sz w:val="22"/>
            <w:szCs w:val="22"/>
            <w:lang w:val="cs-CZ"/>
          </w:rPr>
          <w:delText>po</w:delText>
        </w:r>
        <w:r w:rsidRPr="00BF0A3B" w:rsidDel="00FD1A29">
          <w:rPr>
            <w:sz w:val="22"/>
            <w:szCs w:val="22"/>
            <w:lang w:val="cs-CZ"/>
          </w:rPr>
          <w:delText>užíval(a) v kombinaci s krátkodobě působícím inzulínem nebo s jinými léčivými přípravky na snížení vysoké hladiny cukru v krvi.</w:delText>
        </w:r>
      </w:del>
    </w:p>
    <w:p w14:paraId="00D2673D" w14:textId="1CF71A51" w:rsidR="00850F23" w:rsidRPr="00BF0A3B" w:rsidDel="00FD1A29" w:rsidRDefault="00850F23" w:rsidP="00850F23">
      <w:pPr>
        <w:tabs>
          <w:tab w:val="left" w:pos="567"/>
        </w:tabs>
        <w:rPr>
          <w:del w:id="994" w:author="Autor"/>
          <w:sz w:val="22"/>
          <w:szCs w:val="22"/>
          <w:lang w:val="cs-CZ"/>
        </w:rPr>
      </w:pPr>
    </w:p>
    <w:p w14:paraId="22CF3CA5" w14:textId="25AFAB6E" w:rsidR="00850F23" w:rsidRPr="00BF0A3B" w:rsidDel="00FD1A29" w:rsidRDefault="00850F23" w:rsidP="00850F23">
      <w:pPr>
        <w:tabs>
          <w:tab w:val="left" w:pos="567"/>
        </w:tabs>
        <w:rPr>
          <w:del w:id="995" w:author="Autor"/>
          <w:sz w:val="22"/>
          <w:szCs w:val="22"/>
          <w:lang w:val="cs-CZ"/>
        </w:rPr>
      </w:pPr>
      <w:del w:id="996" w:author="Autor">
        <w:r w:rsidRPr="00BF0A3B" w:rsidDel="00FD1A29">
          <w:rPr>
            <w:sz w:val="22"/>
            <w:szCs w:val="22"/>
            <w:lang w:val="cs-CZ"/>
          </w:rPr>
          <w:delText xml:space="preserve">Pokud </w:delText>
        </w:r>
        <w:r w:rsidR="00015F24" w:rsidRPr="00BF0A3B" w:rsidDel="00FD1A29">
          <w:rPr>
            <w:sz w:val="22"/>
            <w:szCs w:val="22"/>
            <w:lang w:val="cs-CZ"/>
          </w:rPr>
          <w:delText>po</w:delText>
        </w:r>
        <w:r w:rsidRPr="00BF0A3B" w:rsidDel="00FD1A29">
          <w:rPr>
            <w:sz w:val="22"/>
            <w:szCs w:val="22"/>
            <w:lang w:val="cs-CZ"/>
          </w:rPr>
          <w:delText>užíváte více než jeden inzulín, vždy ověřte použití správného inzulínu tím, že zkontrolujete</w:delText>
        </w:r>
        <w:r w:rsidRPr="00BF0A3B" w:rsidDel="0059792A">
          <w:rPr>
            <w:sz w:val="22"/>
            <w:szCs w:val="22"/>
            <w:lang w:val="cs-CZ"/>
          </w:rPr>
          <w:delText xml:space="preserve"> štítek </w:delText>
        </w:r>
        <w:r w:rsidR="00015F24" w:rsidRPr="00BF0A3B" w:rsidDel="0059792A">
          <w:rPr>
            <w:sz w:val="22"/>
            <w:szCs w:val="22"/>
            <w:lang w:val="cs-CZ"/>
          </w:rPr>
          <w:delText xml:space="preserve">na inzulinu </w:delText>
        </w:r>
        <w:r w:rsidRPr="00BF0A3B" w:rsidDel="0059792A">
          <w:rPr>
            <w:sz w:val="22"/>
            <w:szCs w:val="22"/>
            <w:lang w:val="cs-CZ"/>
          </w:rPr>
          <w:delText>před každým podáním injekce.</w:delText>
        </w:r>
        <w:r w:rsidR="00EC1F63" w:rsidRPr="00EC1F63" w:rsidDel="0059792A">
          <w:rPr>
            <w:sz w:val="22"/>
            <w:szCs w:val="22"/>
            <w:lang w:val="cs-CZ"/>
          </w:rPr>
          <w:delText xml:space="preserve"> </w:delText>
        </w:r>
        <w:r w:rsidR="00EC1F63" w:rsidDel="0059792A">
          <w:rPr>
            <w:sz w:val="22"/>
            <w:szCs w:val="22"/>
            <w:lang w:val="cs-CZ"/>
          </w:rPr>
          <w:delText>Byly hlášeny chyby v medikaci vzniklé záměnou inzulínů, a to především inzulínů</w:delText>
        </w:r>
        <w:r w:rsidR="00EC1F63" w:rsidRPr="005F7896" w:rsidDel="0059792A">
          <w:rPr>
            <w:sz w:val="22"/>
            <w:szCs w:val="22"/>
            <w:lang w:val="cs-CZ"/>
          </w:rPr>
          <w:delText xml:space="preserve"> </w:delText>
        </w:r>
        <w:r w:rsidR="00EC1F63" w:rsidRPr="008A2550" w:rsidDel="0059792A">
          <w:rPr>
            <w:sz w:val="22"/>
            <w:szCs w:val="22"/>
            <w:lang w:val="cs-CZ"/>
          </w:rPr>
          <w:delText xml:space="preserve">dlouhodobě působících </w:delText>
        </w:r>
        <w:r w:rsidR="00427FEE" w:rsidRPr="008A2550" w:rsidDel="0059792A">
          <w:rPr>
            <w:sz w:val="22"/>
            <w:szCs w:val="22"/>
            <w:lang w:val="cs-CZ"/>
          </w:rPr>
          <w:delText>za</w:delText>
        </w:r>
        <w:r w:rsidR="00EC1F63" w:rsidRPr="008A2550" w:rsidDel="0059792A">
          <w:rPr>
            <w:sz w:val="22"/>
            <w:szCs w:val="22"/>
            <w:lang w:val="cs-CZ"/>
          </w:rPr>
          <w:delText xml:space="preserve"> inzulíny krátkodobě/rychle působící</w:delText>
        </w:r>
        <w:r w:rsidR="00A86A80" w:rsidDel="00FD1A29">
          <w:rPr>
            <w:sz w:val="22"/>
            <w:szCs w:val="22"/>
            <w:lang w:val="cs-CZ"/>
          </w:rPr>
          <w:delText>.</w:delText>
        </w:r>
        <w:r w:rsidR="00EC1F63" w:rsidRPr="008A2550" w:rsidDel="00FD1A29">
          <w:rPr>
            <w:sz w:val="22"/>
            <w:szCs w:val="22"/>
            <w:lang w:val="cs-CZ"/>
          </w:rPr>
          <w:delText>.</w:delText>
        </w:r>
        <w:r w:rsidRPr="00BF0A3B" w:rsidDel="00FD1A29">
          <w:rPr>
            <w:sz w:val="22"/>
            <w:szCs w:val="22"/>
            <w:lang w:val="cs-CZ"/>
          </w:rPr>
          <w:delText xml:space="preserve"> </w:delText>
        </w:r>
      </w:del>
      <w:moveFromRangeStart w:id="997" w:author="Autor" w:name="move193185406"/>
      <w:moveFrom w:id="998" w:author="Autor">
        <w:del w:id="999" w:author="Autor">
          <w:r w:rsidR="00EC1F63" w:rsidDel="00FD1A29">
            <w:rPr>
              <w:sz w:val="22"/>
              <w:szCs w:val="22"/>
              <w:lang w:val="cs-CZ"/>
            </w:rPr>
            <w:delText xml:space="preserve">Síla </w:delText>
          </w:r>
          <w:r w:rsidR="00A86A80" w:rsidRPr="003C6C8E" w:rsidDel="00FD1A29">
            <w:rPr>
              <w:lang w:val="cs-CZ"/>
            </w:rPr>
            <w:delText xml:space="preserve"> </w:delText>
          </w:r>
          <w:r w:rsidR="00A86A80" w:rsidRPr="00A86A80" w:rsidDel="00FD1A29">
            <w:rPr>
              <w:sz w:val="22"/>
              <w:szCs w:val="22"/>
              <w:lang w:val="cs-CZ"/>
            </w:rPr>
            <w:delText>„</w:delText>
          </w:r>
          <w:r w:rsidR="00EC1F63" w:rsidRPr="008A2550" w:rsidDel="00FD1A29">
            <w:rPr>
              <w:sz w:val="22"/>
              <w:szCs w:val="22"/>
              <w:lang w:val="cs-CZ"/>
            </w:rPr>
            <w:delText>300</w:delText>
          </w:r>
          <w:r w:rsidR="00A86A80" w:rsidDel="00FD1A29">
            <w:rPr>
              <w:sz w:val="22"/>
              <w:szCs w:val="22"/>
              <w:lang w:val="cs-CZ"/>
            </w:rPr>
            <w:delText>“</w:delText>
          </w:r>
          <w:r w:rsidR="00EC1F63" w:rsidRPr="008A2550" w:rsidDel="00FD1A29">
            <w:rPr>
              <w:sz w:val="22"/>
              <w:szCs w:val="22"/>
              <w:lang w:val="cs-CZ"/>
            </w:rPr>
            <w:delText xml:space="preserve"> je </w:delText>
          </w:r>
          <w:r w:rsidR="002F0418" w:rsidRPr="008A2550" w:rsidDel="00FD1A29">
            <w:rPr>
              <w:sz w:val="22"/>
              <w:szCs w:val="22"/>
              <w:lang w:val="cs-CZ"/>
            </w:rPr>
            <w:delText xml:space="preserve">zvýrazněna </w:delText>
          </w:r>
          <w:r w:rsidR="00073281" w:rsidRPr="008A2550" w:rsidDel="00FD1A29">
            <w:rPr>
              <w:sz w:val="22"/>
              <w:szCs w:val="22"/>
              <w:lang w:val="cs-CZ"/>
            </w:rPr>
            <w:delText>medově zlatou</w:delText>
          </w:r>
          <w:r w:rsidR="002F0418" w:rsidRPr="008A2550" w:rsidDel="00FD1A29">
            <w:rPr>
              <w:sz w:val="22"/>
              <w:szCs w:val="22"/>
              <w:lang w:val="cs-CZ"/>
            </w:rPr>
            <w:delText xml:space="preserve"> barvou </w:delText>
          </w:r>
          <w:r w:rsidR="00EC1F63" w:rsidRPr="008A2550" w:rsidDel="00FD1A29">
            <w:rPr>
              <w:sz w:val="22"/>
              <w:szCs w:val="22"/>
              <w:lang w:val="cs-CZ"/>
            </w:rPr>
            <w:delText>na štítku Vašeho Toujeo SoloStar předplněného pera</w:delText>
          </w:r>
          <w:r w:rsidR="002F0418" w:rsidRPr="008A2550" w:rsidDel="00FD1A29">
            <w:rPr>
              <w:sz w:val="22"/>
              <w:szCs w:val="22"/>
              <w:lang w:val="cs-CZ"/>
            </w:rPr>
            <w:delText>.</w:delText>
          </w:r>
          <w:r w:rsidR="00EC1F63" w:rsidRPr="008A2550" w:rsidDel="00FD1A29">
            <w:rPr>
              <w:sz w:val="22"/>
              <w:szCs w:val="22"/>
              <w:lang w:val="cs-CZ"/>
            </w:rPr>
            <w:delText xml:space="preserve"> </w:delText>
          </w:r>
          <w:r w:rsidRPr="00BF0A3B" w:rsidDel="00FD1A29">
            <w:rPr>
              <w:sz w:val="22"/>
              <w:szCs w:val="22"/>
              <w:lang w:val="cs-CZ"/>
            </w:rPr>
            <w:delText>Zeptejte se svého lékaře ne</w:delText>
          </w:r>
          <w:r w:rsidR="002F0418" w:rsidDel="00FD1A29">
            <w:rPr>
              <w:sz w:val="22"/>
              <w:szCs w:val="22"/>
              <w:lang w:val="cs-CZ"/>
            </w:rPr>
            <w:delText>b</w:delText>
          </w:r>
          <w:r w:rsidRPr="00BF0A3B" w:rsidDel="00FD1A29">
            <w:rPr>
              <w:sz w:val="22"/>
              <w:szCs w:val="22"/>
              <w:lang w:val="cs-CZ"/>
            </w:rPr>
            <w:delText>o lékárníka, pokud si nejste jistý(á) jak postupovat.</w:delText>
          </w:r>
        </w:del>
      </w:moveFrom>
      <w:moveFromRangeEnd w:id="997"/>
    </w:p>
    <w:p w14:paraId="0356433D" w14:textId="0B5467C0" w:rsidR="00850F23" w:rsidRPr="00BF0A3B" w:rsidDel="00FD1A29" w:rsidRDefault="00850F23" w:rsidP="00850F23">
      <w:pPr>
        <w:tabs>
          <w:tab w:val="left" w:pos="567"/>
        </w:tabs>
        <w:rPr>
          <w:del w:id="1000" w:author="Autor"/>
          <w:sz w:val="22"/>
          <w:szCs w:val="22"/>
          <w:lang w:val="cs-CZ"/>
        </w:rPr>
      </w:pPr>
    </w:p>
    <w:p w14:paraId="1F5E2A1B" w14:textId="5511A807" w:rsidR="00850F23" w:rsidRPr="00032E19" w:rsidRDefault="00850F23" w:rsidP="00850F23">
      <w:pPr>
        <w:tabs>
          <w:tab w:val="left" w:pos="567"/>
        </w:tabs>
        <w:rPr>
          <w:sz w:val="22"/>
          <w:szCs w:val="22"/>
          <w:lang w:val="cs-CZ"/>
        </w:rPr>
      </w:pPr>
      <w:r w:rsidRPr="00BF0A3B">
        <w:rPr>
          <w:sz w:val="22"/>
          <w:szCs w:val="22"/>
          <w:lang w:val="cs-CZ"/>
        </w:rPr>
        <w:t>Hladinu cukru v krvi může ovlivnit mnoho faktorů</w:t>
      </w:r>
      <w:ins w:id="1001" w:author="Autor">
        <w:r w:rsidR="00FD1A29">
          <w:rPr>
            <w:sz w:val="22"/>
            <w:szCs w:val="22"/>
            <w:lang w:val="cs-CZ"/>
          </w:rPr>
          <w:t xml:space="preserve"> </w:t>
        </w:r>
        <w:r w:rsidR="00FD1A29" w:rsidRPr="00FD1A29">
          <w:rPr>
            <w:sz w:val="22"/>
            <w:szCs w:val="22"/>
            <w:lang w:val="cs-CZ"/>
          </w:rPr>
          <w:t>–</w:t>
        </w:r>
      </w:ins>
      <w:del w:id="1002" w:author="Autor">
        <w:r w:rsidRPr="00BF0A3B" w:rsidDel="00FD1A29">
          <w:rPr>
            <w:sz w:val="22"/>
            <w:szCs w:val="22"/>
            <w:lang w:val="cs-CZ"/>
          </w:rPr>
          <w:delText>.</w:delText>
        </w:r>
      </w:del>
      <w:r w:rsidRPr="00BF0A3B">
        <w:rPr>
          <w:sz w:val="22"/>
          <w:szCs w:val="22"/>
          <w:lang w:val="cs-CZ"/>
        </w:rPr>
        <w:t xml:space="preserve"> </w:t>
      </w:r>
      <w:ins w:id="1003" w:author="Autor">
        <w:r w:rsidR="00FD1A29">
          <w:rPr>
            <w:sz w:val="22"/>
            <w:szCs w:val="22"/>
            <w:lang w:val="cs-CZ"/>
          </w:rPr>
          <w:t xml:space="preserve">naučte se </w:t>
        </w:r>
      </w:ins>
      <w:del w:id="1004" w:author="Autor">
        <w:r w:rsidR="00015F24" w:rsidRPr="00BF0A3B" w:rsidDel="00FD1A29">
          <w:rPr>
            <w:sz w:val="22"/>
            <w:szCs w:val="22"/>
            <w:lang w:val="cs-CZ"/>
          </w:rPr>
          <w:delText>Je nutné</w:delText>
        </w:r>
        <w:r w:rsidRPr="00BF0A3B" w:rsidDel="00FD1A29">
          <w:rPr>
            <w:sz w:val="22"/>
            <w:szCs w:val="22"/>
            <w:lang w:val="cs-CZ"/>
          </w:rPr>
          <w:delText xml:space="preserve"> </w:delText>
        </w:r>
      </w:del>
      <w:r w:rsidRPr="00BF0A3B">
        <w:rPr>
          <w:sz w:val="22"/>
          <w:szCs w:val="22"/>
          <w:lang w:val="cs-CZ"/>
        </w:rPr>
        <w:t>tyto faktory znát</w:t>
      </w:r>
      <w:ins w:id="1005" w:author="Autor">
        <w:r w:rsidR="00FD1A29">
          <w:rPr>
            <w:sz w:val="22"/>
            <w:szCs w:val="22"/>
            <w:lang w:val="cs-CZ"/>
          </w:rPr>
          <w:t xml:space="preserve"> a co dělat, pokud se Vaše hladina cukru v krvi mění. Toto Vám pomůže </w:t>
        </w:r>
      </w:ins>
      <w:del w:id="1006" w:author="Autor">
        <w:r w:rsidRPr="00BF0A3B" w:rsidDel="00FD1A29">
          <w:rPr>
            <w:sz w:val="22"/>
            <w:szCs w:val="22"/>
            <w:lang w:val="cs-CZ"/>
          </w:rPr>
          <w:delText>, abyste byli schopni</w:delText>
        </w:r>
        <w:r w:rsidRPr="005F7896" w:rsidDel="00FD1A29">
          <w:rPr>
            <w:sz w:val="22"/>
            <w:szCs w:val="22"/>
            <w:lang w:val="cs-CZ"/>
          </w:rPr>
          <w:delText xml:space="preserve"> reagovat správně na změny hladiny cukru v krvi a </w:delText>
        </w:r>
      </w:del>
      <w:r w:rsidRPr="005F7896">
        <w:rPr>
          <w:sz w:val="22"/>
          <w:szCs w:val="22"/>
          <w:lang w:val="cs-CZ"/>
        </w:rPr>
        <w:t>předejít jej</w:t>
      </w:r>
      <w:ins w:id="1007" w:author="Autor">
        <w:r w:rsidR="00FD1A29">
          <w:rPr>
            <w:sz w:val="22"/>
            <w:szCs w:val="22"/>
            <w:lang w:val="cs-CZ"/>
          </w:rPr>
          <w:t>ímu přílišnému</w:t>
        </w:r>
      </w:ins>
      <w:del w:id="1008" w:author="Autor">
        <w:r w:rsidRPr="005F7896" w:rsidDel="00FD1A29">
          <w:rPr>
            <w:sz w:val="22"/>
            <w:szCs w:val="22"/>
            <w:lang w:val="cs-CZ"/>
          </w:rPr>
          <w:delText>ich přílišnému</w:delText>
        </w:r>
      </w:del>
      <w:r w:rsidRPr="005F7896">
        <w:rPr>
          <w:sz w:val="22"/>
          <w:szCs w:val="22"/>
          <w:lang w:val="cs-CZ"/>
        </w:rPr>
        <w:t xml:space="preserve"> zvýšení nebo </w:t>
      </w:r>
      <w:del w:id="1009" w:author="Autor">
        <w:r w:rsidRPr="005F7896" w:rsidDel="00FD1A29">
          <w:rPr>
            <w:sz w:val="22"/>
            <w:szCs w:val="22"/>
            <w:lang w:val="cs-CZ"/>
          </w:rPr>
          <w:delText xml:space="preserve">přílišnému </w:delText>
        </w:r>
      </w:del>
      <w:r w:rsidRPr="005F7896">
        <w:rPr>
          <w:sz w:val="22"/>
          <w:szCs w:val="22"/>
          <w:lang w:val="cs-CZ"/>
        </w:rPr>
        <w:t xml:space="preserve">snížení. Pro více informací viz </w:t>
      </w:r>
      <w:ins w:id="1010" w:author="Autor">
        <w:r w:rsidR="00FD1A29">
          <w:rPr>
            <w:sz w:val="22"/>
            <w:szCs w:val="22"/>
            <w:lang w:val="cs-CZ"/>
          </w:rPr>
          <w:t>„hyperglykemie a hypoglykemie</w:t>
        </w:r>
        <w:r w:rsidR="003B22A5">
          <w:rPr>
            <w:sz w:val="22"/>
            <w:szCs w:val="22"/>
            <w:lang w:val="cs-CZ"/>
          </w:rPr>
          <w:t>“</w:t>
        </w:r>
      </w:ins>
      <w:del w:id="1011" w:author="Autor">
        <w:r w:rsidRPr="005F7896" w:rsidDel="00FD1A29">
          <w:rPr>
            <w:sz w:val="22"/>
            <w:szCs w:val="22"/>
            <w:lang w:val="cs-CZ"/>
          </w:rPr>
          <w:delText>rámeček</w:delText>
        </w:r>
      </w:del>
      <w:r w:rsidRPr="005F7896">
        <w:rPr>
          <w:sz w:val="22"/>
          <w:szCs w:val="22"/>
          <w:lang w:val="cs-CZ"/>
        </w:rPr>
        <w:t xml:space="preserve"> na konci této příbalové informace.</w:t>
      </w:r>
    </w:p>
    <w:p w14:paraId="7A820CB5" w14:textId="77777777" w:rsidR="00850F23" w:rsidRDefault="00850F23" w:rsidP="00850F23">
      <w:pPr>
        <w:tabs>
          <w:tab w:val="left" w:pos="567"/>
        </w:tabs>
        <w:rPr>
          <w:ins w:id="1012" w:author="Autor"/>
          <w:sz w:val="22"/>
          <w:szCs w:val="22"/>
          <w:lang w:val="cs-CZ"/>
        </w:rPr>
      </w:pPr>
    </w:p>
    <w:p w14:paraId="0BB3B212" w14:textId="77777777" w:rsidR="009B55E0" w:rsidRPr="002E31A8" w:rsidRDefault="009B55E0" w:rsidP="009B55E0">
      <w:pPr>
        <w:pStyle w:val="Zkladntext3"/>
        <w:spacing w:line="240" w:lineRule="auto"/>
        <w:jc w:val="left"/>
        <w:rPr>
          <w:ins w:id="1013" w:author="Autor"/>
          <w:bCs w:val="0"/>
          <w:i w:val="0"/>
          <w:iCs w:val="0"/>
          <w:lang w:val="cs-CZ"/>
          <w:rPrChange w:id="1014" w:author="Autor">
            <w:rPr>
              <w:ins w:id="1015" w:author="Autor"/>
              <w:b w:val="0"/>
              <w:bCs w:val="0"/>
              <w:i w:val="0"/>
              <w:iCs w:val="0"/>
              <w:lang w:val="cs-CZ"/>
            </w:rPr>
          </w:rPrChange>
        </w:rPr>
      </w:pPr>
      <w:ins w:id="1016" w:author="Autor">
        <w:r w:rsidRPr="002E31A8">
          <w:rPr>
            <w:bCs w:val="0"/>
            <w:i w:val="0"/>
            <w:iCs w:val="0"/>
            <w:lang w:val="cs-CZ"/>
            <w:rPrChange w:id="1017" w:author="Autor">
              <w:rPr>
                <w:bCs w:val="0"/>
                <w:lang w:val="cs-CZ"/>
              </w:rPr>
            </w:rPrChange>
          </w:rPr>
          <w:t xml:space="preserve">Kdy použít přípravek </w:t>
        </w:r>
        <w:proofErr w:type="spellStart"/>
        <w:r w:rsidRPr="002E31A8">
          <w:rPr>
            <w:bCs w:val="0"/>
            <w:i w:val="0"/>
            <w:iCs w:val="0"/>
            <w:lang w:val="cs-CZ"/>
            <w:rPrChange w:id="1018" w:author="Autor">
              <w:rPr>
                <w:bCs w:val="0"/>
                <w:lang w:val="cs-CZ"/>
              </w:rPr>
            </w:rPrChange>
          </w:rPr>
          <w:t>Toujeo</w:t>
        </w:r>
        <w:proofErr w:type="spellEnd"/>
      </w:ins>
    </w:p>
    <w:p w14:paraId="4445066E" w14:textId="093B6394" w:rsidR="009B55E0" w:rsidRPr="009B55E0" w:rsidRDefault="009B55E0">
      <w:pPr>
        <w:pStyle w:val="Odstavecseseznamem"/>
        <w:numPr>
          <w:ilvl w:val="0"/>
          <w:numId w:val="100"/>
        </w:numPr>
        <w:ind w:left="567" w:hanging="567"/>
        <w:rPr>
          <w:ins w:id="1019" w:author="Autor"/>
          <w:sz w:val="22"/>
          <w:szCs w:val="22"/>
          <w:lang w:val="cs-CZ"/>
        </w:rPr>
        <w:pPrChange w:id="1020" w:author="Autor">
          <w:pPr>
            <w:pStyle w:val="Odstavecseseznamem"/>
            <w:numPr>
              <w:numId w:val="100"/>
            </w:numPr>
            <w:ind w:left="360" w:hanging="360"/>
          </w:pPr>
        </w:pPrChange>
      </w:pPr>
      <w:ins w:id="1021" w:author="Autor">
        <w:r w:rsidRPr="009B55E0">
          <w:rPr>
            <w:sz w:val="22"/>
            <w:szCs w:val="22"/>
            <w:lang w:val="cs-CZ"/>
          </w:rPr>
          <w:t xml:space="preserve">Používejte přípravek </w:t>
        </w:r>
        <w:proofErr w:type="spellStart"/>
        <w:r w:rsidRPr="009B55E0">
          <w:rPr>
            <w:sz w:val="22"/>
            <w:szCs w:val="22"/>
            <w:lang w:val="cs-CZ"/>
          </w:rPr>
          <w:t>Toujeo</w:t>
        </w:r>
        <w:proofErr w:type="spellEnd"/>
        <w:r w:rsidRPr="009B55E0">
          <w:rPr>
            <w:sz w:val="22"/>
            <w:szCs w:val="22"/>
            <w:lang w:val="cs-CZ"/>
          </w:rPr>
          <w:t xml:space="preserve"> jednou denně, přednostně každý den vždy ve stejnou dobu.</w:t>
        </w:r>
      </w:ins>
    </w:p>
    <w:p w14:paraId="07C31EC8" w14:textId="47266180" w:rsidR="009B55E0" w:rsidRDefault="009B55E0">
      <w:pPr>
        <w:pStyle w:val="Odstavecseseznamem"/>
        <w:keepNext/>
        <w:numPr>
          <w:ilvl w:val="0"/>
          <w:numId w:val="100"/>
        </w:numPr>
        <w:tabs>
          <w:tab w:val="left" w:pos="567"/>
        </w:tabs>
        <w:ind w:left="567" w:hanging="567"/>
        <w:rPr>
          <w:ins w:id="1022" w:author="Autor"/>
          <w:sz w:val="22"/>
          <w:szCs w:val="22"/>
          <w:lang w:val="cs-CZ"/>
        </w:rPr>
        <w:pPrChange w:id="1023" w:author="Autor">
          <w:pPr>
            <w:pStyle w:val="Odstavecseseznamem"/>
            <w:keepNext/>
            <w:numPr>
              <w:numId w:val="100"/>
            </w:numPr>
            <w:tabs>
              <w:tab w:val="left" w:pos="567"/>
            </w:tabs>
            <w:ind w:left="360" w:hanging="360"/>
          </w:pPr>
        </w:pPrChange>
      </w:pPr>
      <w:ins w:id="1024" w:author="Autor">
        <w:r>
          <w:rPr>
            <w:sz w:val="22"/>
            <w:szCs w:val="22"/>
            <w:lang w:val="cs-CZ"/>
          </w:rPr>
          <w:t>P</w:t>
        </w:r>
        <w:r w:rsidRPr="009B55E0">
          <w:rPr>
            <w:sz w:val="22"/>
            <w:szCs w:val="22"/>
            <w:lang w:val="cs-CZ"/>
          </w:rPr>
          <w:t xml:space="preserve">řípravek </w:t>
        </w:r>
        <w:proofErr w:type="spellStart"/>
        <w:r w:rsidRPr="009B55E0">
          <w:rPr>
            <w:sz w:val="22"/>
            <w:szCs w:val="22"/>
            <w:lang w:val="cs-CZ"/>
          </w:rPr>
          <w:t>Toujeo</w:t>
        </w:r>
        <w:proofErr w:type="spellEnd"/>
        <w:r w:rsidRPr="009B55E0">
          <w:rPr>
            <w:sz w:val="22"/>
            <w:szCs w:val="22"/>
            <w:lang w:val="cs-CZ"/>
          </w:rPr>
          <w:t xml:space="preserve"> </w:t>
        </w:r>
        <w:r>
          <w:rPr>
            <w:sz w:val="22"/>
            <w:szCs w:val="22"/>
            <w:lang w:val="cs-CZ"/>
          </w:rPr>
          <w:t xml:space="preserve">si můžete </w:t>
        </w:r>
        <w:r w:rsidRPr="009B55E0">
          <w:rPr>
            <w:sz w:val="22"/>
            <w:szCs w:val="22"/>
            <w:lang w:val="cs-CZ"/>
          </w:rPr>
          <w:t>podat během 3 hodin před nebo během 3 hodin po obvyklé době podání.</w:t>
        </w:r>
      </w:ins>
    </w:p>
    <w:p w14:paraId="28A3F23D" w14:textId="6B53C8C7" w:rsidR="009B55E0" w:rsidRPr="009B55E0" w:rsidDel="009B55E0" w:rsidRDefault="009B55E0">
      <w:pPr>
        <w:pStyle w:val="Odstavecseseznamem"/>
        <w:keepNext/>
        <w:numPr>
          <w:ilvl w:val="0"/>
          <w:numId w:val="100"/>
        </w:numPr>
        <w:tabs>
          <w:tab w:val="left" w:pos="567"/>
        </w:tabs>
        <w:rPr>
          <w:del w:id="1025" w:author="Autor"/>
          <w:sz w:val="22"/>
          <w:szCs w:val="22"/>
          <w:lang w:val="cs-CZ"/>
        </w:rPr>
        <w:pPrChange w:id="1026" w:author="Autor">
          <w:pPr>
            <w:tabs>
              <w:tab w:val="left" w:pos="567"/>
            </w:tabs>
          </w:pPr>
        </w:pPrChange>
      </w:pPr>
    </w:p>
    <w:p w14:paraId="6A2E7B78" w14:textId="470F6501" w:rsidR="00850F23" w:rsidRPr="005F7896" w:rsidDel="009B55E0" w:rsidRDefault="00850F23">
      <w:pPr>
        <w:pStyle w:val="Odstavecseseznamem"/>
        <w:rPr>
          <w:del w:id="1027" w:author="Autor"/>
          <w:lang w:val="cs-CZ"/>
        </w:rPr>
        <w:pPrChange w:id="1028" w:author="Autor">
          <w:pPr>
            <w:tabs>
              <w:tab w:val="left" w:pos="567"/>
            </w:tabs>
          </w:pPr>
        </w:pPrChange>
      </w:pPr>
      <w:del w:id="1029" w:author="Autor">
        <w:r w:rsidRPr="005F7896" w:rsidDel="009B55E0">
          <w:rPr>
            <w:lang w:val="cs-CZ"/>
          </w:rPr>
          <w:delText>Flexibilita doby podání</w:delText>
        </w:r>
      </w:del>
    </w:p>
    <w:p w14:paraId="144388A2" w14:textId="7B655C12" w:rsidR="00850F23" w:rsidRPr="005F7896" w:rsidDel="009B55E0" w:rsidRDefault="00850F23">
      <w:pPr>
        <w:pStyle w:val="Odstavecseseznamem"/>
        <w:rPr>
          <w:del w:id="1030" w:author="Autor"/>
          <w:lang w:val="cs-CZ"/>
        </w:rPr>
        <w:pPrChange w:id="1031" w:author="Autor">
          <w:pPr>
            <w:numPr>
              <w:numId w:val="73"/>
            </w:numPr>
            <w:ind w:left="567" w:hanging="567"/>
          </w:pPr>
        </w:pPrChange>
      </w:pPr>
      <w:del w:id="1032" w:author="Autor">
        <w:r w:rsidRPr="005F7896" w:rsidDel="009B55E0">
          <w:rPr>
            <w:lang w:val="cs-CZ"/>
          </w:rPr>
          <w:delText xml:space="preserve">Používejte přípravek Toujeo jednou denně, </w:delText>
        </w:r>
        <w:r w:rsidDel="009B55E0">
          <w:rPr>
            <w:lang w:val="cs-CZ"/>
          </w:rPr>
          <w:delText>přednostně</w:delText>
        </w:r>
        <w:r w:rsidRPr="005F7896" w:rsidDel="009B55E0">
          <w:rPr>
            <w:lang w:val="cs-CZ"/>
          </w:rPr>
          <w:delText xml:space="preserve"> každý den vždy ve stejnou dobu.</w:delText>
        </w:r>
      </w:del>
    </w:p>
    <w:p w14:paraId="7DDD60C0" w14:textId="7B8A4DEC" w:rsidR="00850F23" w:rsidRPr="005F7896" w:rsidDel="009B55E0" w:rsidRDefault="00850F23">
      <w:pPr>
        <w:pStyle w:val="Odstavecseseznamem"/>
        <w:rPr>
          <w:del w:id="1033" w:author="Autor"/>
          <w:lang w:val="cs-CZ"/>
        </w:rPr>
        <w:pPrChange w:id="1034" w:author="Autor">
          <w:pPr>
            <w:numPr>
              <w:numId w:val="73"/>
            </w:numPr>
            <w:ind w:left="567" w:hanging="567"/>
          </w:pPr>
        </w:pPrChange>
      </w:pPr>
      <w:del w:id="1035" w:author="Autor">
        <w:r w:rsidRPr="005F7896" w:rsidDel="009B55E0">
          <w:rPr>
            <w:lang w:val="cs-CZ"/>
          </w:rPr>
          <w:delText xml:space="preserve">Pokud je potřeba, je možné přípravek Toujeo </w:delText>
        </w:r>
        <w:r w:rsidDel="009B55E0">
          <w:rPr>
            <w:lang w:val="cs-CZ"/>
          </w:rPr>
          <w:delText>podat</w:delText>
        </w:r>
        <w:r w:rsidRPr="005F7896" w:rsidDel="009B55E0">
          <w:rPr>
            <w:lang w:val="cs-CZ"/>
          </w:rPr>
          <w:delText xml:space="preserve"> </w:delText>
        </w:r>
        <w:r w:rsidDel="009B55E0">
          <w:rPr>
            <w:lang w:val="cs-CZ"/>
          </w:rPr>
          <w:delText xml:space="preserve">během </w:delText>
        </w:r>
        <w:r w:rsidRPr="005F7896" w:rsidDel="009B55E0">
          <w:rPr>
            <w:lang w:val="cs-CZ"/>
          </w:rPr>
          <w:delText>3 hodin před nebo</w:delText>
        </w:r>
        <w:r w:rsidDel="009B55E0">
          <w:rPr>
            <w:lang w:val="cs-CZ"/>
          </w:rPr>
          <w:delText xml:space="preserve"> během 3 hodin</w:delText>
        </w:r>
        <w:r w:rsidRPr="005F7896" w:rsidDel="009B55E0">
          <w:rPr>
            <w:lang w:val="cs-CZ"/>
          </w:rPr>
          <w:delText xml:space="preserve"> po obvyklé době podání.</w:delText>
        </w:r>
      </w:del>
    </w:p>
    <w:p w14:paraId="30D5A4E8" w14:textId="06D62A26" w:rsidR="00850F23" w:rsidRPr="00172969" w:rsidDel="005D0A40" w:rsidRDefault="00850F23" w:rsidP="00850F23">
      <w:pPr>
        <w:tabs>
          <w:tab w:val="left" w:pos="567"/>
        </w:tabs>
        <w:rPr>
          <w:del w:id="1036" w:author="Autor"/>
          <w:sz w:val="22"/>
          <w:szCs w:val="22"/>
          <w:lang w:val="cs-CZ"/>
        </w:rPr>
      </w:pPr>
    </w:p>
    <w:p w14:paraId="0F241534" w14:textId="7DF89ACC" w:rsidR="00850F23" w:rsidRPr="006A4083" w:rsidDel="005D0A40" w:rsidRDefault="00850F23" w:rsidP="00850F23">
      <w:pPr>
        <w:tabs>
          <w:tab w:val="left" w:pos="567"/>
        </w:tabs>
        <w:rPr>
          <w:del w:id="1037" w:author="Autor"/>
          <w:moveFrom w:id="1038" w:author="Autor"/>
          <w:b/>
          <w:sz w:val="22"/>
          <w:szCs w:val="22"/>
          <w:lang w:val="cs-CZ"/>
        </w:rPr>
      </w:pPr>
      <w:moveFromRangeStart w:id="1039" w:author="Autor" w:name="move193184110"/>
      <w:moveFrom w:id="1040" w:author="Autor">
        <w:del w:id="1041" w:author="Autor">
          <w:r w:rsidRPr="00172969" w:rsidDel="005D0A40">
            <w:rPr>
              <w:b/>
              <w:sz w:val="22"/>
              <w:szCs w:val="22"/>
              <w:lang w:val="cs-CZ"/>
            </w:rPr>
            <w:delText>Použití u starších pacientů (65 let a více)</w:delText>
          </w:r>
        </w:del>
      </w:moveFrom>
    </w:p>
    <w:p w14:paraId="764E12DA" w14:textId="24FB4D0D" w:rsidR="00850F23" w:rsidRPr="00C5448F" w:rsidDel="005D0A40" w:rsidRDefault="00850F23" w:rsidP="00850F23">
      <w:pPr>
        <w:tabs>
          <w:tab w:val="left" w:pos="567"/>
        </w:tabs>
        <w:rPr>
          <w:del w:id="1042" w:author="Autor"/>
          <w:moveFrom w:id="1043" w:author="Autor"/>
          <w:sz w:val="22"/>
          <w:szCs w:val="22"/>
          <w:lang w:val="cs-CZ"/>
        </w:rPr>
      </w:pPr>
      <w:moveFrom w:id="1044" w:author="Autor">
        <w:del w:id="1045" w:author="Autor">
          <w:r w:rsidRPr="006A4083" w:rsidDel="005D0A40">
            <w:rPr>
              <w:sz w:val="22"/>
              <w:szCs w:val="22"/>
              <w:lang w:val="cs-CZ"/>
            </w:rPr>
            <w:delText xml:space="preserve">Pokud je Vám 65 let nebo více, </w:delText>
          </w:r>
          <w:r w:rsidRPr="00C5448F" w:rsidDel="005D0A40">
            <w:rPr>
              <w:sz w:val="22"/>
              <w:szCs w:val="22"/>
              <w:lang w:val="cs-CZ"/>
            </w:rPr>
            <w:delText xml:space="preserve">kontaktujte svého lékaře, protože </w:delText>
          </w:r>
          <w:r w:rsidDel="005D0A40">
            <w:rPr>
              <w:sz w:val="22"/>
              <w:szCs w:val="22"/>
              <w:lang w:val="cs-CZ"/>
            </w:rPr>
            <w:delText xml:space="preserve">je možné, že budete </w:delText>
          </w:r>
          <w:r w:rsidRPr="00C5448F" w:rsidDel="005D0A40">
            <w:rPr>
              <w:sz w:val="22"/>
              <w:szCs w:val="22"/>
              <w:lang w:val="cs-CZ"/>
            </w:rPr>
            <w:delText>potřebovat snížit dávku.</w:delText>
          </w:r>
        </w:del>
      </w:moveFrom>
    </w:p>
    <w:p w14:paraId="2C36206B" w14:textId="57C79EE6" w:rsidR="00850F23" w:rsidRPr="005F7896" w:rsidDel="005D0A40" w:rsidRDefault="00850F23" w:rsidP="00850F23">
      <w:pPr>
        <w:tabs>
          <w:tab w:val="left" w:pos="567"/>
        </w:tabs>
        <w:rPr>
          <w:del w:id="1046" w:author="Autor"/>
          <w:moveFrom w:id="1047" w:author="Autor"/>
          <w:sz w:val="22"/>
          <w:szCs w:val="22"/>
          <w:lang w:val="cs-CZ"/>
        </w:rPr>
      </w:pPr>
    </w:p>
    <w:moveFromRangeEnd w:id="1039"/>
    <w:p w14:paraId="33868004" w14:textId="5CD7039B" w:rsidR="00850F23" w:rsidRPr="005F7896" w:rsidDel="005D0A40" w:rsidRDefault="00850F23" w:rsidP="00850F23">
      <w:pPr>
        <w:tabs>
          <w:tab w:val="left" w:pos="567"/>
        </w:tabs>
        <w:rPr>
          <w:del w:id="1048" w:author="Autor"/>
          <w:b/>
          <w:sz w:val="22"/>
          <w:szCs w:val="22"/>
          <w:lang w:val="cs-CZ"/>
        </w:rPr>
      </w:pPr>
      <w:del w:id="1049" w:author="Autor">
        <w:r w:rsidRPr="005F7896" w:rsidDel="005D0A40">
          <w:rPr>
            <w:b/>
            <w:sz w:val="22"/>
            <w:szCs w:val="22"/>
            <w:lang w:val="cs-CZ"/>
          </w:rPr>
          <w:delText>Pokud máte problémy s ledvinami nebo játry</w:delText>
        </w:r>
      </w:del>
    </w:p>
    <w:p w14:paraId="49E9D672" w14:textId="7DF61618" w:rsidR="00850F23" w:rsidRPr="00032E19" w:rsidDel="005D0A40" w:rsidRDefault="00850F23" w:rsidP="00850F23">
      <w:pPr>
        <w:tabs>
          <w:tab w:val="left" w:pos="567"/>
        </w:tabs>
        <w:rPr>
          <w:del w:id="1050" w:author="Autor"/>
          <w:sz w:val="22"/>
          <w:szCs w:val="22"/>
          <w:lang w:val="cs-CZ"/>
        </w:rPr>
      </w:pPr>
      <w:del w:id="1051" w:author="Autor">
        <w:r w:rsidRPr="00172969" w:rsidDel="005D0A40">
          <w:rPr>
            <w:sz w:val="22"/>
            <w:szCs w:val="22"/>
            <w:lang w:val="cs-CZ"/>
          </w:rPr>
          <w:delText xml:space="preserve">Pokud máte problémy s ledvinami </w:delText>
        </w:r>
        <w:r w:rsidRPr="00983D85" w:rsidDel="005D0A40">
          <w:rPr>
            <w:sz w:val="22"/>
            <w:szCs w:val="22"/>
            <w:lang w:val="cs-CZ"/>
          </w:rPr>
          <w:delText>nebo játry, kontaktujte svého lékaře</w:delText>
        </w:r>
        <w:r w:rsidDel="005D0A40">
          <w:rPr>
            <w:sz w:val="22"/>
            <w:szCs w:val="22"/>
            <w:lang w:val="cs-CZ"/>
          </w:rPr>
          <w:delText>,</w:delText>
        </w:r>
        <w:r w:rsidRPr="00983D85" w:rsidDel="005D0A40">
          <w:rPr>
            <w:sz w:val="22"/>
            <w:szCs w:val="22"/>
            <w:lang w:val="cs-CZ"/>
          </w:rPr>
          <w:delText xml:space="preserve"> protože </w:delText>
        </w:r>
        <w:r w:rsidDel="005D0A40">
          <w:rPr>
            <w:sz w:val="22"/>
            <w:szCs w:val="22"/>
            <w:lang w:val="cs-CZ"/>
          </w:rPr>
          <w:delText>je možné, že budete</w:delText>
        </w:r>
        <w:r w:rsidRPr="00983D85" w:rsidDel="005D0A40">
          <w:rPr>
            <w:sz w:val="22"/>
            <w:szCs w:val="22"/>
            <w:lang w:val="cs-CZ"/>
          </w:rPr>
          <w:delText xml:space="preserve"> potřebovat nižší dávku.</w:delText>
        </w:r>
      </w:del>
    </w:p>
    <w:p w14:paraId="2AD4A7B6" w14:textId="77777777" w:rsidR="00850F23" w:rsidRPr="00032E19" w:rsidRDefault="00850F23" w:rsidP="00850F23">
      <w:pPr>
        <w:tabs>
          <w:tab w:val="left" w:pos="567"/>
        </w:tabs>
        <w:rPr>
          <w:sz w:val="22"/>
          <w:szCs w:val="22"/>
          <w:lang w:val="cs-CZ"/>
        </w:rPr>
      </w:pPr>
    </w:p>
    <w:p w14:paraId="07B70E0B" w14:textId="77777777" w:rsidR="009B55E0" w:rsidRPr="002E31A8" w:rsidRDefault="00850F23">
      <w:pPr>
        <w:rPr>
          <w:ins w:id="1052" w:author="Autor"/>
          <w:sz w:val="22"/>
          <w:szCs w:val="22"/>
          <w:lang w:val="cs-CZ"/>
          <w:rPrChange w:id="1053" w:author="Autor">
            <w:rPr>
              <w:ins w:id="1054" w:author="Autor"/>
              <w:lang w:val="cs-CZ"/>
            </w:rPr>
          </w:rPrChange>
        </w:rPr>
        <w:pPrChange w:id="1055" w:author="Autor">
          <w:pPr>
            <w:pStyle w:val="Odstavecseseznamem"/>
            <w:numPr>
              <w:numId w:val="100"/>
            </w:numPr>
            <w:ind w:left="360" w:hanging="360"/>
          </w:pPr>
        </w:pPrChange>
      </w:pPr>
      <w:r w:rsidRPr="002E31A8">
        <w:rPr>
          <w:b/>
          <w:sz w:val="22"/>
          <w:szCs w:val="22"/>
          <w:lang w:val="cs-CZ"/>
          <w:rPrChange w:id="1056" w:author="Autor">
            <w:rPr>
              <w:lang w:val="cs-CZ"/>
            </w:rPr>
          </w:rPrChange>
        </w:rPr>
        <w:t xml:space="preserve">Před podáním injekce přípravku </w:t>
      </w:r>
      <w:proofErr w:type="spellStart"/>
      <w:r w:rsidRPr="002E31A8">
        <w:rPr>
          <w:b/>
          <w:sz w:val="22"/>
          <w:szCs w:val="22"/>
          <w:lang w:val="cs-CZ"/>
          <w:rPrChange w:id="1057" w:author="Autor">
            <w:rPr>
              <w:lang w:val="cs-CZ"/>
            </w:rPr>
          </w:rPrChange>
        </w:rPr>
        <w:t>Toujeo</w:t>
      </w:r>
      <w:proofErr w:type="spellEnd"/>
    </w:p>
    <w:p w14:paraId="14A2612A" w14:textId="69975B9B" w:rsidR="009B55E0" w:rsidRDefault="009B55E0">
      <w:pPr>
        <w:pStyle w:val="Odstavecseseznamem"/>
        <w:keepNext/>
        <w:numPr>
          <w:ilvl w:val="0"/>
          <w:numId w:val="100"/>
        </w:numPr>
        <w:tabs>
          <w:tab w:val="left" w:pos="567"/>
        </w:tabs>
        <w:ind w:left="567" w:hanging="567"/>
        <w:rPr>
          <w:ins w:id="1058" w:author="Autor"/>
          <w:sz w:val="22"/>
          <w:szCs w:val="22"/>
          <w:lang w:val="cs-CZ"/>
        </w:rPr>
        <w:pPrChange w:id="1059" w:author="Autor">
          <w:pPr>
            <w:pStyle w:val="Odstavecseseznamem"/>
            <w:keepNext/>
            <w:numPr>
              <w:numId w:val="100"/>
            </w:numPr>
            <w:tabs>
              <w:tab w:val="left" w:pos="567"/>
            </w:tabs>
            <w:ind w:left="360" w:hanging="360"/>
          </w:pPr>
        </w:pPrChange>
      </w:pPr>
      <w:ins w:id="1060" w:author="Autor">
        <w:r w:rsidRPr="009B55E0">
          <w:rPr>
            <w:sz w:val="22"/>
            <w:szCs w:val="22"/>
            <w:lang w:val="cs-CZ"/>
          </w:rPr>
          <w:t>Přečtěte si Návod pro použití, který je součástí této příbalové informace.</w:t>
        </w:r>
      </w:ins>
    </w:p>
    <w:p w14:paraId="5FB2C26B" w14:textId="77777777" w:rsidR="009B55E0" w:rsidRPr="009B55E0" w:rsidRDefault="009B55E0">
      <w:pPr>
        <w:pStyle w:val="Odstavecseseznamem"/>
        <w:numPr>
          <w:ilvl w:val="0"/>
          <w:numId w:val="100"/>
        </w:numPr>
        <w:ind w:left="567" w:hanging="567"/>
        <w:rPr>
          <w:ins w:id="1061" w:author="Autor"/>
          <w:sz w:val="22"/>
          <w:szCs w:val="22"/>
          <w:lang w:val="cs-CZ"/>
        </w:rPr>
        <w:pPrChange w:id="1062" w:author="Autor">
          <w:pPr>
            <w:pStyle w:val="Odstavecseseznamem"/>
            <w:numPr>
              <w:numId w:val="100"/>
            </w:numPr>
            <w:ind w:left="360" w:hanging="360"/>
          </w:pPr>
        </w:pPrChange>
      </w:pPr>
      <w:ins w:id="1063" w:author="Autor">
        <w:r w:rsidRPr="009B55E0">
          <w:rPr>
            <w:sz w:val="22"/>
            <w:szCs w:val="22"/>
            <w:lang w:val="cs-CZ"/>
          </w:rPr>
          <w:t>Pokud nebudete postupovat podle tohoto návodu, může</w:t>
        </w:r>
        <w:del w:id="1064" w:author="Autor">
          <w:r w:rsidRPr="009B55E0" w:rsidDel="0031417C">
            <w:rPr>
              <w:sz w:val="22"/>
              <w:szCs w:val="22"/>
              <w:lang w:val="cs-CZ"/>
            </w:rPr>
            <w:delText>te</w:delText>
          </w:r>
        </w:del>
        <w:r w:rsidRPr="009B55E0">
          <w:rPr>
            <w:sz w:val="22"/>
            <w:szCs w:val="22"/>
            <w:lang w:val="cs-CZ"/>
          </w:rPr>
          <w:t xml:space="preserve"> se stát, že si podáte příliš mnoho nebo příliš málo inzulínu.</w:t>
        </w:r>
      </w:ins>
    </w:p>
    <w:p w14:paraId="3B32B1DB" w14:textId="6D3A76F3" w:rsidR="00850F23" w:rsidRPr="005F7896" w:rsidDel="009B55E0" w:rsidRDefault="00850F23" w:rsidP="00BF0A3B">
      <w:pPr>
        <w:keepNext/>
        <w:tabs>
          <w:tab w:val="left" w:pos="567"/>
        </w:tabs>
        <w:rPr>
          <w:del w:id="1065" w:author="Autor"/>
          <w:b/>
          <w:sz w:val="22"/>
          <w:szCs w:val="22"/>
          <w:lang w:val="cs-CZ"/>
        </w:rPr>
      </w:pPr>
    </w:p>
    <w:p w14:paraId="22DDF601" w14:textId="46444F05" w:rsidR="00850F23" w:rsidRPr="005F7896" w:rsidDel="009B55E0" w:rsidRDefault="00850F23">
      <w:pPr>
        <w:keepNext/>
        <w:ind w:left="567"/>
        <w:rPr>
          <w:del w:id="1066" w:author="Autor"/>
          <w:sz w:val="22"/>
          <w:szCs w:val="22"/>
          <w:lang w:val="cs-CZ"/>
        </w:rPr>
        <w:pPrChange w:id="1067" w:author="Autor">
          <w:pPr>
            <w:keepNext/>
            <w:numPr>
              <w:numId w:val="73"/>
            </w:numPr>
            <w:ind w:left="567" w:hanging="567"/>
          </w:pPr>
        </w:pPrChange>
      </w:pPr>
      <w:del w:id="1068" w:author="Autor">
        <w:r w:rsidRPr="005F7896" w:rsidDel="009B55E0">
          <w:rPr>
            <w:sz w:val="22"/>
            <w:szCs w:val="22"/>
            <w:lang w:val="cs-CZ"/>
          </w:rPr>
          <w:delText xml:space="preserve">Přečtěte si </w:delText>
        </w:r>
        <w:r w:rsidR="00C14D7B" w:rsidDel="009B55E0">
          <w:rPr>
            <w:sz w:val="22"/>
            <w:szCs w:val="22"/>
            <w:lang w:val="cs-CZ"/>
          </w:rPr>
          <w:delText>N</w:delText>
        </w:r>
        <w:r w:rsidRPr="005F7896" w:rsidDel="009B55E0">
          <w:rPr>
            <w:sz w:val="22"/>
            <w:szCs w:val="22"/>
            <w:lang w:val="cs-CZ"/>
          </w:rPr>
          <w:delText xml:space="preserve">ávod </w:delText>
        </w:r>
        <w:r w:rsidR="00725CB3" w:rsidDel="009B55E0">
          <w:rPr>
            <w:sz w:val="22"/>
            <w:szCs w:val="22"/>
            <w:lang w:val="cs-CZ"/>
          </w:rPr>
          <w:delText>pro</w:delText>
        </w:r>
        <w:r w:rsidRPr="005F7896" w:rsidDel="009B55E0">
          <w:rPr>
            <w:sz w:val="22"/>
            <w:szCs w:val="22"/>
            <w:lang w:val="cs-CZ"/>
          </w:rPr>
          <w:delText> použití, která je součástí této příbalové informace.</w:delText>
        </w:r>
      </w:del>
    </w:p>
    <w:p w14:paraId="383336DE" w14:textId="45822CB7" w:rsidR="00850F23" w:rsidRPr="005F7896" w:rsidDel="009B55E0" w:rsidRDefault="00850F23" w:rsidP="00BF0A3B">
      <w:pPr>
        <w:keepNext/>
        <w:numPr>
          <w:ilvl w:val="0"/>
          <w:numId w:val="73"/>
        </w:numPr>
        <w:ind w:left="567" w:hanging="567"/>
        <w:rPr>
          <w:del w:id="1069" w:author="Autor"/>
          <w:sz w:val="22"/>
          <w:szCs w:val="22"/>
          <w:lang w:val="cs-CZ"/>
        </w:rPr>
      </w:pPr>
      <w:del w:id="1070" w:author="Autor">
        <w:r w:rsidRPr="005F7896" w:rsidDel="009B55E0">
          <w:rPr>
            <w:sz w:val="22"/>
            <w:szCs w:val="22"/>
            <w:lang w:val="cs-CZ"/>
          </w:rPr>
          <w:delText>Pokud nebudete postupovat podle tohoto návodu, můžete</w:delText>
        </w:r>
        <w:r w:rsidDel="009B55E0">
          <w:rPr>
            <w:sz w:val="22"/>
            <w:szCs w:val="22"/>
            <w:lang w:val="cs-CZ"/>
          </w:rPr>
          <w:delText xml:space="preserve"> se stát, že</w:delText>
        </w:r>
        <w:r w:rsidRPr="005F7896" w:rsidDel="009B55E0">
          <w:rPr>
            <w:sz w:val="22"/>
            <w:szCs w:val="22"/>
            <w:lang w:val="cs-CZ"/>
          </w:rPr>
          <w:delText xml:space="preserve"> si </w:delText>
        </w:r>
        <w:r w:rsidDel="009B55E0">
          <w:rPr>
            <w:sz w:val="22"/>
            <w:szCs w:val="22"/>
            <w:lang w:val="cs-CZ"/>
          </w:rPr>
          <w:delText>podáte</w:delText>
        </w:r>
        <w:r w:rsidRPr="005F7896" w:rsidDel="009B55E0">
          <w:rPr>
            <w:sz w:val="22"/>
            <w:szCs w:val="22"/>
            <w:lang w:val="cs-CZ"/>
          </w:rPr>
          <w:delText xml:space="preserve"> příliš mnoho nebo příliš málo inzulínu.</w:delText>
        </w:r>
      </w:del>
    </w:p>
    <w:p w14:paraId="1FCCA676" w14:textId="77777777" w:rsidR="00850F23" w:rsidRPr="00032E19" w:rsidRDefault="00850F23" w:rsidP="00850F23">
      <w:pPr>
        <w:tabs>
          <w:tab w:val="left" w:pos="567"/>
        </w:tabs>
        <w:rPr>
          <w:sz w:val="22"/>
          <w:szCs w:val="22"/>
          <w:lang w:val="cs-CZ"/>
        </w:rPr>
      </w:pPr>
    </w:p>
    <w:p w14:paraId="1AEDA36B" w14:textId="77777777" w:rsidR="005D1575" w:rsidRPr="0084470E" w:rsidRDefault="00850F23" w:rsidP="005D1575">
      <w:pPr>
        <w:rPr>
          <w:ins w:id="1071" w:author="Autor"/>
          <w:sz w:val="22"/>
          <w:szCs w:val="22"/>
          <w:lang w:val="cs-CZ"/>
        </w:rPr>
      </w:pPr>
      <w:r w:rsidRPr="0084470E">
        <w:rPr>
          <w:b/>
          <w:sz w:val="22"/>
          <w:szCs w:val="22"/>
          <w:lang w:val="cs-CZ"/>
        </w:rPr>
        <w:t>Způsob podání</w:t>
      </w:r>
    </w:p>
    <w:p w14:paraId="00A59796" w14:textId="326C96C7" w:rsidR="0084470E" w:rsidRPr="0084470E" w:rsidRDefault="005D1575">
      <w:pPr>
        <w:pStyle w:val="Odstavecseseznamem"/>
        <w:numPr>
          <w:ilvl w:val="0"/>
          <w:numId w:val="100"/>
        </w:numPr>
        <w:ind w:left="567" w:hanging="567"/>
        <w:rPr>
          <w:ins w:id="1072" w:author="Autor"/>
          <w:sz w:val="22"/>
          <w:szCs w:val="22"/>
          <w:lang w:val="cs-CZ"/>
        </w:rPr>
        <w:pPrChange w:id="1073" w:author="Autor">
          <w:pPr>
            <w:pStyle w:val="Odstavecseseznamem"/>
            <w:numPr>
              <w:numId w:val="100"/>
            </w:numPr>
            <w:ind w:left="360" w:hanging="360"/>
          </w:pPr>
        </w:pPrChange>
      </w:pPr>
      <w:ins w:id="1074" w:author="Autor">
        <w:r w:rsidRPr="0084470E">
          <w:rPr>
            <w:sz w:val="22"/>
            <w:szCs w:val="22"/>
            <w:lang w:val="cs-CZ"/>
          </w:rPr>
          <w:t xml:space="preserve">Injekci </w:t>
        </w:r>
        <w:r w:rsidR="0084470E" w:rsidRPr="0084470E">
          <w:rPr>
            <w:sz w:val="22"/>
            <w:szCs w:val="22"/>
            <w:lang w:val="cs-CZ"/>
          </w:rPr>
          <w:t xml:space="preserve">přípravku </w:t>
        </w:r>
        <w:proofErr w:type="spellStart"/>
        <w:r w:rsidR="0084470E" w:rsidRPr="0084470E">
          <w:rPr>
            <w:sz w:val="22"/>
            <w:szCs w:val="22"/>
            <w:lang w:val="cs-CZ"/>
          </w:rPr>
          <w:t>Toujeo</w:t>
        </w:r>
        <w:proofErr w:type="spellEnd"/>
        <w:r w:rsidR="0084470E" w:rsidRPr="0084470E">
          <w:rPr>
            <w:sz w:val="22"/>
            <w:szCs w:val="22"/>
            <w:lang w:val="cs-CZ"/>
          </w:rPr>
          <w:t xml:space="preserve"> aplikuj</w:t>
        </w:r>
        <w:r w:rsidR="0084470E">
          <w:rPr>
            <w:sz w:val="22"/>
            <w:szCs w:val="22"/>
            <w:lang w:val="cs-CZ"/>
          </w:rPr>
          <w:t>t</w:t>
        </w:r>
        <w:r w:rsidR="0084470E" w:rsidRPr="0084470E">
          <w:rPr>
            <w:sz w:val="22"/>
            <w:szCs w:val="22"/>
            <w:lang w:val="cs-CZ"/>
          </w:rPr>
          <w:t>e podkožně.</w:t>
        </w:r>
        <w:r w:rsidR="0084470E">
          <w:rPr>
            <w:sz w:val="22"/>
            <w:szCs w:val="22"/>
            <w:lang w:val="cs-CZ"/>
          </w:rPr>
          <w:t xml:space="preserve"> Toto se nazývá </w:t>
        </w:r>
        <w:r w:rsidR="0084470E" w:rsidRPr="0084470E">
          <w:rPr>
            <w:sz w:val="22"/>
            <w:szCs w:val="22"/>
            <w:lang w:val="cs-CZ"/>
          </w:rPr>
          <w:t>„</w:t>
        </w:r>
        <w:r w:rsidR="0084470E">
          <w:rPr>
            <w:sz w:val="22"/>
            <w:szCs w:val="22"/>
            <w:lang w:val="cs-CZ"/>
          </w:rPr>
          <w:t>subkutánní podání</w:t>
        </w:r>
        <w:r w:rsidR="0084470E" w:rsidRPr="0084470E">
          <w:rPr>
            <w:sz w:val="22"/>
            <w:szCs w:val="22"/>
            <w:lang w:val="cs-CZ"/>
          </w:rPr>
          <w:t>“</w:t>
        </w:r>
        <w:r w:rsidR="0084470E">
          <w:rPr>
            <w:sz w:val="22"/>
            <w:szCs w:val="22"/>
            <w:lang w:val="cs-CZ"/>
          </w:rPr>
          <w:t xml:space="preserve"> nebo </w:t>
        </w:r>
        <w:r w:rsidR="0084470E" w:rsidRPr="0084470E">
          <w:rPr>
            <w:sz w:val="22"/>
            <w:szCs w:val="22"/>
            <w:lang w:val="cs-CZ"/>
          </w:rPr>
          <w:t>„</w:t>
        </w:r>
        <w:r w:rsidR="0084470E">
          <w:rPr>
            <w:sz w:val="22"/>
            <w:szCs w:val="22"/>
            <w:lang w:val="cs-CZ"/>
          </w:rPr>
          <w:t>SC</w:t>
        </w:r>
        <w:r w:rsidR="0084470E" w:rsidRPr="0084470E">
          <w:rPr>
            <w:sz w:val="22"/>
            <w:szCs w:val="22"/>
            <w:lang w:val="cs-CZ"/>
          </w:rPr>
          <w:t>“</w:t>
        </w:r>
        <w:r w:rsidR="0084470E">
          <w:rPr>
            <w:sz w:val="22"/>
            <w:szCs w:val="22"/>
            <w:lang w:val="cs-CZ"/>
          </w:rPr>
          <w:t xml:space="preserve">. </w:t>
        </w:r>
      </w:ins>
    </w:p>
    <w:p w14:paraId="29A30E06" w14:textId="6E989AD9" w:rsidR="005D1575" w:rsidRPr="0084470E" w:rsidRDefault="0084470E">
      <w:pPr>
        <w:pStyle w:val="Odstavecseseznamem"/>
        <w:keepNext/>
        <w:numPr>
          <w:ilvl w:val="0"/>
          <w:numId w:val="100"/>
        </w:numPr>
        <w:ind w:left="567" w:hanging="567"/>
        <w:rPr>
          <w:ins w:id="1075" w:author="Autor"/>
          <w:sz w:val="22"/>
          <w:szCs w:val="22"/>
          <w:lang w:val="cs-CZ"/>
        </w:rPr>
        <w:pPrChange w:id="1076" w:author="Autor">
          <w:pPr>
            <w:pStyle w:val="Odstavecseseznamem"/>
            <w:keepNext/>
            <w:numPr>
              <w:numId w:val="100"/>
            </w:numPr>
            <w:tabs>
              <w:tab w:val="left" w:pos="567"/>
            </w:tabs>
            <w:ind w:left="360" w:hanging="360"/>
          </w:pPr>
        </w:pPrChange>
      </w:pPr>
      <w:ins w:id="1077" w:author="Autor">
        <w:r w:rsidRPr="0084470E">
          <w:rPr>
            <w:sz w:val="22"/>
            <w:szCs w:val="22"/>
            <w:lang w:val="cs-CZ"/>
          </w:rPr>
          <w:lastRenderedPageBreak/>
          <w:t>Injekci aplikujte do přední strany stehna, do horní části paže nebo do břicha.</w:t>
        </w:r>
      </w:ins>
    </w:p>
    <w:p w14:paraId="104B8CF8" w14:textId="5B2DDC56" w:rsidR="005D1575" w:rsidRDefault="005D1575">
      <w:pPr>
        <w:pStyle w:val="Odstavecseseznamem"/>
        <w:keepNext/>
        <w:numPr>
          <w:ilvl w:val="0"/>
          <w:numId w:val="100"/>
        </w:numPr>
        <w:tabs>
          <w:tab w:val="left" w:pos="567"/>
        </w:tabs>
        <w:ind w:left="567" w:hanging="567"/>
        <w:rPr>
          <w:ins w:id="1078" w:author="Autor"/>
          <w:sz w:val="22"/>
          <w:szCs w:val="22"/>
          <w:lang w:val="cs-CZ"/>
        </w:rPr>
        <w:pPrChange w:id="1079" w:author="Autor">
          <w:pPr>
            <w:pStyle w:val="Odstavecseseznamem"/>
            <w:keepNext/>
            <w:numPr>
              <w:numId w:val="100"/>
            </w:numPr>
            <w:tabs>
              <w:tab w:val="left" w:pos="567"/>
            </w:tabs>
            <w:ind w:left="360" w:hanging="360"/>
          </w:pPr>
        </w:pPrChange>
      </w:pPr>
      <w:moveToRangeStart w:id="1080" w:author="Autor" w:name="move193188768"/>
      <w:r w:rsidRPr="0084470E">
        <w:rPr>
          <w:sz w:val="22"/>
          <w:szCs w:val="22"/>
          <w:lang w:val="cs-CZ"/>
        </w:rPr>
        <w:t>V rámci vybrané oblasti aplikace</w:t>
      </w:r>
      <w:r w:rsidRPr="005D1575">
        <w:rPr>
          <w:sz w:val="22"/>
          <w:szCs w:val="22"/>
          <w:lang w:val="cs-CZ"/>
        </w:rPr>
        <w:t xml:space="preserve"> střídejte místo injekce každý den</w:t>
      </w:r>
      <w:ins w:id="1081" w:author="Autor">
        <w:r w:rsidR="0084470E">
          <w:rPr>
            <w:sz w:val="22"/>
            <w:szCs w:val="22"/>
            <w:lang w:val="cs-CZ"/>
          </w:rPr>
          <w:t xml:space="preserve"> </w:t>
        </w:r>
        <w:r w:rsidR="0084470E" w:rsidRPr="0084470E">
          <w:rPr>
            <w:sz w:val="22"/>
            <w:szCs w:val="22"/>
            <w:lang w:val="cs-CZ"/>
          </w:rPr>
          <w:t>–</w:t>
        </w:r>
        <w:r w:rsidR="0084470E">
          <w:rPr>
            <w:sz w:val="22"/>
            <w:szCs w:val="22"/>
            <w:lang w:val="cs-CZ"/>
          </w:rPr>
          <w:t xml:space="preserve"> </w:t>
        </w:r>
      </w:ins>
      <w:del w:id="1082" w:author="Autor">
        <w:r w:rsidRPr="005D1575" w:rsidDel="0084470E">
          <w:rPr>
            <w:sz w:val="22"/>
            <w:szCs w:val="22"/>
            <w:lang w:val="cs-CZ"/>
          </w:rPr>
          <w:delText xml:space="preserve">. Toto může </w:delText>
        </w:r>
      </w:del>
      <w:r w:rsidRPr="005D1575">
        <w:rPr>
          <w:sz w:val="22"/>
          <w:szCs w:val="22"/>
          <w:lang w:val="cs-CZ"/>
        </w:rPr>
        <w:t>sníž</w:t>
      </w:r>
      <w:ins w:id="1083" w:author="Autor">
        <w:r w:rsidR="0084470E">
          <w:rPr>
            <w:sz w:val="22"/>
            <w:szCs w:val="22"/>
            <w:lang w:val="cs-CZ"/>
          </w:rPr>
          <w:t>íte</w:t>
        </w:r>
      </w:ins>
      <w:del w:id="1084" w:author="Autor">
        <w:r w:rsidRPr="005D1575" w:rsidDel="0084470E">
          <w:rPr>
            <w:sz w:val="22"/>
            <w:szCs w:val="22"/>
            <w:lang w:val="cs-CZ"/>
          </w:rPr>
          <w:delText>it</w:delText>
        </w:r>
      </w:del>
      <w:r w:rsidRPr="005D1575">
        <w:rPr>
          <w:sz w:val="22"/>
          <w:szCs w:val="22"/>
          <w:lang w:val="cs-CZ"/>
        </w:rPr>
        <w:t xml:space="preserve"> riziko ztenčování a z</w:t>
      </w:r>
      <w:ins w:id="1085" w:author="Autor">
        <w:r w:rsidR="00B21E23">
          <w:rPr>
            <w:sz w:val="22"/>
            <w:szCs w:val="22"/>
            <w:lang w:val="cs-CZ"/>
          </w:rPr>
          <w:t>esilování</w:t>
        </w:r>
      </w:ins>
      <w:del w:id="1086" w:author="Autor">
        <w:r w:rsidRPr="005D1575" w:rsidDel="00B21E23">
          <w:rPr>
            <w:sz w:val="22"/>
            <w:szCs w:val="22"/>
            <w:lang w:val="cs-CZ"/>
          </w:rPr>
          <w:delText>tlušťování</w:delText>
        </w:r>
      </w:del>
      <w:r w:rsidRPr="005D1575">
        <w:rPr>
          <w:sz w:val="22"/>
          <w:szCs w:val="22"/>
          <w:lang w:val="cs-CZ"/>
        </w:rPr>
        <w:t xml:space="preserve"> kůže (</w:t>
      </w:r>
      <w:del w:id="1087" w:author="Autor">
        <w:r w:rsidRPr="005D1575" w:rsidDel="0084470E">
          <w:rPr>
            <w:sz w:val="22"/>
            <w:szCs w:val="22"/>
            <w:lang w:val="cs-CZ"/>
          </w:rPr>
          <w:delText>pro více informací viz „Další nežádoucí účinky“ v</w:delText>
        </w:r>
      </w:del>
      <w:ins w:id="1088" w:author="Autor">
        <w:r w:rsidR="0084470E">
          <w:rPr>
            <w:sz w:val="22"/>
            <w:szCs w:val="22"/>
            <w:lang w:val="cs-CZ"/>
          </w:rPr>
          <w:t>viz</w:t>
        </w:r>
      </w:ins>
      <w:r w:rsidRPr="005D1575">
        <w:rPr>
          <w:sz w:val="22"/>
          <w:szCs w:val="22"/>
          <w:lang w:val="cs-CZ"/>
        </w:rPr>
        <w:t xml:space="preserve"> bod</w:t>
      </w:r>
      <w:del w:id="1089" w:author="Autor">
        <w:r w:rsidRPr="005D1575" w:rsidDel="0084470E">
          <w:rPr>
            <w:sz w:val="22"/>
            <w:szCs w:val="22"/>
            <w:lang w:val="cs-CZ"/>
          </w:rPr>
          <w:delText>ě</w:delText>
        </w:r>
      </w:del>
      <w:r w:rsidRPr="005D1575">
        <w:rPr>
          <w:sz w:val="22"/>
          <w:szCs w:val="22"/>
          <w:lang w:val="cs-CZ"/>
        </w:rPr>
        <w:t xml:space="preserve"> 4).</w:t>
      </w:r>
      <w:moveToRangeEnd w:id="1080"/>
    </w:p>
    <w:p w14:paraId="49B127A0" w14:textId="5876E1E9" w:rsidR="00B31F73" w:rsidRDefault="00B31F73">
      <w:pPr>
        <w:pStyle w:val="Odstavecseseznamem"/>
        <w:keepNext/>
        <w:numPr>
          <w:ilvl w:val="0"/>
          <w:numId w:val="100"/>
        </w:numPr>
        <w:tabs>
          <w:tab w:val="left" w:pos="567"/>
        </w:tabs>
        <w:ind w:left="567" w:hanging="567"/>
        <w:rPr>
          <w:ins w:id="1090" w:author="Autor"/>
          <w:sz w:val="22"/>
          <w:szCs w:val="22"/>
          <w:lang w:val="cs-CZ"/>
        </w:rPr>
        <w:pPrChange w:id="1091" w:author="Autor">
          <w:pPr>
            <w:pStyle w:val="Odstavecseseznamem"/>
            <w:keepNext/>
            <w:numPr>
              <w:numId w:val="100"/>
            </w:numPr>
            <w:tabs>
              <w:tab w:val="left" w:pos="567"/>
            </w:tabs>
            <w:ind w:left="360" w:hanging="360"/>
          </w:pPr>
        </w:pPrChange>
      </w:pPr>
      <w:moveToRangeStart w:id="1092" w:author="Autor" w:name="move193191546"/>
      <w:del w:id="1093" w:author="Autor">
        <w:r w:rsidRPr="00B31F73" w:rsidDel="00B31F73">
          <w:rPr>
            <w:sz w:val="22"/>
            <w:szCs w:val="22"/>
            <w:lang w:val="cs-CZ"/>
          </w:rPr>
          <w:delText xml:space="preserve">Před </w:delText>
        </w:r>
      </w:del>
      <w:ins w:id="1094" w:author="Autor">
        <w:r>
          <w:rPr>
            <w:sz w:val="22"/>
            <w:szCs w:val="22"/>
            <w:lang w:val="cs-CZ"/>
          </w:rPr>
          <w:t xml:space="preserve">Na </w:t>
        </w:r>
      </w:ins>
      <w:r w:rsidRPr="00B31F73">
        <w:rPr>
          <w:sz w:val="22"/>
          <w:szCs w:val="22"/>
          <w:lang w:val="cs-CZ"/>
        </w:rPr>
        <w:t>každ</w:t>
      </w:r>
      <w:ins w:id="1095" w:author="Autor">
        <w:r>
          <w:rPr>
            <w:sz w:val="22"/>
            <w:szCs w:val="22"/>
            <w:lang w:val="cs-CZ"/>
          </w:rPr>
          <w:t>é</w:t>
        </w:r>
      </w:ins>
      <w:del w:id="1096" w:author="Autor">
        <w:r w:rsidRPr="00B31F73" w:rsidDel="00B31F73">
          <w:rPr>
            <w:sz w:val="22"/>
            <w:szCs w:val="22"/>
            <w:lang w:val="cs-CZ"/>
          </w:rPr>
          <w:delText>ý</w:delText>
        </w:r>
        <w:r w:rsidRPr="00B31F73" w:rsidDel="00E06337">
          <w:rPr>
            <w:sz w:val="22"/>
            <w:szCs w:val="22"/>
            <w:lang w:val="cs-CZ"/>
          </w:rPr>
          <w:delText>m</w:delText>
        </w:r>
      </w:del>
      <w:r w:rsidRPr="00B31F73">
        <w:rPr>
          <w:sz w:val="22"/>
          <w:szCs w:val="22"/>
          <w:lang w:val="cs-CZ"/>
        </w:rPr>
        <w:t xml:space="preserve"> podání</w:t>
      </w:r>
      <w:del w:id="1097" w:author="Autor">
        <w:r w:rsidRPr="00B31F73" w:rsidDel="00B31F73">
          <w:rPr>
            <w:sz w:val="22"/>
            <w:szCs w:val="22"/>
            <w:lang w:val="cs-CZ"/>
          </w:rPr>
          <w:delText>m</w:delText>
        </w:r>
      </w:del>
      <w:r w:rsidRPr="00B31F73">
        <w:rPr>
          <w:sz w:val="22"/>
          <w:szCs w:val="22"/>
          <w:lang w:val="cs-CZ"/>
        </w:rPr>
        <w:t xml:space="preserve"> injekce si vždy nasaďte novou sterilní jehlu</w:t>
      </w:r>
      <w:ins w:id="1098" w:author="Autor">
        <w:r>
          <w:rPr>
            <w:sz w:val="22"/>
            <w:szCs w:val="22"/>
            <w:lang w:val="cs-CZ"/>
          </w:rPr>
          <w:t xml:space="preserve"> </w:t>
        </w:r>
        <w:r w:rsidRPr="0084470E">
          <w:rPr>
            <w:sz w:val="22"/>
            <w:szCs w:val="22"/>
            <w:lang w:val="cs-CZ"/>
          </w:rPr>
          <w:t>–</w:t>
        </w:r>
        <w:r>
          <w:rPr>
            <w:sz w:val="22"/>
            <w:szCs w:val="22"/>
            <w:lang w:val="cs-CZ"/>
          </w:rPr>
          <w:t xml:space="preserve"> snížíte riziko infekce a </w:t>
        </w:r>
        <w:r w:rsidR="00E06337">
          <w:rPr>
            <w:sz w:val="22"/>
            <w:szCs w:val="22"/>
            <w:lang w:val="cs-CZ"/>
          </w:rPr>
          <w:t xml:space="preserve">riziko </w:t>
        </w:r>
      </w:ins>
      <w:del w:id="1099" w:author="Autor">
        <w:r w:rsidRPr="00B31F73" w:rsidDel="00B31F73">
          <w:rPr>
            <w:sz w:val="22"/>
            <w:szCs w:val="22"/>
            <w:lang w:val="cs-CZ"/>
          </w:rPr>
          <w:delText xml:space="preserve">. Nikdy nepoužívejte již použitou jehlu. Opakované použití stejné jehly zvyšuje riziko </w:delText>
        </w:r>
      </w:del>
      <w:r w:rsidRPr="00B31F73">
        <w:rPr>
          <w:sz w:val="22"/>
          <w:szCs w:val="22"/>
          <w:lang w:val="cs-CZ"/>
        </w:rPr>
        <w:t>ucpání</w:t>
      </w:r>
      <w:ins w:id="1100" w:author="Autor">
        <w:r w:rsidR="00E06337">
          <w:rPr>
            <w:sz w:val="22"/>
            <w:szCs w:val="22"/>
            <w:lang w:val="cs-CZ"/>
          </w:rPr>
          <w:t xml:space="preserve"> jehly, což může vést k </w:t>
        </w:r>
      </w:ins>
      <w:del w:id="1101" w:author="Autor">
        <w:r w:rsidRPr="00B31F73" w:rsidDel="00E06337">
          <w:rPr>
            <w:sz w:val="22"/>
            <w:szCs w:val="22"/>
            <w:lang w:val="cs-CZ"/>
          </w:rPr>
          <w:delText xml:space="preserve"> a můžete </w:delText>
        </w:r>
        <w:r w:rsidRPr="00B31F73" w:rsidDel="00676F29">
          <w:rPr>
            <w:sz w:val="22"/>
            <w:szCs w:val="22"/>
            <w:lang w:val="cs-CZ"/>
          </w:rPr>
          <w:delText>si</w:delText>
        </w:r>
      </w:del>
      <w:r w:rsidRPr="00B31F73">
        <w:rPr>
          <w:sz w:val="22"/>
          <w:szCs w:val="22"/>
          <w:lang w:val="cs-CZ"/>
        </w:rPr>
        <w:t>aplik</w:t>
      </w:r>
      <w:ins w:id="1102" w:author="Autor">
        <w:r w:rsidR="00676F29">
          <w:rPr>
            <w:sz w:val="22"/>
            <w:szCs w:val="22"/>
            <w:lang w:val="cs-CZ"/>
          </w:rPr>
          <w:t>aci</w:t>
        </w:r>
      </w:ins>
      <w:del w:id="1103" w:author="Autor">
        <w:r w:rsidRPr="00B31F73" w:rsidDel="00E06337">
          <w:rPr>
            <w:sz w:val="22"/>
            <w:szCs w:val="22"/>
            <w:lang w:val="cs-CZ"/>
          </w:rPr>
          <w:delText>ovat</w:delText>
        </w:r>
      </w:del>
      <w:r w:rsidRPr="00B31F73">
        <w:rPr>
          <w:sz w:val="22"/>
          <w:szCs w:val="22"/>
          <w:lang w:val="cs-CZ"/>
        </w:rPr>
        <w:t xml:space="preserve"> příliš </w:t>
      </w:r>
      <w:del w:id="1104" w:author="Autor">
        <w:r w:rsidRPr="00B31F73" w:rsidDel="00676F29">
          <w:rPr>
            <w:sz w:val="22"/>
            <w:szCs w:val="22"/>
            <w:lang w:val="cs-CZ"/>
          </w:rPr>
          <w:delText xml:space="preserve">mnoho </w:delText>
        </w:r>
      </w:del>
      <w:ins w:id="1105" w:author="Autor">
        <w:r w:rsidR="00676F29">
          <w:rPr>
            <w:sz w:val="22"/>
            <w:szCs w:val="22"/>
            <w:lang w:val="cs-CZ"/>
          </w:rPr>
          <w:t>velkého</w:t>
        </w:r>
        <w:r w:rsidR="00676F29" w:rsidRPr="00B31F73">
          <w:rPr>
            <w:sz w:val="22"/>
            <w:szCs w:val="22"/>
            <w:lang w:val="cs-CZ"/>
          </w:rPr>
          <w:t xml:space="preserve"> </w:t>
        </w:r>
      </w:ins>
      <w:r w:rsidRPr="00B31F73">
        <w:rPr>
          <w:sz w:val="22"/>
          <w:szCs w:val="22"/>
          <w:lang w:val="cs-CZ"/>
        </w:rPr>
        <w:t xml:space="preserve">nebo </w:t>
      </w:r>
      <w:ins w:id="1106" w:author="Autor">
        <w:r w:rsidR="00676F29">
          <w:rPr>
            <w:sz w:val="22"/>
            <w:szCs w:val="22"/>
            <w:lang w:val="cs-CZ"/>
          </w:rPr>
          <w:t xml:space="preserve">příliš </w:t>
        </w:r>
      </w:ins>
      <w:del w:id="1107" w:author="Autor">
        <w:r w:rsidRPr="00B31F73" w:rsidDel="00676F29">
          <w:rPr>
            <w:sz w:val="22"/>
            <w:szCs w:val="22"/>
            <w:lang w:val="cs-CZ"/>
          </w:rPr>
          <w:delText xml:space="preserve">příliš </w:delText>
        </w:r>
      </w:del>
      <w:r w:rsidRPr="00B31F73">
        <w:rPr>
          <w:sz w:val="22"/>
          <w:szCs w:val="22"/>
          <w:lang w:val="cs-CZ"/>
        </w:rPr>
        <w:t>m</w:t>
      </w:r>
      <w:ins w:id="1108" w:author="Autor">
        <w:r w:rsidR="00676F29">
          <w:rPr>
            <w:sz w:val="22"/>
            <w:szCs w:val="22"/>
            <w:lang w:val="cs-CZ"/>
          </w:rPr>
          <w:t>alého</w:t>
        </w:r>
      </w:ins>
      <w:del w:id="1109" w:author="Autor">
        <w:r w:rsidRPr="00B31F73" w:rsidDel="00676F29">
          <w:rPr>
            <w:sz w:val="22"/>
            <w:szCs w:val="22"/>
            <w:lang w:val="cs-CZ"/>
          </w:rPr>
          <w:delText>álo</w:delText>
        </w:r>
      </w:del>
      <w:ins w:id="1110" w:author="Autor">
        <w:r w:rsidR="00676F29">
          <w:rPr>
            <w:sz w:val="22"/>
            <w:szCs w:val="22"/>
            <w:lang w:val="cs-CZ"/>
          </w:rPr>
          <w:t xml:space="preserve"> množství</w:t>
        </w:r>
      </w:ins>
      <w:r w:rsidRPr="00B31F73">
        <w:rPr>
          <w:sz w:val="22"/>
          <w:szCs w:val="22"/>
          <w:lang w:val="cs-CZ"/>
        </w:rPr>
        <w:t xml:space="preserve"> inzulínu.</w:t>
      </w:r>
      <w:moveToRangeEnd w:id="1092"/>
    </w:p>
    <w:p w14:paraId="5D9C79B2" w14:textId="77777777" w:rsidR="00676F29" w:rsidRDefault="00676F29">
      <w:pPr>
        <w:pStyle w:val="Odstavecseseznamem"/>
        <w:keepNext/>
        <w:numPr>
          <w:ilvl w:val="0"/>
          <w:numId w:val="100"/>
        </w:numPr>
        <w:tabs>
          <w:tab w:val="left" w:pos="567"/>
        </w:tabs>
        <w:ind w:left="567" w:hanging="567"/>
        <w:rPr>
          <w:ins w:id="1111" w:author="Autor"/>
          <w:sz w:val="22"/>
          <w:szCs w:val="22"/>
          <w:lang w:val="cs-CZ"/>
        </w:rPr>
        <w:pPrChange w:id="1112" w:author="Autor">
          <w:pPr>
            <w:pStyle w:val="Odstavecseseznamem"/>
            <w:keepNext/>
            <w:numPr>
              <w:numId w:val="100"/>
            </w:numPr>
            <w:tabs>
              <w:tab w:val="left" w:pos="567"/>
            </w:tabs>
            <w:ind w:left="360" w:hanging="360"/>
          </w:pPr>
        </w:pPrChange>
      </w:pPr>
      <w:moveToRangeStart w:id="1113" w:author="Autor" w:name="move193193553"/>
      <w:r w:rsidRPr="00676F29">
        <w:rPr>
          <w:sz w:val="22"/>
          <w:szCs w:val="22"/>
          <w:lang w:val="cs-CZ"/>
        </w:rPr>
        <w:t xml:space="preserve">Vyhoďte použité jehly do </w:t>
      </w:r>
      <w:proofErr w:type="spellStart"/>
      <w:r w:rsidRPr="00676F29">
        <w:rPr>
          <w:sz w:val="22"/>
          <w:szCs w:val="22"/>
          <w:lang w:val="cs-CZ"/>
        </w:rPr>
        <w:t>nepropíchnutelné</w:t>
      </w:r>
      <w:proofErr w:type="spellEnd"/>
      <w:r w:rsidRPr="00676F29">
        <w:rPr>
          <w:sz w:val="22"/>
          <w:szCs w:val="22"/>
          <w:lang w:val="cs-CZ"/>
        </w:rPr>
        <w:t xml:space="preserve"> nádoby nebo postupujte dle pokynů Vašeho lékárníka</w:t>
      </w:r>
      <w:ins w:id="1114" w:author="Autor">
        <w:r>
          <w:rPr>
            <w:sz w:val="22"/>
            <w:szCs w:val="22"/>
            <w:lang w:val="cs-CZ"/>
          </w:rPr>
          <w:t>.</w:t>
        </w:r>
      </w:ins>
    </w:p>
    <w:p w14:paraId="35B8B655" w14:textId="2D2A7E8B" w:rsidR="00676F29" w:rsidDel="00676F29" w:rsidRDefault="00676F29">
      <w:pPr>
        <w:pStyle w:val="Odstavecseseznamem"/>
        <w:keepNext/>
        <w:numPr>
          <w:ilvl w:val="0"/>
          <w:numId w:val="100"/>
        </w:numPr>
        <w:tabs>
          <w:tab w:val="left" w:pos="567"/>
        </w:tabs>
        <w:ind w:left="567" w:hanging="567"/>
        <w:rPr>
          <w:del w:id="1115" w:author="Autor"/>
          <w:sz w:val="22"/>
          <w:szCs w:val="22"/>
          <w:lang w:val="cs-CZ"/>
        </w:rPr>
        <w:pPrChange w:id="1116" w:author="Autor">
          <w:pPr>
            <w:pStyle w:val="Odstavecseseznamem"/>
            <w:keepNext/>
            <w:numPr>
              <w:numId w:val="100"/>
            </w:numPr>
            <w:tabs>
              <w:tab w:val="left" w:pos="567"/>
            </w:tabs>
            <w:ind w:left="360" w:hanging="360"/>
          </w:pPr>
        </w:pPrChange>
      </w:pPr>
      <w:ins w:id="1117" w:author="Autor">
        <w:r>
          <w:rPr>
            <w:sz w:val="22"/>
            <w:szCs w:val="22"/>
            <w:lang w:val="cs-CZ"/>
          </w:rPr>
          <w:t xml:space="preserve">Vaše inzulínové pero s nikým nesdílejte, </w:t>
        </w:r>
        <w:r w:rsidRPr="00676F29">
          <w:rPr>
            <w:sz w:val="22"/>
            <w:szCs w:val="22"/>
            <w:lang w:val="cs-CZ"/>
          </w:rPr>
          <w:t xml:space="preserve">a to </w:t>
        </w:r>
        <w:r>
          <w:rPr>
            <w:sz w:val="22"/>
            <w:szCs w:val="22"/>
            <w:lang w:val="cs-CZ"/>
          </w:rPr>
          <w:t xml:space="preserve">ani </w:t>
        </w:r>
        <w:r w:rsidRPr="00676F29">
          <w:rPr>
            <w:sz w:val="22"/>
            <w:szCs w:val="22"/>
            <w:lang w:val="cs-CZ"/>
          </w:rPr>
          <w:t>v případě, že se vymě</w:t>
        </w:r>
        <w:r>
          <w:rPr>
            <w:sz w:val="22"/>
            <w:szCs w:val="22"/>
            <w:lang w:val="cs-CZ"/>
          </w:rPr>
          <w:t xml:space="preserve">ní jehla </w:t>
        </w:r>
        <w:r w:rsidRPr="00676F29">
          <w:rPr>
            <w:sz w:val="22"/>
            <w:szCs w:val="22"/>
            <w:lang w:val="cs-CZ"/>
          </w:rPr>
          <w:t>–</w:t>
        </w:r>
        <w:r>
          <w:rPr>
            <w:sz w:val="22"/>
            <w:szCs w:val="22"/>
            <w:lang w:val="cs-CZ"/>
          </w:rPr>
          <w:t xml:space="preserve"> </w:t>
        </w:r>
      </w:ins>
      <w:del w:id="1118" w:author="Autor">
        <w:r w:rsidRPr="00676F29" w:rsidDel="00676F29">
          <w:rPr>
            <w:sz w:val="22"/>
            <w:szCs w:val="22"/>
            <w:lang w:val="cs-CZ"/>
          </w:rPr>
          <w:delText xml:space="preserve"> </w:delText>
        </w:r>
      </w:del>
      <w:ins w:id="1119" w:author="Autor">
        <w:r w:rsidRPr="00676F29">
          <w:rPr>
            <w:sz w:val="22"/>
            <w:szCs w:val="22"/>
            <w:lang w:val="cs-CZ"/>
          </w:rPr>
          <w:t>zabrán</w:t>
        </w:r>
        <w:r>
          <w:rPr>
            <w:sz w:val="22"/>
            <w:szCs w:val="22"/>
            <w:lang w:val="cs-CZ"/>
          </w:rPr>
          <w:t>íte</w:t>
        </w:r>
        <w:r w:rsidRPr="00676F29">
          <w:rPr>
            <w:sz w:val="22"/>
            <w:szCs w:val="22"/>
            <w:lang w:val="cs-CZ"/>
          </w:rPr>
          <w:t xml:space="preserve"> možnému přenosu nemoc</w:t>
        </w:r>
        <w:r>
          <w:rPr>
            <w:sz w:val="22"/>
            <w:szCs w:val="22"/>
            <w:lang w:val="cs-CZ"/>
          </w:rPr>
          <w:t>i</w:t>
        </w:r>
        <w:r w:rsidRPr="00676F29">
          <w:rPr>
            <w:sz w:val="22"/>
            <w:szCs w:val="22"/>
            <w:lang w:val="cs-CZ"/>
          </w:rPr>
          <w:t>.</w:t>
        </w:r>
      </w:ins>
      <w:del w:id="1120" w:author="Autor">
        <w:r w:rsidRPr="00676F29" w:rsidDel="00676F29">
          <w:rPr>
            <w:sz w:val="22"/>
            <w:szCs w:val="22"/>
            <w:lang w:val="cs-CZ"/>
          </w:rPr>
          <w:delText>nebo místní lékové autority.</w:delText>
        </w:r>
      </w:del>
    </w:p>
    <w:p w14:paraId="54E75AFD" w14:textId="77777777" w:rsidR="00676F29" w:rsidRPr="00676F29" w:rsidRDefault="00676F29">
      <w:pPr>
        <w:pStyle w:val="Odstavecseseznamem"/>
        <w:keepNext/>
        <w:numPr>
          <w:ilvl w:val="0"/>
          <w:numId w:val="100"/>
        </w:numPr>
        <w:tabs>
          <w:tab w:val="left" w:pos="567"/>
        </w:tabs>
        <w:ind w:left="567" w:hanging="567"/>
        <w:rPr>
          <w:ins w:id="1121" w:author="Autor"/>
          <w:sz w:val="22"/>
          <w:szCs w:val="22"/>
          <w:lang w:val="cs-CZ"/>
        </w:rPr>
        <w:pPrChange w:id="1122" w:author="Autor">
          <w:pPr>
            <w:pStyle w:val="Odstavecseseznamem"/>
            <w:numPr>
              <w:numId w:val="100"/>
            </w:numPr>
            <w:ind w:left="360" w:hanging="360"/>
          </w:pPr>
        </w:pPrChange>
      </w:pPr>
    </w:p>
    <w:moveToRangeEnd w:id="1113"/>
    <w:p w14:paraId="5FABC169" w14:textId="3AB532E9" w:rsidR="00E06337" w:rsidRPr="00676F29" w:rsidRDefault="000542FD">
      <w:pPr>
        <w:pStyle w:val="Odstavecseseznamem"/>
        <w:keepNext/>
        <w:numPr>
          <w:ilvl w:val="0"/>
          <w:numId w:val="100"/>
        </w:numPr>
        <w:tabs>
          <w:tab w:val="left" w:pos="567"/>
        </w:tabs>
        <w:ind w:left="567" w:hanging="567"/>
        <w:rPr>
          <w:ins w:id="1123" w:author="Autor"/>
          <w:sz w:val="22"/>
          <w:szCs w:val="22"/>
          <w:lang w:val="cs-CZ"/>
        </w:rPr>
        <w:pPrChange w:id="1124" w:author="Autor">
          <w:pPr>
            <w:pStyle w:val="Odstavecseseznamem"/>
            <w:keepNext/>
            <w:numPr>
              <w:numId w:val="100"/>
            </w:numPr>
            <w:tabs>
              <w:tab w:val="left" w:pos="567"/>
            </w:tabs>
            <w:ind w:left="360" w:hanging="360"/>
          </w:pPr>
        </w:pPrChange>
      </w:pPr>
      <w:ins w:id="1125" w:author="Autor">
        <w:r>
          <w:rPr>
            <w:sz w:val="22"/>
            <w:szCs w:val="22"/>
            <w:lang w:val="cs-CZ"/>
          </w:rPr>
          <w:t xml:space="preserve">Nepoužívejte injekční stříkačku k natažení přípravku </w:t>
        </w:r>
        <w:proofErr w:type="spellStart"/>
        <w:r>
          <w:rPr>
            <w:sz w:val="22"/>
            <w:szCs w:val="22"/>
            <w:lang w:val="cs-CZ"/>
          </w:rPr>
          <w:t>Toujeo</w:t>
        </w:r>
        <w:proofErr w:type="spellEnd"/>
        <w:r>
          <w:rPr>
            <w:sz w:val="22"/>
            <w:szCs w:val="22"/>
            <w:lang w:val="cs-CZ"/>
          </w:rPr>
          <w:t xml:space="preserve"> z Vašeho pera </w:t>
        </w:r>
        <w:r w:rsidRPr="000542FD">
          <w:rPr>
            <w:sz w:val="22"/>
            <w:szCs w:val="22"/>
            <w:lang w:val="cs-CZ"/>
          </w:rPr>
          <w:t>–</w:t>
        </w:r>
        <w:r>
          <w:rPr>
            <w:sz w:val="22"/>
            <w:szCs w:val="22"/>
            <w:lang w:val="cs-CZ"/>
          </w:rPr>
          <w:t xml:space="preserve"> </w:t>
        </w:r>
      </w:ins>
      <w:moveToRangeStart w:id="1126" w:author="Autor" w:name="move193193933"/>
      <w:del w:id="1127" w:author="Autor">
        <w:r w:rsidR="00676F29" w:rsidRPr="00676F29" w:rsidDel="000542FD">
          <w:rPr>
            <w:sz w:val="22"/>
            <w:szCs w:val="22"/>
            <w:lang w:val="cs-CZ"/>
          </w:rPr>
          <w:delText>Přípravek Toujeo nesmí být natažen z pera SoloStar do injekční stříkačky pro možné</w:delText>
        </w:r>
      </w:del>
      <w:ins w:id="1128" w:author="Autor">
        <w:r>
          <w:rPr>
            <w:sz w:val="22"/>
            <w:szCs w:val="22"/>
            <w:lang w:val="cs-CZ"/>
          </w:rPr>
          <w:t>zabráníte tím možnému předávkování</w:t>
        </w:r>
      </w:ins>
      <w:del w:id="1129" w:author="Autor">
        <w:r w:rsidR="00676F29" w:rsidRPr="00676F29" w:rsidDel="000542FD">
          <w:rPr>
            <w:sz w:val="22"/>
            <w:szCs w:val="22"/>
            <w:lang w:val="cs-CZ"/>
          </w:rPr>
          <w:delText xml:space="preserve"> závažné předávkování. Viz také bod 2</w:delText>
        </w:r>
      </w:del>
      <w:r w:rsidR="00676F29" w:rsidRPr="00676F29">
        <w:rPr>
          <w:sz w:val="22"/>
          <w:szCs w:val="22"/>
          <w:lang w:val="cs-CZ"/>
        </w:rPr>
        <w:t>.</w:t>
      </w:r>
      <w:moveToRangeEnd w:id="1126"/>
    </w:p>
    <w:p w14:paraId="091ABF1C" w14:textId="45AEC3C7" w:rsidR="00850F23" w:rsidRPr="00983D85" w:rsidDel="000542FD" w:rsidRDefault="00850F23">
      <w:pPr>
        <w:keepNext/>
        <w:tabs>
          <w:tab w:val="left" w:pos="567"/>
        </w:tabs>
        <w:ind w:left="924" w:hanging="357"/>
        <w:rPr>
          <w:del w:id="1130" w:author="Autor"/>
          <w:b/>
          <w:sz w:val="22"/>
          <w:szCs w:val="22"/>
          <w:lang w:val="cs-CZ"/>
        </w:rPr>
        <w:pPrChange w:id="1131" w:author="Autor">
          <w:pPr>
            <w:keepNext/>
            <w:tabs>
              <w:tab w:val="left" w:pos="567"/>
            </w:tabs>
          </w:pPr>
        </w:pPrChange>
      </w:pPr>
    </w:p>
    <w:p w14:paraId="62223829" w14:textId="0E85BC41" w:rsidR="00850F23" w:rsidRPr="0026003E" w:rsidDel="0084470E" w:rsidRDefault="00850F23">
      <w:pPr>
        <w:keepNext/>
        <w:rPr>
          <w:del w:id="1132" w:author="Autor"/>
          <w:sz w:val="22"/>
          <w:szCs w:val="22"/>
          <w:lang w:val="cs-CZ"/>
        </w:rPr>
        <w:pPrChange w:id="1133" w:author="Autor">
          <w:pPr>
            <w:keepNext/>
            <w:numPr>
              <w:numId w:val="73"/>
            </w:numPr>
            <w:ind w:left="567" w:hanging="567"/>
          </w:pPr>
        </w:pPrChange>
      </w:pPr>
      <w:del w:id="1134" w:author="Autor">
        <w:r w:rsidRPr="000E7D8B" w:rsidDel="0084470E">
          <w:rPr>
            <w:sz w:val="22"/>
            <w:szCs w:val="22"/>
            <w:lang w:val="cs-CZ"/>
          </w:rPr>
          <w:delText xml:space="preserve">Injekce přípravku Toujeo se aplikuje </w:delText>
        </w:r>
        <w:r w:rsidR="00015F24" w:rsidRPr="00AF6B28" w:rsidDel="0084470E">
          <w:rPr>
            <w:sz w:val="22"/>
            <w:szCs w:val="22"/>
            <w:lang w:val="cs-CZ"/>
          </w:rPr>
          <w:delText>podkožně</w:delText>
        </w:r>
        <w:r w:rsidR="0093030B" w:rsidRPr="0026003E" w:rsidDel="0084470E">
          <w:rPr>
            <w:sz w:val="22"/>
            <w:szCs w:val="22"/>
            <w:lang w:val="cs-CZ"/>
          </w:rPr>
          <w:delText>.</w:delText>
        </w:r>
      </w:del>
    </w:p>
    <w:p w14:paraId="55D1766D" w14:textId="18BA34D9" w:rsidR="00850F23" w:rsidRPr="00BF0A3B" w:rsidDel="0084470E" w:rsidRDefault="00850F23">
      <w:pPr>
        <w:keepNext/>
        <w:rPr>
          <w:del w:id="1135" w:author="Autor"/>
          <w:sz w:val="22"/>
          <w:szCs w:val="22"/>
          <w:lang w:val="cs-CZ"/>
        </w:rPr>
        <w:pPrChange w:id="1136" w:author="Autor">
          <w:pPr>
            <w:keepNext/>
            <w:numPr>
              <w:numId w:val="73"/>
            </w:numPr>
            <w:ind w:left="567" w:hanging="567"/>
          </w:pPr>
        </w:pPrChange>
      </w:pPr>
      <w:del w:id="1137" w:author="Autor">
        <w:r w:rsidRPr="0026003E" w:rsidDel="0084470E">
          <w:rPr>
            <w:sz w:val="22"/>
            <w:szCs w:val="22"/>
            <w:lang w:val="cs-CZ"/>
          </w:rPr>
          <w:delText xml:space="preserve">Injekci aplikujte do přední strany stehna, </w:delText>
        </w:r>
        <w:r w:rsidRPr="005833CA" w:rsidDel="0084470E">
          <w:rPr>
            <w:sz w:val="22"/>
            <w:szCs w:val="22"/>
            <w:lang w:val="cs-CZ"/>
          </w:rPr>
          <w:delText xml:space="preserve">do horní části paže </w:delText>
        </w:r>
        <w:r w:rsidRPr="00FF6278" w:rsidDel="0084470E">
          <w:rPr>
            <w:sz w:val="22"/>
            <w:szCs w:val="22"/>
            <w:lang w:val="cs-CZ"/>
          </w:rPr>
          <w:delText xml:space="preserve">nebo do </w:delText>
        </w:r>
        <w:r w:rsidRPr="00BF0A3B" w:rsidDel="0084470E">
          <w:rPr>
            <w:sz w:val="22"/>
            <w:szCs w:val="22"/>
            <w:lang w:val="cs-CZ"/>
          </w:rPr>
          <w:delText>břicha.</w:delText>
        </w:r>
      </w:del>
    </w:p>
    <w:p w14:paraId="5FB92543" w14:textId="60FE54FE" w:rsidR="00850F23" w:rsidRPr="005F7896" w:rsidDel="000542FD" w:rsidRDefault="00850F23">
      <w:pPr>
        <w:keepNext/>
        <w:rPr>
          <w:del w:id="1138" w:author="Autor"/>
          <w:moveFrom w:id="1139" w:author="Autor"/>
          <w:sz w:val="22"/>
          <w:szCs w:val="22"/>
          <w:lang w:val="cs-CZ"/>
        </w:rPr>
        <w:pPrChange w:id="1140" w:author="Autor">
          <w:pPr>
            <w:keepNext/>
            <w:numPr>
              <w:numId w:val="73"/>
            </w:numPr>
            <w:ind w:left="567" w:hanging="567"/>
          </w:pPr>
        </w:pPrChange>
      </w:pPr>
      <w:moveFromRangeStart w:id="1141" w:author="Autor" w:name="move193188768"/>
      <w:moveFrom w:id="1142" w:author="Autor">
        <w:del w:id="1143" w:author="Autor">
          <w:r w:rsidRPr="00BF0A3B" w:rsidDel="000542FD">
            <w:rPr>
              <w:sz w:val="22"/>
              <w:szCs w:val="22"/>
              <w:lang w:val="cs-CZ"/>
            </w:rPr>
            <w:delText>V rámci vybrané oblasti aplikace střídejte místo injekce každý den. Toto může snížit riziko</w:delText>
          </w:r>
          <w:r w:rsidRPr="005F7896" w:rsidDel="000542FD">
            <w:rPr>
              <w:sz w:val="22"/>
              <w:szCs w:val="22"/>
              <w:lang w:val="cs-CZ"/>
            </w:rPr>
            <w:delText xml:space="preserve"> </w:delText>
          </w:r>
          <w:r w:rsidDel="000542FD">
            <w:rPr>
              <w:sz w:val="22"/>
              <w:szCs w:val="22"/>
              <w:lang w:val="cs-CZ"/>
            </w:rPr>
            <w:delText>ztenčování</w:delText>
          </w:r>
          <w:r w:rsidRPr="005F7896" w:rsidDel="000542FD">
            <w:rPr>
              <w:sz w:val="22"/>
              <w:szCs w:val="22"/>
              <w:lang w:val="cs-CZ"/>
            </w:rPr>
            <w:delText xml:space="preserve"> a ztlušťování kůže (pro více informací viz „Další nežádoucí účinky“ v bodě 4)</w:delText>
          </w:r>
          <w:r w:rsidDel="000542FD">
            <w:rPr>
              <w:sz w:val="22"/>
              <w:szCs w:val="22"/>
              <w:lang w:val="cs-CZ"/>
            </w:rPr>
            <w:delText>.</w:delText>
          </w:r>
        </w:del>
      </w:moveFrom>
    </w:p>
    <w:moveFromRangeEnd w:id="1141"/>
    <w:p w14:paraId="5CD76A3B" w14:textId="5E5900C4" w:rsidR="00850F23" w:rsidRPr="005F7896" w:rsidDel="000542FD" w:rsidRDefault="00850F23" w:rsidP="00850F23">
      <w:pPr>
        <w:keepNext/>
        <w:rPr>
          <w:del w:id="1144" w:author="Autor"/>
          <w:sz w:val="22"/>
          <w:szCs w:val="22"/>
          <w:lang w:val="cs-CZ"/>
        </w:rPr>
      </w:pPr>
    </w:p>
    <w:p w14:paraId="4F13530B" w14:textId="299B1E71" w:rsidR="00850F23" w:rsidRPr="00657284" w:rsidDel="00676F29" w:rsidRDefault="00850F23" w:rsidP="00850F23">
      <w:pPr>
        <w:pStyle w:val="Zkladntextodsazen"/>
        <w:spacing w:line="240" w:lineRule="auto"/>
        <w:jc w:val="left"/>
        <w:rPr>
          <w:del w:id="1145" w:author="Autor"/>
        </w:rPr>
      </w:pPr>
      <w:del w:id="1146" w:author="Autor">
        <w:r w:rsidRPr="00657284" w:rsidDel="00676F29">
          <w:delText>Inzulínové pero nesmí být používáno více než jedním pacientem, aby se zabránilo možnému přenosu nemocí, a to i v případě, že se vyměňují jehly.</w:delText>
        </w:r>
      </w:del>
    </w:p>
    <w:p w14:paraId="33659F45" w14:textId="177F42B6" w:rsidR="00850F23" w:rsidRPr="005F7896" w:rsidDel="000542FD" w:rsidRDefault="00850F23" w:rsidP="00850F23">
      <w:pPr>
        <w:keepNext/>
        <w:rPr>
          <w:del w:id="1147" w:author="Autor"/>
          <w:sz w:val="22"/>
          <w:szCs w:val="22"/>
          <w:lang w:val="cs-CZ"/>
        </w:rPr>
      </w:pPr>
    </w:p>
    <w:p w14:paraId="5C9BDE79" w14:textId="6251F59C" w:rsidR="00850F23" w:rsidRPr="00983D85" w:rsidDel="00B31F73" w:rsidRDefault="00850F23" w:rsidP="00850F23">
      <w:pPr>
        <w:tabs>
          <w:tab w:val="left" w:pos="567"/>
        </w:tabs>
        <w:rPr>
          <w:moveFrom w:id="1148" w:author="Autor"/>
          <w:sz w:val="22"/>
          <w:szCs w:val="22"/>
          <w:lang w:val="cs-CZ"/>
        </w:rPr>
      </w:pPr>
      <w:moveFromRangeStart w:id="1149" w:author="Autor" w:name="move193191546"/>
      <w:moveFrom w:id="1150" w:author="Autor">
        <w:r w:rsidRPr="005F7896" w:rsidDel="00B31F73">
          <w:rPr>
            <w:sz w:val="22"/>
            <w:szCs w:val="22"/>
            <w:lang w:val="cs-CZ"/>
          </w:rPr>
          <w:t>Před každ</w:t>
        </w:r>
        <w:r w:rsidDel="00B31F73">
          <w:rPr>
            <w:sz w:val="22"/>
            <w:szCs w:val="22"/>
            <w:lang w:val="cs-CZ"/>
          </w:rPr>
          <w:t>ým</w:t>
        </w:r>
        <w:r w:rsidRPr="005F7896" w:rsidDel="00B31F73">
          <w:rPr>
            <w:sz w:val="22"/>
            <w:szCs w:val="22"/>
            <w:lang w:val="cs-CZ"/>
          </w:rPr>
          <w:t xml:space="preserve"> </w:t>
        </w:r>
        <w:r w:rsidDel="00B31F73">
          <w:rPr>
            <w:sz w:val="22"/>
            <w:szCs w:val="22"/>
            <w:lang w:val="cs-CZ"/>
          </w:rPr>
          <w:t>podáním</w:t>
        </w:r>
        <w:r w:rsidRPr="005F7896" w:rsidDel="00B31F73">
          <w:rPr>
            <w:sz w:val="22"/>
            <w:szCs w:val="22"/>
            <w:lang w:val="cs-CZ"/>
          </w:rPr>
          <w:t xml:space="preserve"> </w:t>
        </w:r>
        <w:r w:rsidDel="00B31F73">
          <w:rPr>
            <w:sz w:val="22"/>
            <w:szCs w:val="22"/>
            <w:lang w:val="cs-CZ"/>
          </w:rPr>
          <w:t xml:space="preserve">injekce si </w:t>
        </w:r>
        <w:r w:rsidRPr="005F7896" w:rsidDel="00B31F73">
          <w:rPr>
            <w:sz w:val="22"/>
            <w:szCs w:val="22"/>
            <w:lang w:val="cs-CZ"/>
          </w:rPr>
          <w:t xml:space="preserve">vždy </w:t>
        </w:r>
        <w:r w:rsidDel="00B31F73">
          <w:rPr>
            <w:sz w:val="22"/>
            <w:szCs w:val="22"/>
            <w:lang w:val="cs-CZ"/>
          </w:rPr>
          <w:t>nasaďte</w:t>
        </w:r>
        <w:r w:rsidRPr="005F7896" w:rsidDel="00B31F73">
          <w:rPr>
            <w:sz w:val="22"/>
            <w:szCs w:val="22"/>
            <w:lang w:val="cs-CZ"/>
          </w:rPr>
          <w:t xml:space="preserve"> novou sterilní jehlu. Nikdy nepoužívejte již použitou jehlu. Opakované použití stejné jehly zvyšuje riziko ucpání a můžete si aplikovat příliš mnoho nebo příliš málo inzulínu.</w:t>
        </w:r>
      </w:moveFrom>
    </w:p>
    <w:moveFromRangeEnd w:id="1149"/>
    <w:p w14:paraId="62B2C1F0" w14:textId="77777777" w:rsidR="00850F23" w:rsidRPr="00983D85" w:rsidRDefault="00850F23" w:rsidP="00850F23">
      <w:pPr>
        <w:tabs>
          <w:tab w:val="left" w:pos="567"/>
        </w:tabs>
        <w:rPr>
          <w:sz w:val="22"/>
          <w:szCs w:val="22"/>
          <w:lang w:val="cs-CZ"/>
        </w:rPr>
      </w:pPr>
    </w:p>
    <w:p w14:paraId="7EC7094C" w14:textId="1029E462" w:rsidR="00850F23" w:rsidRPr="00BF0A3B" w:rsidDel="00676F29" w:rsidRDefault="0093030B">
      <w:pPr>
        <w:rPr>
          <w:moveFrom w:id="1151" w:author="Autor"/>
        </w:rPr>
        <w:pPrChange w:id="1152" w:author="Autor">
          <w:pPr>
            <w:pStyle w:val="Zkladntextodsazen"/>
            <w:spacing w:line="240" w:lineRule="auto"/>
            <w:jc w:val="left"/>
          </w:pPr>
        </w:pPrChange>
      </w:pPr>
      <w:moveFromRangeStart w:id="1153" w:author="Autor" w:name="move193193553"/>
      <w:moveFrom w:id="1154" w:author="Autor">
        <w:r w:rsidRPr="000E7D8B" w:rsidDel="00676F29">
          <w:t>Vyhoďte p</w:t>
        </w:r>
        <w:r w:rsidR="00850F23" w:rsidRPr="000E7D8B" w:rsidDel="00676F29">
          <w:t xml:space="preserve">oužité jehly </w:t>
        </w:r>
        <w:r w:rsidR="00850F23" w:rsidRPr="0026003E" w:rsidDel="00676F29">
          <w:t xml:space="preserve">do nepropíchnutelné nádoby nebo </w:t>
        </w:r>
        <w:r w:rsidRPr="00BF0A3B" w:rsidDel="00676F29">
          <w:t>postupujte</w:t>
        </w:r>
        <w:r w:rsidR="00850F23" w:rsidRPr="00BF0A3B" w:rsidDel="00676F29">
          <w:t xml:space="preserve"> dle pokynů Vašeho lékárníka nebo místní lékové autority.</w:t>
        </w:r>
      </w:moveFrom>
    </w:p>
    <w:p w14:paraId="34BCA524" w14:textId="322B48D4" w:rsidR="00850F23" w:rsidRPr="00BF0A3B" w:rsidDel="00676F29" w:rsidRDefault="00850F23">
      <w:pPr>
        <w:rPr>
          <w:moveFrom w:id="1155" w:author="Autor"/>
          <w:sz w:val="22"/>
          <w:szCs w:val="22"/>
          <w:lang w:val="cs-CZ"/>
        </w:rPr>
        <w:pPrChange w:id="1156" w:author="Autor">
          <w:pPr>
            <w:tabs>
              <w:tab w:val="left" w:pos="567"/>
            </w:tabs>
          </w:pPr>
        </w:pPrChange>
      </w:pPr>
    </w:p>
    <w:moveFromRangeEnd w:id="1153"/>
    <w:p w14:paraId="03EB8B52" w14:textId="0DC452C4" w:rsidR="000542FD" w:rsidRPr="00676F29" w:rsidRDefault="00850F23">
      <w:pPr>
        <w:rPr>
          <w:ins w:id="1157" w:author="Autor"/>
          <w:sz w:val="22"/>
          <w:szCs w:val="22"/>
          <w:lang w:val="cs-CZ"/>
        </w:rPr>
        <w:pPrChange w:id="1158" w:author="Autor">
          <w:pPr>
            <w:pStyle w:val="Odstavecseseznamem"/>
            <w:keepNext/>
            <w:numPr>
              <w:numId w:val="100"/>
            </w:numPr>
            <w:tabs>
              <w:tab w:val="left" w:pos="567"/>
            </w:tabs>
            <w:ind w:left="360" w:hanging="360"/>
          </w:pPr>
        </w:pPrChange>
      </w:pPr>
      <w:r w:rsidRPr="00BF0A3B">
        <w:rPr>
          <w:b/>
          <w:sz w:val="22"/>
          <w:szCs w:val="22"/>
          <w:lang w:val="cs-CZ"/>
        </w:rPr>
        <w:t xml:space="preserve">Přípravek </w:t>
      </w:r>
      <w:proofErr w:type="spellStart"/>
      <w:r w:rsidRPr="00BF0A3B">
        <w:rPr>
          <w:b/>
          <w:sz w:val="22"/>
          <w:szCs w:val="22"/>
          <w:lang w:val="cs-CZ"/>
        </w:rPr>
        <w:t>Toujeo</w:t>
      </w:r>
      <w:proofErr w:type="spellEnd"/>
      <w:r w:rsidRPr="00BF0A3B">
        <w:rPr>
          <w:b/>
          <w:sz w:val="22"/>
          <w:szCs w:val="22"/>
          <w:lang w:val="cs-CZ"/>
        </w:rPr>
        <w:t xml:space="preserve"> nepodávejte</w:t>
      </w:r>
      <w:ins w:id="1159" w:author="Autor">
        <w:r w:rsidR="000542FD">
          <w:rPr>
            <w:b/>
            <w:sz w:val="22"/>
            <w:szCs w:val="22"/>
            <w:lang w:val="cs-CZ"/>
          </w:rPr>
          <w:t>:</w:t>
        </w:r>
      </w:ins>
    </w:p>
    <w:p w14:paraId="7E4C73CB" w14:textId="20C8B729" w:rsidR="000542FD" w:rsidRDefault="000542FD">
      <w:pPr>
        <w:pStyle w:val="Odstavecseseznamem"/>
        <w:keepNext/>
        <w:numPr>
          <w:ilvl w:val="0"/>
          <w:numId w:val="100"/>
        </w:numPr>
        <w:tabs>
          <w:tab w:val="left" w:pos="567"/>
        </w:tabs>
        <w:ind w:left="567" w:hanging="567"/>
        <w:rPr>
          <w:ins w:id="1160" w:author="Autor"/>
          <w:sz w:val="22"/>
          <w:szCs w:val="22"/>
          <w:lang w:val="cs-CZ"/>
        </w:rPr>
        <w:pPrChange w:id="1161" w:author="Autor">
          <w:pPr>
            <w:pStyle w:val="Odstavecseseznamem"/>
            <w:keepNext/>
            <w:numPr>
              <w:numId w:val="100"/>
            </w:numPr>
            <w:tabs>
              <w:tab w:val="left" w:pos="567"/>
            </w:tabs>
            <w:ind w:left="360" w:hanging="360"/>
          </w:pPr>
        </w:pPrChange>
      </w:pPr>
      <w:moveToRangeStart w:id="1162" w:author="Autor" w:name="move193194363"/>
      <w:r w:rsidRPr="000542FD">
        <w:rPr>
          <w:sz w:val="22"/>
          <w:szCs w:val="22"/>
          <w:lang w:val="cs-CZ"/>
        </w:rPr>
        <w:t>do žíly</w:t>
      </w:r>
      <w:ins w:id="1163" w:author="Autor">
        <w:r>
          <w:rPr>
            <w:sz w:val="22"/>
            <w:szCs w:val="22"/>
            <w:lang w:val="cs-CZ"/>
          </w:rPr>
          <w:t xml:space="preserve"> </w:t>
        </w:r>
        <w:r w:rsidRPr="000542FD">
          <w:rPr>
            <w:sz w:val="22"/>
            <w:szCs w:val="22"/>
            <w:lang w:val="cs-CZ"/>
          </w:rPr>
          <w:t>–</w:t>
        </w:r>
      </w:ins>
      <w:del w:id="1164" w:author="Autor">
        <w:r w:rsidRPr="000542FD" w:rsidDel="000542FD">
          <w:rPr>
            <w:sz w:val="22"/>
            <w:szCs w:val="22"/>
            <w:lang w:val="cs-CZ"/>
          </w:rPr>
          <w:delText>.</w:delText>
        </w:r>
      </w:del>
      <w:r w:rsidRPr="000542FD">
        <w:rPr>
          <w:sz w:val="22"/>
          <w:szCs w:val="22"/>
          <w:lang w:val="cs-CZ"/>
        </w:rPr>
        <w:t xml:space="preserve"> </w:t>
      </w:r>
      <w:ins w:id="1165" w:author="Autor">
        <w:r w:rsidR="00900441">
          <w:rPr>
            <w:sz w:val="22"/>
            <w:szCs w:val="22"/>
            <w:lang w:val="cs-CZ"/>
          </w:rPr>
          <w:t>t</w:t>
        </w:r>
      </w:ins>
      <w:del w:id="1166" w:author="Autor">
        <w:r w:rsidRPr="000542FD" w:rsidDel="00900441">
          <w:rPr>
            <w:sz w:val="22"/>
            <w:szCs w:val="22"/>
            <w:lang w:val="cs-CZ"/>
          </w:rPr>
          <w:delText>T</w:delText>
        </w:r>
      </w:del>
      <w:r w:rsidRPr="000542FD">
        <w:rPr>
          <w:sz w:val="22"/>
          <w:szCs w:val="22"/>
          <w:lang w:val="cs-CZ"/>
        </w:rPr>
        <w:t>o</w:t>
      </w:r>
      <w:del w:id="1167" w:author="Autor">
        <w:r w:rsidRPr="000542FD" w:rsidDel="000542FD">
          <w:rPr>
            <w:sz w:val="22"/>
            <w:szCs w:val="22"/>
            <w:lang w:val="cs-CZ"/>
          </w:rPr>
          <w:delText>to</w:delText>
        </w:r>
      </w:del>
      <w:r w:rsidRPr="000542FD">
        <w:rPr>
          <w:sz w:val="22"/>
          <w:szCs w:val="22"/>
          <w:lang w:val="cs-CZ"/>
        </w:rPr>
        <w:t xml:space="preserve"> </w:t>
      </w:r>
      <w:del w:id="1168" w:author="Autor">
        <w:r w:rsidRPr="000542FD" w:rsidDel="000542FD">
          <w:rPr>
            <w:sz w:val="22"/>
            <w:szCs w:val="22"/>
            <w:lang w:val="cs-CZ"/>
          </w:rPr>
          <w:delText xml:space="preserve">může způsobit </w:delText>
        </w:r>
      </w:del>
      <w:r w:rsidRPr="000542FD">
        <w:rPr>
          <w:sz w:val="22"/>
          <w:szCs w:val="22"/>
          <w:lang w:val="cs-CZ"/>
        </w:rPr>
        <w:t>změn</w:t>
      </w:r>
      <w:ins w:id="1169" w:author="Autor">
        <w:r>
          <w:rPr>
            <w:sz w:val="22"/>
            <w:szCs w:val="22"/>
            <w:lang w:val="cs-CZ"/>
          </w:rPr>
          <w:t>í</w:t>
        </w:r>
      </w:ins>
      <w:del w:id="1170" w:author="Autor">
        <w:r w:rsidRPr="000542FD" w:rsidDel="000542FD">
          <w:rPr>
            <w:sz w:val="22"/>
            <w:szCs w:val="22"/>
            <w:lang w:val="cs-CZ"/>
          </w:rPr>
          <w:delText>u</w:delText>
        </w:r>
      </w:del>
      <w:r w:rsidRPr="000542FD">
        <w:rPr>
          <w:sz w:val="22"/>
          <w:szCs w:val="22"/>
          <w:lang w:val="cs-CZ"/>
        </w:rPr>
        <w:t xml:space="preserve"> způsob</w:t>
      </w:r>
      <w:del w:id="1171" w:author="Autor">
        <w:r w:rsidRPr="000542FD" w:rsidDel="000542FD">
          <w:rPr>
            <w:sz w:val="22"/>
            <w:szCs w:val="22"/>
            <w:lang w:val="cs-CZ"/>
          </w:rPr>
          <w:delText>u</w:delText>
        </w:r>
      </w:del>
      <w:r w:rsidRPr="000542FD">
        <w:rPr>
          <w:sz w:val="22"/>
          <w:szCs w:val="22"/>
          <w:lang w:val="cs-CZ"/>
        </w:rPr>
        <w:t xml:space="preserve"> účinku a může příliš snížit hladinu cukru v krvi</w:t>
      </w:r>
      <w:del w:id="1172" w:author="Autor">
        <w:r w:rsidRPr="000542FD" w:rsidDel="003B22A5">
          <w:rPr>
            <w:sz w:val="22"/>
            <w:szCs w:val="22"/>
            <w:lang w:val="cs-CZ"/>
          </w:rPr>
          <w:delText>.</w:delText>
        </w:r>
      </w:del>
      <w:moveToRangeEnd w:id="1162"/>
      <w:ins w:id="1173" w:author="Autor">
        <w:r w:rsidR="003B22A5">
          <w:rPr>
            <w:sz w:val="22"/>
            <w:szCs w:val="22"/>
            <w:lang w:val="cs-CZ"/>
          </w:rPr>
          <w:t>,</w:t>
        </w:r>
      </w:ins>
    </w:p>
    <w:p w14:paraId="301C17D1" w14:textId="4DAB520F" w:rsidR="000542FD" w:rsidRDefault="000542FD">
      <w:pPr>
        <w:pStyle w:val="Odstavecseseznamem"/>
        <w:numPr>
          <w:ilvl w:val="0"/>
          <w:numId w:val="100"/>
        </w:numPr>
        <w:ind w:left="567" w:hanging="567"/>
        <w:rPr>
          <w:ins w:id="1174" w:author="Autor"/>
          <w:sz w:val="22"/>
          <w:szCs w:val="22"/>
          <w:lang w:val="cs-CZ"/>
        </w:rPr>
        <w:pPrChange w:id="1175" w:author="Autor">
          <w:pPr>
            <w:pStyle w:val="Odstavecseseznamem"/>
            <w:numPr>
              <w:numId w:val="100"/>
            </w:numPr>
            <w:ind w:left="360" w:hanging="360"/>
          </w:pPr>
        </w:pPrChange>
      </w:pPr>
      <w:ins w:id="1176" w:author="Autor">
        <w:r w:rsidRPr="000542FD">
          <w:rPr>
            <w:sz w:val="22"/>
            <w:szCs w:val="22"/>
            <w:lang w:val="cs-CZ"/>
          </w:rPr>
          <w:t>pomocí inzulínových infuzních pump</w:t>
        </w:r>
        <w:del w:id="1177" w:author="Autor">
          <w:r w:rsidRPr="000542FD" w:rsidDel="003B22A5">
            <w:rPr>
              <w:sz w:val="22"/>
              <w:szCs w:val="22"/>
              <w:lang w:val="cs-CZ"/>
            </w:rPr>
            <w:delText>.</w:delText>
          </w:r>
        </w:del>
        <w:r w:rsidR="003B22A5">
          <w:rPr>
            <w:sz w:val="22"/>
            <w:szCs w:val="22"/>
            <w:lang w:val="cs-CZ"/>
          </w:rPr>
          <w:t>,</w:t>
        </w:r>
      </w:ins>
    </w:p>
    <w:p w14:paraId="58D339E4" w14:textId="0BBF6124" w:rsidR="000542FD" w:rsidRPr="000542FD" w:rsidRDefault="000542FD">
      <w:pPr>
        <w:pStyle w:val="Odstavecseseznamem"/>
        <w:numPr>
          <w:ilvl w:val="0"/>
          <w:numId w:val="100"/>
        </w:numPr>
        <w:ind w:left="567" w:hanging="567"/>
        <w:rPr>
          <w:sz w:val="22"/>
          <w:szCs w:val="22"/>
          <w:lang w:val="cs-CZ"/>
        </w:rPr>
        <w:pPrChange w:id="1178" w:author="Autor">
          <w:pPr>
            <w:pStyle w:val="Odstavecseseznamem"/>
            <w:numPr>
              <w:numId w:val="100"/>
            </w:numPr>
            <w:ind w:left="360" w:hanging="360"/>
          </w:pPr>
        </w:pPrChange>
      </w:pPr>
      <w:moveToRangeStart w:id="1179" w:author="Autor" w:name="move193194520"/>
      <w:r w:rsidRPr="000542FD">
        <w:rPr>
          <w:sz w:val="22"/>
          <w:szCs w:val="22"/>
          <w:lang w:val="cs-CZ"/>
        </w:rPr>
        <w:t>pokud jsou v inzulínu přítomny částice</w:t>
      </w:r>
      <w:ins w:id="1180" w:author="Autor">
        <w:r>
          <w:rPr>
            <w:sz w:val="22"/>
            <w:szCs w:val="22"/>
            <w:lang w:val="cs-CZ"/>
          </w:rPr>
          <w:t xml:space="preserve"> </w:t>
        </w:r>
        <w:r w:rsidRPr="000542FD">
          <w:rPr>
            <w:sz w:val="22"/>
            <w:szCs w:val="22"/>
            <w:lang w:val="cs-CZ"/>
          </w:rPr>
          <w:t>–</w:t>
        </w:r>
        <w:r>
          <w:rPr>
            <w:sz w:val="22"/>
            <w:szCs w:val="22"/>
            <w:lang w:val="cs-CZ"/>
          </w:rPr>
          <w:t xml:space="preserve"> </w:t>
        </w:r>
      </w:ins>
      <w:del w:id="1181" w:author="Autor">
        <w:r w:rsidRPr="000542FD" w:rsidDel="000542FD">
          <w:rPr>
            <w:sz w:val="22"/>
            <w:szCs w:val="22"/>
            <w:lang w:val="cs-CZ"/>
          </w:rPr>
          <w:delText xml:space="preserve">. </w:delText>
        </w:r>
      </w:del>
      <w:ins w:id="1182" w:author="Autor">
        <w:r>
          <w:rPr>
            <w:sz w:val="22"/>
            <w:szCs w:val="22"/>
            <w:lang w:val="cs-CZ"/>
          </w:rPr>
          <w:t>r</w:t>
        </w:r>
      </w:ins>
      <w:del w:id="1183" w:author="Autor">
        <w:r w:rsidRPr="000542FD" w:rsidDel="000542FD">
          <w:rPr>
            <w:sz w:val="22"/>
            <w:szCs w:val="22"/>
            <w:lang w:val="cs-CZ"/>
          </w:rPr>
          <w:delText>R</w:delText>
        </w:r>
      </w:del>
      <w:r w:rsidRPr="000542FD">
        <w:rPr>
          <w:sz w:val="22"/>
          <w:szCs w:val="22"/>
          <w:lang w:val="cs-CZ"/>
        </w:rPr>
        <w:t>oztok má být čirý, bezbarvý a má mít konzistenci vody.</w:t>
      </w:r>
    </w:p>
    <w:moveToRangeEnd w:id="1179"/>
    <w:p w14:paraId="6F7973AA" w14:textId="77777777" w:rsidR="000542FD" w:rsidRDefault="000542FD" w:rsidP="000542FD">
      <w:pPr>
        <w:rPr>
          <w:ins w:id="1184" w:author="Autor"/>
          <w:b/>
          <w:sz w:val="22"/>
          <w:szCs w:val="22"/>
          <w:lang w:val="cs-CZ"/>
        </w:rPr>
      </w:pPr>
    </w:p>
    <w:p w14:paraId="37F3B0C0" w14:textId="58B06541" w:rsidR="000542FD" w:rsidRPr="002E31A8" w:rsidRDefault="000542FD">
      <w:pPr>
        <w:rPr>
          <w:ins w:id="1185" w:author="Autor"/>
          <w:sz w:val="22"/>
          <w:szCs w:val="22"/>
          <w:lang w:val="cs-CZ"/>
          <w:rPrChange w:id="1186" w:author="Autor">
            <w:rPr>
              <w:ins w:id="1187" w:author="Autor"/>
              <w:lang w:val="cs-CZ"/>
            </w:rPr>
          </w:rPrChange>
        </w:rPr>
        <w:pPrChange w:id="1188" w:author="Autor">
          <w:pPr>
            <w:pStyle w:val="Odstavecseseznamem"/>
            <w:numPr>
              <w:numId w:val="100"/>
            </w:numPr>
            <w:ind w:left="360" w:hanging="360"/>
          </w:pPr>
        </w:pPrChange>
      </w:pPr>
      <w:ins w:id="1189" w:author="Autor">
        <w:r w:rsidRPr="002E31A8">
          <w:rPr>
            <w:bCs/>
            <w:sz w:val="22"/>
            <w:szCs w:val="22"/>
            <w:lang w:val="cs-CZ"/>
            <w:rPrChange w:id="1190" w:author="Autor">
              <w:rPr>
                <w:lang w:val="cs-CZ"/>
              </w:rPr>
            </w:rPrChange>
          </w:rPr>
          <w:t>Vyhoďte toto pero a použ</w:t>
        </w:r>
        <w:r w:rsidRPr="00633C9D">
          <w:rPr>
            <w:bCs/>
            <w:sz w:val="22"/>
            <w:szCs w:val="22"/>
            <w:lang w:val="cs-CZ"/>
          </w:rPr>
          <w:t>ijte</w:t>
        </w:r>
        <w:r w:rsidRPr="002E31A8">
          <w:rPr>
            <w:bCs/>
            <w:sz w:val="22"/>
            <w:szCs w:val="22"/>
            <w:lang w:val="cs-CZ"/>
            <w:rPrChange w:id="1191" w:author="Autor">
              <w:rPr>
                <w:lang w:val="cs-CZ"/>
              </w:rPr>
            </w:rPrChange>
          </w:rPr>
          <w:t xml:space="preserve"> nové</w:t>
        </w:r>
        <w:r w:rsidRPr="002E31A8">
          <w:rPr>
            <w:bCs/>
            <w:sz w:val="22"/>
            <w:szCs w:val="22"/>
            <w:lang w:val="cs-CZ"/>
            <w:rPrChange w:id="1192" w:author="Autor">
              <w:rPr>
                <w:b/>
                <w:sz w:val="22"/>
                <w:szCs w:val="22"/>
                <w:lang w:val="cs-CZ"/>
              </w:rPr>
            </w:rPrChange>
          </w:rPr>
          <w:t>, pokud:</w:t>
        </w:r>
        <w:bookmarkStart w:id="1193" w:name="_Hlk193212276"/>
      </w:ins>
    </w:p>
    <w:p w14:paraId="1AD078D0" w14:textId="3D0C3348" w:rsidR="000542FD" w:rsidRPr="00633C9D" w:rsidRDefault="000542FD">
      <w:pPr>
        <w:pStyle w:val="Odstavecseseznamem"/>
        <w:numPr>
          <w:ilvl w:val="0"/>
          <w:numId w:val="100"/>
        </w:numPr>
        <w:ind w:left="567" w:hanging="567"/>
        <w:rPr>
          <w:ins w:id="1194" w:author="Autor"/>
          <w:sz w:val="22"/>
          <w:szCs w:val="22"/>
          <w:lang w:val="cs-CZ"/>
        </w:rPr>
        <w:pPrChange w:id="1195" w:author="Autor">
          <w:pPr>
            <w:pStyle w:val="Odstavecseseznamem"/>
            <w:numPr>
              <w:numId w:val="100"/>
            </w:numPr>
            <w:ind w:left="360" w:hanging="360"/>
          </w:pPr>
        </w:pPrChange>
      </w:pPr>
      <w:ins w:id="1196" w:author="Autor">
        <w:r w:rsidRPr="00633C9D">
          <w:rPr>
            <w:sz w:val="22"/>
            <w:szCs w:val="22"/>
            <w:lang w:val="cs-CZ"/>
          </w:rPr>
          <w:t>zaznamenáte, že kontrola hladiny cukru v krvi se nečekaně zhoršila</w:t>
        </w:r>
        <w:r w:rsidR="003B22A5">
          <w:rPr>
            <w:sz w:val="22"/>
            <w:szCs w:val="22"/>
            <w:lang w:val="cs-CZ"/>
          </w:rPr>
          <w:t>,</w:t>
        </w:r>
      </w:ins>
    </w:p>
    <w:bookmarkEnd w:id="1193"/>
    <w:p w14:paraId="5A091711" w14:textId="6BB9CE30" w:rsidR="000542FD" w:rsidRPr="00633C9D" w:rsidRDefault="000542FD">
      <w:pPr>
        <w:pStyle w:val="Odstavecseseznamem"/>
        <w:numPr>
          <w:ilvl w:val="0"/>
          <w:numId w:val="100"/>
        </w:numPr>
        <w:ind w:left="567" w:hanging="567"/>
        <w:rPr>
          <w:ins w:id="1197" w:author="Autor"/>
          <w:sz w:val="22"/>
          <w:szCs w:val="22"/>
          <w:lang w:val="cs-CZ"/>
        </w:rPr>
        <w:pPrChange w:id="1198" w:author="Autor">
          <w:pPr>
            <w:pStyle w:val="Odstavecseseznamem"/>
            <w:numPr>
              <w:numId w:val="100"/>
            </w:numPr>
            <w:ind w:left="360" w:hanging="360"/>
          </w:pPr>
        </w:pPrChange>
      </w:pPr>
      <w:ins w:id="1199" w:author="Autor">
        <w:r w:rsidRPr="00633C9D">
          <w:rPr>
            <w:sz w:val="22"/>
            <w:szCs w:val="22"/>
            <w:lang w:val="cs-CZ"/>
          </w:rPr>
          <w:t>je pero poničené nebo nebylo správně uchováváno.</w:t>
        </w:r>
      </w:ins>
    </w:p>
    <w:p w14:paraId="44182BB9" w14:textId="4AB78CD8" w:rsidR="00850F23" w:rsidRPr="002E31A8" w:rsidDel="000542FD" w:rsidRDefault="00850F23">
      <w:pPr>
        <w:numPr>
          <w:ilvl w:val="0"/>
          <w:numId w:val="100"/>
        </w:numPr>
        <w:tabs>
          <w:tab w:val="left" w:pos="567"/>
        </w:tabs>
        <w:ind w:left="924" w:hanging="357"/>
        <w:rPr>
          <w:del w:id="1200" w:author="Autor"/>
          <w:bCs/>
          <w:sz w:val="22"/>
          <w:szCs w:val="22"/>
          <w:lang w:val="cs-CZ"/>
          <w:rPrChange w:id="1201" w:author="Autor">
            <w:rPr>
              <w:del w:id="1202" w:author="Autor"/>
              <w:lang w:val="cs-CZ"/>
            </w:rPr>
          </w:rPrChange>
        </w:rPr>
        <w:pPrChange w:id="1203" w:author="Autor">
          <w:pPr>
            <w:pStyle w:val="Odstavecseseznamem"/>
            <w:numPr>
              <w:numId w:val="100"/>
            </w:numPr>
            <w:tabs>
              <w:tab w:val="left" w:pos="567"/>
            </w:tabs>
            <w:ind w:left="360" w:hanging="360"/>
          </w:pPr>
        </w:pPrChange>
      </w:pPr>
    </w:p>
    <w:p w14:paraId="6E522348" w14:textId="01E8161F" w:rsidR="00850F23" w:rsidRPr="002E31A8" w:rsidDel="000542FD" w:rsidRDefault="00850F23">
      <w:pPr>
        <w:rPr>
          <w:del w:id="1204" w:author="Autor"/>
          <w:moveFrom w:id="1205" w:author="Autor"/>
          <w:bCs/>
          <w:sz w:val="22"/>
          <w:szCs w:val="22"/>
          <w:lang w:val="cs-CZ"/>
          <w:rPrChange w:id="1206" w:author="Autor">
            <w:rPr>
              <w:del w:id="1207" w:author="Autor"/>
              <w:moveFrom w:id="1208" w:author="Autor"/>
              <w:bCs/>
              <w:lang w:val="cs-CZ"/>
            </w:rPr>
          </w:rPrChange>
        </w:rPr>
        <w:pPrChange w:id="1209" w:author="Autor">
          <w:pPr>
            <w:keepNext/>
            <w:numPr>
              <w:numId w:val="73"/>
            </w:numPr>
            <w:ind w:left="567" w:hanging="567"/>
          </w:pPr>
        </w:pPrChange>
      </w:pPr>
      <w:moveFromRangeStart w:id="1210" w:author="Autor" w:name="move193194363"/>
      <w:moveFrom w:id="1211" w:author="Autor">
        <w:del w:id="1212" w:author="Autor">
          <w:r w:rsidRPr="002E31A8" w:rsidDel="000542FD">
            <w:rPr>
              <w:bCs/>
              <w:sz w:val="22"/>
              <w:szCs w:val="22"/>
              <w:lang w:val="cs-CZ"/>
              <w:rPrChange w:id="1213" w:author="Autor">
                <w:rPr>
                  <w:bCs/>
                  <w:lang w:val="cs-CZ"/>
                </w:rPr>
              </w:rPrChange>
            </w:rPr>
            <w:delText>do žíly. Toto může způsobit změnu způsobu účinku a může příliš snížit hladinu cukru v krvi.</w:delText>
          </w:r>
        </w:del>
      </w:moveFrom>
    </w:p>
    <w:moveFromRangeEnd w:id="1210"/>
    <w:p w14:paraId="60208182" w14:textId="6EB808EF" w:rsidR="00850F23" w:rsidRPr="002E31A8" w:rsidDel="000542FD" w:rsidRDefault="00850F23">
      <w:pPr>
        <w:rPr>
          <w:del w:id="1214" w:author="Autor"/>
          <w:bCs/>
          <w:sz w:val="22"/>
          <w:szCs w:val="22"/>
          <w:lang w:val="cs-CZ"/>
          <w:rPrChange w:id="1215" w:author="Autor">
            <w:rPr>
              <w:del w:id="1216" w:author="Autor"/>
              <w:bCs/>
              <w:lang w:val="cs-CZ"/>
            </w:rPr>
          </w:rPrChange>
        </w:rPr>
        <w:pPrChange w:id="1217" w:author="Autor">
          <w:pPr>
            <w:pStyle w:val="Odstavecseseznamem"/>
          </w:pPr>
        </w:pPrChange>
      </w:pPr>
      <w:del w:id="1218" w:author="Autor">
        <w:r w:rsidRPr="002E31A8" w:rsidDel="000542FD">
          <w:rPr>
            <w:bCs/>
            <w:sz w:val="22"/>
            <w:szCs w:val="22"/>
            <w:lang w:val="cs-CZ"/>
            <w:rPrChange w:id="1219" w:author="Autor">
              <w:rPr>
                <w:bCs/>
                <w:lang w:val="cs-CZ"/>
              </w:rPr>
            </w:rPrChange>
          </w:rPr>
          <w:delText>pomocí inzulínových infuzních pump.</w:delText>
        </w:r>
      </w:del>
    </w:p>
    <w:p w14:paraId="5A1537E9" w14:textId="5DCC3213" w:rsidR="00850F23" w:rsidRPr="002E31A8" w:rsidDel="000542FD" w:rsidRDefault="00850F23">
      <w:pPr>
        <w:rPr>
          <w:del w:id="1220" w:author="Autor"/>
          <w:moveFrom w:id="1221" w:author="Autor"/>
          <w:bCs/>
          <w:sz w:val="22"/>
          <w:szCs w:val="22"/>
          <w:lang w:val="cs-CZ"/>
          <w:rPrChange w:id="1222" w:author="Autor">
            <w:rPr>
              <w:del w:id="1223" w:author="Autor"/>
              <w:moveFrom w:id="1224" w:author="Autor"/>
              <w:bCs/>
              <w:lang w:val="cs-CZ"/>
            </w:rPr>
          </w:rPrChange>
        </w:rPr>
        <w:pPrChange w:id="1225" w:author="Autor">
          <w:pPr>
            <w:pStyle w:val="Odstavecseseznamem"/>
          </w:pPr>
        </w:pPrChange>
      </w:pPr>
      <w:moveFromRangeStart w:id="1226" w:author="Autor" w:name="move193194520"/>
      <w:moveFrom w:id="1227" w:author="Autor">
        <w:del w:id="1228" w:author="Autor">
          <w:r w:rsidRPr="002E31A8" w:rsidDel="000542FD">
            <w:rPr>
              <w:bCs/>
              <w:sz w:val="22"/>
              <w:szCs w:val="22"/>
              <w:lang w:val="cs-CZ"/>
              <w:rPrChange w:id="1229" w:author="Autor">
                <w:rPr>
                  <w:bCs/>
                  <w:lang w:val="cs-CZ"/>
                </w:rPr>
              </w:rPrChange>
            </w:rPr>
            <w:delText xml:space="preserve">pokud jsou v inzulínu přítomny částice. Roztok </w:delText>
          </w:r>
          <w:r w:rsidR="00332E98" w:rsidRPr="002E31A8" w:rsidDel="000542FD">
            <w:rPr>
              <w:bCs/>
              <w:sz w:val="22"/>
              <w:szCs w:val="22"/>
              <w:lang w:val="cs-CZ"/>
              <w:rPrChange w:id="1230" w:author="Autor">
                <w:rPr>
                  <w:bCs/>
                  <w:lang w:val="cs-CZ"/>
                </w:rPr>
              </w:rPrChange>
            </w:rPr>
            <w:delText>má</w:delText>
          </w:r>
          <w:r w:rsidRPr="002E31A8" w:rsidDel="000542FD">
            <w:rPr>
              <w:bCs/>
              <w:sz w:val="22"/>
              <w:szCs w:val="22"/>
              <w:lang w:val="cs-CZ"/>
              <w:rPrChange w:id="1231" w:author="Autor">
                <w:rPr>
                  <w:bCs/>
                  <w:lang w:val="cs-CZ"/>
                </w:rPr>
              </w:rPrChange>
            </w:rPr>
            <w:delText xml:space="preserve"> být čirý, bezbarvý a </w:delText>
          </w:r>
          <w:r w:rsidR="00332E98" w:rsidRPr="002E31A8" w:rsidDel="000542FD">
            <w:rPr>
              <w:bCs/>
              <w:sz w:val="22"/>
              <w:szCs w:val="22"/>
              <w:lang w:val="cs-CZ"/>
              <w:rPrChange w:id="1232" w:author="Autor">
                <w:rPr>
                  <w:bCs/>
                  <w:lang w:val="cs-CZ"/>
                </w:rPr>
              </w:rPrChange>
            </w:rPr>
            <w:delText>má</w:delText>
          </w:r>
          <w:r w:rsidRPr="002E31A8" w:rsidDel="000542FD">
            <w:rPr>
              <w:bCs/>
              <w:sz w:val="22"/>
              <w:szCs w:val="22"/>
              <w:lang w:val="cs-CZ"/>
              <w:rPrChange w:id="1233" w:author="Autor">
                <w:rPr>
                  <w:bCs/>
                  <w:lang w:val="cs-CZ"/>
                </w:rPr>
              </w:rPrChange>
            </w:rPr>
            <w:delText xml:space="preserve"> mít konzistenci vody.</w:delText>
          </w:r>
        </w:del>
      </w:moveFrom>
    </w:p>
    <w:moveFromRangeEnd w:id="1226"/>
    <w:p w14:paraId="7B0EBDC2" w14:textId="5F6BCB59" w:rsidR="00850F23" w:rsidRPr="002E31A8" w:rsidDel="000542FD" w:rsidRDefault="00850F23">
      <w:pPr>
        <w:rPr>
          <w:del w:id="1234" w:author="Autor"/>
          <w:bCs/>
          <w:sz w:val="22"/>
          <w:szCs w:val="22"/>
          <w:lang w:val="cs-CZ"/>
          <w:rPrChange w:id="1235" w:author="Autor">
            <w:rPr>
              <w:del w:id="1236" w:author="Autor"/>
              <w:bCs/>
              <w:lang w:val="cs-CZ"/>
            </w:rPr>
          </w:rPrChange>
        </w:rPr>
        <w:pPrChange w:id="1237" w:author="Autor">
          <w:pPr>
            <w:pStyle w:val="Odstavecseseznamem"/>
          </w:pPr>
        </w:pPrChange>
      </w:pPr>
    </w:p>
    <w:p w14:paraId="7F92ACB1" w14:textId="1284021A" w:rsidR="00850F23" w:rsidRPr="002E31A8" w:rsidDel="000542FD" w:rsidRDefault="00850F23">
      <w:pPr>
        <w:rPr>
          <w:del w:id="1238" w:author="Autor"/>
          <w:moveFrom w:id="1239" w:author="Autor"/>
          <w:bCs/>
          <w:sz w:val="22"/>
          <w:szCs w:val="22"/>
          <w:lang w:val="cs-CZ"/>
          <w:rPrChange w:id="1240" w:author="Autor">
            <w:rPr>
              <w:del w:id="1241" w:author="Autor"/>
              <w:moveFrom w:id="1242" w:author="Autor"/>
              <w:bCs/>
              <w:lang w:val="cs-CZ"/>
            </w:rPr>
          </w:rPrChange>
        </w:rPr>
        <w:pPrChange w:id="1243" w:author="Autor">
          <w:pPr>
            <w:pStyle w:val="Odstavecseseznamem"/>
          </w:pPr>
        </w:pPrChange>
      </w:pPr>
      <w:moveFromRangeStart w:id="1244" w:author="Autor" w:name="move193193933"/>
      <w:moveFrom w:id="1245" w:author="Autor">
        <w:del w:id="1246" w:author="Autor">
          <w:r w:rsidRPr="002E31A8" w:rsidDel="000542FD">
            <w:rPr>
              <w:bCs/>
              <w:sz w:val="22"/>
              <w:szCs w:val="22"/>
              <w:lang w:val="cs-CZ"/>
              <w:rPrChange w:id="1247" w:author="Autor">
                <w:rPr>
                  <w:bCs/>
                  <w:lang w:val="cs-CZ"/>
                </w:rPr>
              </w:rPrChange>
            </w:rPr>
            <w:delText>Přípravek Toujeo nesmí být natažen z pera SoloStar do injekční stříkačky pro možné závažné předávkování.</w:delText>
          </w:r>
          <w:r w:rsidR="002F0418" w:rsidRPr="002E31A8" w:rsidDel="000542FD">
            <w:rPr>
              <w:bCs/>
              <w:sz w:val="22"/>
              <w:szCs w:val="22"/>
              <w:lang w:val="cs-CZ"/>
              <w:rPrChange w:id="1248" w:author="Autor">
                <w:rPr>
                  <w:bCs/>
                  <w:lang w:val="cs-CZ"/>
                </w:rPr>
              </w:rPrChange>
            </w:rPr>
            <w:delText xml:space="preserve"> Viz také bod 2.</w:delText>
          </w:r>
        </w:del>
      </w:moveFrom>
    </w:p>
    <w:moveFromRangeEnd w:id="1244"/>
    <w:p w14:paraId="38F7EDD3" w14:textId="42823785" w:rsidR="00850F23" w:rsidRPr="002E31A8" w:rsidDel="000542FD" w:rsidRDefault="00850F23">
      <w:pPr>
        <w:rPr>
          <w:del w:id="1249" w:author="Autor"/>
          <w:bCs/>
          <w:sz w:val="22"/>
          <w:szCs w:val="22"/>
          <w:lang w:val="cs-CZ"/>
          <w:rPrChange w:id="1250" w:author="Autor">
            <w:rPr>
              <w:del w:id="1251" w:author="Autor"/>
              <w:bCs/>
              <w:lang w:val="cs-CZ"/>
            </w:rPr>
          </w:rPrChange>
        </w:rPr>
        <w:pPrChange w:id="1252" w:author="Autor">
          <w:pPr>
            <w:pStyle w:val="Odstavecseseznamem"/>
          </w:pPr>
        </w:pPrChange>
      </w:pPr>
    </w:p>
    <w:p w14:paraId="1A6B844E" w14:textId="24AAE3A8" w:rsidR="00850F23" w:rsidRPr="00633C9D" w:rsidDel="000542FD" w:rsidRDefault="00850F23" w:rsidP="002E31A8">
      <w:pPr>
        <w:tabs>
          <w:tab w:val="left" w:pos="567"/>
        </w:tabs>
        <w:rPr>
          <w:del w:id="1253" w:author="Autor"/>
          <w:sz w:val="22"/>
          <w:szCs w:val="22"/>
          <w:lang w:val="cs-CZ"/>
        </w:rPr>
      </w:pPr>
      <w:del w:id="1254" w:author="Autor">
        <w:r w:rsidRPr="00633C9D" w:rsidDel="000542FD">
          <w:rPr>
            <w:sz w:val="22"/>
            <w:szCs w:val="22"/>
            <w:lang w:val="cs-CZ"/>
          </w:rPr>
          <w:delText xml:space="preserve">Pokud je pero SoloStar poničené, nebylo správně </w:delText>
        </w:r>
        <w:r w:rsidR="00332E98" w:rsidRPr="00633C9D" w:rsidDel="000542FD">
          <w:rPr>
            <w:sz w:val="22"/>
            <w:szCs w:val="22"/>
            <w:lang w:val="cs-CZ"/>
          </w:rPr>
          <w:delText>uchováváno</w:delText>
        </w:r>
        <w:r w:rsidRPr="00633C9D" w:rsidDel="000542FD">
          <w:rPr>
            <w:sz w:val="22"/>
            <w:szCs w:val="22"/>
            <w:lang w:val="cs-CZ"/>
          </w:rPr>
          <w:delText>, pokud si nejste jistý(á), že správně funguje nebo pokud zaznamenáte, že kontrola hladiny cukru v krvi se nečekaně zhoršila:</w:delText>
        </w:r>
      </w:del>
    </w:p>
    <w:p w14:paraId="29BF7735" w14:textId="20A13139" w:rsidR="00850F23" w:rsidRPr="00633C9D" w:rsidDel="000542FD" w:rsidRDefault="00850F23">
      <w:pPr>
        <w:tabs>
          <w:tab w:val="left" w:pos="567"/>
        </w:tabs>
        <w:rPr>
          <w:del w:id="1255" w:author="Autor"/>
          <w:sz w:val="22"/>
          <w:szCs w:val="22"/>
          <w:lang w:val="cs-CZ"/>
        </w:rPr>
        <w:pPrChange w:id="1256" w:author="Autor">
          <w:pPr>
            <w:numPr>
              <w:numId w:val="74"/>
            </w:numPr>
            <w:tabs>
              <w:tab w:val="left" w:pos="567"/>
            </w:tabs>
            <w:ind w:left="567" w:hanging="567"/>
          </w:pPr>
        </w:pPrChange>
      </w:pPr>
      <w:del w:id="1257" w:author="Autor">
        <w:r w:rsidRPr="00633C9D" w:rsidDel="000542FD">
          <w:rPr>
            <w:sz w:val="22"/>
            <w:szCs w:val="22"/>
            <w:lang w:val="cs-CZ"/>
          </w:rPr>
          <w:delText>Vyhoďte toto pero a používejte nové.</w:delText>
        </w:r>
      </w:del>
    </w:p>
    <w:p w14:paraId="314D020C" w14:textId="613F1CED" w:rsidR="00850F23" w:rsidRPr="005F7896" w:rsidRDefault="00850F23">
      <w:pPr>
        <w:tabs>
          <w:tab w:val="left" w:pos="567"/>
        </w:tabs>
        <w:ind w:left="567" w:hanging="567"/>
        <w:rPr>
          <w:sz w:val="22"/>
          <w:szCs w:val="22"/>
          <w:lang w:val="cs-CZ"/>
        </w:rPr>
        <w:pPrChange w:id="1258" w:author="Autor">
          <w:pPr>
            <w:numPr>
              <w:numId w:val="74"/>
            </w:numPr>
            <w:tabs>
              <w:tab w:val="left" w:pos="567"/>
            </w:tabs>
            <w:ind w:left="567" w:hanging="567"/>
          </w:pPr>
        </w:pPrChange>
      </w:pPr>
      <w:r w:rsidRPr="00633C9D">
        <w:rPr>
          <w:sz w:val="22"/>
          <w:szCs w:val="22"/>
          <w:lang w:val="cs-CZ"/>
        </w:rPr>
        <w:lastRenderedPageBreak/>
        <w:t>Pokud s</w:t>
      </w:r>
      <w:ins w:id="1259" w:author="Autor">
        <w:r w:rsidR="000542FD" w:rsidRPr="00633C9D">
          <w:rPr>
            <w:sz w:val="22"/>
            <w:szCs w:val="22"/>
            <w:lang w:val="cs-CZ"/>
          </w:rPr>
          <w:t>i nejste jist(á), že Vaše pero funguje správně</w:t>
        </w:r>
      </w:ins>
      <w:del w:id="1260" w:author="Autor">
        <w:r w:rsidRPr="00633C9D" w:rsidDel="000542FD">
          <w:rPr>
            <w:sz w:val="22"/>
            <w:szCs w:val="22"/>
            <w:lang w:val="cs-CZ"/>
          </w:rPr>
          <w:delText>e domníváte, že máte problém se svým perem</w:delText>
        </w:r>
      </w:del>
      <w:r w:rsidRPr="00633C9D">
        <w:rPr>
          <w:sz w:val="22"/>
          <w:szCs w:val="22"/>
          <w:lang w:val="cs-CZ"/>
        </w:rPr>
        <w:t>, kontaktujte</w:t>
      </w:r>
      <w:r w:rsidRPr="005F7896">
        <w:rPr>
          <w:sz w:val="22"/>
          <w:szCs w:val="22"/>
          <w:lang w:val="cs-CZ"/>
        </w:rPr>
        <w:t xml:space="preserve"> svého lékaře</w:t>
      </w:r>
      <w:r>
        <w:rPr>
          <w:sz w:val="22"/>
          <w:szCs w:val="22"/>
          <w:lang w:val="cs-CZ"/>
        </w:rPr>
        <w:t>,</w:t>
      </w:r>
      <w:r w:rsidRPr="005F7896">
        <w:rPr>
          <w:sz w:val="22"/>
          <w:szCs w:val="22"/>
          <w:lang w:val="cs-CZ"/>
        </w:rPr>
        <w:t xml:space="preserve"> lékárníka</w:t>
      </w:r>
      <w:r>
        <w:rPr>
          <w:sz w:val="22"/>
          <w:szCs w:val="22"/>
          <w:lang w:val="cs-CZ"/>
        </w:rPr>
        <w:t xml:space="preserve"> nebo zdravotní sestru</w:t>
      </w:r>
      <w:r w:rsidRPr="005F7896">
        <w:rPr>
          <w:sz w:val="22"/>
          <w:szCs w:val="22"/>
          <w:lang w:val="cs-CZ"/>
        </w:rPr>
        <w:t>.</w:t>
      </w:r>
    </w:p>
    <w:p w14:paraId="72545F5F" w14:textId="77777777" w:rsidR="00850F23" w:rsidRPr="00983D85" w:rsidRDefault="00850F23" w:rsidP="00850F23">
      <w:pPr>
        <w:tabs>
          <w:tab w:val="left" w:pos="567"/>
        </w:tabs>
        <w:rPr>
          <w:sz w:val="22"/>
          <w:szCs w:val="22"/>
          <w:lang w:val="cs-CZ"/>
        </w:rPr>
      </w:pPr>
    </w:p>
    <w:p w14:paraId="29DBB7A0" w14:textId="77777777" w:rsidR="00850F23" w:rsidRPr="000E7D8B" w:rsidRDefault="00850F23" w:rsidP="00850F23">
      <w:pPr>
        <w:pStyle w:val="Zkladntext3"/>
        <w:keepNext/>
        <w:spacing w:line="240" w:lineRule="auto"/>
        <w:jc w:val="left"/>
        <w:rPr>
          <w:i w:val="0"/>
          <w:lang w:val="cs-CZ"/>
        </w:rPr>
      </w:pPr>
      <w:r w:rsidRPr="000E7D8B">
        <w:rPr>
          <w:i w:val="0"/>
          <w:lang w:val="cs-CZ"/>
        </w:rPr>
        <w:t xml:space="preserve">Jestliže jste </w:t>
      </w:r>
      <w:r w:rsidR="00332E98" w:rsidRPr="000E7D8B">
        <w:rPr>
          <w:i w:val="0"/>
          <w:lang w:val="cs-CZ"/>
        </w:rPr>
        <w:t>po</w:t>
      </w:r>
      <w:r w:rsidRPr="000E7D8B">
        <w:rPr>
          <w:i w:val="0"/>
          <w:lang w:val="cs-CZ"/>
        </w:rPr>
        <w:t xml:space="preserve">užil(a) více přípravku </w:t>
      </w:r>
      <w:proofErr w:type="spellStart"/>
      <w:r w:rsidRPr="000E7D8B">
        <w:rPr>
          <w:i w:val="0"/>
          <w:lang w:val="cs-CZ"/>
        </w:rPr>
        <w:t>Toujeo</w:t>
      </w:r>
      <w:proofErr w:type="spellEnd"/>
      <w:r w:rsidRPr="000E7D8B">
        <w:rPr>
          <w:i w:val="0"/>
          <w:lang w:val="cs-CZ"/>
        </w:rPr>
        <w:t>, než jste měl(a)</w:t>
      </w:r>
    </w:p>
    <w:p w14:paraId="6D202F31" w14:textId="00CA42BB" w:rsidR="00850F23" w:rsidRPr="00BF0A3B" w:rsidRDefault="00850F23" w:rsidP="00850F23">
      <w:pPr>
        <w:keepNext/>
        <w:rPr>
          <w:sz w:val="22"/>
          <w:szCs w:val="22"/>
          <w:lang w:val="cs-CZ"/>
        </w:rPr>
      </w:pPr>
      <w:r w:rsidRPr="0026003E">
        <w:rPr>
          <w:sz w:val="22"/>
          <w:szCs w:val="22"/>
          <w:lang w:val="cs-CZ"/>
        </w:rPr>
        <w:t xml:space="preserve">Pokud jste </w:t>
      </w:r>
      <w:ins w:id="1261" w:author="Autor">
        <w:r w:rsidR="000542FD">
          <w:rPr>
            <w:sz w:val="22"/>
            <w:szCs w:val="22"/>
            <w:lang w:val="cs-CZ"/>
          </w:rPr>
          <w:t xml:space="preserve">si </w:t>
        </w:r>
      </w:ins>
      <w:r w:rsidRPr="0026003E">
        <w:rPr>
          <w:sz w:val="22"/>
          <w:szCs w:val="22"/>
          <w:lang w:val="cs-CZ"/>
        </w:rPr>
        <w:t>podal(a) příliš mnoho tohoto přípravku, může se příliš snížit hladina cukru v</w:t>
      </w:r>
      <w:del w:id="1262" w:author="Autor">
        <w:r w:rsidRPr="0026003E" w:rsidDel="000542FD">
          <w:rPr>
            <w:sz w:val="22"/>
            <w:szCs w:val="22"/>
            <w:lang w:val="cs-CZ"/>
          </w:rPr>
          <w:delText> </w:delText>
        </w:r>
      </w:del>
      <w:ins w:id="1263" w:author="Autor">
        <w:r w:rsidR="000542FD">
          <w:rPr>
            <w:sz w:val="22"/>
            <w:szCs w:val="22"/>
            <w:lang w:val="cs-CZ"/>
          </w:rPr>
          <w:t> </w:t>
        </w:r>
      </w:ins>
      <w:r w:rsidRPr="0026003E">
        <w:rPr>
          <w:sz w:val="22"/>
          <w:szCs w:val="22"/>
          <w:lang w:val="cs-CZ"/>
        </w:rPr>
        <w:t>krvi</w:t>
      </w:r>
      <w:ins w:id="1264" w:author="Autor">
        <w:r w:rsidR="000542FD">
          <w:rPr>
            <w:sz w:val="22"/>
            <w:szCs w:val="22"/>
            <w:lang w:val="cs-CZ"/>
          </w:rPr>
          <w:t xml:space="preserve"> </w:t>
        </w:r>
        <w:r w:rsidR="000542FD" w:rsidRPr="000542FD">
          <w:rPr>
            <w:sz w:val="22"/>
            <w:szCs w:val="22"/>
            <w:lang w:val="cs-CZ"/>
          </w:rPr>
          <w:t>–</w:t>
        </w:r>
        <w:r w:rsidR="000542FD">
          <w:rPr>
            <w:sz w:val="22"/>
            <w:szCs w:val="22"/>
            <w:lang w:val="cs-CZ"/>
          </w:rPr>
          <w:t xml:space="preserve"> viz rady </w:t>
        </w:r>
        <w:r w:rsidR="000542FD" w:rsidRPr="000542FD">
          <w:rPr>
            <w:sz w:val="22"/>
            <w:szCs w:val="22"/>
            <w:lang w:val="cs-CZ"/>
          </w:rPr>
          <w:t>„</w:t>
        </w:r>
        <w:r w:rsidR="000542FD">
          <w:rPr>
            <w:sz w:val="22"/>
            <w:szCs w:val="22"/>
            <w:lang w:val="cs-CZ"/>
          </w:rPr>
          <w:t>nízká hladina cukru v krvi</w:t>
        </w:r>
        <w:r w:rsidR="000542FD" w:rsidRPr="000542FD">
          <w:rPr>
            <w:sz w:val="22"/>
            <w:szCs w:val="22"/>
            <w:lang w:val="cs-CZ"/>
          </w:rPr>
          <w:t>“</w:t>
        </w:r>
      </w:ins>
      <w:del w:id="1265" w:author="Autor">
        <w:r w:rsidRPr="005833CA" w:rsidDel="000542FD">
          <w:rPr>
            <w:sz w:val="22"/>
            <w:szCs w:val="22"/>
            <w:lang w:val="cs-CZ"/>
          </w:rPr>
          <w:delText xml:space="preserve">. Aby se předešlo příliš nízké hladině cukru v krvi, je nutné si </w:delText>
        </w:r>
        <w:r w:rsidRPr="00FF6278" w:rsidDel="000542FD">
          <w:rPr>
            <w:sz w:val="22"/>
            <w:szCs w:val="22"/>
            <w:lang w:val="cs-CZ"/>
          </w:rPr>
          <w:delText>často kontrolovat hladinu cukru v krvi a jíst více jídla. Pokud Vám příliš klesne hladina cu</w:delText>
        </w:r>
        <w:r w:rsidRPr="00BF0A3B" w:rsidDel="000542FD">
          <w:rPr>
            <w:sz w:val="22"/>
            <w:szCs w:val="22"/>
            <w:lang w:val="cs-CZ"/>
          </w:rPr>
          <w:delText>kru v krvi, viz rady v rámečku</w:delText>
        </w:r>
      </w:del>
      <w:r w:rsidRPr="00BF0A3B">
        <w:rPr>
          <w:sz w:val="22"/>
          <w:szCs w:val="22"/>
          <w:lang w:val="cs-CZ"/>
        </w:rPr>
        <w:t xml:space="preserve"> na konci této příbalové informace.</w:t>
      </w:r>
    </w:p>
    <w:p w14:paraId="06BF623E" w14:textId="77777777" w:rsidR="00850F23" w:rsidRPr="00BF0A3B" w:rsidRDefault="00850F23" w:rsidP="00850F23">
      <w:pPr>
        <w:tabs>
          <w:tab w:val="left" w:pos="567"/>
        </w:tabs>
        <w:rPr>
          <w:sz w:val="22"/>
          <w:szCs w:val="22"/>
          <w:lang w:val="cs-CZ"/>
        </w:rPr>
      </w:pPr>
    </w:p>
    <w:p w14:paraId="51B068C8" w14:textId="05E59AF6" w:rsidR="00F07A97" w:rsidRPr="007028D4" w:rsidRDefault="00850F23" w:rsidP="00F07A97">
      <w:pPr>
        <w:rPr>
          <w:ins w:id="1266" w:author="Autor"/>
          <w:sz w:val="22"/>
          <w:szCs w:val="22"/>
          <w:lang w:val="cs-CZ"/>
        </w:rPr>
      </w:pPr>
      <w:r w:rsidRPr="00F07A97">
        <w:rPr>
          <w:b/>
          <w:sz w:val="22"/>
          <w:szCs w:val="22"/>
          <w:lang w:val="cs-CZ"/>
        </w:rPr>
        <w:t xml:space="preserve">Jestliže jste zapomněl(a) </w:t>
      </w:r>
      <w:r w:rsidR="00332E98" w:rsidRPr="00F07A97">
        <w:rPr>
          <w:b/>
          <w:sz w:val="22"/>
          <w:szCs w:val="22"/>
          <w:lang w:val="cs-CZ"/>
        </w:rPr>
        <w:t>po</w:t>
      </w:r>
      <w:r w:rsidRPr="00F07A97">
        <w:rPr>
          <w:b/>
          <w:sz w:val="22"/>
          <w:szCs w:val="22"/>
          <w:lang w:val="cs-CZ"/>
        </w:rPr>
        <w:t xml:space="preserve">užít </w:t>
      </w:r>
      <w:ins w:id="1267" w:author="Autor">
        <w:r w:rsidR="00040BD1">
          <w:rPr>
            <w:b/>
            <w:sz w:val="22"/>
            <w:szCs w:val="22"/>
            <w:lang w:val="cs-CZ"/>
          </w:rPr>
          <w:t xml:space="preserve">přípravek </w:t>
        </w:r>
      </w:ins>
      <w:proofErr w:type="spellStart"/>
      <w:r w:rsidRPr="00F07A97">
        <w:rPr>
          <w:b/>
          <w:sz w:val="22"/>
          <w:szCs w:val="22"/>
          <w:lang w:val="cs-CZ"/>
        </w:rPr>
        <w:t>Toujeo</w:t>
      </w:r>
      <w:proofErr w:type="spellEnd"/>
    </w:p>
    <w:p w14:paraId="77B0A56F" w14:textId="2767C31C" w:rsidR="00F07A97" w:rsidRDefault="00F07A97">
      <w:pPr>
        <w:pStyle w:val="Odstavecseseznamem"/>
        <w:numPr>
          <w:ilvl w:val="0"/>
          <w:numId w:val="100"/>
        </w:numPr>
        <w:ind w:left="567" w:hanging="567"/>
        <w:rPr>
          <w:ins w:id="1268" w:author="Autor"/>
          <w:sz w:val="22"/>
          <w:szCs w:val="22"/>
          <w:lang w:val="cs-CZ"/>
        </w:rPr>
        <w:pPrChange w:id="1269" w:author="Autor">
          <w:pPr>
            <w:pStyle w:val="Odstavecseseznamem"/>
            <w:numPr>
              <w:numId w:val="100"/>
            </w:numPr>
            <w:ind w:left="360" w:hanging="360"/>
          </w:pPr>
        </w:pPrChange>
      </w:pPr>
      <w:ins w:id="1270" w:author="Autor">
        <w:r w:rsidRPr="00F07A97">
          <w:rPr>
            <w:sz w:val="22"/>
            <w:szCs w:val="22"/>
            <w:lang w:val="cs-CZ"/>
          </w:rPr>
          <w:t xml:space="preserve">Pokud jste </w:t>
        </w:r>
        <w:r>
          <w:rPr>
            <w:sz w:val="22"/>
            <w:szCs w:val="22"/>
            <w:lang w:val="cs-CZ"/>
          </w:rPr>
          <w:t>si zapomněl(a) podat</w:t>
        </w:r>
        <w:r w:rsidRPr="00F07A97">
          <w:rPr>
            <w:sz w:val="22"/>
            <w:szCs w:val="22"/>
            <w:lang w:val="cs-CZ"/>
          </w:rPr>
          <w:t xml:space="preserve"> dávku</w:t>
        </w:r>
        <w:r>
          <w:rPr>
            <w:sz w:val="22"/>
            <w:szCs w:val="22"/>
            <w:lang w:val="cs-CZ"/>
          </w:rPr>
          <w:t>, aplikujte injekci s vynechanou dávkou</w:t>
        </w:r>
      </w:ins>
      <w:moveToRangeStart w:id="1271" w:author="Autor" w:name="move193212315"/>
      <w:del w:id="1272" w:author="Autor">
        <w:r w:rsidRPr="00F07A97" w:rsidDel="00F07A97">
          <w:rPr>
            <w:sz w:val="22"/>
            <w:szCs w:val="22"/>
            <w:lang w:val="cs-CZ"/>
          </w:rPr>
          <w:delText>Pokud je třeba, přípravek Toujeo může být podán</w:delText>
        </w:r>
      </w:del>
      <w:r w:rsidRPr="00F07A97">
        <w:rPr>
          <w:sz w:val="22"/>
          <w:szCs w:val="22"/>
          <w:lang w:val="cs-CZ"/>
        </w:rPr>
        <w:t xml:space="preserve"> </w:t>
      </w:r>
      <w:del w:id="1273" w:author="Autor">
        <w:r w:rsidRPr="00F07A97" w:rsidDel="00F07A97">
          <w:rPr>
            <w:sz w:val="22"/>
            <w:szCs w:val="22"/>
            <w:lang w:val="cs-CZ"/>
          </w:rPr>
          <w:delText xml:space="preserve">během </w:delText>
        </w:r>
      </w:del>
      <w:ins w:id="1274" w:author="Autor">
        <w:r>
          <w:rPr>
            <w:sz w:val="22"/>
            <w:szCs w:val="22"/>
            <w:lang w:val="cs-CZ"/>
          </w:rPr>
          <w:t>do</w:t>
        </w:r>
        <w:r w:rsidRPr="00F07A97">
          <w:rPr>
            <w:sz w:val="22"/>
            <w:szCs w:val="22"/>
            <w:lang w:val="cs-CZ"/>
          </w:rPr>
          <w:t xml:space="preserve"> </w:t>
        </w:r>
      </w:ins>
      <w:r w:rsidRPr="00F07A97">
        <w:rPr>
          <w:sz w:val="22"/>
          <w:szCs w:val="22"/>
          <w:lang w:val="cs-CZ"/>
        </w:rPr>
        <w:t xml:space="preserve">3 hodin </w:t>
      </w:r>
      <w:del w:id="1275" w:author="Autor">
        <w:r w:rsidRPr="00F07A97" w:rsidDel="00F07A97">
          <w:rPr>
            <w:sz w:val="22"/>
            <w:szCs w:val="22"/>
            <w:lang w:val="cs-CZ"/>
          </w:rPr>
          <w:delText xml:space="preserve">před nebo 3 hodiny </w:delText>
        </w:r>
      </w:del>
      <w:r w:rsidRPr="00F07A97">
        <w:rPr>
          <w:sz w:val="22"/>
          <w:szCs w:val="22"/>
          <w:lang w:val="cs-CZ"/>
        </w:rPr>
        <w:t>po obvyklé době podání.</w:t>
      </w:r>
      <w:moveToRangeEnd w:id="1271"/>
    </w:p>
    <w:p w14:paraId="6CD4D22F" w14:textId="153B2D8D" w:rsidR="00F07A97" w:rsidRDefault="00F07A97">
      <w:pPr>
        <w:pStyle w:val="Odstavecseseznamem"/>
        <w:numPr>
          <w:ilvl w:val="0"/>
          <w:numId w:val="100"/>
        </w:numPr>
        <w:ind w:left="567" w:hanging="567"/>
        <w:rPr>
          <w:ins w:id="1276" w:author="Autor"/>
          <w:sz w:val="22"/>
          <w:szCs w:val="22"/>
          <w:lang w:val="cs-CZ"/>
        </w:rPr>
        <w:pPrChange w:id="1277" w:author="Autor">
          <w:pPr>
            <w:pStyle w:val="Odstavecseseznamem"/>
            <w:numPr>
              <w:numId w:val="100"/>
            </w:numPr>
            <w:ind w:left="360" w:hanging="360"/>
          </w:pPr>
        </w:pPrChange>
      </w:pPr>
      <w:ins w:id="1278" w:author="Autor">
        <w:r>
          <w:rPr>
            <w:sz w:val="22"/>
            <w:szCs w:val="22"/>
            <w:lang w:val="cs-CZ"/>
          </w:rPr>
          <w:t>Pokud si vzpomenete za více než 3 hodiny, vynechanou dávku už si neaplikujte</w:t>
        </w:r>
        <w:r w:rsidR="008633EE">
          <w:rPr>
            <w:sz w:val="22"/>
            <w:szCs w:val="22"/>
            <w:lang w:val="cs-CZ"/>
          </w:rPr>
          <w:t xml:space="preserve"> </w:t>
        </w:r>
        <w:r w:rsidR="008633EE" w:rsidRPr="008633EE">
          <w:rPr>
            <w:sz w:val="22"/>
            <w:szCs w:val="22"/>
            <w:lang w:val="cs-CZ"/>
          </w:rPr>
          <w:t>–</w:t>
        </w:r>
        <w:r w:rsidR="008633EE">
          <w:rPr>
            <w:sz w:val="22"/>
            <w:szCs w:val="22"/>
            <w:lang w:val="cs-CZ"/>
          </w:rPr>
          <w:t xml:space="preserve"> z</w:t>
        </w:r>
        <w:r w:rsidR="008633EE" w:rsidRPr="008633EE">
          <w:rPr>
            <w:sz w:val="22"/>
            <w:szCs w:val="22"/>
            <w:lang w:val="cs-CZ"/>
          </w:rPr>
          <w:t>kontrolujte si hladinu cukru v krvi a poté si aplikujte další dávku v obvyklou dobu podání</w:t>
        </w:r>
        <w:r w:rsidR="00D940C6">
          <w:rPr>
            <w:sz w:val="22"/>
            <w:szCs w:val="22"/>
            <w:lang w:val="cs-CZ"/>
          </w:rPr>
          <w:t xml:space="preserve"> příští den</w:t>
        </w:r>
        <w:r w:rsidR="008633EE">
          <w:rPr>
            <w:sz w:val="22"/>
            <w:szCs w:val="22"/>
            <w:lang w:val="cs-CZ"/>
          </w:rPr>
          <w:t>.</w:t>
        </w:r>
      </w:ins>
    </w:p>
    <w:p w14:paraId="5B12787A" w14:textId="77777777" w:rsidR="008633EE" w:rsidRPr="008633EE" w:rsidRDefault="008633EE">
      <w:pPr>
        <w:pStyle w:val="Odstavecseseznamem"/>
        <w:numPr>
          <w:ilvl w:val="0"/>
          <w:numId w:val="100"/>
        </w:numPr>
        <w:ind w:left="567" w:hanging="567"/>
        <w:rPr>
          <w:ins w:id="1279" w:author="Autor"/>
          <w:sz w:val="22"/>
          <w:szCs w:val="22"/>
          <w:lang w:val="cs-CZ"/>
        </w:rPr>
        <w:pPrChange w:id="1280" w:author="Autor">
          <w:pPr>
            <w:pStyle w:val="Odstavecseseznamem"/>
            <w:numPr>
              <w:numId w:val="100"/>
            </w:numPr>
            <w:ind w:left="360" w:hanging="360"/>
          </w:pPr>
        </w:pPrChange>
      </w:pPr>
      <w:ins w:id="1281" w:author="Autor">
        <w:r w:rsidRPr="008633EE">
          <w:rPr>
            <w:sz w:val="22"/>
            <w:szCs w:val="22"/>
            <w:lang w:val="cs-CZ"/>
          </w:rPr>
          <w:t>Nezdvojnásobujte následující dávku, abyste nahradil(a) vynechanou dávku.</w:t>
        </w:r>
      </w:ins>
    </w:p>
    <w:p w14:paraId="77288650" w14:textId="57F57279" w:rsidR="00850F23" w:rsidRPr="00F07A97" w:rsidDel="008633EE" w:rsidRDefault="00850F23">
      <w:pPr>
        <w:tabs>
          <w:tab w:val="left" w:pos="567"/>
        </w:tabs>
        <w:ind w:left="567" w:hanging="567"/>
        <w:rPr>
          <w:del w:id="1282" w:author="Autor"/>
          <w:b/>
          <w:sz w:val="22"/>
          <w:szCs w:val="22"/>
          <w:lang w:val="cs-CZ"/>
        </w:rPr>
        <w:pPrChange w:id="1283" w:author="Autor">
          <w:pPr>
            <w:tabs>
              <w:tab w:val="left" w:pos="567"/>
            </w:tabs>
          </w:pPr>
        </w:pPrChange>
      </w:pPr>
    </w:p>
    <w:p w14:paraId="68B5A831" w14:textId="7756C7FE" w:rsidR="00850F23" w:rsidRPr="005F7896" w:rsidDel="00F07A97" w:rsidRDefault="00850F23">
      <w:pPr>
        <w:ind w:left="567" w:hanging="567"/>
        <w:rPr>
          <w:moveFrom w:id="1284" w:author="Autor"/>
          <w:sz w:val="22"/>
          <w:szCs w:val="22"/>
          <w:lang w:val="cs-CZ"/>
        </w:rPr>
        <w:pPrChange w:id="1285" w:author="Autor">
          <w:pPr/>
        </w:pPrChange>
      </w:pPr>
      <w:moveFromRangeStart w:id="1286" w:author="Autor" w:name="move193212315"/>
      <w:moveFrom w:id="1287" w:author="Autor">
        <w:r w:rsidRPr="00F07A97" w:rsidDel="00F07A97">
          <w:rPr>
            <w:sz w:val="22"/>
            <w:szCs w:val="22"/>
            <w:lang w:val="cs-CZ"/>
          </w:rPr>
          <w:t>Pokud je třeba, přípravek Toujeo může být podán během 3 hodin před nebo 3 hodiny po obvyklé době podání.</w:t>
        </w:r>
      </w:moveFrom>
    </w:p>
    <w:moveFromRangeEnd w:id="1286"/>
    <w:p w14:paraId="1C0246D4" w14:textId="5F5DE9B8" w:rsidR="00850F23" w:rsidRPr="005F7896" w:rsidDel="008633EE" w:rsidRDefault="00850F23">
      <w:pPr>
        <w:tabs>
          <w:tab w:val="left" w:pos="567"/>
        </w:tabs>
        <w:ind w:left="567" w:hanging="567"/>
        <w:rPr>
          <w:del w:id="1288" w:author="Autor"/>
          <w:sz w:val="22"/>
          <w:szCs w:val="22"/>
          <w:lang w:val="cs-CZ"/>
        </w:rPr>
        <w:pPrChange w:id="1289" w:author="Autor">
          <w:pPr>
            <w:tabs>
              <w:tab w:val="left" w:pos="567"/>
            </w:tabs>
          </w:pPr>
        </w:pPrChange>
      </w:pPr>
    </w:p>
    <w:p w14:paraId="1E64037E" w14:textId="5E6BDC2D" w:rsidR="00850F23" w:rsidRPr="00B9350E" w:rsidRDefault="008633EE">
      <w:pPr>
        <w:pStyle w:val="Odstavecseseznamem"/>
        <w:numPr>
          <w:ilvl w:val="0"/>
          <w:numId w:val="108"/>
        </w:numPr>
        <w:tabs>
          <w:tab w:val="left" w:pos="567"/>
        </w:tabs>
        <w:ind w:left="567" w:hanging="567"/>
        <w:rPr>
          <w:sz w:val="22"/>
          <w:szCs w:val="22"/>
          <w:lang w:val="cs-CZ"/>
          <w:rPrChange w:id="1290" w:author="Autor">
            <w:rPr>
              <w:lang w:val="cs-CZ"/>
            </w:rPr>
          </w:rPrChange>
        </w:rPr>
        <w:pPrChange w:id="1291" w:author="Autor">
          <w:pPr>
            <w:tabs>
              <w:tab w:val="left" w:pos="567"/>
            </w:tabs>
          </w:pPr>
        </w:pPrChange>
      </w:pPr>
      <w:ins w:id="1292" w:author="Autor">
        <w:r w:rsidRPr="00B9350E">
          <w:rPr>
            <w:sz w:val="22"/>
            <w:szCs w:val="22"/>
            <w:lang w:val="cs-CZ"/>
            <w:rPrChange w:id="1293" w:author="Autor">
              <w:rPr>
                <w:lang w:val="cs-CZ"/>
              </w:rPr>
            </w:rPrChange>
          </w:rPr>
          <w:t>Pokud jste si zapomněl(a) podat dávku</w:t>
        </w:r>
        <w:r w:rsidRPr="00B9350E" w:rsidDel="00F07A97">
          <w:rPr>
            <w:sz w:val="22"/>
            <w:szCs w:val="22"/>
            <w:lang w:val="cs-CZ"/>
            <w:rPrChange w:id="1294" w:author="Autor">
              <w:rPr>
                <w:lang w:val="cs-CZ"/>
              </w:rPr>
            </w:rPrChange>
          </w:rPr>
          <w:t xml:space="preserve"> </w:t>
        </w:r>
      </w:ins>
      <w:del w:id="1295" w:author="Autor">
        <w:r w:rsidR="00850F23" w:rsidRPr="00B9350E" w:rsidDel="00F07A97">
          <w:rPr>
            <w:sz w:val="22"/>
            <w:szCs w:val="22"/>
            <w:lang w:val="cs-CZ"/>
            <w:rPrChange w:id="1296" w:author="Autor">
              <w:rPr>
                <w:lang w:val="cs-CZ"/>
              </w:rPr>
            </w:rPrChange>
          </w:rPr>
          <w:delText xml:space="preserve">Pokud jste vynechal(a) dávku </w:delText>
        </w:r>
      </w:del>
      <w:r w:rsidR="00850F23" w:rsidRPr="00B9350E">
        <w:rPr>
          <w:sz w:val="22"/>
          <w:szCs w:val="22"/>
          <w:lang w:val="cs-CZ"/>
          <w:rPrChange w:id="1297" w:author="Autor">
            <w:rPr>
              <w:lang w:val="cs-CZ"/>
            </w:rPr>
          </w:rPrChange>
        </w:rPr>
        <w:t xml:space="preserve">přípravku </w:t>
      </w:r>
      <w:proofErr w:type="spellStart"/>
      <w:r w:rsidR="00850F23" w:rsidRPr="00B9350E">
        <w:rPr>
          <w:sz w:val="22"/>
          <w:szCs w:val="22"/>
          <w:lang w:val="cs-CZ"/>
          <w:rPrChange w:id="1298" w:author="Autor">
            <w:rPr>
              <w:lang w:val="cs-CZ"/>
            </w:rPr>
          </w:rPrChange>
        </w:rPr>
        <w:t>Toujeo</w:t>
      </w:r>
      <w:proofErr w:type="spellEnd"/>
      <w:r w:rsidR="00850F23" w:rsidRPr="00B9350E">
        <w:rPr>
          <w:sz w:val="22"/>
          <w:szCs w:val="22"/>
          <w:lang w:val="cs-CZ"/>
          <w:rPrChange w:id="1299" w:author="Autor">
            <w:rPr>
              <w:lang w:val="cs-CZ"/>
            </w:rPr>
          </w:rPrChange>
        </w:rPr>
        <w:t xml:space="preserve"> nebo jste si neaplikoval(a) dostatečnou dávku</w:t>
      </w:r>
      <w:ins w:id="1300" w:author="Autor">
        <w:r w:rsidRPr="00B9350E">
          <w:rPr>
            <w:sz w:val="22"/>
            <w:szCs w:val="22"/>
            <w:lang w:val="cs-CZ"/>
            <w:rPrChange w:id="1301" w:author="Autor">
              <w:rPr>
                <w:lang w:val="cs-CZ"/>
              </w:rPr>
            </w:rPrChange>
          </w:rPr>
          <w:t xml:space="preserve"> inzulínu</w:t>
        </w:r>
      </w:ins>
      <w:r w:rsidR="00850F23" w:rsidRPr="00B9350E">
        <w:rPr>
          <w:sz w:val="22"/>
          <w:szCs w:val="22"/>
          <w:lang w:val="cs-CZ"/>
          <w:rPrChange w:id="1302" w:author="Autor">
            <w:rPr>
              <w:lang w:val="cs-CZ"/>
            </w:rPr>
          </w:rPrChange>
        </w:rPr>
        <w:t>, může se Vám příliš zvýšit hladina cukru v</w:t>
      </w:r>
      <w:del w:id="1303" w:author="Autor">
        <w:r w:rsidR="00850F23" w:rsidRPr="00B9350E" w:rsidDel="008633EE">
          <w:rPr>
            <w:sz w:val="22"/>
            <w:szCs w:val="22"/>
            <w:lang w:val="cs-CZ"/>
            <w:rPrChange w:id="1304" w:author="Autor">
              <w:rPr>
                <w:lang w:val="cs-CZ"/>
              </w:rPr>
            </w:rPrChange>
          </w:rPr>
          <w:delText> </w:delText>
        </w:r>
      </w:del>
      <w:ins w:id="1305" w:author="Autor">
        <w:r w:rsidRPr="00B9350E">
          <w:rPr>
            <w:sz w:val="22"/>
            <w:szCs w:val="22"/>
            <w:lang w:val="cs-CZ"/>
            <w:rPrChange w:id="1306" w:author="Autor">
              <w:rPr>
                <w:lang w:val="cs-CZ"/>
              </w:rPr>
            </w:rPrChange>
          </w:rPr>
          <w:t> </w:t>
        </w:r>
      </w:ins>
      <w:r w:rsidR="00850F23" w:rsidRPr="00B9350E">
        <w:rPr>
          <w:sz w:val="22"/>
          <w:szCs w:val="22"/>
          <w:lang w:val="cs-CZ"/>
          <w:rPrChange w:id="1307" w:author="Autor">
            <w:rPr>
              <w:lang w:val="cs-CZ"/>
            </w:rPr>
          </w:rPrChange>
        </w:rPr>
        <w:t>krvi</w:t>
      </w:r>
      <w:del w:id="1308" w:author="Autor">
        <w:r w:rsidR="00850F23" w:rsidRPr="00B9350E" w:rsidDel="008633EE">
          <w:rPr>
            <w:sz w:val="22"/>
            <w:szCs w:val="22"/>
            <w:lang w:val="cs-CZ"/>
            <w:rPrChange w:id="1309" w:author="Autor">
              <w:rPr>
                <w:lang w:val="cs-CZ"/>
              </w:rPr>
            </w:rPrChange>
          </w:rPr>
          <w:delText xml:space="preserve"> </w:delText>
        </w:r>
      </w:del>
      <w:ins w:id="1310" w:author="Autor">
        <w:r w:rsidRPr="00B9350E">
          <w:rPr>
            <w:sz w:val="22"/>
            <w:szCs w:val="22"/>
            <w:lang w:val="cs-CZ"/>
            <w:rPrChange w:id="1311" w:author="Autor">
              <w:rPr>
                <w:lang w:val="cs-CZ"/>
              </w:rPr>
            </w:rPrChange>
          </w:rPr>
          <w:t xml:space="preserve"> – viz rady „vysoká hladina cukru v krvi (hyperglykemie)“ na konci této příbalové informace.</w:t>
        </w:r>
      </w:ins>
      <w:del w:id="1312" w:author="Autor">
        <w:r w:rsidR="00850F23" w:rsidRPr="00B9350E" w:rsidDel="008633EE">
          <w:rPr>
            <w:sz w:val="22"/>
            <w:szCs w:val="22"/>
            <w:lang w:val="cs-CZ"/>
            <w:rPrChange w:id="1313" w:author="Autor">
              <w:rPr>
                <w:lang w:val="cs-CZ"/>
              </w:rPr>
            </w:rPrChange>
          </w:rPr>
          <w:delText>(hyper</w:delText>
        </w:r>
        <w:r w:rsidR="00892E2A" w:rsidRPr="00B9350E" w:rsidDel="008633EE">
          <w:rPr>
            <w:sz w:val="22"/>
            <w:szCs w:val="22"/>
            <w:lang w:val="cs-CZ"/>
            <w:rPrChange w:id="1314" w:author="Autor">
              <w:rPr>
                <w:lang w:val="cs-CZ"/>
              </w:rPr>
            </w:rPrChange>
          </w:rPr>
          <w:delText>glyke</w:delText>
        </w:r>
        <w:r w:rsidR="00850F23" w:rsidRPr="00B9350E" w:rsidDel="008633EE">
          <w:rPr>
            <w:sz w:val="22"/>
            <w:szCs w:val="22"/>
            <w:lang w:val="cs-CZ"/>
            <w:rPrChange w:id="1315" w:author="Autor">
              <w:rPr>
                <w:lang w:val="cs-CZ"/>
              </w:rPr>
            </w:rPrChange>
          </w:rPr>
          <w:delText>mie):</w:delText>
        </w:r>
      </w:del>
    </w:p>
    <w:p w14:paraId="7DE6AF65" w14:textId="235E1CF3" w:rsidR="00850F23" w:rsidRPr="006A4083" w:rsidDel="008633EE" w:rsidRDefault="00850F23">
      <w:pPr>
        <w:numPr>
          <w:ilvl w:val="0"/>
          <w:numId w:val="76"/>
        </w:numPr>
        <w:ind w:left="924" w:hanging="357"/>
        <w:rPr>
          <w:del w:id="1316" w:author="Autor"/>
          <w:sz w:val="22"/>
          <w:szCs w:val="22"/>
          <w:lang w:val="cs-CZ"/>
        </w:rPr>
        <w:pPrChange w:id="1317" w:author="Autor">
          <w:pPr>
            <w:numPr>
              <w:numId w:val="76"/>
            </w:numPr>
            <w:ind w:left="567" w:hanging="567"/>
          </w:pPr>
        </w:pPrChange>
      </w:pPr>
      <w:del w:id="1318" w:author="Autor">
        <w:r w:rsidRPr="00A2158E" w:rsidDel="008633EE">
          <w:rPr>
            <w:sz w:val="22"/>
            <w:szCs w:val="22"/>
            <w:lang w:val="cs-CZ"/>
          </w:rPr>
          <w:delText>Nezdvojnásobujte následující dávku, abyste nahradil(a) vynechanou dávku.</w:delText>
        </w:r>
      </w:del>
    </w:p>
    <w:p w14:paraId="15E39F7E" w14:textId="6B520AE0" w:rsidR="00850F23" w:rsidRPr="00C5448F" w:rsidDel="008633EE" w:rsidRDefault="00850F23">
      <w:pPr>
        <w:numPr>
          <w:ilvl w:val="0"/>
          <w:numId w:val="76"/>
        </w:numPr>
        <w:tabs>
          <w:tab w:val="left" w:pos="567"/>
        </w:tabs>
        <w:ind w:left="924" w:hanging="357"/>
        <w:rPr>
          <w:del w:id="1319" w:author="Autor"/>
          <w:sz w:val="22"/>
          <w:szCs w:val="22"/>
          <w:lang w:val="cs-CZ"/>
        </w:rPr>
        <w:pPrChange w:id="1320" w:author="Autor">
          <w:pPr>
            <w:numPr>
              <w:numId w:val="76"/>
            </w:numPr>
            <w:tabs>
              <w:tab w:val="left" w:pos="567"/>
            </w:tabs>
            <w:ind w:left="567" w:hanging="567"/>
          </w:pPr>
        </w:pPrChange>
      </w:pPr>
      <w:del w:id="1321" w:author="Autor">
        <w:r w:rsidRPr="008633EE" w:rsidDel="008633EE">
          <w:rPr>
            <w:sz w:val="22"/>
            <w:szCs w:val="22"/>
            <w:lang w:val="cs-CZ"/>
          </w:rPr>
          <w:delText>Zkontrolujte si hladinu cukru v krvi a poté si aplikujte další dávku v obvyklou dobu podání.</w:delText>
        </w:r>
      </w:del>
    </w:p>
    <w:p w14:paraId="586A6A88" w14:textId="3F7D9B87" w:rsidR="00850F23" w:rsidRPr="008633EE" w:rsidDel="008633EE" w:rsidRDefault="00850F23">
      <w:pPr>
        <w:numPr>
          <w:ilvl w:val="0"/>
          <w:numId w:val="76"/>
        </w:numPr>
        <w:tabs>
          <w:tab w:val="left" w:pos="567"/>
        </w:tabs>
        <w:ind w:left="924" w:hanging="357"/>
        <w:rPr>
          <w:del w:id="1322" w:author="Autor"/>
          <w:sz w:val="22"/>
          <w:szCs w:val="22"/>
          <w:lang w:val="cs-CZ"/>
        </w:rPr>
        <w:pPrChange w:id="1323" w:author="Autor">
          <w:pPr>
            <w:numPr>
              <w:numId w:val="76"/>
            </w:numPr>
            <w:tabs>
              <w:tab w:val="left" w:pos="567"/>
            </w:tabs>
            <w:ind w:left="567" w:hanging="567"/>
          </w:pPr>
        </w:pPrChange>
      </w:pPr>
      <w:del w:id="1324" w:author="Autor">
        <w:r w:rsidRPr="008633EE" w:rsidDel="008633EE">
          <w:rPr>
            <w:sz w:val="22"/>
            <w:szCs w:val="22"/>
            <w:lang w:val="cs-CZ"/>
          </w:rPr>
          <w:delText>Pro další informace o léčbě hyper</w:delText>
        </w:r>
        <w:r w:rsidR="00892E2A" w:rsidRPr="008633EE" w:rsidDel="008633EE">
          <w:rPr>
            <w:sz w:val="22"/>
            <w:szCs w:val="22"/>
            <w:lang w:val="cs-CZ"/>
          </w:rPr>
          <w:delText>glyke</w:delText>
        </w:r>
        <w:r w:rsidRPr="008633EE" w:rsidDel="008633EE">
          <w:rPr>
            <w:sz w:val="22"/>
            <w:szCs w:val="22"/>
            <w:lang w:val="cs-CZ"/>
          </w:rPr>
          <w:delText xml:space="preserve">mie, viz rámeček na konci této příbalové informace. </w:delText>
        </w:r>
      </w:del>
    </w:p>
    <w:p w14:paraId="0585C15F" w14:textId="77777777" w:rsidR="00850F23" w:rsidRPr="005F7896" w:rsidRDefault="00850F23">
      <w:pPr>
        <w:tabs>
          <w:tab w:val="left" w:pos="567"/>
        </w:tabs>
        <w:ind w:left="924" w:hanging="357"/>
        <w:rPr>
          <w:sz w:val="22"/>
          <w:szCs w:val="22"/>
          <w:lang w:val="cs-CZ"/>
        </w:rPr>
        <w:pPrChange w:id="1325" w:author="Autor">
          <w:pPr>
            <w:tabs>
              <w:tab w:val="left" w:pos="567"/>
            </w:tabs>
          </w:pPr>
        </w:pPrChange>
      </w:pPr>
    </w:p>
    <w:p w14:paraId="77580471" w14:textId="77777777" w:rsidR="00850F23" w:rsidRPr="002E31A8" w:rsidRDefault="00850F23" w:rsidP="00850F23">
      <w:pPr>
        <w:tabs>
          <w:tab w:val="left" w:pos="567"/>
        </w:tabs>
        <w:rPr>
          <w:b/>
          <w:bCs/>
          <w:sz w:val="22"/>
          <w:szCs w:val="22"/>
          <w:lang w:val="cs-CZ"/>
          <w:rPrChange w:id="1326" w:author="Autor">
            <w:rPr>
              <w:sz w:val="22"/>
              <w:szCs w:val="22"/>
              <w:u w:val="single"/>
              <w:lang w:val="cs-CZ"/>
            </w:rPr>
          </w:rPrChange>
        </w:rPr>
      </w:pPr>
      <w:r w:rsidRPr="002E31A8">
        <w:rPr>
          <w:b/>
          <w:bCs/>
          <w:sz w:val="22"/>
          <w:szCs w:val="22"/>
          <w:lang w:val="cs-CZ"/>
          <w:rPrChange w:id="1327" w:author="Autor">
            <w:rPr>
              <w:sz w:val="22"/>
              <w:szCs w:val="22"/>
              <w:u w:val="single"/>
              <w:lang w:val="cs-CZ"/>
            </w:rPr>
          </w:rPrChange>
        </w:rPr>
        <w:t xml:space="preserve">Jestliže jste přestal(a) </w:t>
      </w:r>
      <w:r w:rsidR="00332E98" w:rsidRPr="002E31A8">
        <w:rPr>
          <w:b/>
          <w:bCs/>
          <w:sz w:val="22"/>
          <w:szCs w:val="22"/>
          <w:lang w:val="cs-CZ"/>
          <w:rPrChange w:id="1328" w:author="Autor">
            <w:rPr>
              <w:sz w:val="22"/>
              <w:szCs w:val="22"/>
              <w:u w:val="single"/>
              <w:lang w:val="cs-CZ"/>
            </w:rPr>
          </w:rPrChange>
        </w:rPr>
        <w:t>po</w:t>
      </w:r>
      <w:r w:rsidRPr="002E31A8">
        <w:rPr>
          <w:b/>
          <w:bCs/>
          <w:sz w:val="22"/>
          <w:szCs w:val="22"/>
          <w:lang w:val="cs-CZ"/>
          <w:rPrChange w:id="1329" w:author="Autor">
            <w:rPr>
              <w:sz w:val="22"/>
              <w:szCs w:val="22"/>
              <w:u w:val="single"/>
              <w:lang w:val="cs-CZ"/>
            </w:rPr>
          </w:rPrChange>
        </w:rPr>
        <w:t xml:space="preserve">užívat přípravek </w:t>
      </w:r>
      <w:proofErr w:type="spellStart"/>
      <w:r w:rsidRPr="002E31A8">
        <w:rPr>
          <w:b/>
          <w:bCs/>
          <w:sz w:val="22"/>
          <w:szCs w:val="22"/>
          <w:lang w:val="cs-CZ"/>
          <w:rPrChange w:id="1330" w:author="Autor">
            <w:rPr>
              <w:sz w:val="22"/>
              <w:szCs w:val="22"/>
              <w:u w:val="single"/>
              <w:lang w:val="cs-CZ"/>
            </w:rPr>
          </w:rPrChange>
        </w:rPr>
        <w:t>Toujeo</w:t>
      </w:r>
      <w:proofErr w:type="spellEnd"/>
    </w:p>
    <w:p w14:paraId="06AF6654" w14:textId="54906646" w:rsidR="00850F23" w:rsidRPr="005F7896" w:rsidRDefault="00850F23" w:rsidP="00850F23">
      <w:pPr>
        <w:ind w:hanging="17"/>
        <w:rPr>
          <w:sz w:val="22"/>
          <w:szCs w:val="22"/>
          <w:lang w:val="cs-CZ"/>
        </w:rPr>
      </w:pPr>
      <w:r w:rsidRPr="00F514C8">
        <w:rPr>
          <w:sz w:val="22"/>
          <w:szCs w:val="22"/>
          <w:lang w:val="cs-CZ"/>
        </w:rPr>
        <w:t xml:space="preserve">Neukončujte léčbu </w:t>
      </w:r>
      <w:del w:id="1331" w:author="Autor">
        <w:r w:rsidRPr="00F514C8" w:rsidDel="00D940C6">
          <w:rPr>
            <w:sz w:val="22"/>
            <w:szCs w:val="22"/>
            <w:lang w:val="cs-CZ"/>
          </w:rPr>
          <w:delText xml:space="preserve">přípravkem </w:delText>
        </w:r>
      </w:del>
      <w:ins w:id="1332" w:author="Autor">
        <w:r w:rsidR="00D940C6">
          <w:rPr>
            <w:sz w:val="22"/>
            <w:szCs w:val="22"/>
            <w:lang w:val="cs-CZ"/>
          </w:rPr>
          <w:t>tímto přípravkem</w:t>
        </w:r>
        <w:r w:rsidR="00D940C6" w:rsidRPr="00F514C8">
          <w:rPr>
            <w:sz w:val="22"/>
            <w:szCs w:val="22"/>
            <w:lang w:val="cs-CZ"/>
          </w:rPr>
          <w:t xml:space="preserve"> </w:t>
        </w:r>
      </w:ins>
      <w:del w:id="1333" w:author="Autor">
        <w:r w:rsidRPr="00F514C8" w:rsidDel="00D940C6">
          <w:rPr>
            <w:sz w:val="22"/>
            <w:szCs w:val="22"/>
            <w:lang w:val="cs-CZ"/>
          </w:rPr>
          <w:delText xml:space="preserve">Toujeo </w:delText>
        </w:r>
      </w:del>
      <w:r w:rsidRPr="00F514C8">
        <w:rPr>
          <w:sz w:val="22"/>
          <w:szCs w:val="22"/>
          <w:lang w:val="cs-CZ"/>
        </w:rPr>
        <w:t>bez konzultace s lékařem. Ukonč</w:t>
      </w:r>
      <w:ins w:id="1334" w:author="Autor">
        <w:r w:rsidR="00BF7468">
          <w:rPr>
            <w:sz w:val="22"/>
            <w:szCs w:val="22"/>
            <w:lang w:val="cs-CZ"/>
          </w:rPr>
          <w:t xml:space="preserve">íte-li </w:t>
        </w:r>
      </w:ins>
      <w:del w:id="1335" w:author="Autor">
        <w:r w:rsidRPr="00F514C8" w:rsidDel="00BF7468">
          <w:rPr>
            <w:sz w:val="22"/>
            <w:szCs w:val="22"/>
            <w:lang w:val="cs-CZ"/>
          </w:rPr>
          <w:delText xml:space="preserve">ení </w:delText>
        </w:r>
      </w:del>
      <w:r w:rsidR="00332E98" w:rsidRPr="00F514C8">
        <w:rPr>
          <w:sz w:val="22"/>
          <w:szCs w:val="22"/>
          <w:lang w:val="cs-CZ"/>
        </w:rPr>
        <w:t>po</w:t>
      </w:r>
      <w:r w:rsidRPr="00F514C8">
        <w:rPr>
          <w:sz w:val="22"/>
          <w:szCs w:val="22"/>
          <w:lang w:val="cs-CZ"/>
        </w:rPr>
        <w:t xml:space="preserve">užívání </w:t>
      </w:r>
      <w:ins w:id="1336" w:author="Autor">
        <w:r w:rsidR="00D940C6">
          <w:rPr>
            <w:sz w:val="22"/>
            <w:szCs w:val="22"/>
            <w:lang w:val="cs-CZ"/>
          </w:rPr>
          <w:t xml:space="preserve">tohoto </w:t>
        </w:r>
      </w:ins>
      <w:r w:rsidRPr="00F514C8">
        <w:rPr>
          <w:sz w:val="22"/>
          <w:szCs w:val="22"/>
          <w:lang w:val="cs-CZ"/>
        </w:rPr>
        <w:t>přípravku</w:t>
      </w:r>
      <w:del w:id="1337" w:author="Autor">
        <w:r w:rsidRPr="00F514C8" w:rsidDel="00D940C6">
          <w:rPr>
            <w:sz w:val="22"/>
            <w:szCs w:val="22"/>
            <w:lang w:val="cs-CZ"/>
          </w:rPr>
          <w:delText xml:space="preserve"> Toujeo</w:delText>
        </w:r>
      </w:del>
      <w:ins w:id="1338" w:author="Autor">
        <w:r w:rsidR="00BF7468">
          <w:rPr>
            <w:sz w:val="22"/>
            <w:szCs w:val="22"/>
            <w:lang w:val="cs-CZ"/>
          </w:rPr>
          <w:t>, může to vést k</w:t>
        </w:r>
      </w:ins>
      <w:r w:rsidRPr="00F514C8">
        <w:rPr>
          <w:sz w:val="22"/>
          <w:szCs w:val="22"/>
          <w:lang w:val="cs-CZ"/>
        </w:rPr>
        <w:t xml:space="preserve"> </w:t>
      </w:r>
      <w:del w:id="1339" w:author="Autor">
        <w:r w:rsidRPr="00F514C8" w:rsidDel="00BF7468">
          <w:rPr>
            <w:sz w:val="22"/>
            <w:szCs w:val="22"/>
            <w:lang w:val="cs-CZ"/>
          </w:rPr>
          <w:delText>by mohlo vést k </w:delText>
        </w:r>
      </w:del>
      <w:r w:rsidRPr="00F514C8">
        <w:rPr>
          <w:sz w:val="22"/>
          <w:szCs w:val="22"/>
          <w:lang w:val="cs-CZ"/>
        </w:rPr>
        <w:t>velmi vysoké hladině cukru v krvi a ke hromadění kyselin v</w:t>
      </w:r>
      <w:del w:id="1340" w:author="Autor">
        <w:r w:rsidRPr="00F514C8" w:rsidDel="00BF7468">
          <w:rPr>
            <w:sz w:val="22"/>
            <w:szCs w:val="22"/>
            <w:lang w:val="cs-CZ"/>
          </w:rPr>
          <w:delText> </w:delText>
        </w:r>
      </w:del>
      <w:ins w:id="1341" w:author="Autor">
        <w:r w:rsidR="00BF7468">
          <w:rPr>
            <w:sz w:val="22"/>
            <w:szCs w:val="22"/>
            <w:lang w:val="cs-CZ"/>
          </w:rPr>
          <w:t> </w:t>
        </w:r>
      </w:ins>
      <w:r w:rsidRPr="00F514C8">
        <w:rPr>
          <w:sz w:val="22"/>
          <w:szCs w:val="22"/>
          <w:lang w:val="cs-CZ"/>
        </w:rPr>
        <w:t>krvi</w:t>
      </w:r>
      <w:ins w:id="1342" w:author="Autor">
        <w:r w:rsidR="00BF7468">
          <w:rPr>
            <w:sz w:val="22"/>
            <w:szCs w:val="22"/>
            <w:lang w:val="cs-CZ"/>
          </w:rPr>
          <w:t>, nazývanému</w:t>
        </w:r>
      </w:ins>
      <w:r w:rsidRPr="00F514C8">
        <w:rPr>
          <w:sz w:val="22"/>
          <w:szCs w:val="22"/>
          <w:lang w:val="cs-CZ"/>
        </w:rPr>
        <w:t xml:space="preserve"> </w:t>
      </w:r>
      <w:ins w:id="1343" w:author="Autor">
        <w:r w:rsidR="00BF7468" w:rsidRPr="00BF7468">
          <w:rPr>
            <w:sz w:val="22"/>
            <w:szCs w:val="22"/>
            <w:lang w:val="cs-CZ"/>
          </w:rPr>
          <w:t>„</w:t>
        </w:r>
        <w:r w:rsidR="00BF7468" w:rsidRPr="00BF7468" w:rsidDel="00BF7468">
          <w:rPr>
            <w:sz w:val="22"/>
            <w:szCs w:val="22"/>
            <w:lang w:val="cs-CZ"/>
          </w:rPr>
          <w:t xml:space="preserve"> </w:t>
        </w:r>
      </w:ins>
      <w:del w:id="1344" w:author="Autor">
        <w:r w:rsidRPr="00BF7468" w:rsidDel="00BF7468">
          <w:rPr>
            <w:sz w:val="22"/>
            <w:szCs w:val="22"/>
            <w:lang w:val="cs-CZ"/>
          </w:rPr>
          <w:delText>(</w:delText>
        </w:r>
      </w:del>
      <w:proofErr w:type="spellStart"/>
      <w:r w:rsidRPr="00BF7468">
        <w:rPr>
          <w:sz w:val="22"/>
          <w:szCs w:val="22"/>
          <w:lang w:val="cs-CZ"/>
        </w:rPr>
        <w:t>ketoacidóza</w:t>
      </w:r>
      <w:proofErr w:type="spellEnd"/>
      <w:ins w:id="1345" w:author="Autor">
        <w:r w:rsidR="00BF7468" w:rsidRPr="00BF7468">
          <w:rPr>
            <w:sz w:val="22"/>
            <w:szCs w:val="22"/>
            <w:lang w:val="cs-CZ"/>
          </w:rPr>
          <w:t>“</w:t>
        </w:r>
      </w:ins>
      <w:del w:id="1346" w:author="Autor">
        <w:r w:rsidRPr="00BF7468" w:rsidDel="00BF7468">
          <w:rPr>
            <w:sz w:val="22"/>
            <w:szCs w:val="22"/>
            <w:lang w:val="cs-CZ"/>
          </w:rPr>
          <w:delText>)</w:delText>
        </w:r>
      </w:del>
      <w:ins w:id="1347" w:author="Autor">
        <w:r w:rsidR="00BF7468">
          <w:rPr>
            <w:sz w:val="22"/>
            <w:szCs w:val="22"/>
            <w:lang w:val="cs-CZ"/>
          </w:rPr>
          <w:t xml:space="preserve">, </w:t>
        </w:r>
        <w:bookmarkStart w:id="1348" w:name="_Hlk193270935"/>
        <w:r w:rsidR="00BF7468" w:rsidRPr="00BF7468">
          <w:rPr>
            <w:sz w:val="22"/>
            <w:szCs w:val="22"/>
            <w:lang w:val="cs-CZ"/>
          </w:rPr>
          <w:t>viz rady „vysoká hladina cukru v krvi“ na konci této příbalové informace</w:t>
        </w:r>
      </w:ins>
      <w:r w:rsidRPr="00BF7468">
        <w:rPr>
          <w:sz w:val="22"/>
          <w:szCs w:val="22"/>
          <w:lang w:val="cs-CZ"/>
        </w:rPr>
        <w:t>.</w:t>
      </w:r>
    </w:p>
    <w:p w14:paraId="11F560FC" w14:textId="77777777" w:rsidR="00850F23" w:rsidRPr="005F7896" w:rsidRDefault="00850F23" w:rsidP="00850F23">
      <w:pPr>
        <w:rPr>
          <w:rFonts w:eastAsia="MS Mincho"/>
          <w:sz w:val="22"/>
          <w:szCs w:val="22"/>
          <w:lang w:val="cs-CZ" w:eastAsia="ja-JP"/>
        </w:rPr>
      </w:pPr>
    </w:p>
    <w:bookmarkEnd w:id="1348"/>
    <w:p w14:paraId="0D966D6E" w14:textId="77777777" w:rsidR="00850F23" w:rsidRPr="00032E19" w:rsidRDefault="00850F23" w:rsidP="00850F23">
      <w:pPr>
        <w:ind w:hanging="17"/>
        <w:rPr>
          <w:sz w:val="22"/>
          <w:szCs w:val="22"/>
          <w:lang w:val="cs-CZ"/>
        </w:rPr>
      </w:pPr>
      <w:r w:rsidRPr="000E7D8B">
        <w:rPr>
          <w:sz w:val="22"/>
          <w:szCs w:val="22"/>
          <w:lang w:val="cs-CZ"/>
        </w:rPr>
        <w:t xml:space="preserve">Máte-li jakékoli další otázky týkající se </w:t>
      </w:r>
      <w:r w:rsidR="00332E98" w:rsidRPr="000E7D8B">
        <w:rPr>
          <w:sz w:val="22"/>
          <w:szCs w:val="22"/>
          <w:lang w:val="cs-CZ"/>
        </w:rPr>
        <w:t>po</w:t>
      </w:r>
      <w:r w:rsidRPr="00AF6B28">
        <w:rPr>
          <w:sz w:val="22"/>
          <w:szCs w:val="22"/>
          <w:lang w:val="cs-CZ"/>
        </w:rPr>
        <w:t>užívání tohoto přípravku, zept</w:t>
      </w:r>
      <w:r w:rsidRPr="0026003E">
        <w:rPr>
          <w:sz w:val="22"/>
          <w:szCs w:val="22"/>
          <w:lang w:val="cs-CZ"/>
        </w:rPr>
        <w:t>ejte se svého lékaře, lékárníka nebo zdravotní sestry</w:t>
      </w:r>
      <w:r w:rsidRPr="00FF6278">
        <w:rPr>
          <w:sz w:val="22"/>
          <w:szCs w:val="22"/>
          <w:lang w:val="cs-CZ"/>
        </w:rPr>
        <w:t>.</w:t>
      </w:r>
    </w:p>
    <w:p w14:paraId="5EF0CC2E" w14:textId="77777777" w:rsidR="00850F23" w:rsidRPr="00032E19" w:rsidRDefault="00850F23" w:rsidP="00850F23">
      <w:pPr>
        <w:tabs>
          <w:tab w:val="left" w:pos="567"/>
        </w:tabs>
        <w:rPr>
          <w:sz w:val="22"/>
          <w:szCs w:val="22"/>
          <w:lang w:val="cs-CZ"/>
        </w:rPr>
      </w:pPr>
    </w:p>
    <w:p w14:paraId="56D5FBE4" w14:textId="77777777" w:rsidR="00850F23" w:rsidRPr="00032E19" w:rsidRDefault="00850F23" w:rsidP="00850F23">
      <w:pPr>
        <w:tabs>
          <w:tab w:val="left" w:pos="567"/>
        </w:tabs>
        <w:rPr>
          <w:sz w:val="22"/>
          <w:szCs w:val="22"/>
          <w:lang w:val="cs-CZ"/>
        </w:rPr>
      </w:pPr>
    </w:p>
    <w:p w14:paraId="6A2D4B58" w14:textId="08E96317" w:rsidR="00850F23" w:rsidRPr="00A2158E" w:rsidRDefault="00850F23" w:rsidP="00850F23">
      <w:pPr>
        <w:keepNext/>
        <w:numPr>
          <w:ilvl w:val="12"/>
          <w:numId w:val="0"/>
        </w:numPr>
        <w:tabs>
          <w:tab w:val="left" w:pos="567"/>
        </w:tabs>
        <w:ind w:left="567" w:right="-2" w:hanging="567"/>
        <w:outlineLvl w:val="0"/>
        <w:rPr>
          <w:sz w:val="22"/>
          <w:szCs w:val="22"/>
          <w:lang w:val="cs-CZ"/>
        </w:rPr>
      </w:pPr>
      <w:r w:rsidRPr="00A2158E">
        <w:rPr>
          <w:b/>
          <w:sz w:val="22"/>
          <w:szCs w:val="22"/>
          <w:lang w:val="cs-CZ"/>
        </w:rPr>
        <w:t>4.</w:t>
      </w:r>
      <w:r w:rsidRPr="00A2158E">
        <w:rPr>
          <w:b/>
          <w:sz w:val="22"/>
          <w:szCs w:val="22"/>
          <w:lang w:val="cs-CZ"/>
        </w:rPr>
        <w:tab/>
        <w:t>Možné nežádoucí účinky</w:t>
      </w:r>
      <w:r w:rsidR="00341677">
        <w:rPr>
          <w:b/>
          <w:sz w:val="22"/>
          <w:szCs w:val="22"/>
          <w:lang w:val="cs-CZ"/>
        </w:rPr>
        <w:fldChar w:fldCharType="begin"/>
      </w:r>
      <w:r w:rsidR="00341677">
        <w:rPr>
          <w:b/>
          <w:sz w:val="22"/>
          <w:szCs w:val="22"/>
          <w:lang w:val="cs-CZ"/>
        </w:rPr>
        <w:instrText xml:space="preserve"> DOCVARIABLE vault_nd_0cdd65a0-f33f-4b83-969c-3e8fa4241b90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66B04FED" w14:textId="77777777" w:rsidR="00850F23" w:rsidRPr="006A4083" w:rsidRDefault="00850F23" w:rsidP="00850F23">
      <w:pPr>
        <w:keepNext/>
        <w:numPr>
          <w:ilvl w:val="12"/>
          <w:numId w:val="0"/>
        </w:numPr>
        <w:tabs>
          <w:tab w:val="left" w:pos="567"/>
        </w:tabs>
        <w:ind w:right="-29"/>
        <w:outlineLvl w:val="0"/>
        <w:rPr>
          <w:sz w:val="22"/>
          <w:szCs w:val="22"/>
          <w:lang w:val="cs-CZ"/>
        </w:rPr>
      </w:pPr>
    </w:p>
    <w:p w14:paraId="14F71297" w14:textId="1AF4EFF3" w:rsidR="00850F23" w:rsidRPr="005F7896" w:rsidRDefault="00850F23" w:rsidP="00850F23">
      <w:pPr>
        <w:keepNext/>
        <w:numPr>
          <w:ilvl w:val="12"/>
          <w:numId w:val="0"/>
        </w:numPr>
        <w:tabs>
          <w:tab w:val="left" w:pos="567"/>
        </w:tabs>
        <w:ind w:right="-29"/>
        <w:outlineLvl w:val="0"/>
        <w:rPr>
          <w:sz w:val="22"/>
          <w:szCs w:val="22"/>
          <w:lang w:val="cs-CZ"/>
        </w:rPr>
      </w:pPr>
      <w:r w:rsidRPr="006A4083">
        <w:rPr>
          <w:sz w:val="22"/>
          <w:szCs w:val="22"/>
          <w:lang w:val="cs-CZ"/>
        </w:rPr>
        <w:t xml:space="preserve">Podobně jako všechny léky, může mít i </w:t>
      </w:r>
      <w:r w:rsidRPr="00C5448F">
        <w:rPr>
          <w:sz w:val="22"/>
          <w:szCs w:val="22"/>
          <w:lang w:val="cs-CZ"/>
        </w:rPr>
        <w:t xml:space="preserve">tento přípravek nežádoucí </w:t>
      </w:r>
      <w:r w:rsidRPr="005F7896">
        <w:rPr>
          <w:sz w:val="22"/>
          <w:szCs w:val="22"/>
          <w:lang w:val="cs-CZ"/>
        </w:rPr>
        <w:t>účinky, které se ale nemusí vyskytnout u každého.</w:t>
      </w:r>
      <w:r w:rsidR="00341677">
        <w:rPr>
          <w:sz w:val="22"/>
          <w:szCs w:val="22"/>
          <w:lang w:val="cs-CZ"/>
        </w:rPr>
        <w:fldChar w:fldCharType="begin"/>
      </w:r>
      <w:r w:rsidR="00341677">
        <w:rPr>
          <w:sz w:val="22"/>
          <w:szCs w:val="22"/>
          <w:lang w:val="cs-CZ"/>
        </w:rPr>
        <w:instrText xml:space="preserve"> DOCVARIABLE vault_nd_dd4de31a-72e3-4689-8b6d-4a508fb342d7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6590D603" w14:textId="77777777" w:rsidR="00850F23" w:rsidRDefault="00850F23" w:rsidP="00850F23">
      <w:pPr>
        <w:numPr>
          <w:ilvl w:val="12"/>
          <w:numId w:val="0"/>
        </w:numPr>
        <w:tabs>
          <w:tab w:val="left" w:pos="567"/>
        </w:tabs>
        <w:ind w:right="-29"/>
        <w:outlineLvl w:val="0"/>
        <w:rPr>
          <w:ins w:id="1349" w:author="Autor"/>
          <w:sz w:val="22"/>
          <w:szCs w:val="22"/>
          <w:lang w:val="cs-CZ"/>
        </w:rPr>
      </w:pPr>
    </w:p>
    <w:p w14:paraId="589C14F0" w14:textId="19D15805" w:rsidR="00854195" w:rsidRPr="002E31A8" w:rsidRDefault="00854195" w:rsidP="00850F23">
      <w:pPr>
        <w:numPr>
          <w:ilvl w:val="12"/>
          <w:numId w:val="0"/>
        </w:numPr>
        <w:tabs>
          <w:tab w:val="left" w:pos="567"/>
        </w:tabs>
        <w:ind w:right="-29"/>
        <w:outlineLvl w:val="0"/>
        <w:rPr>
          <w:b/>
          <w:bCs/>
          <w:sz w:val="22"/>
          <w:szCs w:val="22"/>
          <w:lang w:val="cs-CZ"/>
          <w:rPrChange w:id="1350" w:author="Autor">
            <w:rPr>
              <w:sz w:val="22"/>
              <w:szCs w:val="22"/>
              <w:lang w:val="cs-CZ"/>
            </w:rPr>
          </w:rPrChange>
        </w:rPr>
      </w:pPr>
      <w:ins w:id="1351" w:author="Autor">
        <w:r w:rsidRPr="002E31A8">
          <w:rPr>
            <w:b/>
            <w:bCs/>
            <w:sz w:val="22"/>
            <w:szCs w:val="22"/>
            <w:lang w:val="cs-CZ"/>
            <w:rPrChange w:id="1352" w:author="Autor">
              <w:rPr>
                <w:sz w:val="22"/>
                <w:szCs w:val="22"/>
                <w:lang w:val="cs-CZ"/>
              </w:rPr>
            </w:rPrChange>
          </w:rPr>
          <w:t>Závažné nežádoucí účinky</w:t>
        </w:r>
      </w:ins>
      <w:r w:rsidR="009341B5">
        <w:rPr>
          <w:b/>
          <w:bCs/>
          <w:sz w:val="22"/>
          <w:szCs w:val="22"/>
          <w:lang w:val="cs-CZ"/>
        </w:rPr>
        <w:fldChar w:fldCharType="begin"/>
      </w:r>
      <w:r w:rsidR="009341B5">
        <w:rPr>
          <w:b/>
          <w:bCs/>
          <w:sz w:val="22"/>
          <w:szCs w:val="22"/>
          <w:lang w:val="cs-CZ"/>
        </w:rPr>
        <w:instrText xml:space="preserve"> DOCVARIABLE vault_nd_acbcce62-30b6-471c-8547-43f84af1739e \* MERGEFORMAT </w:instrText>
      </w:r>
      <w:r w:rsidR="009341B5">
        <w:rPr>
          <w:b/>
          <w:bCs/>
          <w:sz w:val="22"/>
          <w:szCs w:val="22"/>
          <w:lang w:val="cs-CZ"/>
        </w:rPr>
        <w:fldChar w:fldCharType="separate"/>
      </w:r>
      <w:r w:rsidR="009341B5">
        <w:rPr>
          <w:b/>
          <w:bCs/>
          <w:sz w:val="22"/>
          <w:szCs w:val="22"/>
          <w:lang w:val="cs-CZ"/>
        </w:rPr>
        <w:t xml:space="preserve"> </w:t>
      </w:r>
      <w:r w:rsidR="009341B5">
        <w:rPr>
          <w:b/>
          <w:bCs/>
          <w:sz w:val="22"/>
          <w:szCs w:val="22"/>
          <w:lang w:val="cs-CZ"/>
        </w:rPr>
        <w:fldChar w:fldCharType="end"/>
      </w:r>
    </w:p>
    <w:p w14:paraId="14F1CC33" w14:textId="6B270D88" w:rsidR="00854195" w:rsidRDefault="00854195" w:rsidP="00850F23">
      <w:pPr>
        <w:numPr>
          <w:ilvl w:val="12"/>
          <w:numId w:val="0"/>
        </w:numPr>
        <w:tabs>
          <w:tab w:val="left" w:pos="567"/>
        </w:tabs>
        <w:ind w:right="-29"/>
        <w:outlineLvl w:val="0"/>
        <w:rPr>
          <w:ins w:id="1353" w:author="Autor"/>
          <w:bCs/>
          <w:sz w:val="22"/>
          <w:szCs w:val="22"/>
          <w:lang w:val="cs-CZ"/>
        </w:rPr>
      </w:pPr>
      <w:ins w:id="1354" w:author="Autor">
        <w:r>
          <w:rPr>
            <w:bCs/>
            <w:sz w:val="22"/>
            <w:szCs w:val="22"/>
            <w:lang w:val="cs-CZ"/>
          </w:rPr>
          <w:t>Ihned i</w:t>
        </w:r>
        <w:r w:rsidRPr="002E31A8">
          <w:rPr>
            <w:bCs/>
            <w:sz w:val="22"/>
            <w:szCs w:val="22"/>
            <w:lang w:val="cs-CZ"/>
            <w:rPrChange w:id="1355" w:author="Autor">
              <w:rPr>
                <w:b/>
                <w:sz w:val="22"/>
                <w:szCs w:val="22"/>
                <w:lang w:val="cs-CZ"/>
              </w:rPr>
            </w:rPrChange>
          </w:rPr>
          <w:t xml:space="preserve">nformujte svého lékaře, lékárníka nebo zdravotní sestru, pokud zaznamenáte některý z následujících </w:t>
        </w:r>
        <w:r>
          <w:rPr>
            <w:bCs/>
            <w:sz w:val="22"/>
            <w:szCs w:val="22"/>
            <w:lang w:val="cs-CZ"/>
          </w:rPr>
          <w:t xml:space="preserve">závažných </w:t>
        </w:r>
        <w:r w:rsidRPr="002E31A8">
          <w:rPr>
            <w:bCs/>
            <w:sz w:val="22"/>
            <w:szCs w:val="22"/>
            <w:lang w:val="cs-CZ"/>
            <w:rPrChange w:id="1356" w:author="Autor">
              <w:rPr>
                <w:b/>
                <w:sz w:val="22"/>
                <w:szCs w:val="22"/>
                <w:lang w:val="cs-CZ"/>
              </w:rPr>
            </w:rPrChange>
          </w:rPr>
          <w:t>nežádoucích účinků</w:t>
        </w:r>
        <w:del w:id="1357" w:author="Autor">
          <w:r w:rsidRPr="002E31A8" w:rsidDel="003B22A5">
            <w:rPr>
              <w:bCs/>
              <w:sz w:val="22"/>
              <w:szCs w:val="22"/>
              <w:lang w:val="cs-CZ"/>
              <w:rPrChange w:id="1358" w:author="Autor">
                <w:rPr>
                  <w:b/>
                  <w:sz w:val="22"/>
                  <w:szCs w:val="22"/>
                  <w:lang w:val="cs-CZ"/>
                </w:rPr>
              </w:rPrChange>
            </w:rPr>
            <w:delText>:</w:delText>
          </w:r>
        </w:del>
        <w:r w:rsidRPr="002E31A8">
          <w:rPr>
            <w:lang w:val="cs-CZ"/>
            <w:rPrChange w:id="1359" w:author="Autor">
              <w:rPr/>
            </w:rPrChange>
          </w:rPr>
          <w:t xml:space="preserve"> </w:t>
        </w:r>
        <w:r w:rsidRPr="00854195">
          <w:rPr>
            <w:bCs/>
            <w:sz w:val="22"/>
            <w:szCs w:val="22"/>
            <w:lang w:val="cs-CZ"/>
          </w:rPr>
          <w:t xml:space="preserve">– </w:t>
        </w:r>
        <w:r w:rsidR="00B23F41">
          <w:rPr>
            <w:bCs/>
            <w:sz w:val="22"/>
            <w:szCs w:val="22"/>
            <w:lang w:val="cs-CZ"/>
          </w:rPr>
          <w:t>možná budete potřebovat neodkladnou lékařskou péči</w:t>
        </w:r>
        <w:r w:rsidRPr="00854195">
          <w:rPr>
            <w:bCs/>
            <w:sz w:val="22"/>
            <w:szCs w:val="22"/>
            <w:lang w:val="cs-CZ"/>
          </w:rPr>
          <w:t>:</w:t>
        </w:r>
      </w:ins>
      <w:r w:rsidR="009341B5">
        <w:rPr>
          <w:bCs/>
          <w:sz w:val="22"/>
          <w:szCs w:val="22"/>
          <w:lang w:val="cs-CZ"/>
        </w:rPr>
        <w:fldChar w:fldCharType="begin"/>
      </w:r>
      <w:r w:rsidR="009341B5">
        <w:rPr>
          <w:bCs/>
          <w:sz w:val="22"/>
          <w:szCs w:val="22"/>
          <w:lang w:val="cs-CZ"/>
        </w:rPr>
        <w:instrText xml:space="preserve"> DOCVARIABLE vault_nd_5a6c454e-59dc-4780-b586-b05171212a3a \* MERGEFORMAT </w:instrText>
      </w:r>
      <w:r w:rsidR="009341B5">
        <w:rPr>
          <w:bCs/>
          <w:sz w:val="22"/>
          <w:szCs w:val="22"/>
          <w:lang w:val="cs-CZ"/>
        </w:rPr>
        <w:fldChar w:fldCharType="separate"/>
      </w:r>
      <w:r w:rsidR="009341B5">
        <w:rPr>
          <w:bCs/>
          <w:sz w:val="22"/>
          <w:szCs w:val="22"/>
          <w:lang w:val="cs-CZ"/>
        </w:rPr>
        <w:t xml:space="preserve"> </w:t>
      </w:r>
      <w:r w:rsidR="009341B5">
        <w:rPr>
          <w:bCs/>
          <w:sz w:val="22"/>
          <w:szCs w:val="22"/>
          <w:lang w:val="cs-CZ"/>
        </w:rPr>
        <w:fldChar w:fldCharType="end"/>
      </w:r>
    </w:p>
    <w:p w14:paraId="1FE6FD42" w14:textId="77777777" w:rsidR="002543D7" w:rsidRDefault="002543D7" w:rsidP="00850F23">
      <w:pPr>
        <w:numPr>
          <w:ilvl w:val="12"/>
          <w:numId w:val="0"/>
        </w:numPr>
        <w:tabs>
          <w:tab w:val="left" w:pos="567"/>
        </w:tabs>
        <w:ind w:right="-29"/>
        <w:outlineLvl w:val="0"/>
        <w:rPr>
          <w:ins w:id="1360" w:author="Autor"/>
          <w:bCs/>
          <w:sz w:val="22"/>
          <w:szCs w:val="22"/>
          <w:lang w:val="cs-CZ"/>
        </w:rPr>
      </w:pPr>
    </w:p>
    <w:p w14:paraId="0C581B96" w14:textId="05034B6C" w:rsidR="002543D7" w:rsidRPr="0037241E" w:rsidRDefault="002543D7">
      <w:pPr>
        <w:pStyle w:val="Odstavecseseznamem"/>
        <w:tabs>
          <w:tab w:val="left" w:pos="567"/>
        </w:tabs>
        <w:ind w:left="567" w:hanging="567"/>
        <w:rPr>
          <w:ins w:id="1361" w:author="Autor"/>
          <w:bCs/>
          <w:sz w:val="22"/>
          <w:szCs w:val="22"/>
          <w:lang w:val="cs-CZ"/>
        </w:rPr>
        <w:pPrChange w:id="1362" w:author="Autor">
          <w:pPr>
            <w:pStyle w:val="Odstavecseseznamem"/>
            <w:tabs>
              <w:tab w:val="left" w:pos="567"/>
            </w:tabs>
            <w:ind w:left="567"/>
          </w:pPr>
        </w:pPrChange>
      </w:pPr>
      <w:ins w:id="1363" w:author="Autor">
        <w:r w:rsidRPr="002E31A8">
          <w:rPr>
            <w:b/>
            <w:sz w:val="22"/>
            <w:szCs w:val="22"/>
            <w:lang w:val="cs-CZ"/>
            <w:rPrChange w:id="1364" w:author="Autor">
              <w:rPr>
                <w:b/>
                <w:sz w:val="22"/>
                <w:szCs w:val="22"/>
              </w:rPr>
            </w:rPrChange>
          </w:rPr>
          <w:t>Nízká hladina cukru v krvi (hypoglykemie)</w:t>
        </w:r>
        <w:r w:rsidRPr="002E31A8">
          <w:rPr>
            <w:bCs/>
            <w:sz w:val="22"/>
            <w:szCs w:val="22"/>
            <w:lang w:val="cs-CZ"/>
            <w:rPrChange w:id="1365" w:author="Autor">
              <w:rPr>
                <w:b/>
                <w:sz w:val="22"/>
                <w:szCs w:val="22"/>
              </w:rPr>
            </w:rPrChange>
          </w:rPr>
          <w:t xml:space="preserve"> – velmi časté: m</w:t>
        </w:r>
        <w:r w:rsidR="0037241E">
          <w:rPr>
            <w:bCs/>
            <w:sz w:val="22"/>
            <w:szCs w:val="22"/>
            <w:lang w:val="cs-CZ"/>
          </w:rPr>
          <w:t>ůže</w:t>
        </w:r>
        <w:r w:rsidRPr="002E31A8">
          <w:rPr>
            <w:bCs/>
            <w:sz w:val="22"/>
            <w:szCs w:val="22"/>
            <w:lang w:val="cs-CZ"/>
            <w:rPrChange w:id="1366" w:author="Autor">
              <w:rPr>
                <w:b/>
                <w:sz w:val="22"/>
                <w:szCs w:val="22"/>
              </w:rPr>
            </w:rPrChange>
          </w:rPr>
          <w:t xml:space="preserve"> postihnout více než 1 osobu z</w:t>
        </w:r>
        <w:r w:rsidR="0037241E">
          <w:rPr>
            <w:bCs/>
            <w:sz w:val="22"/>
            <w:szCs w:val="22"/>
            <w:lang w:val="cs-CZ"/>
          </w:rPr>
          <w:t> </w:t>
        </w:r>
        <w:r w:rsidRPr="002E31A8">
          <w:rPr>
            <w:bCs/>
            <w:sz w:val="22"/>
            <w:szCs w:val="22"/>
            <w:lang w:val="cs-CZ"/>
            <w:rPrChange w:id="1367" w:author="Autor">
              <w:rPr>
                <w:b/>
                <w:sz w:val="22"/>
                <w:szCs w:val="22"/>
              </w:rPr>
            </w:rPrChange>
          </w:rPr>
          <w:t>10</w:t>
        </w:r>
      </w:ins>
    </w:p>
    <w:p w14:paraId="2022AA8F" w14:textId="55FF156D" w:rsidR="002543D7" w:rsidRPr="002E31A8" w:rsidRDefault="0037241E">
      <w:pPr>
        <w:pStyle w:val="Odstavecseseznamem"/>
        <w:numPr>
          <w:ilvl w:val="0"/>
          <w:numId w:val="103"/>
        </w:numPr>
        <w:tabs>
          <w:tab w:val="left" w:pos="567"/>
        </w:tabs>
        <w:ind w:left="567" w:hanging="567"/>
        <w:rPr>
          <w:ins w:id="1368" w:author="Autor"/>
          <w:sz w:val="22"/>
          <w:szCs w:val="22"/>
          <w:lang w:val="cs-CZ"/>
          <w:rPrChange w:id="1369" w:author="Autor">
            <w:rPr>
              <w:ins w:id="1370" w:author="Autor"/>
            </w:rPr>
          </w:rPrChange>
        </w:rPr>
        <w:pPrChange w:id="1371" w:author="Autor">
          <w:pPr>
            <w:pStyle w:val="Odstavecseseznamem"/>
            <w:numPr>
              <w:numId w:val="103"/>
            </w:numPr>
            <w:tabs>
              <w:tab w:val="left" w:pos="567"/>
            </w:tabs>
            <w:ind w:left="567" w:hanging="360"/>
          </w:pPr>
        </w:pPrChange>
      </w:pPr>
      <w:ins w:id="1372" w:author="Autor">
        <w:r w:rsidRPr="002E31A8">
          <w:rPr>
            <w:sz w:val="22"/>
            <w:szCs w:val="22"/>
            <w:lang w:val="cs-CZ"/>
            <w:rPrChange w:id="1373" w:author="Autor">
              <w:rPr>
                <w:sz w:val="22"/>
                <w:szCs w:val="22"/>
                <w:lang w:val="en-GB"/>
              </w:rPr>
            </w:rPrChange>
          </w:rPr>
          <w:t>Jestliže Vám příliš klesne hladina cukru v krvi, mohl</w:t>
        </w:r>
        <w:r w:rsidR="00D940C6">
          <w:rPr>
            <w:sz w:val="22"/>
            <w:szCs w:val="22"/>
            <w:lang w:val="cs-CZ"/>
          </w:rPr>
          <w:t>(a)</w:t>
        </w:r>
        <w:r w:rsidRPr="002E31A8">
          <w:rPr>
            <w:sz w:val="22"/>
            <w:szCs w:val="22"/>
            <w:lang w:val="cs-CZ"/>
            <w:rPrChange w:id="1374" w:author="Autor">
              <w:rPr>
                <w:sz w:val="22"/>
                <w:szCs w:val="22"/>
                <w:lang w:val="en-GB"/>
              </w:rPr>
            </w:rPrChange>
          </w:rPr>
          <w:t xml:space="preserve"> byste omdlít (ztratit vědomí)</w:t>
        </w:r>
        <w:r w:rsidRPr="0037241E">
          <w:rPr>
            <w:sz w:val="22"/>
            <w:szCs w:val="22"/>
            <w:lang w:val="cs-CZ"/>
          </w:rPr>
          <w:t>.</w:t>
        </w:r>
      </w:ins>
    </w:p>
    <w:p w14:paraId="6CF5EF1D" w14:textId="1F1335FA" w:rsidR="002543D7" w:rsidRPr="002E31A8" w:rsidRDefault="0037241E">
      <w:pPr>
        <w:pStyle w:val="Odstavecseseznamem"/>
        <w:numPr>
          <w:ilvl w:val="0"/>
          <w:numId w:val="103"/>
        </w:numPr>
        <w:tabs>
          <w:tab w:val="left" w:pos="567"/>
        </w:tabs>
        <w:ind w:left="567" w:hanging="567"/>
        <w:rPr>
          <w:ins w:id="1375" w:author="Autor"/>
          <w:sz w:val="22"/>
          <w:szCs w:val="22"/>
          <w:lang w:val="cs-CZ"/>
          <w:rPrChange w:id="1376" w:author="Autor">
            <w:rPr>
              <w:ins w:id="1377" w:author="Autor"/>
            </w:rPr>
          </w:rPrChange>
        </w:rPr>
        <w:pPrChange w:id="1378" w:author="Autor">
          <w:pPr>
            <w:pStyle w:val="Odstavecseseznamem"/>
            <w:numPr>
              <w:numId w:val="103"/>
            </w:numPr>
            <w:tabs>
              <w:tab w:val="left" w:pos="567"/>
            </w:tabs>
            <w:ind w:left="567" w:hanging="360"/>
          </w:pPr>
        </w:pPrChange>
      </w:pPr>
      <w:ins w:id="1379" w:author="Autor">
        <w:r w:rsidRPr="002E31A8">
          <w:rPr>
            <w:rFonts w:eastAsia="Calibri"/>
            <w:sz w:val="22"/>
            <w:szCs w:val="22"/>
            <w:lang w:val="cs-CZ" w:eastAsia="nl-NL"/>
            <w:rPrChange w:id="1380" w:author="Autor">
              <w:rPr>
                <w:rFonts w:eastAsia="Calibri"/>
                <w:sz w:val="22"/>
                <w:lang w:val="en-GB" w:eastAsia="nl-NL"/>
              </w:rPr>
            </w:rPrChange>
          </w:rPr>
          <w:t>Těžká hypoglykemie může způsobit poškození mozku a může být život ohrožující.</w:t>
        </w:r>
      </w:ins>
    </w:p>
    <w:p w14:paraId="0470C0C8" w14:textId="72B9D658" w:rsidR="0037241E" w:rsidRDefault="0037241E">
      <w:pPr>
        <w:ind w:left="567" w:hanging="567"/>
        <w:rPr>
          <w:ins w:id="1381" w:author="Autor"/>
          <w:sz w:val="22"/>
          <w:szCs w:val="22"/>
          <w:lang w:val="cs-CZ"/>
        </w:rPr>
        <w:pPrChange w:id="1382" w:author="Autor">
          <w:pPr>
            <w:ind w:left="567"/>
          </w:pPr>
        </w:pPrChange>
      </w:pPr>
      <w:ins w:id="1383" w:author="Autor">
        <w:r w:rsidRPr="002E31A8">
          <w:rPr>
            <w:sz w:val="22"/>
            <w:szCs w:val="22"/>
            <w:lang w:val="cs-CZ"/>
            <w:rPrChange w:id="1384" w:author="Autor">
              <w:rPr>
                <w:szCs w:val="22"/>
                <w:lang w:val="cs-CZ"/>
              </w:rPr>
            </w:rPrChange>
          </w:rPr>
          <w:t>Pokud máte příznaky nízké hladiny cukru v</w:t>
        </w:r>
        <w:r>
          <w:rPr>
            <w:sz w:val="22"/>
            <w:szCs w:val="22"/>
            <w:lang w:val="cs-CZ"/>
          </w:rPr>
          <w:t> </w:t>
        </w:r>
        <w:r w:rsidRPr="002E31A8">
          <w:rPr>
            <w:sz w:val="22"/>
            <w:szCs w:val="22"/>
            <w:lang w:val="cs-CZ"/>
            <w:rPrChange w:id="1385" w:author="Autor">
              <w:rPr>
                <w:szCs w:val="22"/>
                <w:lang w:val="cs-CZ"/>
              </w:rPr>
            </w:rPrChange>
          </w:rPr>
          <w:t>krvi</w:t>
        </w:r>
        <w:r>
          <w:rPr>
            <w:sz w:val="22"/>
            <w:szCs w:val="22"/>
            <w:lang w:val="cs-CZ"/>
          </w:rPr>
          <w:t>,</w:t>
        </w:r>
        <w:r w:rsidRPr="002E31A8">
          <w:rPr>
            <w:sz w:val="22"/>
            <w:szCs w:val="22"/>
            <w:lang w:val="cs-CZ"/>
            <w:rPrChange w:id="1386" w:author="Autor">
              <w:rPr>
                <w:szCs w:val="22"/>
                <w:lang w:val="cs-CZ"/>
              </w:rPr>
            </w:rPrChange>
          </w:rPr>
          <w:t xml:space="preserve"> </w:t>
        </w:r>
        <w:r w:rsidRPr="002E31A8">
          <w:rPr>
            <w:sz w:val="22"/>
            <w:szCs w:val="22"/>
            <w:lang w:val="cs-CZ"/>
            <w:rPrChange w:id="1387" w:author="Autor">
              <w:rPr>
                <w:szCs w:val="22"/>
              </w:rPr>
            </w:rPrChange>
          </w:rPr>
          <w:t>okamžitě se snažte hladinu cukru v krvi zvýšit</w:t>
        </w:r>
        <w:r>
          <w:rPr>
            <w:sz w:val="22"/>
            <w:szCs w:val="22"/>
            <w:lang w:val="cs-CZ"/>
          </w:rPr>
          <w:t>.</w:t>
        </w:r>
        <w:r w:rsidRPr="002E31A8">
          <w:rPr>
            <w:sz w:val="22"/>
            <w:szCs w:val="22"/>
            <w:lang w:val="cs-CZ"/>
            <w:rPrChange w:id="1388" w:author="Autor">
              <w:rPr>
                <w:szCs w:val="22"/>
              </w:rPr>
            </w:rPrChange>
          </w:rPr>
          <w:t xml:space="preserve"> </w:t>
        </w:r>
        <w:r>
          <w:rPr>
            <w:sz w:val="22"/>
            <w:szCs w:val="22"/>
            <w:lang w:val="cs-CZ"/>
          </w:rPr>
          <w:t>V</w:t>
        </w:r>
        <w:r w:rsidRPr="0037241E">
          <w:rPr>
            <w:sz w:val="22"/>
            <w:szCs w:val="22"/>
            <w:lang w:val="cs-CZ"/>
          </w:rPr>
          <w:t>iz rady „</w:t>
        </w:r>
        <w:r>
          <w:rPr>
            <w:sz w:val="22"/>
            <w:szCs w:val="22"/>
            <w:lang w:val="cs-CZ"/>
          </w:rPr>
          <w:t>nízká</w:t>
        </w:r>
        <w:r w:rsidRPr="0037241E">
          <w:rPr>
            <w:sz w:val="22"/>
            <w:szCs w:val="22"/>
            <w:lang w:val="cs-CZ"/>
          </w:rPr>
          <w:t xml:space="preserve"> hladina cukru v krvi“ na konci této příbalové informace.</w:t>
        </w:r>
      </w:ins>
    </w:p>
    <w:p w14:paraId="7A79A8EF" w14:textId="77777777" w:rsidR="0037241E" w:rsidRPr="0037241E" w:rsidRDefault="0037241E">
      <w:pPr>
        <w:ind w:left="567" w:hanging="567"/>
        <w:rPr>
          <w:ins w:id="1389" w:author="Autor"/>
          <w:sz w:val="22"/>
          <w:szCs w:val="22"/>
          <w:lang w:val="cs-CZ"/>
        </w:rPr>
        <w:pPrChange w:id="1390" w:author="Autor">
          <w:pPr/>
        </w:pPrChange>
      </w:pPr>
    </w:p>
    <w:p w14:paraId="737482B1" w14:textId="4F3A7AA8" w:rsidR="002543D7" w:rsidRPr="002E31A8" w:rsidRDefault="0037241E">
      <w:pPr>
        <w:tabs>
          <w:tab w:val="left" w:pos="567"/>
        </w:tabs>
        <w:ind w:left="567" w:hanging="567"/>
        <w:rPr>
          <w:ins w:id="1391" w:author="Autor"/>
          <w:sz w:val="22"/>
          <w:szCs w:val="22"/>
          <w:lang w:val="cs-CZ"/>
          <w:rPrChange w:id="1392" w:author="Autor">
            <w:rPr>
              <w:ins w:id="1393" w:author="Autor"/>
              <w:szCs w:val="22"/>
            </w:rPr>
          </w:rPrChange>
        </w:rPr>
        <w:pPrChange w:id="1394" w:author="Autor">
          <w:pPr>
            <w:tabs>
              <w:tab w:val="left" w:pos="567"/>
            </w:tabs>
            <w:ind w:left="567"/>
          </w:pPr>
        </w:pPrChange>
      </w:pPr>
      <w:ins w:id="1395" w:author="Autor">
        <w:r w:rsidRPr="002E31A8">
          <w:rPr>
            <w:b/>
            <w:sz w:val="22"/>
            <w:szCs w:val="22"/>
            <w:lang w:val="cs-CZ"/>
            <w:rPrChange w:id="1396" w:author="Autor">
              <w:rPr>
                <w:bCs/>
                <w:sz w:val="22"/>
                <w:szCs w:val="22"/>
                <w:lang w:val="cs-CZ"/>
              </w:rPr>
            </w:rPrChange>
          </w:rPr>
          <w:t>Příznaky</w:t>
        </w:r>
        <w:r>
          <w:rPr>
            <w:bCs/>
            <w:sz w:val="22"/>
            <w:szCs w:val="22"/>
            <w:lang w:val="cs-CZ"/>
          </w:rPr>
          <w:t xml:space="preserve"> </w:t>
        </w:r>
        <w:r w:rsidRPr="002E31A8">
          <w:rPr>
            <w:b/>
            <w:sz w:val="22"/>
            <w:szCs w:val="22"/>
            <w:lang w:val="cs-CZ"/>
            <w:rPrChange w:id="1397" w:author="Autor">
              <w:rPr>
                <w:bCs/>
                <w:sz w:val="22"/>
                <w:szCs w:val="22"/>
                <w:lang w:val="cs-CZ"/>
              </w:rPr>
            </w:rPrChange>
          </w:rPr>
          <w:t>z</w:t>
        </w:r>
      </w:ins>
      <w:moveToRangeStart w:id="1398" w:author="Autor" w:name="move193271116"/>
      <w:del w:id="1399" w:author="Autor">
        <w:r w:rsidRPr="002E31A8" w:rsidDel="0037241E">
          <w:rPr>
            <w:b/>
            <w:sz w:val="22"/>
            <w:szCs w:val="22"/>
            <w:lang w:val="cs-CZ"/>
            <w:rPrChange w:id="1400" w:author="Autor">
              <w:rPr>
                <w:bCs/>
                <w:sz w:val="22"/>
                <w:szCs w:val="22"/>
              </w:rPr>
            </w:rPrChange>
          </w:rPr>
          <w:delText>Z</w:delText>
        </w:r>
      </w:del>
      <w:r w:rsidRPr="002E31A8">
        <w:rPr>
          <w:b/>
          <w:sz w:val="22"/>
          <w:szCs w:val="22"/>
          <w:lang w:val="cs-CZ"/>
          <w:rPrChange w:id="1401" w:author="Autor">
            <w:rPr>
              <w:bCs/>
              <w:sz w:val="22"/>
              <w:szCs w:val="22"/>
            </w:rPr>
          </w:rPrChange>
        </w:rPr>
        <w:t>ávažn</w:t>
      </w:r>
      <w:ins w:id="1402" w:author="Autor">
        <w:r w:rsidRPr="002E31A8">
          <w:rPr>
            <w:b/>
            <w:sz w:val="22"/>
            <w:szCs w:val="22"/>
            <w:lang w:val="cs-CZ"/>
            <w:rPrChange w:id="1403" w:author="Autor">
              <w:rPr>
                <w:bCs/>
                <w:sz w:val="22"/>
                <w:szCs w:val="22"/>
                <w:lang w:val="cs-CZ"/>
              </w:rPr>
            </w:rPrChange>
          </w:rPr>
          <w:t>ých</w:t>
        </w:r>
      </w:ins>
      <w:del w:id="1404" w:author="Autor">
        <w:r w:rsidRPr="002E31A8" w:rsidDel="0037241E">
          <w:rPr>
            <w:b/>
            <w:sz w:val="22"/>
            <w:szCs w:val="22"/>
            <w:lang w:val="cs-CZ"/>
            <w:rPrChange w:id="1405" w:author="Autor">
              <w:rPr>
                <w:bCs/>
                <w:sz w:val="22"/>
                <w:szCs w:val="22"/>
              </w:rPr>
            </w:rPrChange>
          </w:rPr>
          <w:delText>é</w:delText>
        </w:r>
      </w:del>
      <w:r w:rsidRPr="002E31A8">
        <w:rPr>
          <w:b/>
          <w:sz w:val="22"/>
          <w:szCs w:val="22"/>
          <w:lang w:val="cs-CZ"/>
          <w:rPrChange w:id="1406" w:author="Autor">
            <w:rPr>
              <w:bCs/>
              <w:sz w:val="22"/>
              <w:szCs w:val="22"/>
            </w:rPr>
          </w:rPrChange>
        </w:rPr>
        <w:t xml:space="preserve"> alergick</w:t>
      </w:r>
      <w:ins w:id="1407" w:author="Autor">
        <w:r w:rsidRPr="002E31A8">
          <w:rPr>
            <w:b/>
            <w:sz w:val="22"/>
            <w:szCs w:val="22"/>
            <w:lang w:val="cs-CZ"/>
            <w:rPrChange w:id="1408" w:author="Autor">
              <w:rPr>
                <w:bCs/>
                <w:sz w:val="22"/>
                <w:szCs w:val="22"/>
                <w:lang w:val="cs-CZ"/>
              </w:rPr>
            </w:rPrChange>
          </w:rPr>
          <w:t>ých</w:t>
        </w:r>
      </w:ins>
      <w:del w:id="1409" w:author="Autor">
        <w:r w:rsidRPr="002E31A8" w:rsidDel="0037241E">
          <w:rPr>
            <w:b/>
            <w:sz w:val="22"/>
            <w:szCs w:val="22"/>
            <w:lang w:val="cs-CZ"/>
            <w:rPrChange w:id="1410" w:author="Autor">
              <w:rPr>
                <w:bCs/>
                <w:sz w:val="22"/>
                <w:szCs w:val="22"/>
              </w:rPr>
            </w:rPrChange>
          </w:rPr>
          <w:delText>é</w:delText>
        </w:r>
      </w:del>
      <w:r w:rsidRPr="002E31A8">
        <w:rPr>
          <w:b/>
          <w:sz w:val="22"/>
          <w:szCs w:val="22"/>
          <w:lang w:val="cs-CZ"/>
          <w:rPrChange w:id="1411" w:author="Autor">
            <w:rPr>
              <w:bCs/>
              <w:sz w:val="22"/>
              <w:szCs w:val="22"/>
            </w:rPr>
          </w:rPrChange>
        </w:rPr>
        <w:t xml:space="preserve"> reakc</w:t>
      </w:r>
      <w:ins w:id="1412" w:author="Autor">
        <w:r w:rsidRPr="002E31A8">
          <w:rPr>
            <w:b/>
            <w:sz w:val="22"/>
            <w:szCs w:val="22"/>
            <w:lang w:val="cs-CZ"/>
            <w:rPrChange w:id="1413" w:author="Autor">
              <w:rPr>
                <w:bCs/>
                <w:sz w:val="22"/>
                <w:szCs w:val="22"/>
                <w:lang w:val="cs-CZ"/>
              </w:rPr>
            </w:rPrChange>
          </w:rPr>
          <w:t>í</w:t>
        </w:r>
      </w:ins>
      <w:del w:id="1414" w:author="Autor">
        <w:r w:rsidRPr="002E31A8" w:rsidDel="0037241E">
          <w:rPr>
            <w:b/>
            <w:sz w:val="22"/>
            <w:szCs w:val="22"/>
            <w:lang w:val="cs-CZ"/>
            <w:rPrChange w:id="1415" w:author="Autor">
              <w:rPr>
                <w:bCs/>
                <w:sz w:val="22"/>
                <w:szCs w:val="22"/>
              </w:rPr>
            </w:rPrChange>
          </w:rPr>
          <w:delText>e</w:delText>
        </w:r>
      </w:del>
      <w:r w:rsidRPr="002E31A8">
        <w:rPr>
          <w:bCs/>
          <w:sz w:val="22"/>
          <w:szCs w:val="22"/>
          <w:lang w:val="cs-CZ"/>
          <w:rPrChange w:id="1416" w:author="Autor">
            <w:rPr>
              <w:bCs/>
              <w:sz w:val="22"/>
              <w:szCs w:val="22"/>
            </w:rPr>
          </w:rPrChange>
        </w:rPr>
        <w:t xml:space="preserve"> (vzácné</w:t>
      </w:r>
      <w:ins w:id="1417" w:author="Autor">
        <w:r>
          <w:rPr>
            <w:bCs/>
            <w:sz w:val="22"/>
            <w:szCs w:val="22"/>
            <w:lang w:val="cs-CZ"/>
          </w:rPr>
          <w:t>:</w:t>
        </w:r>
      </w:ins>
      <w:del w:id="1418" w:author="Autor">
        <w:r w:rsidRPr="002E31A8" w:rsidDel="0037241E">
          <w:rPr>
            <w:bCs/>
            <w:sz w:val="22"/>
            <w:szCs w:val="22"/>
            <w:lang w:val="cs-CZ"/>
            <w:rPrChange w:id="1419" w:author="Autor">
              <w:rPr>
                <w:bCs/>
                <w:sz w:val="22"/>
                <w:szCs w:val="22"/>
              </w:rPr>
            </w:rPrChange>
          </w:rPr>
          <w:delText>,</w:delText>
        </w:r>
      </w:del>
      <w:r w:rsidRPr="002E31A8">
        <w:rPr>
          <w:bCs/>
          <w:sz w:val="22"/>
          <w:szCs w:val="22"/>
          <w:lang w:val="cs-CZ"/>
          <w:rPrChange w:id="1420" w:author="Autor">
            <w:rPr>
              <w:bCs/>
              <w:sz w:val="22"/>
              <w:szCs w:val="22"/>
            </w:rPr>
          </w:rPrChange>
        </w:rPr>
        <w:t xml:space="preserve"> mohou postihnout až 1 osobu z 1 000</w:t>
      </w:r>
      <w:del w:id="1421" w:author="Autor">
        <w:r w:rsidRPr="002E31A8" w:rsidDel="0037241E">
          <w:rPr>
            <w:bCs/>
            <w:sz w:val="22"/>
            <w:szCs w:val="22"/>
            <w:lang w:val="cs-CZ"/>
            <w:rPrChange w:id="1422" w:author="Autor">
              <w:rPr>
                <w:bCs/>
                <w:sz w:val="22"/>
                <w:szCs w:val="22"/>
              </w:rPr>
            </w:rPrChange>
          </w:rPr>
          <w:delText xml:space="preserve"> lidí</w:delText>
        </w:r>
      </w:del>
      <w:r w:rsidRPr="002E31A8">
        <w:rPr>
          <w:bCs/>
          <w:sz w:val="22"/>
          <w:szCs w:val="22"/>
          <w:lang w:val="cs-CZ"/>
          <w:rPrChange w:id="1423" w:author="Autor">
            <w:rPr>
              <w:bCs/>
              <w:sz w:val="22"/>
              <w:szCs w:val="22"/>
            </w:rPr>
          </w:rPrChange>
        </w:rPr>
        <w:t>)</w:t>
      </w:r>
      <w:ins w:id="1424" w:author="Autor">
        <w:r>
          <w:rPr>
            <w:bCs/>
            <w:sz w:val="22"/>
            <w:szCs w:val="22"/>
            <w:lang w:val="cs-CZ"/>
          </w:rPr>
          <w:t xml:space="preserve"> mohou </w:t>
        </w:r>
      </w:ins>
      <w:del w:id="1425" w:author="Autor">
        <w:r w:rsidRPr="002E31A8" w:rsidDel="0037241E">
          <w:rPr>
            <w:bCs/>
            <w:sz w:val="22"/>
            <w:szCs w:val="22"/>
            <w:lang w:val="cs-CZ"/>
            <w:rPrChange w:id="1426" w:author="Autor">
              <w:rPr>
                <w:bCs/>
                <w:sz w:val="22"/>
                <w:szCs w:val="22"/>
              </w:rPr>
            </w:rPrChange>
          </w:rPr>
          <w:delText xml:space="preserve">. Příznaky </w:delText>
        </w:r>
      </w:del>
      <w:r w:rsidRPr="002E31A8">
        <w:rPr>
          <w:bCs/>
          <w:sz w:val="22"/>
          <w:szCs w:val="22"/>
          <w:lang w:val="cs-CZ"/>
          <w:rPrChange w:id="1427" w:author="Autor">
            <w:rPr>
              <w:bCs/>
              <w:sz w:val="22"/>
              <w:szCs w:val="22"/>
            </w:rPr>
          </w:rPrChange>
        </w:rPr>
        <w:t>zahrn</w:t>
      </w:r>
      <w:ins w:id="1428" w:author="Autor">
        <w:r>
          <w:rPr>
            <w:bCs/>
            <w:sz w:val="22"/>
            <w:szCs w:val="22"/>
            <w:lang w:val="cs-CZ"/>
          </w:rPr>
          <w:t>ovat</w:t>
        </w:r>
      </w:ins>
      <w:del w:id="1429" w:author="Autor">
        <w:r w:rsidRPr="002E31A8" w:rsidDel="0037241E">
          <w:rPr>
            <w:bCs/>
            <w:sz w:val="22"/>
            <w:szCs w:val="22"/>
            <w:lang w:val="cs-CZ"/>
            <w:rPrChange w:id="1430" w:author="Autor">
              <w:rPr>
                <w:bCs/>
                <w:sz w:val="22"/>
                <w:szCs w:val="22"/>
              </w:rPr>
            </w:rPrChange>
          </w:rPr>
          <w:delText>ují</w:delText>
        </w:r>
      </w:del>
      <w:moveToRangeEnd w:id="1398"/>
      <w:ins w:id="1431" w:author="Autor">
        <w:r w:rsidR="002543D7" w:rsidRPr="002E31A8">
          <w:rPr>
            <w:sz w:val="22"/>
            <w:szCs w:val="22"/>
            <w:lang w:val="cs-CZ"/>
            <w:rPrChange w:id="1432" w:author="Autor">
              <w:rPr>
                <w:szCs w:val="22"/>
              </w:rPr>
            </w:rPrChange>
          </w:rPr>
          <w:t>:</w:t>
        </w:r>
      </w:ins>
    </w:p>
    <w:p w14:paraId="57C6BF14" w14:textId="71E27BCC" w:rsidR="002543D7" w:rsidRPr="0037241E" w:rsidRDefault="0037241E">
      <w:pPr>
        <w:pStyle w:val="Odstavecseseznamem"/>
        <w:numPr>
          <w:ilvl w:val="0"/>
          <w:numId w:val="104"/>
        </w:numPr>
        <w:tabs>
          <w:tab w:val="left" w:pos="567"/>
        </w:tabs>
        <w:ind w:left="567" w:hanging="567"/>
        <w:rPr>
          <w:ins w:id="1433" w:author="Autor"/>
          <w:sz w:val="22"/>
          <w:szCs w:val="22"/>
          <w:lang w:val="en-GB"/>
        </w:rPr>
        <w:pPrChange w:id="1434" w:author="Autor">
          <w:pPr>
            <w:pStyle w:val="Odstavecseseznamem"/>
            <w:numPr>
              <w:numId w:val="104"/>
            </w:numPr>
            <w:tabs>
              <w:tab w:val="left" w:pos="567"/>
            </w:tabs>
            <w:ind w:left="567" w:hanging="360"/>
          </w:pPr>
        </w:pPrChange>
      </w:pPr>
      <w:proofErr w:type="spellStart"/>
      <w:ins w:id="1435" w:author="Autor">
        <w:r>
          <w:rPr>
            <w:sz w:val="22"/>
            <w:szCs w:val="22"/>
            <w:lang w:val="en-GB"/>
          </w:rPr>
          <w:t>pocit</w:t>
        </w:r>
        <w:proofErr w:type="spellEnd"/>
        <w:r>
          <w:rPr>
            <w:sz w:val="22"/>
            <w:szCs w:val="22"/>
            <w:lang w:val="en-GB"/>
          </w:rPr>
          <w:t xml:space="preserve"> </w:t>
        </w:r>
        <w:proofErr w:type="spellStart"/>
        <w:r>
          <w:rPr>
            <w:sz w:val="22"/>
            <w:szCs w:val="22"/>
            <w:lang w:val="en-GB"/>
          </w:rPr>
          <w:t>dušnosti</w:t>
        </w:r>
        <w:proofErr w:type="spellEnd"/>
        <w:r w:rsidR="003B22A5">
          <w:rPr>
            <w:sz w:val="22"/>
            <w:szCs w:val="22"/>
            <w:lang w:val="en-GB"/>
          </w:rPr>
          <w:t>,</w:t>
        </w:r>
      </w:ins>
    </w:p>
    <w:p w14:paraId="481EE5D1" w14:textId="18B448BB" w:rsidR="0037241E" w:rsidRDefault="0037241E">
      <w:pPr>
        <w:pStyle w:val="Odstavecseseznamem"/>
        <w:numPr>
          <w:ilvl w:val="0"/>
          <w:numId w:val="104"/>
        </w:numPr>
        <w:tabs>
          <w:tab w:val="left" w:pos="567"/>
        </w:tabs>
        <w:ind w:left="567" w:hanging="567"/>
        <w:rPr>
          <w:ins w:id="1436" w:author="Autor"/>
          <w:sz w:val="22"/>
          <w:szCs w:val="22"/>
          <w:lang w:val="en-GB"/>
        </w:rPr>
        <w:pPrChange w:id="1437" w:author="Autor">
          <w:pPr>
            <w:pStyle w:val="Odstavecseseznamem"/>
            <w:numPr>
              <w:numId w:val="104"/>
            </w:numPr>
            <w:tabs>
              <w:tab w:val="left" w:pos="567"/>
            </w:tabs>
            <w:ind w:left="567" w:hanging="360"/>
          </w:pPr>
        </w:pPrChange>
      </w:pPr>
      <w:proofErr w:type="spellStart"/>
      <w:ins w:id="1438" w:author="Autor">
        <w:r w:rsidRPr="0037241E">
          <w:rPr>
            <w:sz w:val="22"/>
            <w:szCs w:val="22"/>
            <w:lang w:val="en-GB"/>
          </w:rPr>
          <w:lastRenderedPageBreak/>
          <w:t>otok</w:t>
        </w:r>
        <w:proofErr w:type="spellEnd"/>
        <w:r w:rsidRPr="0037241E">
          <w:rPr>
            <w:sz w:val="22"/>
            <w:szCs w:val="22"/>
            <w:lang w:val="en-GB"/>
          </w:rPr>
          <w:t xml:space="preserve"> </w:t>
        </w:r>
        <w:proofErr w:type="spellStart"/>
        <w:r w:rsidRPr="0037241E">
          <w:rPr>
            <w:sz w:val="22"/>
            <w:szCs w:val="22"/>
            <w:lang w:val="en-GB"/>
          </w:rPr>
          <w:t>kůže</w:t>
        </w:r>
        <w:proofErr w:type="spellEnd"/>
        <w:r w:rsidRPr="0037241E">
          <w:rPr>
            <w:sz w:val="22"/>
            <w:szCs w:val="22"/>
            <w:lang w:val="en-GB"/>
          </w:rPr>
          <w:t xml:space="preserve"> </w:t>
        </w:r>
        <w:proofErr w:type="spellStart"/>
        <w:r w:rsidRPr="0037241E">
          <w:rPr>
            <w:sz w:val="22"/>
            <w:szCs w:val="22"/>
            <w:lang w:val="en-GB"/>
          </w:rPr>
          <w:t>nebo</w:t>
        </w:r>
        <w:proofErr w:type="spellEnd"/>
        <w:r w:rsidRPr="0037241E">
          <w:rPr>
            <w:sz w:val="22"/>
            <w:szCs w:val="22"/>
            <w:lang w:val="en-GB"/>
          </w:rPr>
          <w:t xml:space="preserve"> </w:t>
        </w:r>
        <w:proofErr w:type="spellStart"/>
        <w:r w:rsidRPr="0037241E">
          <w:rPr>
            <w:sz w:val="22"/>
            <w:szCs w:val="22"/>
            <w:lang w:val="en-GB"/>
          </w:rPr>
          <w:t>úst</w:t>
        </w:r>
        <w:proofErr w:type="spellEnd"/>
        <w:r w:rsidR="003B22A5">
          <w:rPr>
            <w:sz w:val="22"/>
            <w:szCs w:val="22"/>
            <w:lang w:val="en-GB"/>
          </w:rPr>
          <w:t>,</w:t>
        </w:r>
        <w:r w:rsidRPr="0037241E">
          <w:rPr>
            <w:sz w:val="22"/>
            <w:szCs w:val="22"/>
            <w:lang w:val="en-GB"/>
          </w:rPr>
          <w:t xml:space="preserve"> </w:t>
        </w:r>
      </w:ins>
    </w:p>
    <w:p w14:paraId="7306133C" w14:textId="5756FF14" w:rsidR="002543D7" w:rsidRPr="002E31A8" w:rsidRDefault="0037241E">
      <w:pPr>
        <w:pStyle w:val="Odstavecseseznamem"/>
        <w:numPr>
          <w:ilvl w:val="0"/>
          <w:numId w:val="104"/>
        </w:numPr>
        <w:tabs>
          <w:tab w:val="left" w:pos="567"/>
        </w:tabs>
        <w:ind w:left="567" w:hanging="567"/>
        <w:rPr>
          <w:ins w:id="1439" w:author="Autor"/>
          <w:sz w:val="22"/>
          <w:szCs w:val="22"/>
          <w:lang w:val="es-ES"/>
          <w:rPrChange w:id="1440" w:author="Autor">
            <w:rPr>
              <w:ins w:id="1441" w:author="Autor"/>
              <w:sz w:val="22"/>
              <w:szCs w:val="22"/>
              <w:lang w:val="en-GB"/>
            </w:rPr>
          </w:rPrChange>
        </w:rPr>
        <w:pPrChange w:id="1442" w:author="Autor">
          <w:pPr>
            <w:pStyle w:val="Odstavecseseznamem"/>
            <w:numPr>
              <w:numId w:val="104"/>
            </w:numPr>
            <w:tabs>
              <w:tab w:val="left" w:pos="567"/>
            </w:tabs>
            <w:ind w:left="567" w:hanging="360"/>
          </w:pPr>
        </w:pPrChange>
      </w:pPr>
      <w:proofErr w:type="spellStart"/>
      <w:ins w:id="1443" w:author="Autor">
        <w:r w:rsidRPr="002E31A8">
          <w:rPr>
            <w:sz w:val="22"/>
            <w:szCs w:val="22"/>
            <w:lang w:val="es-ES"/>
            <w:rPrChange w:id="1444" w:author="Autor">
              <w:rPr>
                <w:sz w:val="22"/>
                <w:szCs w:val="22"/>
                <w:lang w:val="en-GB"/>
              </w:rPr>
            </w:rPrChange>
          </w:rPr>
          <w:t>vyrážku</w:t>
        </w:r>
        <w:proofErr w:type="spellEnd"/>
        <w:r w:rsidRPr="002E31A8">
          <w:rPr>
            <w:sz w:val="22"/>
            <w:szCs w:val="22"/>
            <w:lang w:val="es-ES"/>
            <w:rPrChange w:id="1445" w:author="Autor">
              <w:rPr>
                <w:sz w:val="22"/>
                <w:szCs w:val="22"/>
                <w:lang w:val="en-GB"/>
              </w:rPr>
            </w:rPrChange>
          </w:rPr>
          <w:t xml:space="preserve"> a </w:t>
        </w:r>
        <w:proofErr w:type="spellStart"/>
        <w:r w:rsidRPr="002E31A8">
          <w:rPr>
            <w:sz w:val="22"/>
            <w:szCs w:val="22"/>
            <w:lang w:val="es-ES"/>
            <w:rPrChange w:id="1446" w:author="Autor">
              <w:rPr>
                <w:sz w:val="22"/>
                <w:szCs w:val="22"/>
                <w:lang w:val="en-GB"/>
              </w:rPr>
            </w:rPrChange>
          </w:rPr>
          <w:t>svědění</w:t>
        </w:r>
        <w:proofErr w:type="spellEnd"/>
        <w:r w:rsidRPr="002E31A8">
          <w:rPr>
            <w:sz w:val="22"/>
            <w:szCs w:val="22"/>
            <w:lang w:val="es-ES"/>
            <w:rPrChange w:id="1447" w:author="Autor">
              <w:rPr>
                <w:sz w:val="22"/>
                <w:szCs w:val="22"/>
                <w:lang w:val="en-GB"/>
              </w:rPr>
            </w:rPrChange>
          </w:rPr>
          <w:t xml:space="preserve"> </w:t>
        </w:r>
        <w:proofErr w:type="spellStart"/>
        <w:r w:rsidRPr="002E31A8">
          <w:rPr>
            <w:sz w:val="22"/>
            <w:szCs w:val="22"/>
            <w:lang w:val="es-ES"/>
            <w:rPrChange w:id="1448" w:author="Autor">
              <w:rPr>
                <w:sz w:val="22"/>
                <w:szCs w:val="22"/>
                <w:lang w:val="en-GB"/>
              </w:rPr>
            </w:rPrChange>
          </w:rPr>
          <w:t>po</w:t>
        </w:r>
        <w:proofErr w:type="spellEnd"/>
        <w:r w:rsidRPr="002E31A8">
          <w:rPr>
            <w:sz w:val="22"/>
            <w:szCs w:val="22"/>
            <w:lang w:val="es-ES"/>
            <w:rPrChange w:id="1449" w:author="Autor">
              <w:rPr>
                <w:sz w:val="22"/>
                <w:szCs w:val="22"/>
                <w:lang w:val="en-GB"/>
              </w:rPr>
            </w:rPrChange>
          </w:rPr>
          <w:t xml:space="preserve"> </w:t>
        </w:r>
        <w:proofErr w:type="spellStart"/>
        <w:r w:rsidRPr="002E31A8">
          <w:rPr>
            <w:sz w:val="22"/>
            <w:szCs w:val="22"/>
            <w:lang w:val="es-ES"/>
            <w:rPrChange w:id="1450" w:author="Autor">
              <w:rPr>
                <w:sz w:val="22"/>
                <w:szCs w:val="22"/>
                <w:lang w:val="en-GB"/>
              </w:rPr>
            </w:rPrChange>
          </w:rPr>
          <w:t>celém</w:t>
        </w:r>
        <w:proofErr w:type="spellEnd"/>
        <w:r w:rsidRPr="002E31A8">
          <w:rPr>
            <w:sz w:val="22"/>
            <w:szCs w:val="22"/>
            <w:lang w:val="es-ES"/>
            <w:rPrChange w:id="1451" w:author="Autor">
              <w:rPr>
                <w:sz w:val="22"/>
                <w:szCs w:val="22"/>
                <w:lang w:val="en-GB"/>
              </w:rPr>
            </w:rPrChange>
          </w:rPr>
          <w:t xml:space="preserve"> </w:t>
        </w:r>
        <w:proofErr w:type="spellStart"/>
        <w:r w:rsidRPr="002E31A8">
          <w:rPr>
            <w:sz w:val="22"/>
            <w:szCs w:val="22"/>
            <w:lang w:val="es-ES"/>
            <w:rPrChange w:id="1452" w:author="Autor">
              <w:rPr>
                <w:sz w:val="22"/>
                <w:szCs w:val="22"/>
                <w:lang w:val="en-GB"/>
              </w:rPr>
            </w:rPrChange>
          </w:rPr>
          <w:t>těle</w:t>
        </w:r>
        <w:proofErr w:type="spellEnd"/>
        <w:r w:rsidR="003B22A5">
          <w:rPr>
            <w:sz w:val="22"/>
            <w:szCs w:val="22"/>
            <w:lang w:val="es-ES"/>
          </w:rPr>
          <w:t>,</w:t>
        </w:r>
      </w:ins>
    </w:p>
    <w:p w14:paraId="4B1CD26B" w14:textId="789B36FB" w:rsidR="002543D7" w:rsidRPr="002E31A8" w:rsidRDefault="00A66BD6">
      <w:pPr>
        <w:pStyle w:val="Odstavecseseznamem"/>
        <w:numPr>
          <w:ilvl w:val="0"/>
          <w:numId w:val="104"/>
        </w:numPr>
        <w:tabs>
          <w:tab w:val="left" w:pos="567"/>
        </w:tabs>
        <w:ind w:left="567" w:hanging="567"/>
        <w:rPr>
          <w:ins w:id="1453" w:author="Autor"/>
          <w:sz w:val="22"/>
          <w:szCs w:val="22"/>
          <w:lang w:val="es-ES"/>
          <w:rPrChange w:id="1454" w:author="Autor">
            <w:rPr>
              <w:ins w:id="1455" w:author="Autor"/>
              <w:sz w:val="22"/>
              <w:szCs w:val="22"/>
              <w:lang w:val="en-GB"/>
            </w:rPr>
          </w:rPrChange>
        </w:rPr>
        <w:pPrChange w:id="1456" w:author="Autor">
          <w:pPr>
            <w:pStyle w:val="Odstavecseseznamem"/>
            <w:numPr>
              <w:numId w:val="104"/>
            </w:numPr>
            <w:tabs>
              <w:tab w:val="left" w:pos="567"/>
            </w:tabs>
            <w:ind w:left="567" w:hanging="360"/>
          </w:pPr>
        </w:pPrChange>
      </w:pPr>
      <w:proofErr w:type="spellStart"/>
      <w:ins w:id="1457" w:author="Autor">
        <w:r w:rsidRPr="002E31A8">
          <w:rPr>
            <w:sz w:val="22"/>
            <w:szCs w:val="22"/>
            <w:lang w:val="es-ES"/>
            <w:rPrChange w:id="1458" w:author="Autor">
              <w:rPr>
                <w:sz w:val="22"/>
                <w:szCs w:val="22"/>
                <w:lang w:val="en-GB"/>
              </w:rPr>
            </w:rPrChange>
          </w:rPr>
          <w:t>pocit</w:t>
        </w:r>
        <w:proofErr w:type="spellEnd"/>
        <w:r w:rsidRPr="002E31A8">
          <w:rPr>
            <w:sz w:val="22"/>
            <w:szCs w:val="22"/>
            <w:lang w:val="es-ES"/>
            <w:rPrChange w:id="1459" w:author="Autor">
              <w:rPr>
                <w:sz w:val="22"/>
                <w:szCs w:val="22"/>
                <w:lang w:val="en-GB"/>
              </w:rPr>
            </w:rPrChange>
          </w:rPr>
          <w:t xml:space="preserve"> </w:t>
        </w:r>
        <w:proofErr w:type="spellStart"/>
        <w:r w:rsidRPr="002E31A8">
          <w:rPr>
            <w:sz w:val="22"/>
            <w:szCs w:val="22"/>
            <w:lang w:val="es-ES"/>
            <w:rPrChange w:id="1460" w:author="Autor">
              <w:rPr>
                <w:sz w:val="22"/>
                <w:szCs w:val="22"/>
                <w:lang w:val="en-GB"/>
              </w:rPr>
            </w:rPrChange>
          </w:rPr>
          <w:t>na</w:t>
        </w:r>
        <w:proofErr w:type="spellEnd"/>
        <w:r w:rsidRPr="002E31A8">
          <w:rPr>
            <w:sz w:val="22"/>
            <w:szCs w:val="22"/>
            <w:lang w:val="es-ES"/>
            <w:rPrChange w:id="1461" w:author="Autor">
              <w:rPr>
                <w:sz w:val="22"/>
                <w:szCs w:val="22"/>
                <w:lang w:val="en-GB"/>
              </w:rPr>
            </w:rPrChange>
          </w:rPr>
          <w:t xml:space="preserve"> </w:t>
        </w:r>
        <w:proofErr w:type="spellStart"/>
        <w:r w:rsidRPr="002E31A8">
          <w:rPr>
            <w:sz w:val="22"/>
            <w:szCs w:val="22"/>
            <w:lang w:val="es-ES"/>
            <w:rPrChange w:id="1462" w:author="Autor">
              <w:rPr>
                <w:sz w:val="22"/>
                <w:szCs w:val="22"/>
                <w:lang w:val="en-GB"/>
              </w:rPr>
            </w:rPrChange>
          </w:rPr>
          <w:t>omdlení</w:t>
        </w:r>
        <w:proofErr w:type="spellEnd"/>
        <w:r w:rsidRPr="002E31A8">
          <w:rPr>
            <w:sz w:val="22"/>
            <w:szCs w:val="22"/>
            <w:lang w:val="es-ES"/>
            <w:rPrChange w:id="1463" w:author="Autor">
              <w:rPr>
                <w:sz w:val="22"/>
                <w:szCs w:val="22"/>
                <w:lang w:val="en-GB"/>
              </w:rPr>
            </w:rPrChange>
          </w:rPr>
          <w:t xml:space="preserve"> s </w:t>
        </w:r>
        <w:proofErr w:type="spellStart"/>
        <w:r w:rsidRPr="002E31A8">
          <w:rPr>
            <w:sz w:val="22"/>
            <w:szCs w:val="22"/>
            <w:lang w:val="es-ES"/>
            <w:rPrChange w:id="1464" w:author="Autor">
              <w:rPr>
                <w:sz w:val="22"/>
                <w:szCs w:val="22"/>
                <w:lang w:val="en-GB"/>
              </w:rPr>
            </w:rPrChange>
          </w:rPr>
          <w:t>rychlým</w:t>
        </w:r>
        <w:proofErr w:type="spellEnd"/>
        <w:r w:rsidRPr="002E31A8">
          <w:rPr>
            <w:sz w:val="22"/>
            <w:szCs w:val="22"/>
            <w:lang w:val="es-ES"/>
            <w:rPrChange w:id="1465" w:author="Autor">
              <w:rPr>
                <w:sz w:val="22"/>
                <w:szCs w:val="22"/>
                <w:lang w:val="en-GB"/>
              </w:rPr>
            </w:rPrChange>
          </w:rPr>
          <w:t xml:space="preserve"> </w:t>
        </w:r>
        <w:proofErr w:type="spellStart"/>
        <w:r w:rsidRPr="002E31A8">
          <w:rPr>
            <w:sz w:val="22"/>
            <w:szCs w:val="22"/>
            <w:lang w:val="es-ES"/>
            <w:rPrChange w:id="1466" w:author="Autor">
              <w:rPr>
                <w:sz w:val="22"/>
                <w:szCs w:val="22"/>
                <w:lang w:val="en-GB"/>
              </w:rPr>
            </w:rPrChange>
          </w:rPr>
          <w:t>tepem</w:t>
        </w:r>
        <w:proofErr w:type="spellEnd"/>
        <w:r w:rsidRPr="002E31A8">
          <w:rPr>
            <w:sz w:val="22"/>
            <w:szCs w:val="22"/>
            <w:lang w:val="es-ES"/>
            <w:rPrChange w:id="1467" w:author="Autor">
              <w:rPr>
                <w:sz w:val="22"/>
                <w:szCs w:val="22"/>
                <w:lang w:val="en-GB"/>
              </w:rPr>
            </w:rPrChange>
          </w:rPr>
          <w:t xml:space="preserve"> </w:t>
        </w:r>
        <w:proofErr w:type="spellStart"/>
        <w:r w:rsidRPr="002E31A8">
          <w:rPr>
            <w:sz w:val="22"/>
            <w:szCs w:val="22"/>
            <w:lang w:val="es-ES"/>
            <w:rPrChange w:id="1468" w:author="Autor">
              <w:rPr>
                <w:sz w:val="22"/>
                <w:szCs w:val="22"/>
                <w:lang w:val="en-GB"/>
              </w:rPr>
            </w:rPrChange>
          </w:rPr>
          <w:t>srdce</w:t>
        </w:r>
        <w:proofErr w:type="spellEnd"/>
        <w:r w:rsidRPr="002E31A8">
          <w:rPr>
            <w:sz w:val="22"/>
            <w:szCs w:val="22"/>
            <w:lang w:val="es-ES"/>
            <w:rPrChange w:id="1469" w:author="Autor">
              <w:rPr>
                <w:sz w:val="22"/>
                <w:szCs w:val="22"/>
                <w:lang w:val="en-GB"/>
              </w:rPr>
            </w:rPrChange>
          </w:rPr>
          <w:t xml:space="preserve"> a </w:t>
        </w:r>
        <w:proofErr w:type="spellStart"/>
        <w:r w:rsidRPr="002E31A8">
          <w:rPr>
            <w:sz w:val="22"/>
            <w:szCs w:val="22"/>
            <w:lang w:val="es-ES"/>
            <w:rPrChange w:id="1470" w:author="Autor">
              <w:rPr>
                <w:sz w:val="22"/>
                <w:szCs w:val="22"/>
                <w:lang w:val="en-GB"/>
              </w:rPr>
            </w:rPrChange>
          </w:rPr>
          <w:t>pocením</w:t>
        </w:r>
        <w:proofErr w:type="spellEnd"/>
        <w:r>
          <w:rPr>
            <w:sz w:val="22"/>
            <w:szCs w:val="22"/>
            <w:lang w:val="es-ES"/>
          </w:rPr>
          <w:t>.</w:t>
        </w:r>
        <w:r w:rsidR="002543D7" w:rsidRPr="002E31A8">
          <w:rPr>
            <w:sz w:val="22"/>
            <w:szCs w:val="22"/>
            <w:lang w:val="es-ES"/>
            <w:rPrChange w:id="1471" w:author="Autor">
              <w:rPr>
                <w:sz w:val="22"/>
                <w:szCs w:val="22"/>
                <w:lang w:val="en-GB"/>
              </w:rPr>
            </w:rPrChange>
          </w:rPr>
          <w:t xml:space="preserve"> </w:t>
        </w:r>
      </w:ins>
    </w:p>
    <w:p w14:paraId="7D8C79CE" w14:textId="77777777" w:rsidR="00B23F41" w:rsidRPr="002E31A8" w:rsidRDefault="00B23F41">
      <w:pPr>
        <w:numPr>
          <w:ilvl w:val="12"/>
          <w:numId w:val="0"/>
        </w:numPr>
        <w:tabs>
          <w:tab w:val="left" w:pos="567"/>
        </w:tabs>
        <w:ind w:right="-29" w:hanging="567"/>
        <w:outlineLvl w:val="0"/>
        <w:rPr>
          <w:ins w:id="1472" w:author="Autor"/>
          <w:bCs/>
          <w:sz w:val="22"/>
          <w:szCs w:val="22"/>
          <w:lang w:val="cs-CZ"/>
          <w:rPrChange w:id="1473" w:author="Autor">
            <w:rPr>
              <w:ins w:id="1474" w:author="Autor"/>
              <w:b/>
              <w:sz w:val="22"/>
              <w:szCs w:val="22"/>
              <w:lang w:val="cs-CZ"/>
            </w:rPr>
          </w:rPrChange>
        </w:rPr>
        <w:pPrChange w:id="1475" w:author="Autor">
          <w:pPr>
            <w:numPr>
              <w:ilvl w:val="12"/>
            </w:numPr>
            <w:tabs>
              <w:tab w:val="left" w:pos="567"/>
            </w:tabs>
            <w:ind w:right="-29"/>
            <w:outlineLvl w:val="0"/>
          </w:pPr>
        </w:pPrChange>
      </w:pPr>
    </w:p>
    <w:p w14:paraId="006F22E9" w14:textId="3F2D2532" w:rsidR="00850F23" w:rsidRPr="005F7896" w:rsidDel="0037241E" w:rsidRDefault="00850F23" w:rsidP="002543D7">
      <w:pPr>
        <w:pStyle w:val="Odstavecseseznamem"/>
        <w:numPr>
          <w:ilvl w:val="0"/>
          <w:numId w:val="100"/>
        </w:numPr>
        <w:rPr>
          <w:del w:id="1476" w:author="Autor"/>
          <w:sz w:val="22"/>
          <w:szCs w:val="22"/>
          <w:lang w:val="cs-CZ"/>
        </w:rPr>
      </w:pPr>
      <w:bookmarkStart w:id="1477" w:name="_Hlk193269587"/>
      <w:del w:id="1478" w:author="Autor">
        <w:r w:rsidRPr="005F7896" w:rsidDel="00B23F41">
          <w:rPr>
            <w:b/>
            <w:sz w:val="22"/>
            <w:szCs w:val="22"/>
            <w:lang w:val="cs-CZ"/>
          </w:rPr>
          <w:delText>Pokud zaznamenáte známky n</w:delText>
        </w:r>
        <w:r w:rsidRPr="005F7896" w:rsidDel="0037241E">
          <w:rPr>
            <w:b/>
            <w:sz w:val="22"/>
            <w:szCs w:val="22"/>
            <w:lang w:val="cs-CZ"/>
          </w:rPr>
          <w:delText>ízk</w:delText>
        </w:r>
        <w:r w:rsidRPr="005F7896" w:rsidDel="00B23F41">
          <w:rPr>
            <w:b/>
            <w:sz w:val="22"/>
            <w:szCs w:val="22"/>
            <w:lang w:val="cs-CZ"/>
          </w:rPr>
          <w:delText>é</w:delText>
        </w:r>
        <w:r w:rsidRPr="005F7896" w:rsidDel="0037241E">
          <w:rPr>
            <w:b/>
            <w:sz w:val="22"/>
            <w:szCs w:val="22"/>
            <w:lang w:val="cs-CZ"/>
          </w:rPr>
          <w:delText xml:space="preserve"> hladin</w:delText>
        </w:r>
        <w:r w:rsidRPr="005F7896" w:rsidDel="00B23F41">
          <w:rPr>
            <w:b/>
            <w:sz w:val="22"/>
            <w:szCs w:val="22"/>
            <w:lang w:val="cs-CZ"/>
          </w:rPr>
          <w:delText>y</w:delText>
        </w:r>
        <w:r w:rsidRPr="005F7896" w:rsidDel="0037241E">
          <w:rPr>
            <w:b/>
            <w:sz w:val="22"/>
            <w:szCs w:val="22"/>
            <w:lang w:val="cs-CZ"/>
          </w:rPr>
          <w:delText xml:space="preserve"> cukru v krvi (hypo</w:delText>
        </w:r>
        <w:r w:rsidR="00892E2A" w:rsidDel="0037241E">
          <w:rPr>
            <w:b/>
            <w:sz w:val="22"/>
            <w:szCs w:val="22"/>
            <w:lang w:val="cs-CZ"/>
          </w:rPr>
          <w:delText>glyke</w:delText>
        </w:r>
        <w:r w:rsidRPr="005F7896" w:rsidDel="0037241E">
          <w:rPr>
            <w:b/>
            <w:sz w:val="22"/>
            <w:szCs w:val="22"/>
            <w:lang w:val="cs-CZ"/>
          </w:rPr>
          <w:delText>mie)</w:delText>
        </w:r>
        <w:bookmarkEnd w:id="1477"/>
        <w:r w:rsidRPr="005F7896" w:rsidDel="0037241E">
          <w:rPr>
            <w:sz w:val="22"/>
            <w:szCs w:val="22"/>
            <w:lang w:val="cs-CZ"/>
          </w:rPr>
          <w:delText>, okamžitě se snažte hladinu cukru v krvi zvýšit (viz rámeček na konci této příbalové informace).</w:delText>
        </w:r>
        <w:r w:rsidR="00341677" w:rsidDel="0037241E">
          <w:rPr>
            <w:sz w:val="22"/>
            <w:szCs w:val="22"/>
            <w:lang w:val="cs-CZ"/>
          </w:rPr>
          <w:fldChar w:fldCharType="begin"/>
        </w:r>
        <w:r w:rsidR="00341677" w:rsidDel="0037241E">
          <w:rPr>
            <w:sz w:val="22"/>
            <w:szCs w:val="22"/>
            <w:lang w:val="cs-CZ"/>
          </w:rPr>
          <w:delInstrText xml:space="preserve"> DOCVARIABLE vault_nd_44f9cac6-02c8-4e4b-90ea-ace3f0eecbaf \* MERGEFORMAT </w:delInstrText>
        </w:r>
        <w:r w:rsidR="00341677" w:rsidDel="0037241E">
          <w:rPr>
            <w:sz w:val="22"/>
            <w:szCs w:val="22"/>
            <w:lang w:val="cs-CZ"/>
          </w:rPr>
          <w:fldChar w:fldCharType="separate"/>
        </w:r>
        <w:r w:rsidR="00341677" w:rsidDel="0037241E">
          <w:rPr>
            <w:sz w:val="22"/>
            <w:szCs w:val="22"/>
            <w:lang w:val="cs-CZ"/>
          </w:rPr>
          <w:delText xml:space="preserve"> </w:delText>
        </w:r>
        <w:r w:rsidR="00341677" w:rsidDel="0037241E">
          <w:rPr>
            <w:sz w:val="22"/>
            <w:szCs w:val="22"/>
            <w:lang w:val="cs-CZ"/>
          </w:rPr>
          <w:fldChar w:fldCharType="end"/>
        </w:r>
      </w:del>
    </w:p>
    <w:p w14:paraId="429AF4C0" w14:textId="56D01444" w:rsidR="00850F23" w:rsidRPr="00A2158E" w:rsidDel="0037241E" w:rsidRDefault="00850F23" w:rsidP="00850F23">
      <w:pPr>
        <w:numPr>
          <w:ilvl w:val="12"/>
          <w:numId w:val="0"/>
        </w:numPr>
        <w:tabs>
          <w:tab w:val="left" w:pos="567"/>
        </w:tabs>
        <w:ind w:right="-29"/>
        <w:outlineLvl w:val="0"/>
        <w:rPr>
          <w:del w:id="1479" w:author="Autor"/>
          <w:sz w:val="22"/>
          <w:szCs w:val="22"/>
          <w:lang w:val="cs-CZ"/>
        </w:rPr>
      </w:pPr>
      <w:del w:id="1480" w:author="Autor">
        <w:r w:rsidRPr="005F7896" w:rsidDel="0037241E">
          <w:rPr>
            <w:sz w:val="22"/>
            <w:szCs w:val="22"/>
            <w:lang w:val="cs-CZ"/>
          </w:rPr>
          <w:delText>Hypo</w:delText>
        </w:r>
        <w:r w:rsidR="00892E2A" w:rsidDel="0037241E">
          <w:rPr>
            <w:sz w:val="22"/>
            <w:szCs w:val="22"/>
            <w:lang w:val="cs-CZ"/>
          </w:rPr>
          <w:delText>glyke</w:delText>
        </w:r>
        <w:r w:rsidRPr="005F7896" w:rsidDel="0037241E">
          <w:rPr>
            <w:sz w:val="22"/>
            <w:szCs w:val="22"/>
            <w:lang w:val="cs-CZ"/>
          </w:rPr>
          <w:delText xml:space="preserve">mie může </w:delText>
        </w:r>
        <w:r w:rsidRPr="00A2158E" w:rsidDel="0037241E">
          <w:rPr>
            <w:sz w:val="22"/>
            <w:szCs w:val="22"/>
            <w:lang w:val="cs-CZ"/>
          </w:rPr>
          <w:delText>být velmi závažná a je častá při léčbě inzulínem (může postihnout až 1 osobu z 10).</w:delText>
        </w:r>
        <w:r w:rsidR="00341677" w:rsidDel="0037241E">
          <w:rPr>
            <w:sz w:val="22"/>
            <w:szCs w:val="22"/>
            <w:lang w:val="cs-CZ"/>
          </w:rPr>
          <w:fldChar w:fldCharType="begin"/>
        </w:r>
        <w:r w:rsidR="00341677" w:rsidDel="0037241E">
          <w:rPr>
            <w:sz w:val="22"/>
            <w:szCs w:val="22"/>
            <w:lang w:val="cs-CZ"/>
          </w:rPr>
          <w:delInstrText xml:space="preserve"> DOCVARIABLE vault_nd_7618c69f-60d2-4789-9845-ea02c382e2c2 \* MERGEFORMAT </w:delInstrText>
        </w:r>
        <w:r w:rsidR="00341677" w:rsidDel="0037241E">
          <w:rPr>
            <w:sz w:val="22"/>
            <w:szCs w:val="22"/>
            <w:lang w:val="cs-CZ"/>
          </w:rPr>
          <w:fldChar w:fldCharType="separate"/>
        </w:r>
        <w:r w:rsidR="00341677" w:rsidDel="0037241E">
          <w:rPr>
            <w:sz w:val="22"/>
            <w:szCs w:val="22"/>
            <w:lang w:val="cs-CZ"/>
          </w:rPr>
          <w:delText xml:space="preserve"> </w:delText>
        </w:r>
        <w:r w:rsidR="00341677" w:rsidDel="0037241E">
          <w:rPr>
            <w:sz w:val="22"/>
            <w:szCs w:val="22"/>
            <w:lang w:val="cs-CZ"/>
          </w:rPr>
          <w:fldChar w:fldCharType="end"/>
        </w:r>
      </w:del>
    </w:p>
    <w:p w14:paraId="4DAC34C1" w14:textId="4E64A64A" w:rsidR="00850F23" w:rsidRPr="00C5448F" w:rsidDel="0037241E" w:rsidRDefault="00850F23" w:rsidP="00850F23">
      <w:pPr>
        <w:numPr>
          <w:ilvl w:val="12"/>
          <w:numId w:val="0"/>
        </w:numPr>
        <w:tabs>
          <w:tab w:val="left" w:pos="567"/>
        </w:tabs>
        <w:ind w:right="-29"/>
        <w:outlineLvl w:val="0"/>
        <w:rPr>
          <w:del w:id="1481" w:author="Autor"/>
          <w:sz w:val="22"/>
          <w:szCs w:val="22"/>
          <w:lang w:val="cs-CZ"/>
        </w:rPr>
      </w:pPr>
      <w:del w:id="1482" w:author="Autor">
        <w:r w:rsidRPr="006A4083" w:rsidDel="0037241E">
          <w:rPr>
            <w:sz w:val="22"/>
            <w:szCs w:val="22"/>
            <w:lang w:val="cs-CZ"/>
          </w:rPr>
          <w:delText>Nízká hladina cukru v krvi znamená, že nemáte dostatek cukru v krvi.</w:delText>
        </w:r>
        <w:r w:rsidR="00341677" w:rsidDel="0037241E">
          <w:rPr>
            <w:sz w:val="22"/>
            <w:szCs w:val="22"/>
            <w:lang w:val="cs-CZ"/>
          </w:rPr>
          <w:fldChar w:fldCharType="begin"/>
        </w:r>
        <w:r w:rsidR="00341677" w:rsidDel="0037241E">
          <w:rPr>
            <w:sz w:val="22"/>
            <w:szCs w:val="22"/>
            <w:lang w:val="cs-CZ"/>
          </w:rPr>
          <w:delInstrText xml:space="preserve"> DOCVARIABLE vault_nd_539b2d96-724c-4f67-9195-1eeb72e3f70a \* MERGEFORMAT </w:delInstrText>
        </w:r>
        <w:r w:rsidR="00341677" w:rsidDel="0037241E">
          <w:rPr>
            <w:sz w:val="22"/>
            <w:szCs w:val="22"/>
            <w:lang w:val="cs-CZ"/>
          </w:rPr>
          <w:fldChar w:fldCharType="separate"/>
        </w:r>
        <w:r w:rsidR="00341677" w:rsidDel="0037241E">
          <w:rPr>
            <w:sz w:val="22"/>
            <w:szCs w:val="22"/>
            <w:lang w:val="cs-CZ"/>
          </w:rPr>
          <w:delText xml:space="preserve"> </w:delText>
        </w:r>
        <w:r w:rsidR="00341677" w:rsidDel="0037241E">
          <w:rPr>
            <w:sz w:val="22"/>
            <w:szCs w:val="22"/>
            <w:lang w:val="cs-CZ"/>
          </w:rPr>
          <w:fldChar w:fldCharType="end"/>
        </w:r>
      </w:del>
    </w:p>
    <w:p w14:paraId="6270AE99" w14:textId="26D3613F" w:rsidR="00850F23" w:rsidRPr="005F7896" w:rsidDel="0037241E" w:rsidRDefault="00850F23" w:rsidP="00850F23">
      <w:pPr>
        <w:numPr>
          <w:ilvl w:val="12"/>
          <w:numId w:val="0"/>
        </w:numPr>
        <w:tabs>
          <w:tab w:val="left" w:pos="567"/>
        </w:tabs>
        <w:ind w:right="-29"/>
        <w:outlineLvl w:val="0"/>
        <w:rPr>
          <w:del w:id="1483" w:author="Autor"/>
          <w:sz w:val="22"/>
          <w:szCs w:val="22"/>
          <w:lang w:val="cs-CZ"/>
        </w:rPr>
      </w:pPr>
      <w:del w:id="1484" w:author="Autor">
        <w:r w:rsidRPr="005F7896" w:rsidDel="0037241E">
          <w:rPr>
            <w:sz w:val="22"/>
            <w:szCs w:val="22"/>
            <w:lang w:val="cs-CZ"/>
          </w:rPr>
          <w:delText>Jestliže Vám příliš klesne hladina cukru v krvi, mohli byste omdlít (ztratit vědomí).</w:delText>
        </w:r>
        <w:r w:rsidR="00341677" w:rsidDel="0037241E">
          <w:rPr>
            <w:sz w:val="22"/>
            <w:szCs w:val="22"/>
            <w:lang w:val="cs-CZ"/>
          </w:rPr>
          <w:fldChar w:fldCharType="begin"/>
        </w:r>
        <w:r w:rsidR="00341677" w:rsidDel="0037241E">
          <w:rPr>
            <w:sz w:val="22"/>
            <w:szCs w:val="22"/>
            <w:lang w:val="cs-CZ"/>
          </w:rPr>
          <w:delInstrText xml:space="preserve"> DOCVARIABLE vault_nd_a778fb02-28d2-4f85-b83b-08a7731da5c4 \* MERGEFORMAT </w:delInstrText>
        </w:r>
        <w:r w:rsidR="00341677" w:rsidDel="0037241E">
          <w:rPr>
            <w:sz w:val="22"/>
            <w:szCs w:val="22"/>
            <w:lang w:val="cs-CZ"/>
          </w:rPr>
          <w:fldChar w:fldCharType="separate"/>
        </w:r>
        <w:r w:rsidR="00341677" w:rsidDel="0037241E">
          <w:rPr>
            <w:sz w:val="22"/>
            <w:szCs w:val="22"/>
            <w:lang w:val="cs-CZ"/>
          </w:rPr>
          <w:delText xml:space="preserve"> </w:delText>
        </w:r>
        <w:r w:rsidR="00341677" w:rsidDel="0037241E">
          <w:rPr>
            <w:sz w:val="22"/>
            <w:szCs w:val="22"/>
            <w:lang w:val="cs-CZ"/>
          </w:rPr>
          <w:fldChar w:fldCharType="end"/>
        </w:r>
      </w:del>
    </w:p>
    <w:p w14:paraId="17E6FF4C" w14:textId="555D3B10" w:rsidR="00850F23" w:rsidRPr="005F7896" w:rsidDel="0037241E" w:rsidRDefault="00850F23" w:rsidP="00850F23">
      <w:pPr>
        <w:numPr>
          <w:ilvl w:val="12"/>
          <w:numId w:val="0"/>
        </w:numPr>
        <w:tabs>
          <w:tab w:val="left" w:pos="567"/>
        </w:tabs>
        <w:ind w:right="-29"/>
        <w:outlineLvl w:val="0"/>
        <w:rPr>
          <w:del w:id="1485" w:author="Autor"/>
          <w:sz w:val="22"/>
          <w:szCs w:val="22"/>
          <w:lang w:val="cs-CZ"/>
        </w:rPr>
      </w:pPr>
      <w:del w:id="1486" w:author="Autor">
        <w:r w:rsidRPr="005F7896" w:rsidDel="0037241E">
          <w:rPr>
            <w:sz w:val="22"/>
            <w:szCs w:val="22"/>
            <w:lang w:val="cs-CZ"/>
          </w:rPr>
          <w:delText>Těžká hypo</w:delText>
        </w:r>
        <w:r w:rsidR="00892E2A" w:rsidDel="0037241E">
          <w:rPr>
            <w:sz w:val="22"/>
            <w:szCs w:val="22"/>
            <w:lang w:val="cs-CZ"/>
          </w:rPr>
          <w:delText>glyke</w:delText>
        </w:r>
        <w:r w:rsidRPr="005F7896" w:rsidDel="0037241E">
          <w:rPr>
            <w:sz w:val="22"/>
            <w:szCs w:val="22"/>
            <w:lang w:val="cs-CZ"/>
          </w:rPr>
          <w:delText>mie může způsobit poškození mozku a může být život ohrožující.</w:delText>
        </w:r>
        <w:r w:rsidR="00341677" w:rsidDel="0037241E">
          <w:rPr>
            <w:sz w:val="22"/>
            <w:szCs w:val="22"/>
            <w:lang w:val="cs-CZ"/>
          </w:rPr>
          <w:fldChar w:fldCharType="begin"/>
        </w:r>
        <w:r w:rsidR="00341677" w:rsidDel="0037241E">
          <w:rPr>
            <w:sz w:val="22"/>
            <w:szCs w:val="22"/>
            <w:lang w:val="cs-CZ"/>
          </w:rPr>
          <w:delInstrText xml:space="preserve"> DOCVARIABLE vault_nd_397e93d4-fbf9-4d5c-b940-cda0efd767c5 \* MERGEFORMAT </w:delInstrText>
        </w:r>
        <w:r w:rsidR="00341677" w:rsidDel="0037241E">
          <w:rPr>
            <w:sz w:val="22"/>
            <w:szCs w:val="22"/>
            <w:lang w:val="cs-CZ"/>
          </w:rPr>
          <w:fldChar w:fldCharType="separate"/>
        </w:r>
        <w:r w:rsidR="00341677" w:rsidDel="0037241E">
          <w:rPr>
            <w:sz w:val="22"/>
            <w:szCs w:val="22"/>
            <w:lang w:val="cs-CZ"/>
          </w:rPr>
          <w:delText xml:space="preserve"> </w:delText>
        </w:r>
        <w:r w:rsidR="00341677" w:rsidDel="0037241E">
          <w:rPr>
            <w:sz w:val="22"/>
            <w:szCs w:val="22"/>
            <w:lang w:val="cs-CZ"/>
          </w:rPr>
          <w:fldChar w:fldCharType="end"/>
        </w:r>
      </w:del>
    </w:p>
    <w:p w14:paraId="13DCC6AD" w14:textId="76BE81C1" w:rsidR="00850F23" w:rsidRPr="005F7896" w:rsidDel="0037241E" w:rsidRDefault="00850F23" w:rsidP="00850F23">
      <w:pPr>
        <w:numPr>
          <w:ilvl w:val="12"/>
          <w:numId w:val="0"/>
        </w:numPr>
        <w:tabs>
          <w:tab w:val="left" w:pos="567"/>
        </w:tabs>
        <w:ind w:right="-29"/>
        <w:outlineLvl w:val="0"/>
        <w:rPr>
          <w:del w:id="1487" w:author="Autor"/>
          <w:sz w:val="22"/>
          <w:szCs w:val="22"/>
          <w:lang w:val="cs-CZ"/>
        </w:rPr>
      </w:pPr>
      <w:del w:id="1488" w:author="Autor">
        <w:r w:rsidRPr="005F7896" w:rsidDel="0037241E">
          <w:rPr>
            <w:sz w:val="22"/>
            <w:szCs w:val="22"/>
            <w:lang w:val="cs-CZ"/>
          </w:rPr>
          <w:delText xml:space="preserve">Pro více </w:delText>
        </w:r>
        <w:r w:rsidRPr="008F7199" w:rsidDel="0037241E">
          <w:rPr>
            <w:sz w:val="22"/>
            <w:szCs w:val="22"/>
            <w:lang w:val="cs-CZ"/>
          </w:rPr>
          <w:delText xml:space="preserve">informací </w:delText>
        </w:r>
        <w:r w:rsidRPr="00930DB3" w:rsidDel="0037241E">
          <w:rPr>
            <w:sz w:val="22"/>
            <w:szCs w:val="22"/>
            <w:lang w:val="cs-CZ"/>
          </w:rPr>
          <w:delText>viz</w:delText>
        </w:r>
        <w:r w:rsidRPr="00147157" w:rsidDel="0037241E">
          <w:rPr>
            <w:sz w:val="22"/>
            <w:szCs w:val="22"/>
            <w:lang w:val="cs-CZ"/>
          </w:rPr>
          <w:delText xml:space="preserve"> rámeček</w:delText>
        </w:r>
        <w:r w:rsidRPr="005F7896" w:rsidDel="0037241E">
          <w:rPr>
            <w:sz w:val="22"/>
            <w:szCs w:val="22"/>
            <w:lang w:val="cs-CZ"/>
          </w:rPr>
          <w:delText xml:space="preserve"> na konci této příbalové informace.</w:delText>
        </w:r>
        <w:r w:rsidR="00341677" w:rsidDel="0037241E">
          <w:rPr>
            <w:sz w:val="22"/>
            <w:szCs w:val="22"/>
            <w:lang w:val="cs-CZ"/>
          </w:rPr>
          <w:fldChar w:fldCharType="begin"/>
        </w:r>
        <w:r w:rsidR="00341677" w:rsidDel="0037241E">
          <w:rPr>
            <w:sz w:val="22"/>
            <w:szCs w:val="22"/>
            <w:lang w:val="cs-CZ"/>
          </w:rPr>
          <w:delInstrText xml:space="preserve"> DOCVARIABLE vault_nd_be67b096-d9f6-42e7-9fc1-bb6142c75b61 \* MERGEFORMAT </w:delInstrText>
        </w:r>
        <w:r w:rsidR="00341677" w:rsidDel="0037241E">
          <w:rPr>
            <w:sz w:val="22"/>
            <w:szCs w:val="22"/>
            <w:lang w:val="cs-CZ"/>
          </w:rPr>
          <w:fldChar w:fldCharType="separate"/>
        </w:r>
        <w:r w:rsidR="00341677" w:rsidDel="0037241E">
          <w:rPr>
            <w:sz w:val="22"/>
            <w:szCs w:val="22"/>
            <w:lang w:val="cs-CZ"/>
          </w:rPr>
          <w:delText xml:space="preserve"> </w:delText>
        </w:r>
        <w:r w:rsidR="00341677" w:rsidDel="0037241E">
          <w:rPr>
            <w:sz w:val="22"/>
            <w:szCs w:val="22"/>
            <w:lang w:val="cs-CZ"/>
          </w:rPr>
          <w:fldChar w:fldCharType="end"/>
        </w:r>
      </w:del>
    </w:p>
    <w:p w14:paraId="17BE99F1" w14:textId="2F83AED2" w:rsidR="00850F23" w:rsidRPr="005F7896" w:rsidDel="00A66BD6" w:rsidRDefault="00850F23" w:rsidP="00850F23">
      <w:pPr>
        <w:numPr>
          <w:ilvl w:val="12"/>
          <w:numId w:val="0"/>
        </w:numPr>
        <w:tabs>
          <w:tab w:val="left" w:pos="567"/>
        </w:tabs>
        <w:ind w:right="-29"/>
        <w:outlineLvl w:val="0"/>
        <w:rPr>
          <w:del w:id="1489" w:author="Autor"/>
          <w:sz w:val="22"/>
          <w:szCs w:val="22"/>
          <w:lang w:val="cs-CZ"/>
        </w:rPr>
      </w:pPr>
    </w:p>
    <w:p w14:paraId="062463C8" w14:textId="40594EB6" w:rsidR="00850F23" w:rsidRPr="005F7896" w:rsidRDefault="00850F23" w:rsidP="00850F23">
      <w:pPr>
        <w:numPr>
          <w:ilvl w:val="12"/>
          <w:numId w:val="0"/>
        </w:numPr>
        <w:tabs>
          <w:tab w:val="left" w:pos="567"/>
        </w:tabs>
        <w:ind w:right="-29"/>
        <w:outlineLvl w:val="0"/>
        <w:rPr>
          <w:sz w:val="22"/>
          <w:szCs w:val="22"/>
          <w:lang w:val="cs-CZ"/>
        </w:rPr>
      </w:pPr>
      <w:moveFromRangeStart w:id="1490" w:author="Autor" w:name="move193271116"/>
      <w:moveFrom w:id="1491" w:author="Autor">
        <w:del w:id="1492" w:author="Autor">
          <w:r w:rsidRPr="005F7896" w:rsidDel="00A66BD6">
            <w:rPr>
              <w:b/>
              <w:sz w:val="22"/>
              <w:szCs w:val="22"/>
              <w:lang w:val="cs-CZ"/>
            </w:rPr>
            <w:delText xml:space="preserve">Závažné alergické reakce </w:delText>
          </w:r>
          <w:r w:rsidRPr="005F7896" w:rsidDel="00A66BD6">
            <w:rPr>
              <w:sz w:val="22"/>
              <w:szCs w:val="22"/>
              <w:lang w:val="cs-CZ"/>
            </w:rPr>
            <w:delText>(vzácné, mohou postihnout až 1 osobu z</w:delText>
          </w:r>
          <w:r w:rsidR="00A86A80" w:rsidDel="00A66BD6">
            <w:rPr>
              <w:sz w:val="22"/>
              <w:szCs w:val="22"/>
              <w:lang w:val="cs-CZ"/>
            </w:rPr>
            <w:delText> </w:delText>
          </w:r>
          <w:r w:rsidRPr="005F7896" w:rsidDel="00A66BD6">
            <w:rPr>
              <w:sz w:val="22"/>
              <w:szCs w:val="22"/>
              <w:lang w:val="cs-CZ"/>
            </w:rPr>
            <w:delText>1</w:delText>
          </w:r>
          <w:r w:rsidR="00A86A80" w:rsidDel="00A66BD6">
            <w:rPr>
              <w:sz w:val="22"/>
              <w:szCs w:val="22"/>
              <w:lang w:val="cs-CZ"/>
            </w:rPr>
            <w:delText xml:space="preserve"> </w:delText>
          </w:r>
          <w:r w:rsidRPr="005F7896" w:rsidDel="00A66BD6">
            <w:rPr>
              <w:sz w:val="22"/>
              <w:szCs w:val="22"/>
              <w:lang w:val="cs-CZ"/>
            </w:rPr>
            <w:delText xml:space="preserve">000 lidí). Příznaky zahrnují </w:delText>
          </w:r>
        </w:del>
      </w:moveFrom>
      <w:bookmarkStart w:id="1493" w:name="_Hlk193271395"/>
      <w:moveFromRangeEnd w:id="1490"/>
      <w:del w:id="1494" w:author="Autor">
        <w:r w:rsidRPr="005F7896" w:rsidDel="00A66BD6">
          <w:rPr>
            <w:sz w:val="22"/>
            <w:szCs w:val="22"/>
            <w:lang w:val="cs-CZ"/>
          </w:rPr>
          <w:delText>vyrážku a svědění po celém těle</w:delText>
        </w:r>
        <w:bookmarkEnd w:id="1493"/>
        <w:r w:rsidRPr="005F7896" w:rsidDel="00A66BD6">
          <w:rPr>
            <w:sz w:val="22"/>
            <w:szCs w:val="22"/>
            <w:lang w:val="cs-CZ"/>
          </w:rPr>
          <w:delText xml:space="preserve">, </w:delText>
        </w:r>
        <w:bookmarkStart w:id="1495" w:name="_Hlk193271365"/>
        <w:r w:rsidRPr="005F7896" w:rsidDel="00A66BD6">
          <w:rPr>
            <w:sz w:val="22"/>
            <w:szCs w:val="22"/>
            <w:lang w:val="cs-CZ"/>
          </w:rPr>
          <w:delText>otok kůže nebo úst</w:delText>
        </w:r>
        <w:bookmarkEnd w:id="1495"/>
        <w:r w:rsidRPr="005F7896" w:rsidDel="00A66BD6">
          <w:rPr>
            <w:sz w:val="22"/>
            <w:szCs w:val="22"/>
            <w:lang w:val="cs-CZ"/>
          </w:rPr>
          <w:delText>, dušnost, pocit na omdlení (z přílišného poklesu krevního tlaku) s rychlým tepem srdce a pocením. Závažné alergické reakce se mohou stát život ohrožující</w:delText>
        </w:r>
        <w:r w:rsidDel="00A66BD6">
          <w:rPr>
            <w:sz w:val="22"/>
            <w:szCs w:val="22"/>
            <w:lang w:val="cs-CZ"/>
          </w:rPr>
          <w:delText>mi</w:delText>
        </w:r>
        <w:r w:rsidRPr="005F7896" w:rsidDel="00A66BD6">
          <w:rPr>
            <w:sz w:val="22"/>
            <w:szCs w:val="22"/>
            <w:lang w:val="cs-CZ"/>
          </w:rPr>
          <w:delText xml:space="preserve">. </w:delText>
        </w:r>
      </w:del>
      <w:r w:rsidRPr="005F7896">
        <w:rPr>
          <w:sz w:val="22"/>
          <w:szCs w:val="22"/>
          <w:lang w:val="cs-CZ"/>
        </w:rPr>
        <w:t>Ihned informujte svého lékaře,</w:t>
      </w:r>
      <w:ins w:id="1496" w:author="Autor">
        <w:r w:rsidR="00A66BD6">
          <w:rPr>
            <w:sz w:val="22"/>
            <w:szCs w:val="22"/>
            <w:lang w:val="cs-CZ"/>
          </w:rPr>
          <w:t xml:space="preserve"> lékárníka nebo zdravotní sestru, jelikož závažné alergické reakce mohou být život ohrožující</w:t>
        </w:r>
      </w:ins>
      <w:r w:rsidRPr="005F7896">
        <w:rPr>
          <w:sz w:val="22"/>
          <w:szCs w:val="22"/>
          <w:lang w:val="cs-CZ"/>
        </w:rPr>
        <w:t xml:space="preserve"> </w:t>
      </w:r>
      <w:del w:id="1497" w:author="Autor">
        <w:r w:rsidRPr="005F7896" w:rsidDel="00A66BD6">
          <w:rPr>
            <w:sz w:val="22"/>
            <w:szCs w:val="22"/>
            <w:lang w:val="cs-CZ"/>
          </w:rPr>
          <w:delText>pokud zaznamenáte příznaky závažných alergických reakcí.</w:delText>
        </w:r>
        <w:r w:rsidR="00341677" w:rsidDel="00A66BD6">
          <w:rPr>
            <w:sz w:val="22"/>
            <w:szCs w:val="22"/>
            <w:lang w:val="cs-CZ"/>
          </w:rPr>
          <w:fldChar w:fldCharType="begin"/>
        </w:r>
        <w:r w:rsidR="00341677" w:rsidDel="00A66BD6">
          <w:rPr>
            <w:sz w:val="22"/>
            <w:szCs w:val="22"/>
            <w:lang w:val="cs-CZ"/>
          </w:rPr>
          <w:delInstrText xml:space="preserve"> DOCVARIABLE vault_nd_d85cb306-0aff-4815-81d2-2cc1ddbe0e86 \* MERGEFORMAT </w:delInstrText>
        </w:r>
        <w:r w:rsidR="00341677" w:rsidDel="00A66BD6">
          <w:rPr>
            <w:sz w:val="22"/>
            <w:szCs w:val="22"/>
            <w:lang w:val="cs-CZ"/>
          </w:rPr>
          <w:fldChar w:fldCharType="separate"/>
        </w:r>
        <w:r w:rsidR="00341677" w:rsidDel="00A66BD6">
          <w:rPr>
            <w:sz w:val="22"/>
            <w:szCs w:val="22"/>
            <w:lang w:val="cs-CZ"/>
          </w:rPr>
          <w:delText xml:space="preserve"> </w:delText>
        </w:r>
        <w:r w:rsidR="00341677" w:rsidDel="00A66BD6">
          <w:rPr>
            <w:sz w:val="22"/>
            <w:szCs w:val="22"/>
            <w:lang w:val="cs-CZ"/>
          </w:rPr>
          <w:fldChar w:fldCharType="end"/>
        </w:r>
      </w:del>
    </w:p>
    <w:p w14:paraId="3D14B018" w14:textId="77777777" w:rsidR="00850F23" w:rsidRPr="005F7896" w:rsidRDefault="00850F23" w:rsidP="00850F23">
      <w:pPr>
        <w:numPr>
          <w:ilvl w:val="12"/>
          <w:numId w:val="0"/>
        </w:numPr>
        <w:tabs>
          <w:tab w:val="left" w:pos="567"/>
        </w:tabs>
        <w:ind w:right="-29"/>
        <w:outlineLvl w:val="0"/>
        <w:rPr>
          <w:sz w:val="22"/>
          <w:szCs w:val="22"/>
          <w:lang w:val="cs-CZ"/>
        </w:rPr>
      </w:pPr>
    </w:p>
    <w:p w14:paraId="5DB46AA6" w14:textId="41EB88C4" w:rsidR="00850F23" w:rsidRPr="005F7896" w:rsidRDefault="00850F23" w:rsidP="00850F23">
      <w:pPr>
        <w:keepNext/>
        <w:numPr>
          <w:ilvl w:val="12"/>
          <w:numId w:val="0"/>
        </w:numPr>
        <w:tabs>
          <w:tab w:val="left" w:pos="567"/>
        </w:tabs>
        <w:outlineLvl w:val="0"/>
        <w:rPr>
          <w:b/>
          <w:sz w:val="22"/>
          <w:szCs w:val="22"/>
          <w:lang w:val="cs-CZ"/>
        </w:rPr>
      </w:pPr>
      <w:r w:rsidRPr="005F7896">
        <w:rPr>
          <w:b/>
          <w:sz w:val="22"/>
          <w:szCs w:val="22"/>
          <w:lang w:val="cs-CZ"/>
        </w:rPr>
        <w:t>Další nežádoucí účinky</w:t>
      </w:r>
      <w:r w:rsidR="009341B5">
        <w:rPr>
          <w:b/>
          <w:sz w:val="22"/>
          <w:szCs w:val="22"/>
          <w:lang w:val="cs-CZ"/>
        </w:rPr>
        <w:fldChar w:fldCharType="begin"/>
      </w:r>
      <w:r w:rsidR="009341B5">
        <w:rPr>
          <w:b/>
          <w:sz w:val="22"/>
          <w:szCs w:val="22"/>
          <w:lang w:val="cs-CZ"/>
        </w:rPr>
        <w:instrText xml:space="preserve"> DOCVARIABLE vault_nd_cf52922e-c7db-4c3f-9845-deb9522e87c8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6D6C4BA7" w14:textId="3F10B350" w:rsidR="003945F5" w:rsidRDefault="00850F23" w:rsidP="00850F23">
      <w:pPr>
        <w:keepNext/>
        <w:numPr>
          <w:ilvl w:val="12"/>
          <w:numId w:val="0"/>
        </w:numPr>
        <w:tabs>
          <w:tab w:val="left" w:pos="567"/>
        </w:tabs>
        <w:outlineLvl w:val="0"/>
        <w:rPr>
          <w:ins w:id="1498" w:author="Autor"/>
          <w:sz w:val="22"/>
          <w:szCs w:val="22"/>
          <w:lang w:val="cs-CZ"/>
        </w:rPr>
      </w:pPr>
      <w:r w:rsidRPr="005F7896">
        <w:rPr>
          <w:sz w:val="22"/>
          <w:szCs w:val="22"/>
          <w:lang w:val="cs-CZ"/>
        </w:rPr>
        <w:t>Informujte svého lékaře</w:t>
      </w:r>
      <w:r>
        <w:rPr>
          <w:sz w:val="22"/>
          <w:szCs w:val="22"/>
          <w:lang w:val="cs-CZ"/>
        </w:rPr>
        <w:t xml:space="preserve">, </w:t>
      </w:r>
      <w:r w:rsidRPr="005F7896">
        <w:rPr>
          <w:sz w:val="22"/>
          <w:szCs w:val="22"/>
          <w:lang w:val="cs-CZ"/>
        </w:rPr>
        <w:t>lékárníka</w:t>
      </w:r>
      <w:r>
        <w:rPr>
          <w:sz w:val="22"/>
          <w:szCs w:val="22"/>
          <w:lang w:val="cs-CZ"/>
        </w:rPr>
        <w:t xml:space="preserve"> nebo zdravotní sestru</w:t>
      </w:r>
      <w:r w:rsidRPr="005F7896">
        <w:rPr>
          <w:sz w:val="22"/>
          <w:szCs w:val="22"/>
          <w:lang w:val="cs-CZ"/>
        </w:rPr>
        <w:t>, pokud zaznamenáte některý z následujících nežádoucích účinků:</w:t>
      </w:r>
      <w:r w:rsidR="009341B5">
        <w:rPr>
          <w:sz w:val="22"/>
          <w:szCs w:val="22"/>
          <w:lang w:val="cs-CZ"/>
        </w:rPr>
        <w:fldChar w:fldCharType="begin"/>
      </w:r>
      <w:r w:rsidR="009341B5">
        <w:rPr>
          <w:sz w:val="22"/>
          <w:szCs w:val="22"/>
          <w:lang w:val="cs-CZ"/>
        </w:rPr>
        <w:instrText xml:space="preserve"> DOCVARIABLE vault_nd_e7dda854-42db-41ca-bdc2-f3207d8200c6 \* MERGEFORMAT </w:instrText>
      </w:r>
      <w:r w:rsidR="009341B5">
        <w:rPr>
          <w:sz w:val="22"/>
          <w:szCs w:val="22"/>
          <w:lang w:val="cs-CZ"/>
        </w:rPr>
        <w:fldChar w:fldCharType="separate"/>
      </w:r>
      <w:r w:rsidR="009341B5">
        <w:rPr>
          <w:sz w:val="22"/>
          <w:szCs w:val="22"/>
          <w:lang w:val="cs-CZ"/>
        </w:rPr>
        <w:t xml:space="preserve"> </w:t>
      </w:r>
      <w:r w:rsidR="009341B5">
        <w:rPr>
          <w:sz w:val="22"/>
          <w:szCs w:val="22"/>
          <w:lang w:val="cs-CZ"/>
        </w:rPr>
        <w:fldChar w:fldCharType="end"/>
      </w:r>
    </w:p>
    <w:p w14:paraId="4477F900" w14:textId="77777777" w:rsidR="00633C9D" w:rsidRPr="005F7896" w:rsidRDefault="00633C9D" w:rsidP="00850F23">
      <w:pPr>
        <w:keepNext/>
        <w:numPr>
          <w:ilvl w:val="12"/>
          <w:numId w:val="0"/>
        </w:numPr>
        <w:tabs>
          <w:tab w:val="left" w:pos="567"/>
        </w:tabs>
        <w:outlineLvl w:val="0"/>
        <w:rPr>
          <w:sz w:val="22"/>
          <w:szCs w:val="22"/>
          <w:lang w:val="cs-CZ"/>
        </w:rPr>
      </w:pPr>
    </w:p>
    <w:p w14:paraId="617B07D5" w14:textId="3A295279" w:rsidR="00A66BD6" w:rsidRDefault="003945F5">
      <w:pPr>
        <w:keepNext/>
        <w:ind w:left="567" w:hanging="567"/>
        <w:outlineLvl w:val="0"/>
        <w:rPr>
          <w:ins w:id="1499" w:author="Autor"/>
          <w:b/>
          <w:sz w:val="22"/>
          <w:szCs w:val="22"/>
          <w:lang w:val="cs-CZ"/>
        </w:rPr>
        <w:pPrChange w:id="1500" w:author="Autor">
          <w:pPr>
            <w:keepNext/>
            <w:ind w:firstLine="567"/>
            <w:outlineLvl w:val="0"/>
          </w:pPr>
        </w:pPrChange>
      </w:pPr>
      <w:r w:rsidRPr="003B22A5">
        <w:rPr>
          <w:b/>
          <w:sz w:val="22"/>
          <w:szCs w:val="22"/>
          <w:lang w:val="cs-CZ"/>
        </w:rPr>
        <w:t>Změny kůže v</w:t>
      </w:r>
      <w:r w:rsidRPr="00365453">
        <w:rPr>
          <w:b/>
          <w:sz w:val="22"/>
          <w:szCs w:val="22"/>
          <w:lang w:val="cs-CZ"/>
        </w:rPr>
        <w:t> místě aplikace injekce</w:t>
      </w:r>
      <w:r w:rsidR="009341B5">
        <w:rPr>
          <w:b/>
          <w:sz w:val="22"/>
          <w:szCs w:val="22"/>
          <w:lang w:val="cs-CZ"/>
        </w:rPr>
        <w:fldChar w:fldCharType="begin"/>
      </w:r>
      <w:r w:rsidR="009341B5">
        <w:rPr>
          <w:b/>
          <w:sz w:val="22"/>
          <w:szCs w:val="22"/>
          <w:lang w:val="cs-CZ"/>
        </w:rPr>
        <w:instrText xml:space="preserve"> DOCVARIABLE vault_nd_7c5af672-a0a3-4d09-9e4a-d60c5b425a6d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5CADA137" w14:textId="6D801407" w:rsidR="00A66BD6" w:rsidRPr="002E31A8" w:rsidRDefault="00F52FFC">
      <w:pPr>
        <w:tabs>
          <w:tab w:val="left" w:pos="360"/>
          <w:tab w:val="left" w:pos="630"/>
        </w:tabs>
        <w:ind w:left="567" w:hanging="567"/>
        <w:rPr>
          <w:ins w:id="1501" w:author="Autor"/>
          <w:sz w:val="22"/>
          <w:szCs w:val="22"/>
          <w:lang w:val="cs-CZ"/>
          <w:rPrChange w:id="1502" w:author="Autor">
            <w:rPr>
              <w:ins w:id="1503" w:author="Autor"/>
              <w:szCs w:val="22"/>
            </w:rPr>
          </w:rPrChange>
        </w:rPr>
        <w:pPrChange w:id="1504" w:author="Autor">
          <w:pPr>
            <w:tabs>
              <w:tab w:val="left" w:pos="360"/>
              <w:tab w:val="left" w:pos="630"/>
            </w:tabs>
            <w:ind w:left="567"/>
          </w:pPr>
        </w:pPrChange>
      </w:pPr>
      <w:ins w:id="1505" w:author="Autor">
        <w:r w:rsidRPr="002E31A8">
          <w:rPr>
            <w:sz w:val="22"/>
            <w:szCs w:val="22"/>
            <w:lang w:val="cs-CZ"/>
            <w:rPrChange w:id="1506" w:author="Autor">
              <w:rPr>
                <w:sz w:val="22"/>
                <w:szCs w:val="22"/>
              </w:rPr>
            </w:rPrChange>
          </w:rPr>
          <w:t xml:space="preserve">Pokud vpichujete inzulín příliš často do stejného místa, může </w:t>
        </w:r>
        <w:r>
          <w:rPr>
            <w:sz w:val="22"/>
            <w:szCs w:val="22"/>
            <w:lang w:val="cs-CZ"/>
          </w:rPr>
          <w:t>dojít ke změnám na kůži, což zahrnuje</w:t>
        </w:r>
        <w:r w:rsidR="00A66BD6" w:rsidRPr="002E31A8">
          <w:rPr>
            <w:sz w:val="22"/>
            <w:szCs w:val="22"/>
            <w:lang w:val="cs-CZ"/>
            <w:rPrChange w:id="1507" w:author="Autor">
              <w:rPr>
                <w:szCs w:val="22"/>
              </w:rPr>
            </w:rPrChange>
          </w:rPr>
          <w:t>:</w:t>
        </w:r>
      </w:ins>
    </w:p>
    <w:p w14:paraId="0C0EB03F" w14:textId="2794897F" w:rsidR="00A66BD6" w:rsidRPr="002E31A8" w:rsidRDefault="00F52FFC">
      <w:pPr>
        <w:pStyle w:val="Odstavecseseznamem"/>
        <w:numPr>
          <w:ilvl w:val="0"/>
          <w:numId w:val="104"/>
        </w:numPr>
        <w:ind w:left="567" w:hanging="567"/>
        <w:rPr>
          <w:ins w:id="1508" w:author="Autor"/>
          <w:sz w:val="22"/>
          <w:szCs w:val="22"/>
          <w:lang w:val="cs-CZ"/>
          <w:rPrChange w:id="1509" w:author="Autor">
            <w:rPr>
              <w:ins w:id="1510" w:author="Autor"/>
              <w:sz w:val="22"/>
              <w:szCs w:val="22"/>
              <w:lang w:val="en-GB"/>
            </w:rPr>
          </w:rPrChange>
        </w:rPr>
        <w:pPrChange w:id="1511" w:author="Autor">
          <w:pPr>
            <w:pStyle w:val="Odstavecseseznamem"/>
            <w:numPr>
              <w:numId w:val="104"/>
            </w:numPr>
            <w:ind w:left="993" w:hanging="360"/>
          </w:pPr>
        </w:pPrChange>
      </w:pPr>
      <w:ins w:id="1512" w:author="Autor">
        <w:r>
          <w:rPr>
            <w:sz w:val="22"/>
            <w:szCs w:val="22"/>
            <w:lang w:val="cs-CZ"/>
          </w:rPr>
          <w:t>ztenčení kůže</w:t>
        </w:r>
        <w:r w:rsidR="00A66BD6" w:rsidRPr="002E31A8">
          <w:rPr>
            <w:sz w:val="22"/>
            <w:szCs w:val="22"/>
            <w:lang w:val="cs-CZ"/>
            <w:rPrChange w:id="1513" w:author="Autor">
              <w:rPr>
                <w:sz w:val="22"/>
                <w:szCs w:val="22"/>
                <w:lang w:val="en-GB"/>
              </w:rPr>
            </w:rPrChange>
          </w:rPr>
          <w:t xml:space="preserve"> (</w:t>
        </w:r>
        <w:proofErr w:type="spellStart"/>
        <w:r w:rsidR="00A66BD6" w:rsidRPr="002E31A8">
          <w:rPr>
            <w:sz w:val="22"/>
            <w:szCs w:val="22"/>
            <w:lang w:val="cs-CZ"/>
            <w:rPrChange w:id="1514" w:author="Autor">
              <w:rPr>
                <w:sz w:val="22"/>
                <w:szCs w:val="22"/>
                <w:lang w:val="en-GB"/>
              </w:rPr>
            </w:rPrChange>
          </w:rPr>
          <w:t>lipoatro</w:t>
        </w:r>
        <w:r w:rsidRPr="002E31A8">
          <w:rPr>
            <w:sz w:val="22"/>
            <w:szCs w:val="22"/>
            <w:lang w:val="cs-CZ"/>
            <w:rPrChange w:id="1515" w:author="Autor">
              <w:rPr>
                <w:sz w:val="22"/>
                <w:szCs w:val="22"/>
                <w:lang w:val="en-GB"/>
              </w:rPr>
            </w:rPrChange>
          </w:rPr>
          <w:t>fie</w:t>
        </w:r>
        <w:proofErr w:type="spellEnd"/>
        <w:r w:rsidR="00A66BD6" w:rsidRPr="002E31A8">
          <w:rPr>
            <w:sz w:val="22"/>
            <w:szCs w:val="22"/>
            <w:lang w:val="cs-CZ"/>
            <w:rPrChange w:id="1516" w:author="Autor">
              <w:rPr>
                <w:sz w:val="22"/>
                <w:szCs w:val="22"/>
                <w:lang w:val="en-GB"/>
              </w:rPr>
            </w:rPrChange>
          </w:rPr>
          <w:t>) (m</w:t>
        </w:r>
        <w:r w:rsidRPr="002E31A8">
          <w:rPr>
            <w:sz w:val="22"/>
            <w:szCs w:val="22"/>
            <w:lang w:val="cs-CZ"/>
            <w:rPrChange w:id="1517" w:author="Autor">
              <w:rPr>
                <w:sz w:val="22"/>
                <w:szCs w:val="22"/>
                <w:lang w:val="en-GB"/>
              </w:rPr>
            </w:rPrChange>
          </w:rPr>
          <w:t>ůže</w:t>
        </w:r>
        <w:r w:rsidR="00A66BD6" w:rsidRPr="002E31A8">
          <w:rPr>
            <w:sz w:val="22"/>
            <w:szCs w:val="22"/>
            <w:lang w:val="cs-CZ"/>
            <w:rPrChange w:id="1518" w:author="Autor">
              <w:rPr>
                <w:sz w:val="22"/>
                <w:szCs w:val="22"/>
                <w:lang w:val="en-GB"/>
              </w:rPr>
            </w:rPrChange>
          </w:rPr>
          <w:t xml:space="preserve"> </w:t>
        </w:r>
        <w:r w:rsidRPr="002E31A8">
          <w:rPr>
            <w:sz w:val="22"/>
            <w:szCs w:val="22"/>
            <w:lang w:val="cs-CZ"/>
            <w:rPrChange w:id="1519" w:author="Autor">
              <w:rPr>
                <w:sz w:val="22"/>
                <w:szCs w:val="22"/>
                <w:lang w:val="en-GB"/>
              </w:rPr>
            </w:rPrChange>
          </w:rPr>
          <w:t>postihnout</w:t>
        </w:r>
        <w:r w:rsidR="00A66BD6" w:rsidRPr="002E31A8">
          <w:rPr>
            <w:sz w:val="22"/>
            <w:szCs w:val="22"/>
            <w:lang w:val="cs-CZ"/>
            <w:rPrChange w:id="1520" w:author="Autor">
              <w:rPr>
                <w:sz w:val="22"/>
                <w:szCs w:val="22"/>
                <w:lang w:val="en-GB"/>
              </w:rPr>
            </w:rPrChange>
          </w:rPr>
          <w:t xml:space="preserve"> </w:t>
        </w:r>
        <w:r w:rsidRPr="002E31A8">
          <w:rPr>
            <w:sz w:val="22"/>
            <w:szCs w:val="22"/>
            <w:lang w:val="cs-CZ"/>
            <w:rPrChange w:id="1521" w:author="Autor">
              <w:rPr>
                <w:sz w:val="22"/>
                <w:szCs w:val="22"/>
                <w:lang w:val="en-GB"/>
              </w:rPr>
            </w:rPrChange>
          </w:rPr>
          <w:t>nejvýše 1 osobu ze 100</w:t>
        </w:r>
        <w:r w:rsidR="00A66BD6" w:rsidRPr="002E31A8">
          <w:rPr>
            <w:sz w:val="22"/>
            <w:szCs w:val="22"/>
            <w:lang w:val="cs-CZ"/>
            <w:rPrChange w:id="1522" w:author="Autor">
              <w:rPr>
                <w:sz w:val="22"/>
                <w:szCs w:val="22"/>
                <w:lang w:val="en-GB"/>
              </w:rPr>
            </w:rPrChange>
          </w:rPr>
          <w:t>)</w:t>
        </w:r>
        <w:r w:rsidR="003B22A5">
          <w:rPr>
            <w:sz w:val="22"/>
            <w:szCs w:val="22"/>
            <w:lang w:val="cs-CZ"/>
          </w:rPr>
          <w:t>,</w:t>
        </w:r>
        <w:r w:rsidR="00A66BD6" w:rsidRPr="002E31A8">
          <w:rPr>
            <w:sz w:val="22"/>
            <w:szCs w:val="22"/>
            <w:lang w:val="cs-CZ"/>
            <w:rPrChange w:id="1523" w:author="Autor">
              <w:rPr>
                <w:sz w:val="22"/>
                <w:szCs w:val="22"/>
                <w:lang w:val="en-GB"/>
              </w:rPr>
            </w:rPrChange>
          </w:rPr>
          <w:t xml:space="preserve"> </w:t>
        </w:r>
      </w:ins>
    </w:p>
    <w:p w14:paraId="2A8C1EA1" w14:textId="22FBE0E4" w:rsidR="00A66BD6" w:rsidRPr="002E31A8" w:rsidRDefault="00F52FFC">
      <w:pPr>
        <w:pStyle w:val="Odstavecseseznamem"/>
        <w:numPr>
          <w:ilvl w:val="0"/>
          <w:numId w:val="104"/>
        </w:numPr>
        <w:ind w:left="567" w:hanging="567"/>
        <w:rPr>
          <w:ins w:id="1524" w:author="Autor"/>
          <w:sz w:val="22"/>
          <w:szCs w:val="22"/>
          <w:lang w:val="cs-CZ"/>
          <w:rPrChange w:id="1525" w:author="Autor">
            <w:rPr>
              <w:ins w:id="1526" w:author="Autor"/>
              <w:sz w:val="22"/>
              <w:szCs w:val="22"/>
              <w:lang w:val="en-GB"/>
            </w:rPr>
          </w:rPrChange>
        </w:rPr>
        <w:pPrChange w:id="1527" w:author="Autor">
          <w:pPr>
            <w:pStyle w:val="Odstavecseseznamem"/>
            <w:numPr>
              <w:numId w:val="104"/>
            </w:numPr>
            <w:ind w:left="993" w:hanging="360"/>
          </w:pPr>
        </w:pPrChange>
      </w:pPr>
      <w:ins w:id="1528" w:author="Autor">
        <w:r w:rsidRPr="002E31A8">
          <w:rPr>
            <w:sz w:val="22"/>
            <w:szCs w:val="22"/>
            <w:lang w:val="cs-CZ"/>
            <w:rPrChange w:id="1529" w:author="Autor">
              <w:rPr>
                <w:sz w:val="22"/>
                <w:szCs w:val="22"/>
                <w:lang w:val="en-GB"/>
              </w:rPr>
            </w:rPrChange>
          </w:rPr>
          <w:t>zesílení kůže</w:t>
        </w:r>
        <w:r w:rsidR="00A66BD6" w:rsidRPr="002E31A8">
          <w:rPr>
            <w:sz w:val="22"/>
            <w:szCs w:val="22"/>
            <w:lang w:val="cs-CZ"/>
            <w:rPrChange w:id="1530" w:author="Autor">
              <w:rPr>
                <w:sz w:val="22"/>
                <w:szCs w:val="22"/>
                <w:lang w:val="en-GB"/>
              </w:rPr>
            </w:rPrChange>
          </w:rPr>
          <w:t xml:space="preserve"> (</w:t>
        </w:r>
        <w:proofErr w:type="spellStart"/>
        <w:r w:rsidR="00A66BD6" w:rsidRPr="002E31A8">
          <w:rPr>
            <w:sz w:val="22"/>
            <w:szCs w:val="22"/>
            <w:lang w:val="cs-CZ"/>
            <w:rPrChange w:id="1531" w:author="Autor">
              <w:rPr>
                <w:sz w:val="22"/>
                <w:szCs w:val="22"/>
                <w:lang w:val="en-GB"/>
              </w:rPr>
            </w:rPrChange>
          </w:rPr>
          <w:t>lipohypertr</w:t>
        </w:r>
        <w:r w:rsidR="00762A20">
          <w:rPr>
            <w:sz w:val="22"/>
            <w:szCs w:val="22"/>
            <w:lang w:val="cs-CZ"/>
          </w:rPr>
          <w:t>o</w:t>
        </w:r>
        <w:r w:rsidRPr="002E31A8">
          <w:rPr>
            <w:sz w:val="22"/>
            <w:szCs w:val="22"/>
            <w:lang w:val="cs-CZ"/>
            <w:rPrChange w:id="1532" w:author="Autor">
              <w:rPr>
                <w:sz w:val="22"/>
                <w:szCs w:val="22"/>
                <w:lang w:val="en-GB"/>
              </w:rPr>
            </w:rPrChange>
          </w:rPr>
          <w:t>fie</w:t>
        </w:r>
        <w:proofErr w:type="spellEnd"/>
        <w:r w:rsidR="00A66BD6" w:rsidRPr="002E31A8">
          <w:rPr>
            <w:sz w:val="22"/>
            <w:szCs w:val="22"/>
            <w:lang w:val="cs-CZ"/>
            <w:rPrChange w:id="1533" w:author="Autor">
              <w:rPr>
                <w:sz w:val="22"/>
                <w:szCs w:val="22"/>
                <w:lang w:val="en-GB"/>
              </w:rPr>
            </w:rPrChange>
          </w:rPr>
          <w:t>) (</w:t>
        </w:r>
        <w:r w:rsidRPr="002E31A8">
          <w:rPr>
            <w:sz w:val="22"/>
            <w:szCs w:val="22"/>
            <w:lang w:val="cs-CZ"/>
            <w:rPrChange w:id="1534" w:author="Autor">
              <w:rPr>
                <w:sz w:val="22"/>
                <w:szCs w:val="22"/>
                <w:lang w:val="en-GB"/>
              </w:rPr>
            </w:rPrChange>
          </w:rPr>
          <w:t>může postihnout nejvýše 1 osobu z 10</w:t>
        </w:r>
        <w:r w:rsidR="00A66BD6" w:rsidRPr="002E31A8">
          <w:rPr>
            <w:sz w:val="22"/>
            <w:szCs w:val="22"/>
            <w:lang w:val="cs-CZ"/>
            <w:rPrChange w:id="1535" w:author="Autor">
              <w:rPr>
                <w:sz w:val="22"/>
                <w:szCs w:val="22"/>
                <w:lang w:val="en-GB"/>
              </w:rPr>
            </w:rPrChange>
          </w:rPr>
          <w:t>)</w:t>
        </w:r>
        <w:r w:rsidR="003B22A5">
          <w:rPr>
            <w:sz w:val="22"/>
            <w:szCs w:val="22"/>
            <w:lang w:val="cs-CZ"/>
          </w:rPr>
          <w:t>,</w:t>
        </w:r>
      </w:ins>
    </w:p>
    <w:p w14:paraId="5C7FD3BD" w14:textId="02D19360" w:rsidR="00A66BD6" w:rsidRPr="002E31A8" w:rsidRDefault="00762A20">
      <w:pPr>
        <w:pStyle w:val="Odstavecseseznamem"/>
        <w:numPr>
          <w:ilvl w:val="0"/>
          <w:numId w:val="104"/>
        </w:numPr>
        <w:ind w:left="567" w:hanging="567"/>
        <w:rPr>
          <w:ins w:id="1536" w:author="Autor"/>
          <w:sz w:val="22"/>
          <w:szCs w:val="22"/>
          <w:lang w:val="cs-CZ"/>
          <w:rPrChange w:id="1537" w:author="Autor">
            <w:rPr>
              <w:ins w:id="1538" w:author="Autor"/>
            </w:rPr>
          </w:rPrChange>
        </w:rPr>
        <w:pPrChange w:id="1539" w:author="Autor">
          <w:pPr>
            <w:pStyle w:val="Odstavecseseznamem"/>
            <w:numPr>
              <w:numId w:val="104"/>
            </w:numPr>
            <w:ind w:left="993" w:hanging="360"/>
          </w:pPr>
        </w:pPrChange>
      </w:pPr>
      <w:ins w:id="1540" w:author="Autor">
        <w:r w:rsidRPr="002E31A8">
          <w:rPr>
            <w:rFonts w:eastAsia="Calibri"/>
            <w:sz w:val="22"/>
            <w:szCs w:val="22"/>
            <w:lang w:val="cs-CZ" w:eastAsia="nl-NL"/>
            <w:rPrChange w:id="1541" w:author="Autor">
              <w:rPr>
                <w:rFonts w:eastAsia="Calibri"/>
                <w:sz w:val="22"/>
                <w:szCs w:val="22"/>
                <w:lang w:val="en-GB" w:eastAsia="nl-NL"/>
              </w:rPr>
            </w:rPrChange>
          </w:rPr>
          <w:t>h</w:t>
        </w:r>
      </w:ins>
      <w:moveToRangeStart w:id="1542" w:author="Autor" w:name="move193273200"/>
      <w:del w:id="1543" w:author="Autor">
        <w:r w:rsidRPr="002E31A8" w:rsidDel="00762A20">
          <w:rPr>
            <w:rFonts w:eastAsia="Calibri"/>
            <w:sz w:val="22"/>
            <w:szCs w:val="22"/>
            <w:lang w:val="cs-CZ" w:eastAsia="nl-NL"/>
            <w:rPrChange w:id="1544" w:author="Autor">
              <w:rPr>
                <w:rFonts w:eastAsia="Calibri"/>
                <w:sz w:val="22"/>
                <w:szCs w:val="22"/>
                <w:lang w:val="en-GB" w:eastAsia="nl-NL"/>
              </w:rPr>
            </w:rPrChange>
          </w:rPr>
          <w:delText>H</w:delText>
        </w:r>
      </w:del>
      <w:r w:rsidRPr="002E31A8">
        <w:rPr>
          <w:rFonts w:eastAsia="Calibri"/>
          <w:sz w:val="22"/>
          <w:szCs w:val="22"/>
          <w:lang w:val="cs-CZ" w:eastAsia="nl-NL"/>
          <w:rPrChange w:id="1545" w:author="Autor">
            <w:rPr>
              <w:rFonts w:eastAsia="Calibri"/>
              <w:sz w:val="22"/>
              <w:szCs w:val="22"/>
              <w:lang w:val="en-GB" w:eastAsia="nl-NL"/>
            </w:rPr>
          </w:rPrChange>
        </w:rPr>
        <w:t>rbolky pod kůží mohou být rovněž způsobeny hromaděním bílkoviny nazývané amyloid (kožní amyloidóza; četnost výskytu není známa). Inzulin nemusí dostatečně dobře působit, pokud injekci aplikujete do oblasti s hrbolky</w:t>
      </w:r>
      <w:moveToRangeEnd w:id="1542"/>
      <w:ins w:id="1546" w:author="Autor">
        <w:r w:rsidRPr="002E31A8">
          <w:rPr>
            <w:rFonts w:eastAsia="Calibri"/>
            <w:sz w:val="22"/>
            <w:szCs w:val="22"/>
            <w:lang w:val="cs-CZ" w:eastAsia="nl-NL"/>
            <w:rPrChange w:id="1547" w:author="Autor">
              <w:rPr>
                <w:rFonts w:eastAsia="Calibri"/>
                <w:sz w:val="22"/>
                <w:szCs w:val="22"/>
                <w:lang w:val="en-GB" w:eastAsia="nl-NL"/>
              </w:rPr>
            </w:rPrChange>
          </w:rPr>
          <w:t>.</w:t>
        </w:r>
      </w:ins>
    </w:p>
    <w:p w14:paraId="2EEADDEA" w14:textId="1110E8B4" w:rsidR="00A66BD6" w:rsidRPr="002E31A8" w:rsidRDefault="00762A20">
      <w:pPr>
        <w:tabs>
          <w:tab w:val="left" w:pos="567"/>
        </w:tabs>
        <w:ind w:left="567" w:hanging="567"/>
        <w:rPr>
          <w:ins w:id="1548" w:author="Autor"/>
          <w:sz w:val="22"/>
          <w:szCs w:val="22"/>
          <w:lang w:val="cs-CZ"/>
          <w:rPrChange w:id="1549" w:author="Autor">
            <w:rPr>
              <w:ins w:id="1550" w:author="Autor"/>
              <w:szCs w:val="22"/>
            </w:rPr>
          </w:rPrChange>
        </w:rPr>
        <w:pPrChange w:id="1551" w:author="Autor">
          <w:pPr>
            <w:tabs>
              <w:tab w:val="left" w:pos="567"/>
            </w:tabs>
            <w:ind w:left="567"/>
          </w:pPr>
        </w:pPrChange>
      </w:pPr>
      <w:ins w:id="1552" w:author="Autor">
        <w:r w:rsidRPr="002E31A8">
          <w:rPr>
            <w:sz w:val="22"/>
            <w:szCs w:val="22"/>
            <w:lang w:val="cs-CZ"/>
            <w:rPrChange w:id="1553" w:author="Autor">
              <w:rPr>
                <w:sz w:val="22"/>
                <w:szCs w:val="22"/>
              </w:rPr>
            </w:rPrChange>
          </w:rPr>
          <w:t xml:space="preserve">Střídejte </w:t>
        </w:r>
        <w:r>
          <w:rPr>
            <w:sz w:val="22"/>
            <w:szCs w:val="22"/>
            <w:lang w:val="cs-CZ"/>
          </w:rPr>
          <w:t xml:space="preserve">pravidelně </w:t>
        </w:r>
        <w:r w:rsidRPr="002E31A8">
          <w:rPr>
            <w:sz w:val="22"/>
            <w:szCs w:val="22"/>
            <w:lang w:val="cs-CZ"/>
            <w:rPrChange w:id="1554" w:author="Autor">
              <w:rPr>
                <w:sz w:val="22"/>
                <w:szCs w:val="22"/>
              </w:rPr>
            </w:rPrChange>
          </w:rPr>
          <w:t>místa vpichu</w:t>
        </w:r>
        <w:r>
          <w:rPr>
            <w:sz w:val="22"/>
            <w:szCs w:val="22"/>
            <w:lang w:val="cs-CZ"/>
          </w:rPr>
          <w:t>, abyste</w:t>
        </w:r>
        <w:r w:rsidRPr="00762A20">
          <w:rPr>
            <w:sz w:val="22"/>
            <w:szCs w:val="22"/>
            <w:lang w:val="cs-CZ"/>
          </w:rPr>
          <w:t xml:space="preserve"> změnám kůže zabráni</w:t>
        </w:r>
        <w:r>
          <w:rPr>
            <w:sz w:val="22"/>
            <w:szCs w:val="22"/>
            <w:lang w:val="cs-CZ"/>
          </w:rPr>
          <w:t>l(a)</w:t>
        </w:r>
        <w:r w:rsidRPr="00762A20">
          <w:rPr>
            <w:sz w:val="22"/>
            <w:szCs w:val="22"/>
            <w:lang w:val="cs-CZ"/>
          </w:rPr>
          <w:t>.</w:t>
        </w:r>
      </w:ins>
    </w:p>
    <w:p w14:paraId="03503533" w14:textId="77777777" w:rsidR="00A66BD6" w:rsidRPr="002E31A8" w:rsidRDefault="00A66BD6">
      <w:pPr>
        <w:tabs>
          <w:tab w:val="left" w:pos="284"/>
          <w:tab w:val="left" w:pos="709"/>
        </w:tabs>
        <w:ind w:left="567" w:hanging="567"/>
        <w:rPr>
          <w:ins w:id="1555" w:author="Autor"/>
          <w:b/>
          <w:bCs/>
          <w:sz w:val="22"/>
          <w:szCs w:val="22"/>
          <w:lang w:val="cs-CZ"/>
          <w:rPrChange w:id="1556" w:author="Autor">
            <w:rPr>
              <w:ins w:id="1557" w:author="Autor"/>
              <w:b/>
              <w:bCs/>
              <w:szCs w:val="22"/>
            </w:rPr>
          </w:rPrChange>
        </w:rPr>
        <w:pPrChange w:id="1558" w:author="Autor">
          <w:pPr>
            <w:tabs>
              <w:tab w:val="left" w:pos="284"/>
              <w:tab w:val="left" w:pos="709"/>
            </w:tabs>
          </w:pPr>
        </w:pPrChange>
      </w:pPr>
    </w:p>
    <w:p w14:paraId="37159B2D" w14:textId="2190B788" w:rsidR="00A66BD6" w:rsidRPr="002E31A8" w:rsidRDefault="00762A20">
      <w:pPr>
        <w:tabs>
          <w:tab w:val="left" w:pos="284"/>
          <w:tab w:val="left" w:pos="709"/>
        </w:tabs>
        <w:ind w:left="567" w:hanging="567"/>
        <w:rPr>
          <w:ins w:id="1559" w:author="Autor"/>
          <w:sz w:val="22"/>
          <w:szCs w:val="22"/>
          <w:lang w:val="cs-CZ"/>
          <w:rPrChange w:id="1560" w:author="Autor">
            <w:rPr>
              <w:ins w:id="1561" w:author="Autor"/>
            </w:rPr>
          </w:rPrChange>
        </w:rPr>
        <w:pPrChange w:id="1562" w:author="Autor">
          <w:pPr>
            <w:tabs>
              <w:tab w:val="left" w:pos="284"/>
              <w:tab w:val="left" w:pos="709"/>
            </w:tabs>
            <w:ind w:left="993" w:hanging="426"/>
          </w:pPr>
        </w:pPrChange>
      </w:pPr>
      <w:ins w:id="1563" w:author="Autor">
        <w:r w:rsidRPr="002E31A8">
          <w:rPr>
            <w:b/>
            <w:bCs/>
            <w:sz w:val="22"/>
            <w:szCs w:val="22"/>
            <w:lang w:val="cs-CZ"/>
            <w:rPrChange w:id="1564" w:author="Autor">
              <w:rPr>
                <w:sz w:val="22"/>
                <w:szCs w:val="22"/>
              </w:rPr>
            </w:rPrChange>
          </w:rPr>
          <w:t>Časté:</w:t>
        </w:r>
        <w:r w:rsidRPr="002E31A8">
          <w:rPr>
            <w:sz w:val="22"/>
            <w:szCs w:val="22"/>
            <w:lang w:val="cs-CZ"/>
            <w:rPrChange w:id="1565" w:author="Autor">
              <w:rPr>
                <w:sz w:val="22"/>
                <w:szCs w:val="22"/>
              </w:rPr>
            </w:rPrChange>
          </w:rPr>
          <w:t xml:space="preserve"> mohou postihnout nejvýše 1 osobu z 10</w:t>
        </w:r>
      </w:ins>
    </w:p>
    <w:p w14:paraId="0E20B1DB" w14:textId="77777777" w:rsidR="00E47566" w:rsidRPr="00B9350E" w:rsidDel="00D24165" w:rsidRDefault="00E47566">
      <w:pPr>
        <w:pStyle w:val="Odstavecseseznamem"/>
        <w:numPr>
          <w:ilvl w:val="0"/>
          <w:numId w:val="111"/>
        </w:numPr>
        <w:ind w:left="567" w:hanging="567"/>
        <w:rPr>
          <w:ins w:id="1566" w:author="Autor"/>
          <w:del w:id="1567" w:author="Autor"/>
          <w:rFonts w:eastAsia="Calibri"/>
          <w:b/>
          <w:sz w:val="22"/>
          <w:szCs w:val="22"/>
          <w:lang w:val="nl-NL" w:eastAsia="nl-NL"/>
          <w:rPrChange w:id="1568" w:author="Autor">
            <w:rPr>
              <w:ins w:id="1569" w:author="Autor"/>
              <w:del w:id="1570" w:author="Autor"/>
              <w:sz w:val="22"/>
              <w:szCs w:val="22"/>
              <w:lang w:val="nl-NL"/>
            </w:rPr>
          </w:rPrChange>
        </w:rPr>
        <w:pPrChange w:id="1571" w:author="Autor">
          <w:pPr>
            <w:pStyle w:val="Odstavecseseznamem"/>
            <w:numPr>
              <w:numId w:val="104"/>
            </w:numPr>
            <w:ind w:left="993" w:hanging="360"/>
          </w:pPr>
        </w:pPrChange>
      </w:pPr>
      <w:ins w:id="1572" w:author="Autor">
        <w:r w:rsidRPr="00B9350E">
          <w:rPr>
            <w:sz w:val="22"/>
            <w:szCs w:val="22"/>
            <w:lang w:val="cs-CZ"/>
            <w:rPrChange w:id="1573" w:author="Autor">
              <w:rPr>
                <w:sz w:val="22"/>
                <w:szCs w:val="22"/>
                <w:lang w:val="en-GB"/>
              </w:rPr>
            </w:rPrChange>
          </w:rPr>
          <w:t>kožní a alergické reakce v místě vpichu. P</w:t>
        </w:r>
        <w:r w:rsidRPr="00B9350E">
          <w:rPr>
            <w:sz w:val="22"/>
            <w:szCs w:val="22"/>
            <w:lang w:val="nl-NL"/>
            <w:rPrChange w:id="1574" w:author="Autor">
              <w:rPr>
                <w:sz w:val="22"/>
                <w:szCs w:val="22"/>
              </w:rPr>
            </w:rPrChange>
          </w:rPr>
          <w:t xml:space="preserve">říznaky mohou zahrnovat zarudnutí, neobvykle intenzívní bolestivost při injekci, svědění, vyrážku, otok nebo zánět. </w:t>
        </w:r>
        <w:r w:rsidRPr="00B9350E">
          <w:rPr>
            <w:sz w:val="22"/>
            <w:szCs w:val="22"/>
            <w:lang w:val="nl-NL"/>
            <w:rPrChange w:id="1575" w:author="Autor">
              <w:rPr/>
            </w:rPrChange>
          </w:rPr>
          <w:t>Tyto reakce se mohou také rozšířit kolem místa vpichu.</w:t>
        </w:r>
      </w:ins>
    </w:p>
    <w:p w14:paraId="3278817E" w14:textId="46EBF8C8" w:rsidR="00A66BD6" w:rsidRPr="00B9350E" w:rsidRDefault="00D24165">
      <w:pPr>
        <w:pStyle w:val="Odstavecseseznamem"/>
        <w:numPr>
          <w:ilvl w:val="0"/>
          <w:numId w:val="111"/>
        </w:numPr>
        <w:ind w:left="567" w:hanging="567"/>
        <w:rPr>
          <w:ins w:id="1576" w:author="Autor"/>
          <w:rFonts w:eastAsia="Calibri"/>
          <w:b/>
          <w:sz w:val="22"/>
          <w:szCs w:val="22"/>
          <w:lang w:val="nl-NL" w:eastAsia="nl-NL"/>
          <w:rPrChange w:id="1577" w:author="Autor">
            <w:rPr>
              <w:ins w:id="1578" w:author="Autor"/>
              <w:szCs w:val="22"/>
            </w:rPr>
          </w:rPrChange>
        </w:rPr>
        <w:pPrChange w:id="1579" w:author="Autor">
          <w:pPr>
            <w:tabs>
              <w:tab w:val="left" w:pos="284"/>
              <w:tab w:val="left" w:pos="709"/>
            </w:tabs>
            <w:ind w:left="567"/>
          </w:pPr>
        </w:pPrChange>
      </w:pPr>
      <w:ins w:id="1580" w:author="Autor">
        <w:del w:id="1581" w:author="Autor">
          <w:r w:rsidRPr="00B9350E" w:rsidDel="00EA634F">
            <w:rPr>
              <w:sz w:val="22"/>
              <w:szCs w:val="22"/>
              <w:lang w:val="nl-NL"/>
              <w:rPrChange w:id="1582" w:author="Autor">
                <w:rPr>
                  <w:lang w:val="nl-NL"/>
                </w:rPr>
              </w:rPrChange>
            </w:rPr>
            <w:delText xml:space="preserve"> </w:delText>
          </w:r>
        </w:del>
        <w:r w:rsidRPr="00B9350E">
          <w:rPr>
            <w:sz w:val="22"/>
            <w:szCs w:val="22"/>
            <w:lang w:val="nl-NL"/>
            <w:rPrChange w:id="1583" w:author="Autor">
              <w:rPr>
                <w:lang w:val="nl-NL"/>
              </w:rPr>
            </w:rPrChange>
          </w:rPr>
          <w:t xml:space="preserve">Většina mírných </w:t>
        </w:r>
        <w:del w:id="1584" w:author="Autor">
          <w:r w:rsidR="00E47566" w:rsidRPr="00B9350E" w:rsidDel="00D24165">
            <w:rPr>
              <w:sz w:val="22"/>
              <w:szCs w:val="22"/>
              <w:lang w:val="nl-NL"/>
              <w:rPrChange w:id="1585" w:author="Autor">
                <w:rPr>
                  <w:lang w:val="nl-NL"/>
                </w:rPr>
              </w:rPrChange>
            </w:rPr>
            <w:delText>Tyto</w:delText>
          </w:r>
          <w:r w:rsidR="00E47566" w:rsidRPr="00B9350E" w:rsidDel="00D24165">
            <w:rPr>
              <w:sz w:val="22"/>
              <w:szCs w:val="22"/>
              <w:lang w:val="nl-NL"/>
              <w:rPrChange w:id="1586" w:author="Autor">
                <w:rPr/>
              </w:rPrChange>
            </w:rPr>
            <w:delText xml:space="preserve"> </w:delText>
          </w:r>
        </w:del>
        <w:r w:rsidR="00E47566" w:rsidRPr="00B9350E">
          <w:rPr>
            <w:sz w:val="22"/>
            <w:szCs w:val="22"/>
            <w:lang w:val="nl-NL"/>
            <w:rPrChange w:id="1587" w:author="Autor">
              <w:rPr/>
            </w:rPrChange>
          </w:rPr>
          <w:t>reakc</w:t>
        </w:r>
        <w:r w:rsidRPr="00B9350E">
          <w:rPr>
            <w:sz w:val="22"/>
            <w:szCs w:val="22"/>
            <w:lang w:val="nl-NL"/>
            <w:rPrChange w:id="1588" w:author="Autor">
              <w:rPr>
                <w:lang w:val="nl-NL"/>
              </w:rPr>
            </w:rPrChange>
          </w:rPr>
          <w:t>í</w:t>
        </w:r>
        <w:del w:id="1589" w:author="Autor">
          <w:r w:rsidR="00E47566" w:rsidRPr="00B9350E" w:rsidDel="00D24165">
            <w:rPr>
              <w:sz w:val="22"/>
              <w:szCs w:val="22"/>
              <w:lang w:val="nl-NL"/>
              <w:rPrChange w:id="1590" w:author="Autor">
                <w:rPr>
                  <w:lang w:val="nl-NL"/>
                </w:rPr>
              </w:rPrChange>
            </w:rPr>
            <w:delText>e</w:delText>
          </w:r>
        </w:del>
        <w:r w:rsidR="00E47566" w:rsidRPr="00B9350E">
          <w:rPr>
            <w:sz w:val="22"/>
            <w:szCs w:val="22"/>
            <w:lang w:val="nl-NL"/>
            <w:rPrChange w:id="1591" w:author="Autor">
              <w:rPr/>
            </w:rPrChange>
          </w:rPr>
          <w:t xml:space="preserve"> na inzulín obvykle zmizí během několika dnů až několika týdnů. </w:t>
        </w:r>
      </w:ins>
    </w:p>
    <w:p w14:paraId="540C8ECC" w14:textId="7AA4E8F7" w:rsidR="00A66BD6" w:rsidRPr="002E31A8" w:rsidRDefault="00A66BD6">
      <w:pPr>
        <w:tabs>
          <w:tab w:val="left" w:pos="284"/>
          <w:tab w:val="left" w:pos="709"/>
        </w:tabs>
        <w:ind w:left="567" w:hanging="567"/>
        <w:rPr>
          <w:ins w:id="1592" w:author="Autor"/>
          <w:b/>
          <w:sz w:val="22"/>
          <w:szCs w:val="22"/>
          <w:lang w:val="nl-NL"/>
          <w:rPrChange w:id="1593" w:author="Autor">
            <w:rPr>
              <w:ins w:id="1594" w:author="Autor"/>
              <w:b/>
              <w:szCs w:val="22"/>
            </w:rPr>
          </w:rPrChange>
        </w:rPr>
        <w:pPrChange w:id="1595" w:author="Autor">
          <w:pPr>
            <w:tabs>
              <w:tab w:val="left" w:pos="284"/>
              <w:tab w:val="left" w:pos="709"/>
            </w:tabs>
            <w:ind w:left="993" w:hanging="426"/>
          </w:pPr>
        </w:pPrChange>
      </w:pPr>
    </w:p>
    <w:p w14:paraId="00CF01A7" w14:textId="079176FE" w:rsidR="00A66BD6" w:rsidRPr="002E31A8" w:rsidRDefault="00E47566">
      <w:pPr>
        <w:tabs>
          <w:tab w:val="left" w:pos="284"/>
          <w:tab w:val="left" w:pos="709"/>
        </w:tabs>
        <w:ind w:left="567" w:hanging="567"/>
        <w:rPr>
          <w:ins w:id="1596" w:author="Autor"/>
          <w:sz w:val="22"/>
          <w:szCs w:val="22"/>
          <w:lang w:val="nl-NL"/>
          <w:rPrChange w:id="1597" w:author="Autor">
            <w:rPr>
              <w:ins w:id="1598" w:author="Autor"/>
              <w:szCs w:val="22"/>
            </w:rPr>
          </w:rPrChange>
        </w:rPr>
        <w:pPrChange w:id="1599" w:author="Autor">
          <w:pPr>
            <w:tabs>
              <w:tab w:val="left" w:pos="284"/>
              <w:tab w:val="left" w:pos="709"/>
            </w:tabs>
            <w:ind w:left="993" w:hanging="426"/>
          </w:pPr>
        </w:pPrChange>
      </w:pPr>
      <w:ins w:id="1600" w:author="Autor">
        <w:r w:rsidRPr="002E31A8">
          <w:rPr>
            <w:b/>
            <w:sz w:val="22"/>
            <w:szCs w:val="22"/>
            <w:lang w:val="nl-NL"/>
            <w:rPrChange w:id="1601" w:author="Autor">
              <w:rPr>
                <w:b/>
                <w:sz w:val="22"/>
                <w:szCs w:val="22"/>
              </w:rPr>
            </w:rPrChange>
          </w:rPr>
          <w:t>Vzácné</w:t>
        </w:r>
        <w:r w:rsidR="00A66BD6" w:rsidRPr="002E31A8">
          <w:rPr>
            <w:b/>
            <w:sz w:val="22"/>
            <w:szCs w:val="22"/>
            <w:lang w:val="nl-NL"/>
            <w:rPrChange w:id="1602" w:author="Autor">
              <w:rPr>
                <w:b/>
                <w:szCs w:val="22"/>
              </w:rPr>
            </w:rPrChange>
          </w:rPr>
          <w:t xml:space="preserve">: </w:t>
        </w:r>
        <w:r w:rsidRPr="002E31A8">
          <w:rPr>
            <w:sz w:val="22"/>
            <w:szCs w:val="22"/>
            <w:lang w:val="nl-NL"/>
            <w:rPrChange w:id="1603" w:author="Autor">
              <w:rPr>
                <w:sz w:val="22"/>
                <w:szCs w:val="22"/>
              </w:rPr>
            </w:rPrChange>
          </w:rPr>
          <w:t>mohou postihnout nejvýše 1 osobu z 1 000</w:t>
        </w:r>
      </w:ins>
    </w:p>
    <w:p w14:paraId="207F1978" w14:textId="3AB971A0" w:rsidR="00A66BD6" w:rsidRPr="002E31A8" w:rsidRDefault="00E47566">
      <w:pPr>
        <w:keepNext/>
        <w:numPr>
          <w:ilvl w:val="0"/>
          <w:numId w:val="104"/>
        </w:numPr>
        <w:ind w:left="567" w:hanging="567"/>
        <w:outlineLvl w:val="0"/>
        <w:rPr>
          <w:ins w:id="1604" w:author="Autor"/>
          <w:sz w:val="22"/>
          <w:szCs w:val="22"/>
          <w:lang w:val="cs-CZ"/>
          <w:rPrChange w:id="1605" w:author="Autor">
            <w:rPr>
              <w:ins w:id="1606" w:author="Autor"/>
            </w:rPr>
          </w:rPrChange>
        </w:rPr>
        <w:pPrChange w:id="1607" w:author="Autor">
          <w:pPr>
            <w:pStyle w:val="Odstavecseseznamem"/>
            <w:numPr>
              <w:numId w:val="104"/>
            </w:numPr>
            <w:ind w:left="993" w:hanging="360"/>
          </w:pPr>
        </w:pPrChange>
      </w:pPr>
      <w:ins w:id="1608" w:author="Autor">
        <w:r w:rsidRPr="002E31A8">
          <w:rPr>
            <w:sz w:val="22"/>
            <w:szCs w:val="22"/>
            <w:lang w:val="nl-NL"/>
            <w:rPrChange w:id="1609" w:author="Autor">
              <w:rPr>
                <w:sz w:val="22"/>
                <w:szCs w:val="22"/>
                <w:lang w:val="en-GB"/>
              </w:rPr>
            </w:rPrChange>
          </w:rPr>
          <w:t>potíže s očima</w:t>
        </w:r>
        <w:r w:rsidR="00A66BD6" w:rsidRPr="002E31A8">
          <w:rPr>
            <w:sz w:val="22"/>
            <w:szCs w:val="22"/>
            <w:lang w:val="nl-NL"/>
            <w:rPrChange w:id="1610" w:author="Autor">
              <w:rPr>
                <w:sz w:val="22"/>
                <w:szCs w:val="22"/>
                <w:lang w:val="en-GB"/>
              </w:rPr>
            </w:rPrChange>
          </w:rPr>
          <w:t xml:space="preserve"> –</w:t>
        </w:r>
        <w:r w:rsidRPr="002E31A8">
          <w:rPr>
            <w:sz w:val="22"/>
            <w:szCs w:val="22"/>
            <w:lang w:val="nl-NL"/>
            <w:rPrChange w:id="1611" w:author="Autor">
              <w:rPr>
                <w:sz w:val="22"/>
                <w:szCs w:val="22"/>
                <w:lang w:val="en-GB"/>
              </w:rPr>
            </w:rPrChange>
          </w:rPr>
          <w:t xml:space="preserve"> </w:t>
        </w:r>
        <w:r w:rsidRPr="00E47566">
          <w:rPr>
            <w:sz w:val="22"/>
            <w:szCs w:val="22"/>
            <w:lang w:val="cs-CZ"/>
          </w:rPr>
          <w:t>velké změny v kontrole cukru v krvi, zlepšení nebo zhoršení, mohou vyvolat přechodné změny vidění. Pokud máte poruchu oka ve spojitosti s diabetem nazývanou „</w:t>
        </w:r>
        <w:proofErr w:type="spellStart"/>
        <w:r w:rsidRPr="00E47566">
          <w:rPr>
            <w:sz w:val="22"/>
            <w:szCs w:val="22"/>
            <w:lang w:val="cs-CZ"/>
          </w:rPr>
          <w:t>proliferativní</w:t>
        </w:r>
        <w:proofErr w:type="spellEnd"/>
        <w:r w:rsidRPr="00E47566">
          <w:rPr>
            <w:sz w:val="22"/>
            <w:szCs w:val="22"/>
            <w:lang w:val="cs-CZ"/>
          </w:rPr>
          <w:t xml:space="preserve"> retinopatie“, mohou těžké hypoglykemické ataky způsobit přechodnou ztrátu zraku.</w:t>
        </w:r>
      </w:ins>
      <w:r w:rsidR="009341B5">
        <w:rPr>
          <w:sz w:val="22"/>
          <w:szCs w:val="22"/>
          <w:lang w:val="cs-CZ"/>
        </w:rPr>
        <w:fldChar w:fldCharType="begin"/>
      </w:r>
      <w:r w:rsidR="009341B5">
        <w:rPr>
          <w:sz w:val="22"/>
          <w:szCs w:val="22"/>
          <w:lang w:val="cs-CZ"/>
        </w:rPr>
        <w:instrText xml:space="preserve"> DOCVARIABLE vault_nd_0e9c2405-c36c-42bc-9f61-1aa8821f5d7f \* MERGEFORMAT </w:instrText>
      </w:r>
      <w:r w:rsidR="009341B5">
        <w:rPr>
          <w:sz w:val="22"/>
          <w:szCs w:val="22"/>
          <w:lang w:val="cs-CZ"/>
        </w:rPr>
        <w:fldChar w:fldCharType="separate"/>
      </w:r>
      <w:r w:rsidR="009341B5">
        <w:rPr>
          <w:sz w:val="22"/>
          <w:szCs w:val="22"/>
          <w:lang w:val="cs-CZ"/>
        </w:rPr>
        <w:t xml:space="preserve"> </w:t>
      </w:r>
      <w:r w:rsidR="009341B5">
        <w:rPr>
          <w:sz w:val="22"/>
          <w:szCs w:val="22"/>
          <w:lang w:val="cs-CZ"/>
        </w:rPr>
        <w:fldChar w:fldCharType="end"/>
      </w:r>
    </w:p>
    <w:p w14:paraId="5453DE63" w14:textId="7C893AB2" w:rsidR="00D81438" w:rsidRPr="002E31A8" w:rsidRDefault="00D81438">
      <w:pPr>
        <w:pStyle w:val="Odstavecseseznamem"/>
        <w:numPr>
          <w:ilvl w:val="0"/>
          <w:numId w:val="104"/>
        </w:numPr>
        <w:ind w:left="567" w:hanging="567"/>
        <w:rPr>
          <w:ins w:id="1612" w:author="Autor"/>
          <w:sz w:val="22"/>
          <w:szCs w:val="22"/>
          <w:lang w:val="cs-CZ"/>
          <w:rPrChange w:id="1613" w:author="Autor">
            <w:rPr>
              <w:ins w:id="1614" w:author="Autor"/>
              <w:rFonts w:eastAsia="Calibri"/>
              <w:lang w:val="en-GB" w:eastAsia="nl-NL"/>
            </w:rPr>
          </w:rPrChange>
        </w:rPr>
        <w:pPrChange w:id="1615" w:author="Autor">
          <w:pPr>
            <w:pStyle w:val="Odstavecseseznamem"/>
            <w:numPr>
              <w:numId w:val="104"/>
            </w:numPr>
            <w:ind w:left="360" w:hanging="360"/>
          </w:pPr>
        </w:pPrChange>
      </w:pPr>
      <w:ins w:id="1616" w:author="Autor">
        <w:r w:rsidRPr="002E31A8">
          <w:rPr>
            <w:rFonts w:eastAsia="Calibri"/>
            <w:sz w:val="22"/>
            <w:szCs w:val="22"/>
            <w:lang w:val="cs-CZ" w:eastAsia="nl-NL"/>
            <w:rPrChange w:id="1617" w:author="Autor">
              <w:rPr>
                <w:rFonts w:eastAsia="Calibri"/>
                <w:sz w:val="22"/>
                <w:szCs w:val="22"/>
                <w:lang w:val="en-GB" w:eastAsia="nl-NL"/>
              </w:rPr>
            </w:rPrChange>
          </w:rPr>
          <w:t>o</w:t>
        </w:r>
        <w:r w:rsidRPr="002E31A8">
          <w:rPr>
            <w:rFonts w:eastAsia="Calibri"/>
            <w:sz w:val="22"/>
            <w:szCs w:val="22"/>
            <w:lang w:val="cs-CZ" w:eastAsia="nl-NL"/>
            <w:rPrChange w:id="1618" w:author="Autor">
              <w:rPr>
                <w:rFonts w:eastAsia="Calibri"/>
                <w:lang w:val="en-GB" w:eastAsia="nl-NL"/>
              </w:rPr>
            </w:rPrChange>
          </w:rPr>
          <w:t xml:space="preserve">tok lýtek a kotníků </w:t>
        </w:r>
        <w:r w:rsidRPr="002E31A8">
          <w:rPr>
            <w:rFonts w:eastAsia="Calibri"/>
            <w:sz w:val="22"/>
            <w:szCs w:val="22"/>
            <w:lang w:val="cs-CZ" w:eastAsia="nl-NL"/>
            <w:rPrChange w:id="1619" w:author="Autor">
              <w:rPr>
                <w:rFonts w:eastAsia="Calibri"/>
                <w:sz w:val="22"/>
                <w:szCs w:val="22"/>
                <w:lang w:val="en-GB" w:eastAsia="nl-NL"/>
              </w:rPr>
            </w:rPrChange>
          </w:rPr>
          <w:t xml:space="preserve">– </w:t>
        </w:r>
        <w:r>
          <w:rPr>
            <w:rFonts w:eastAsia="Calibri"/>
            <w:sz w:val="22"/>
            <w:szCs w:val="22"/>
            <w:lang w:val="cs-CZ" w:eastAsia="nl-NL"/>
          </w:rPr>
          <w:t>protože Vaše tělo zadržuje více</w:t>
        </w:r>
        <w:r w:rsidRPr="002E31A8">
          <w:rPr>
            <w:rFonts w:eastAsia="Calibri"/>
            <w:sz w:val="22"/>
            <w:szCs w:val="22"/>
            <w:lang w:val="cs-CZ" w:eastAsia="nl-NL"/>
            <w:rPrChange w:id="1620" w:author="Autor">
              <w:rPr>
                <w:rFonts w:eastAsia="Calibri"/>
                <w:lang w:val="en-GB" w:eastAsia="nl-NL"/>
              </w:rPr>
            </w:rPrChange>
          </w:rPr>
          <w:t xml:space="preserve"> vody v</w:t>
        </w:r>
        <w:r>
          <w:rPr>
            <w:rFonts w:eastAsia="Calibri"/>
            <w:sz w:val="22"/>
            <w:szCs w:val="22"/>
            <w:lang w:val="cs-CZ" w:eastAsia="nl-NL"/>
          </w:rPr>
          <w:t> </w:t>
        </w:r>
        <w:r w:rsidRPr="002E31A8">
          <w:rPr>
            <w:rFonts w:eastAsia="Calibri"/>
            <w:sz w:val="22"/>
            <w:szCs w:val="22"/>
            <w:lang w:val="cs-CZ" w:eastAsia="nl-NL"/>
            <w:rPrChange w:id="1621" w:author="Autor">
              <w:rPr>
                <w:rFonts w:eastAsia="Calibri"/>
                <w:lang w:val="en-GB" w:eastAsia="nl-NL"/>
              </w:rPr>
            </w:rPrChange>
          </w:rPr>
          <w:t>těle</w:t>
        </w:r>
        <w:r>
          <w:rPr>
            <w:rFonts w:eastAsia="Calibri"/>
            <w:sz w:val="22"/>
            <w:szCs w:val="22"/>
            <w:lang w:val="cs-CZ" w:eastAsia="nl-NL"/>
          </w:rPr>
          <w:t>, než by mělo</w:t>
        </w:r>
        <w:r w:rsidRPr="002E31A8">
          <w:rPr>
            <w:rFonts w:eastAsia="Calibri"/>
            <w:sz w:val="22"/>
            <w:szCs w:val="22"/>
            <w:lang w:val="cs-CZ" w:eastAsia="nl-NL"/>
            <w:rPrChange w:id="1622" w:author="Autor">
              <w:rPr>
                <w:rFonts w:eastAsia="Calibri"/>
                <w:lang w:val="en-GB" w:eastAsia="nl-NL"/>
              </w:rPr>
            </w:rPrChange>
          </w:rPr>
          <w:t xml:space="preserve">. </w:t>
        </w:r>
      </w:ins>
    </w:p>
    <w:p w14:paraId="05D5E80A" w14:textId="77777777" w:rsidR="00A66BD6" w:rsidRPr="002E31A8" w:rsidRDefault="00A66BD6">
      <w:pPr>
        <w:pStyle w:val="Odstavecseseznamem"/>
        <w:tabs>
          <w:tab w:val="left" w:pos="284"/>
          <w:tab w:val="left" w:pos="709"/>
        </w:tabs>
        <w:ind w:left="567" w:hanging="567"/>
        <w:rPr>
          <w:ins w:id="1623" w:author="Autor"/>
          <w:b/>
          <w:sz w:val="22"/>
          <w:szCs w:val="22"/>
          <w:lang w:val="cs-CZ"/>
          <w:rPrChange w:id="1624" w:author="Autor">
            <w:rPr>
              <w:ins w:id="1625" w:author="Autor"/>
              <w:b/>
            </w:rPr>
          </w:rPrChange>
        </w:rPr>
        <w:pPrChange w:id="1626" w:author="Autor">
          <w:pPr>
            <w:pStyle w:val="Odstavecseseznamem"/>
            <w:tabs>
              <w:tab w:val="left" w:pos="284"/>
              <w:tab w:val="left" w:pos="709"/>
            </w:tabs>
            <w:ind w:left="993" w:hanging="426"/>
          </w:pPr>
        </w:pPrChange>
      </w:pPr>
    </w:p>
    <w:p w14:paraId="7A3389B7" w14:textId="0885B55F" w:rsidR="00A66BD6" w:rsidRPr="002E31A8" w:rsidRDefault="00A66BD6">
      <w:pPr>
        <w:tabs>
          <w:tab w:val="left" w:pos="284"/>
          <w:tab w:val="left" w:pos="709"/>
        </w:tabs>
        <w:ind w:left="567" w:hanging="567"/>
        <w:rPr>
          <w:ins w:id="1627" w:author="Autor"/>
          <w:sz w:val="22"/>
          <w:szCs w:val="22"/>
          <w:lang w:val="cs-CZ"/>
          <w:rPrChange w:id="1628" w:author="Autor">
            <w:rPr>
              <w:ins w:id="1629" w:author="Autor"/>
              <w:szCs w:val="22"/>
            </w:rPr>
          </w:rPrChange>
        </w:rPr>
        <w:pPrChange w:id="1630" w:author="Autor">
          <w:pPr>
            <w:tabs>
              <w:tab w:val="left" w:pos="284"/>
              <w:tab w:val="left" w:pos="709"/>
            </w:tabs>
            <w:ind w:left="993" w:hanging="426"/>
          </w:pPr>
        </w:pPrChange>
      </w:pPr>
      <w:ins w:id="1631" w:author="Autor">
        <w:r w:rsidRPr="002E31A8">
          <w:rPr>
            <w:b/>
            <w:sz w:val="22"/>
            <w:szCs w:val="22"/>
            <w:lang w:val="cs-CZ"/>
            <w:rPrChange w:id="1632" w:author="Autor">
              <w:rPr>
                <w:b/>
                <w:szCs w:val="22"/>
              </w:rPr>
            </w:rPrChange>
          </w:rPr>
          <w:t>Ve</w:t>
        </w:r>
        <w:r w:rsidR="00DC0F31" w:rsidRPr="002E31A8">
          <w:rPr>
            <w:b/>
            <w:sz w:val="22"/>
            <w:szCs w:val="22"/>
            <w:lang w:val="cs-CZ"/>
            <w:rPrChange w:id="1633" w:author="Autor">
              <w:rPr>
                <w:b/>
                <w:sz w:val="22"/>
                <w:szCs w:val="22"/>
              </w:rPr>
            </w:rPrChange>
          </w:rPr>
          <w:t>lmi vzácné</w:t>
        </w:r>
        <w:r w:rsidRPr="002E31A8">
          <w:rPr>
            <w:b/>
            <w:sz w:val="22"/>
            <w:szCs w:val="22"/>
            <w:lang w:val="cs-CZ"/>
            <w:rPrChange w:id="1634" w:author="Autor">
              <w:rPr>
                <w:b/>
                <w:szCs w:val="22"/>
              </w:rPr>
            </w:rPrChange>
          </w:rPr>
          <w:t>:</w:t>
        </w:r>
        <w:r w:rsidRPr="002E31A8">
          <w:rPr>
            <w:sz w:val="22"/>
            <w:szCs w:val="22"/>
            <w:lang w:val="cs-CZ"/>
            <w:rPrChange w:id="1635" w:author="Autor">
              <w:rPr>
                <w:szCs w:val="22"/>
              </w:rPr>
            </w:rPrChange>
          </w:rPr>
          <w:t xml:space="preserve"> </w:t>
        </w:r>
        <w:r w:rsidR="00DC0F31" w:rsidRPr="006A4083">
          <w:rPr>
            <w:sz w:val="22"/>
            <w:szCs w:val="22"/>
            <w:lang w:val="cs-CZ"/>
          </w:rPr>
          <w:t xml:space="preserve">mohou </w:t>
        </w:r>
        <w:r w:rsidR="00DC0F31" w:rsidRPr="008F7199">
          <w:rPr>
            <w:sz w:val="22"/>
            <w:szCs w:val="22"/>
            <w:lang w:val="cs-CZ"/>
          </w:rPr>
          <w:t>postihnout nejvýše</w:t>
        </w:r>
        <w:r w:rsidR="00DC0F31" w:rsidRPr="00930DB3">
          <w:rPr>
            <w:sz w:val="22"/>
            <w:szCs w:val="22"/>
            <w:lang w:val="cs-CZ"/>
          </w:rPr>
          <w:t xml:space="preserve"> 1 osobu</w:t>
        </w:r>
        <w:r w:rsidR="00DC0F31" w:rsidRPr="006A4083">
          <w:rPr>
            <w:sz w:val="22"/>
            <w:szCs w:val="22"/>
            <w:lang w:val="cs-CZ"/>
          </w:rPr>
          <w:t xml:space="preserve"> z</w:t>
        </w:r>
        <w:r w:rsidR="00DC0F31">
          <w:rPr>
            <w:sz w:val="22"/>
            <w:szCs w:val="22"/>
            <w:lang w:val="cs-CZ"/>
          </w:rPr>
          <w:t> </w:t>
        </w:r>
        <w:r w:rsidR="00DC0F31" w:rsidRPr="00C5448F">
          <w:rPr>
            <w:sz w:val="22"/>
            <w:szCs w:val="22"/>
            <w:lang w:val="cs-CZ"/>
          </w:rPr>
          <w:t>10</w:t>
        </w:r>
        <w:r w:rsidR="00DC0F31">
          <w:rPr>
            <w:sz w:val="22"/>
            <w:szCs w:val="22"/>
            <w:lang w:val="cs-CZ"/>
          </w:rPr>
          <w:t xml:space="preserve"> </w:t>
        </w:r>
        <w:r w:rsidR="00DC0F31" w:rsidRPr="00C5448F">
          <w:rPr>
            <w:sz w:val="22"/>
            <w:szCs w:val="22"/>
            <w:lang w:val="cs-CZ"/>
          </w:rPr>
          <w:t>000</w:t>
        </w:r>
      </w:ins>
    </w:p>
    <w:p w14:paraId="263739A1" w14:textId="769D257F" w:rsidR="00A66BD6" w:rsidRPr="002E31A8" w:rsidRDefault="00DC0F31">
      <w:pPr>
        <w:pStyle w:val="Odstavecseseznamem"/>
        <w:numPr>
          <w:ilvl w:val="0"/>
          <w:numId w:val="104"/>
        </w:numPr>
        <w:ind w:left="567" w:hanging="567"/>
        <w:rPr>
          <w:ins w:id="1636" w:author="Autor"/>
          <w:sz w:val="22"/>
          <w:szCs w:val="22"/>
          <w:rPrChange w:id="1637" w:author="Autor">
            <w:rPr>
              <w:ins w:id="1638" w:author="Autor"/>
            </w:rPr>
          </w:rPrChange>
        </w:rPr>
        <w:pPrChange w:id="1639" w:author="Autor">
          <w:pPr>
            <w:pStyle w:val="Odstavecseseznamem"/>
            <w:numPr>
              <w:numId w:val="104"/>
            </w:numPr>
            <w:ind w:left="993" w:hanging="360"/>
          </w:pPr>
        </w:pPrChange>
      </w:pPr>
      <w:proofErr w:type="spellStart"/>
      <w:ins w:id="1640" w:author="Autor">
        <w:r>
          <w:rPr>
            <w:sz w:val="22"/>
            <w:szCs w:val="22"/>
            <w:lang w:val="en-GB"/>
          </w:rPr>
          <w:t>porucha</w:t>
        </w:r>
        <w:proofErr w:type="spellEnd"/>
        <w:r>
          <w:rPr>
            <w:sz w:val="22"/>
            <w:szCs w:val="22"/>
            <w:lang w:val="en-GB"/>
          </w:rPr>
          <w:t xml:space="preserve"> </w:t>
        </w:r>
        <w:proofErr w:type="spellStart"/>
        <w:r>
          <w:rPr>
            <w:sz w:val="22"/>
            <w:szCs w:val="22"/>
            <w:lang w:val="en-GB"/>
          </w:rPr>
          <w:t>vnímání</w:t>
        </w:r>
        <w:proofErr w:type="spellEnd"/>
        <w:r>
          <w:rPr>
            <w:sz w:val="22"/>
            <w:szCs w:val="22"/>
            <w:lang w:val="en-GB"/>
          </w:rPr>
          <w:t xml:space="preserve"> </w:t>
        </w:r>
        <w:proofErr w:type="spellStart"/>
        <w:r>
          <w:rPr>
            <w:sz w:val="22"/>
            <w:szCs w:val="22"/>
            <w:lang w:val="en-GB"/>
          </w:rPr>
          <w:t>chuti</w:t>
        </w:r>
        <w:proofErr w:type="spellEnd"/>
        <w:r w:rsidR="00D24165">
          <w:rPr>
            <w:sz w:val="22"/>
            <w:szCs w:val="22"/>
            <w:lang w:val="en-GB"/>
          </w:rPr>
          <w:t xml:space="preserve"> (</w:t>
        </w:r>
        <w:proofErr w:type="spellStart"/>
        <w:r w:rsidR="00D24165">
          <w:rPr>
            <w:sz w:val="22"/>
            <w:szCs w:val="22"/>
            <w:lang w:val="en-GB"/>
          </w:rPr>
          <w:t>dysgeuzie</w:t>
        </w:r>
        <w:proofErr w:type="spellEnd"/>
        <w:r w:rsidR="00D24165">
          <w:rPr>
            <w:sz w:val="22"/>
            <w:szCs w:val="22"/>
            <w:lang w:val="en-GB"/>
          </w:rPr>
          <w:t>)</w:t>
        </w:r>
        <w:r w:rsidR="003B22A5">
          <w:rPr>
            <w:sz w:val="22"/>
            <w:szCs w:val="22"/>
            <w:lang w:val="en-GB"/>
          </w:rPr>
          <w:t>,</w:t>
        </w:r>
      </w:ins>
    </w:p>
    <w:p w14:paraId="2FAA8A9D" w14:textId="2067C1D6" w:rsidR="00A66BD6" w:rsidRPr="00A66BD6" w:rsidRDefault="00DC0F31">
      <w:pPr>
        <w:pStyle w:val="Odstavecseseznamem"/>
        <w:numPr>
          <w:ilvl w:val="0"/>
          <w:numId w:val="104"/>
        </w:numPr>
        <w:ind w:left="567" w:hanging="567"/>
        <w:rPr>
          <w:ins w:id="1641" w:author="Autor"/>
          <w:sz w:val="22"/>
          <w:szCs w:val="22"/>
          <w:lang w:val="en-GB"/>
        </w:rPr>
        <w:pPrChange w:id="1642" w:author="Autor">
          <w:pPr>
            <w:pStyle w:val="Odstavecseseznamem"/>
            <w:numPr>
              <w:numId w:val="104"/>
            </w:numPr>
            <w:ind w:left="993" w:hanging="360"/>
          </w:pPr>
        </w:pPrChange>
      </w:pPr>
      <w:proofErr w:type="spellStart"/>
      <w:ins w:id="1643" w:author="Autor">
        <w:r>
          <w:rPr>
            <w:sz w:val="22"/>
            <w:szCs w:val="22"/>
            <w:lang w:val="en-GB"/>
          </w:rPr>
          <w:t>bolest</w:t>
        </w:r>
        <w:proofErr w:type="spellEnd"/>
        <w:r>
          <w:rPr>
            <w:sz w:val="22"/>
            <w:szCs w:val="22"/>
            <w:lang w:val="en-GB"/>
          </w:rPr>
          <w:t xml:space="preserve"> </w:t>
        </w:r>
        <w:proofErr w:type="spellStart"/>
        <w:r>
          <w:rPr>
            <w:sz w:val="22"/>
            <w:szCs w:val="22"/>
            <w:lang w:val="en-GB"/>
          </w:rPr>
          <w:t>svalů</w:t>
        </w:r>
        <w:proofErr w:type="spellEnd"/>
        <w:r w:rsidR="00D24165">
          <w:rPr>
            <w:sz w:val="22"/>
            <w:szCs w:val="22"/>
            <w:lang w:val="en-GB"/>
          </w:rPr>
          <w:t xml:space="preserve"> (</w:t>
        </w:r>
        <w:proofErr w:type="spellStart"/>
        <w:r w:rsidR="00D24165">
          <w:rPr>
            <w:sz w:val="22"/>
            <w:szCs w:val="22"/>
            <w:lang w:val="en-GB"/>
          </w:rPr>
          <w:t>myalgie</w:t>
        </w:r>
        <w:proofErr w:type="spellEnd"/>
        <w:r w:rsidR="00D24165">
          <w:rPr>
            <w:sz w:val="22"/>
            <w:szCs w:val="22"/>
            <w:lang w:val="en-GB"/>
          </w:rPr>
          <w:t>)</w:t>
        </w:r>
        <w:r w:rsidR="00A66BD6" w:rsidRPr="00A66BD6">
          <w:rPr>
            <w:sz w:val="22"/>
            <w:szCs w:val="22"/>
            <w:lang w:val="en-GB"/>
          </w:rPr>
          <w:t>.</w:t>
        </w:r>
      </w:ins>
    </w:p>
    <w:p w14:paraId="6E9F2E57" w14:textId="6B701BED" w:rsidR="003945F5" w:rsidRPr="00365453" w:rsidDel="00DC0F31" w:rsidRDefault="003945F5">
      <w:pPr>
        <w:keepNext/>
        <w:ind w:left="567" w:hanging="567"/>
        <w:outlineLvl w:val="0"/>
        <w:rPr>
          <w:del w:id="1644" w:author="Autor"/>
          <w:sz w:val="22"/>
          <w:szCs w:val="22"/>
          <w:lang w:val="cs-CZ"/>
        </w:rPr>
        <w:pPrChange w:id="1645" w:author="Autor">
          <w:pPr>
            <w:keepNext/>
            <w:numPr>
              <w:numId w:val="94"/>
            </w:numPr>
            <w:ind w:left="720" w:hanging="360"/>
            <w:outlineLvl w:val="0"/>
          </w:pPr>
        </w:pPrChange>
      </w:pPr>
      <w:del w:id="1646" w:author="Autor">
        <w:r w:rsidRPr="00365453" w:rsidDel="00A66BD6">
          <w:rPr>
            <w:b/>
            <w:sz w:val="22"/>
            <w:szCs w:val="22"/>
            <w:lang w:val="cs-CZ"/>
          </w:rPr>
          <w:delText>:</w:delText>
        </w:r>
      </w:del>
      <w:r w:rsidR="00341677">
        <w:rPr>
          <w:b/>
          <w:sz w:val="22"/>
          <w:szCs w:val="22"/>
          <w:lang w:val="cs-CZ"/>
        </w:rPr>
        <w:fldChar w:fldCharType="begin"/>
      </w:r>
      <w:r w:rsidR="00341677">
        <w:rPr>
          <w:b/>
          <w:sz w:val="22"/>
          <w:szCs w:val="22"/>
          <w:lang w:val="cs-CZ"/>
        </w:rPr>
        <w:instrText xml:space="preserve"> DOCVARIABLE vault_nd_8ef0043e-8dba-4047-98f0-b28778e80b05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6BC1B65D" w14:textId="722F5ABB" w:rsidR="005475FC" w:rsidDel="00762A20" w:rsidRDefault="003945F5">
      <w:pPr>
        <w:keepNext/>
        <w:ind w:firstLine="567"/>
        <w:outlineLvl w:val="0"/>
        <w:rPr>
          <w:del w:id="1647" w:author="Autor"/>
          <w:sz w:val="22"/>
          <w:szCs w:val="22"/>
          <w:lang w:val="cs-CZ"/>
        </w:rPr>
        <w:pPrChange w:id="1648" w:author="Autor">
          <w:pPr>
            <w:keepNext/>
            <w:ind w:left="284"/>
            <w:outlineLvl w:val="0"/>
          </w:pPr>
        </w:pPrChange>
      </w:pPr>
      <w:del w:id="1649" w:author="Autor">
        <w:r w:rsidDel="00F52FFC">
          <w:rPr>
            <w:sz w:val="22"/>
            <w:szCs w:val="22"/>
            <w:lang w:val="cs-CZ"/>
          </w:rPr>
          <w:delText>P</w:delText>
        </w:r>
        <w:r w:rsidRPr="0026003E" w:rsidDel="00F52FFC">
          <w:rPr>
            <w:sz w:val="22"/>
            <w:szCs w:val="22"/>
            <w:lang w:val="cs-CZ"/>
          </w:rPr>
          <w:delText xml:space="preserve">okud </w:delText>
        </w:r>
        <w:r w:rsidDel="00F52FFC">
          <w:rPr>
            <w:sz w:val="22"/>
            <w:szCs w:val="22"/>
            <w:lang w:val="cs-CZ"/>
          </w:rPr>
          <w:delText>vpichujete</w:delText>
        </w:r>
        <w:r w:rsidRPr="0026003E" w:rsidDel="00F52FFC">
          <w:rPr>
            <w:sz w:val="22"/>
            <w:szCs w:val="22"/>
            <w:lang w:val="cs-CZ"/>
          </w:rPr>
          <w:delText xml:space="preserve"> inzulín příliš často do stejného místa na kůži, může se </w:delText>
        </w:r>
        <w:r w:rsidRPr="0026003E" w:rsidDel="00762A20">
          <w:rPr>
            <w:sz w:val="22"/>
            <w:szCs w:val="22"/>
            <w:lang w:val="cs-CZ"/>
          </w:rPr>
          <w:delText>tuková tkáň pod kůží v tomto místě buď ztenčit (lipoatrofie</w:delText>
        </w:r>
        <w:r w:rsidR="005C17C0" w:rsidDel="00762A20">
          <w:rPr>
            <w:sz w:val="22"/>
            <w:szCs w:val="22"/>
            <w:lang w:val="cs-CZ"/>
          </w:rPr>
          <w:delText>)</w:delText>
        </w:r>
        <w:r w:rsidDel="00762A20">
          <w:rPr>
            <w:sz w:val="22"/>
            <w:szCs w:val="22"/>
            <w:lang w:val="cs-CZ"/>
          </w:rPr>
          <w:delText xml:space="preserve">, </w:delText>
        </w:r>
        <w:r w:rsidR="005C17C0" w:rsidDel="00762A20">
          <w:rPr>
            <w:sz w:val="22"/>
            <w:szCs w:val="22"/>
            <w:lang w:val="cs-CZ"/>
          </w:rPr>
          <w:delText>(</w:delText>
        </w:r>
        <w:r w:rsidRPr="00CC4674" w:rsidDel="00762A20">
          <w:rPr>
            <w:i/>
            <w:iCs/>
            <w:sz w:val="22"/>
            <w:szCs w:val="22"/>
            <w:lang w:val="cs-CZ"/>
          </w:rPr>
          <w:delText>může postihnout</w:delText>
        </w:r>
        <w:r w:rsidRPr="00CC4674" w:rsidDel="00F52FFC">
          <w:rPr>
            <w:i/>
            <w:iCs/>
            <w:sz w:val="22"/>
            <w:szCs w:val="22"/>
            <w:lang w:val="cs-CZ"/>
          </w:rPr>
          <w:delText xml:space="preserve"> nejvýše 1 osobu z</w:delText>
        </w:r>
        <w:r w:rsidR="00197AE8" w:rsidDel="00F52FFC">
          <w:rPr>
            <w:i/>
            <w:iCs/>
            <w:sz w:val="22"/>
            <w:szCs w:val="22"/>
            <w:lang w:val="cs-CZ"/>
          </w:rPr>
          <w:delText>e</w:delText>
        </w:r>
        <w:r w:rsidRPr="00CC4674" w:rsidDel="00F52FFC">
          <w:rPr>
            <w:i/>
            <w:iCs/>
            <w:sz w:val="22"/>
            <w:szCs w:val="22"/>
            <w:lang w:val="cs-CZ"/>
          </w:rPr>
          <w:delText xml:space="preserve"> 10</w:delText>
        </w:r>
        <w:r w:rsidR="00EB30AC" w:rsidRPr="00CC4674" w:rsidDel="00F52FFC">
          <w:rPr>
            <w:i/>
            <w:iCs/>
            <w:sz w:val="22"/>
            <w:szCs w:val="22"/>
            <w:lang w:val="cs-CZ"/>
          </w:rPr>
          <w:delText>0</w:delText>
        </w:r>
        <w:r w:rsidRPr="0026003E" w:rsidDel="00762A20">
          <w:rPr>
            <w:sz w:val="22"/>
            <w:szCs w:val="22"/>
            <w:lang w:val="cs-CZ"/>
          </w:rPr>
          <w:delText>) nebo zesílit (lipohypertrofie</w:delText>
        </w:r>
        <w:r w:rsidR="005C17C0" w:rsidDel="00762A20">
          <w:rPr>
            <w:sz w:val="22"/>
            <w:szCs w:val="22"/>
            <w:lang w:val="cs-CZ"/>
          </w:rPr>
          <w:delText>)</w:delText>
        </w:r>
        <w:r w:rsidDel="00762A20">
          <w:rPr>
            <w:sz w:val="22"/>
            <w:szCs w:val="22"/>
            <w:lang w:val="cs-CZ"/>
          </w:rPr>
          <w:delText xml:space="preserve">, </w:delText>
        </w:r>
        <w:r w:rsidR="005C17C0" w:rsidDel="00762A20">
          <w:rPr>
            <w:sz w:val="22"/>
            <w:szCs w:val="22"/>
            <w:lang w:val="cs-CZ"/>
          </w:rPr>
          <w:delText>(</w:delText>
        </w:r>
        <w:r w:rsidRPr="00CC4674" w:rsidDel="00762A20">
          <w:rPr>
            <w:i/>
            <w:iCs/>
            <w:sz w:val="22"/>
            <w:szCs w:val="22"/>
            <w:lang w:val="cs-CZ"/>
          </w:rPr>
          <w:delText>může postihnout nejvýše 1 osobu z 10</w:delText>
        </w:r>
        <w:r w:rsidRPr="0026003E" w:rsidDel="00762A20">
          <w:rPr>
            <w:sz w:val="22"/>
            <w:szCs w:val="22"/>
            <w:lang w:val="cs-CZ"/>
          </w:rPr>
          <w:delText>).</w:delText>
        </w:r>
      </w:del>
      <w:moveFromRangeStart w:id="1650" w:author="Autor" w:name="move193273200"/>
      <w:moveFrom w:id="1651" w:author="Autor">
        <w:del w:id="1652" w:author="Autor">
          <w:r w:rsidR="005475FC" w:rsidDel="00762A20">
            <w:rPr>
              <w:sz w:val="22"/>
              <w:szCs w:val="22"/>
              <w:lang w:val="cs-CZ"/>
            </w:rPr>
            <w:delText xml:space="preserve"> </w:delText>
          </w:r>
          <w:r w:rsidR="005475FC" w:rsidRPr="005475FC" w:rsidDel="00762A20">
            <w:rPr>
              <w:sz w:val="22"/>
              <w:szCs w:val="22"/>
              <w:lang w:val="cs-CZ"/>
            </w:rPr>
            <w:delText>Hrbolky pod kůží</w:delText>
          </w:r>
          <w:r w:rsidR="005475FC" w:rsidDel="00762A20">
            <w:rPr>
              <w:sz w:val="22"/>
              <w:szCs w:val="22"/>
              <w:lang w:val="cs-CZ"/>
            </w:rPr>
            <w:delText xml:space="preserve"> </w:delText>
          </w:r>
          <w:r w:rsidR="005475FC" w:rsidRPr="005475FC" w:rsidDel="00762A20">
            <w:rPr>
              <w:sz w:val="22"/>
              <w:szCs w:val="22"/>
              <w:lang w:val="cs-CZ"/>
            </w:rPr>
            <w:delText>mohou být rovněž způsobeny hromaděním bílkoviny nazývané amyloid (kožní amyloidóza; četnost</w:delText>
          </w:r>
          <w:r w:rsidR="005475FC" w:rsidDel="00762A20">
            <w:rPr>
              <w:sz w:val="22"/>
              <w:szCs w:val="22"/>
              <w:lang w:val="cs-CZ"/>
            </w:rPr>
            <w:delText xml:space="preserve"> </w:delText>
          </w:r>
          <w:r w:rsidR="005475FC" w:rsidRPr="005475FC" w:rsidDel="00762A20">
            <w:rPr>
              <w:sz w:val="22"/>
              <w:szCs w:val="22"/>
              <w:lang w:val="cs-CZ"/>
            </w:rPr>
            <w:delText xml:space="preserve">výskytu není známa). </w:delText>
          </w:r>
          <w:r w:rsidR="005475FC" w:rsidRPr="005475FC" w:rsidDel="00762A20">
            <w:rPr>
              <w:sz w:val="22"/>
              <w:szCs w:val="22"/>
              <w:lang w:val="cs-CZ"/>
            </w:rPr>
            <w:lastRenderedPageBreak/>
            <w:delText>Inzulin nemusí dostatečně dobře působit, pokud injekci aplikujete do oblasti</w:delText>
          </w:r>
          <w:r w:rsidR="005475FC" w:rsidDel="00762A20">
            <w:rPr>
              <w:sz w:val="22"/>
              <w:szCs w:val="22"/>
              <w:lang w:val="cs-CZ"/>
            </w:rPr>
            <w:delText xml:space="preserve"> </w:delText>
          </w:r>
          <w:r w:rsidR="005475FC" w:rsidRPr="005475FC" w:rsidDel="00762A20">
            <w:rPr>
              <w:sz w:val="22"/>
              <w:szCs w:val="22"/>
              <w:lang w:val="cs-CZ"/>
            </w:rPr>
            <w:delText>s hrbolky</w:delText>
          </w:r>
        </w:del>
      </w:moveFrom>
      <w:moveFromRangeEnd w:id="1650"/>
      <w:del w:id="1653" w:author="Autor">
        <w:r w:rsidR="005475FC" w:rsidRPr="005475FC" w:rsidDel="00762A20">
          <w:rPr>
            <w:sz w:val="22"/>
            <w:szCs w:val="22"/>
            <w:lang w:val="cs-CZ"/>
          </w:rPr>
          <w:delText>. Těmto změnám kůže lze zabránit střídáním místa vpichu při každé injekci.</w:delText>
        </w:r>
        <w:r w:rsidR="00341677" w:rsidDel="00762A20">
          <w:rPr>
            <w:sz w:val="22"/>
            <w:szCs w:val="22"/>
            <w:lang w:val="cs-CZ"/>
          </w:rPr>
          <w:fldChar w:fldCharType="begin"/>
        </w:r>
        <w:r w:rsidR="00341677" w:rsidDel="00762A20">
          <w:rPr>
            <w:sz w:val="22"/>
            <w:szCs w:val="22"/>
            <w:lang w:val="cs-CZ"/>
          </w:rPr>
          <w:delInstrText xml:space="preserve"> DOCVARIABLE vault_nd_602e89ef-3921-4093-b34a-6e3746af15d6 \* MERGEFORMAT </w:delInstrText>
        </w:r>
        <w:r w:rsidR="00341677" w:rsidDel="00762A20">
          <w:rPr>
            <w:sz w:val="22"/>
            <w:szCs w:val="22"/>
            <w:lang w:val="cs-CZ"/>
          </w:rPr>
          <w:fldChar w:fldCharType="separate"/>
        </w:r>
        <w:r w:rsidR="00341677" w:rsidDel="00762A20">
          <w:rPr>
            <w:sz w:val="22"/>
            <w:szCs w:val="22"/>
            <w:lang w:val="cs-CZ"/>
          </w:rPr>
          <w:delText xml:space="preserve"> </w:delText>
        </w:r>
        <w:r w:rsidR="00341677" w:rsidDel="00762A20">
          <w:rPr>
            <w:sz w:val="22"/>
            <w:szCs w:val="22"/>
            <w:lang w:val="cs-CZ"/>
          </w:rPr>
          <w:fldChar w:fldCharType="end"/>
        </w:r>
      </w:del>
    </w:p>
    <w:p w14:paraId="017E0A3F" w14:textId="1670B0A5" w:rsidR="00AA16E2" w:rsidRPr="00C5448F" w:rsidDel="00DC0F31" w:rsidRDefault="00AA16E2">
      <w:pPr>
        <w:keepNext/>
        <w:ind w:firstLine="567"/>
        <w:outlineLvl w:val="0"/>
        <w:rPr>
          <w:del w:id="1654" w:author="Autor"/>
          <w:sz w:val="22"/>
          <w:szCs w:val="22"/>
          <w:lang w:val="cs-CZ"/>
        </w:rPr>
        <w:pPrChange w:id="1655" w:author="Autor">
          <w:pPr>
            <w:keepNext/>
            <w:ind w:left="284"/>
            <w:outlineLvl w:val="0"/>
          </w:pPr>
        </w:pPrChange>
      </w:pPr>
    </w:p>
    <w:p w14:paraId="5B5BBB1F" w14:textId="568D46F6" w:rsidR="00850F23" w:rsidRPr="00A2158E" w:rsidDel="00762A20" w:rsidRDefault="00850F23">
      <w:pPr>
        <w:keepNext/>
        <w:ind w:firstLine="567"/>
        <w:outlineLvl w:val="0"/>
        <w:rPr>
          <w:del w:id="1656" w:author="Autor"/>
          <w:sz w:val="22"/>
          <w:szCs w:val="22"/>
          <w:lang w:val="cs-CZ"/>
        </w:rPr>
        <w:pPrChange w:id="1657" w:author="Autor">
          <w:pPr>
            <w:keepNext/>
            <w:numPr>
              <w:ilvl w:val="12"/>
            </w:numPr>
            <w:tabs>
              <w:tab w:val="left" w:pos="567"/>
            </w:tabs>
            <w:ind w:left="284"/>
            <w:outlineLvl w:val="0"/>
          </w:pPr>
        </w:pPrChange>
      </w:pPr>
      <w:del w:id="1658" w:author="Autor">
        <w:r w:rsidRPr="00A2158E" w:rsidDel="00762A20">
          <w:rPr>
            <w:b/>
            <w:sz w:val="22"/>
            <w:szCs w:val="22"/>
            <w:lang w:val="cs-CZ"/>
          </w:rPr>
          <w:delText>Časté:</w:delText>
        </w:r>
        <w:r w:rsidRPr="00A2158E" w:rsidDel="00762A20">
          <w:rPr>
            <w:sz w:val="22"/>
            <w:szCs w:val="22"/>
            <w:lang w:val="cs-CZ"/>
          </w:rPr>
          <w:delText xml:space="preserve"> mohou postihnout </w:delText>
        </w:r>
        <w:r w:rsidRPr="008F7199" w:rsidDel="00762A20">
          <w:rPr>
            <w:sz w:val="22"/>
            <w:szCs w:val="22"/>
            <w:lang w:val="cs-CZ"/>
          </w:rPr>
          <w:delText>nejvýše</w:delText>
        </w:r>
        <w:r w:rsidRPr="00A2158E" w:rsidDel="00762A20">
          <w:rPr>
            <w:sz w:val="22"/>
            <w:szCs w:val="22"/>
            <w:lang w:val="cs-CZ"/>
          </w:rPr>
          <w:delText xml:space="preserve"> 1 osobu z 10</w:delText>
        </w:r>
        <w:r w:rsidR="00341677" w:rsidDel="00762A20">
          <w:rPr>
            <w:sz w:val="22"/>
            <w:szCs w:val="22"/>
            <w:lang w:val="cs-CZ"/>
          </w:rPr>
          <w:fldChar w:fldCharType="begin"/>
        </w:r>
        <w:r w:rsidR="00341677" w:rsidDel="00762A20">
          <w:rPr>
            <w:sz w:val="22"/>
            <w:szCs w:val="22"/>
            <w:lang w:val="cs-CZ"/>
          </w:rPr>
          <w:delInstrText xml:space="preserve"> DOCVARIABLE vault_nd_d47b1ff7-7a98-4e18-ad68-17ecae3e4d24 \* MERGEFORMAT </w:delInstrText>
        </w:r>
        <w:r w:rsidR="00341677" w:rsidDel="00762A20">
          <w:rPr>
            <w:sz w:val="22"/>
            <w:szCs w:val="22"/>
            <w:lang w:val="cs-CZ"/>
          </w:rPr>
          <w:fldChar w:fldCharType="separate"/>
        </w:r>
        <w:r w:rsidR="00341677" w:rsidDel="00762A20">
          <w:rPr>
            <w:sz w:val="22"/>
            <w:szCs w:val="22"/>
            <w:lang w:val="cs-CZ"/>
          </w:rPr>
          <w:delText xml:space="preserve"> </w:delText>
        </w:r>
        <w:r w:rsidR="00341677" w:rsidDel="00762A20">
          <w:rPr>
            <w:sz w:val="22"/>
            <w:szCs w:val="22"/>
            <w:lang w:val="cs-CZ"/>
          </w:rPr>
          <w:fldChar w:fldCharType="end"/>
        </w:r>
      </w:del>
    </w:p>
    <w:p w14:paraId="692682DB" w14:textId="4D458CFE" w:rsidR="00850F23" w:rsidDel="00E47566" w:rsidRDefault="00850F23">
      <w:pPr>
        <w:keepNext/>
        <w:ind w:firstLine="567"/>
        <w:outlineLvl w:val="0"/>
        <w:rPr>
          <w:del w:id="1659" w:author="Autor"/>
          <w:sz w:val="22"/>
          <w:szCs w:val="22"/>
          <w:lang w:val="cs-CZ"/>
        </w:rPr>
        <w:pPrChange w:id="1660" w:author="Autor">
          <w:pPr>
            <w:keepNext/>
            <w:numPr>
              <w:numId w:val="38"/>
            </w:numPr>
            <w:tabs>
              <w:tab w:val="num" w:pos="720"/>
            </w:tabs>
            <w:ind w:left="1134" w:hanging="567"/>
            <w:outlineLvl w:val="0"/>
          </w:pPr>
        </w:pPrChange>
      </w:pPr>
      <w:del w:id="1661" w:author="Autor">
        <w:r w:rsidRPr="005F7896" w:rsidDel="00E47566">
          <w:rPr>
            <w:sz w:val="22"/>
            <w:szCs w:val="22"/>
            <w:lang w:val="cs-CZ"/>
          </w:rPr>
          <w:delText>Kožní a alergické reakce v místě vpichu</w:delText>
        </w:r>
        <w:r w:rsidRPr="00A2158E" w:rsidDel="00E47566">
          <w:rPr>
            <w:sz w:val="22"/>
            <w:szCs w:val="22"/>
            <w:lang w:val="cs-CZ"/>
          </w:rPr>
          <w:delText xml:space="preserve">: </w:delText>
        </w:r>
        <w:r w:rsidR="00A86A80" w:rsidDel="00E47566">
          <w:rPr>
            <w:sz w:val="22"/>
            <w:szCs w:val="22"/>
            <w:lang w:val="cs-CZ"/>
          </w:rPr>
          <w:delText>p</w:delText>
        </w:r>
        <w:r w:rsidRPr="00A2158E" w:rsidDel="00E47566">
          <w:rPr>
            <w:sz w:val="22"/>
            <w:szCs w:val="22"/>
            <w:lang w:val="cs-CZ"/>
          </w:rPr>
          <w:delText>říznaky mohou zahrnovat zarudnutí, neobvykle intenzívní bolestivost</w:delText>
        </w:r>
        <w:r w:rsidRPr="006A4083" w:rsidDel="00E47566">
          <w:rPr>
            <w:sz w:val="22"/>
            <w:szCs w:val="22"/>
            <w:lang w:val="cs-CZ"/>
          </w:rPr>
          <w:delText xml:space="preserve"> při injekc</w:delText>
        </w:r>
        <w:r w:rsidRPr="00C5448F" w:rsidDel="00E47566">
          <w:rPr>
            <w:sz w:val="22"/>
            <w:szCs w:val="22"/>
            <w:lang w:val="cs-CZ"/>
          </w:rPr>
          <w:delText>i, svědění, vyrážk</w:delText>
        </w:r>
        <w:r w:rsidRPr="005F7896" w:rsidDel="00E47566">
          <w:rPr>
            <w:sz w:val="22"/>
            <w:szCs w:val="22"/>
            <w:lang w:val="cs-CZ"/>
          </w:rPr>
          <w:delText>u, otok nebo zánět. Tyto reakce se mohou také rozšířit kolem místa vpichu. Většina mírných reakcí na inzulín obvykle zmizí během několika dnů až několika týdnů.</w:delText>
        </w:r>
        <w:r w:rsidR="00341677" w:rsidDel="00E47566">
          <w:rPr>
            <w:sz w:val="22"/>
            <w:szCs w:val="22"/>
            <w:lang w:val="cs-CZ"/>
          </w:rPr>
          <w:fldChar w:fldCharType="begin"/>
        </w:r>
        <w:r w:rsidR="00341677" w:rsidDel="00E47566">
          <w:rPr>
            <w:sz w:val="22"/>
            <w:szCs w:val="22"/>
            <w:lang w:val="cs-CZ"/>
          </w:rPr>
          <w:delInstrText xml:space="preserve"> DOCVARIABLE vault_nd_0b4348ca-a0d1-46f1-a804-1a6cbb1c9dac \* MERGEFORMAT </w:delInstrText>
        </w:r>
        <w:r w:rsidR="00341677" w:rsidDel="00E47566">
          <w:rPr>
            <w:sz w:val="22"/>
            <w:szCs w:val="22"/>
            <w:lang w:val="cs-CZ"/>
          </w:rPr>
          <w:fldChar w:fldCharType="separate"/>
        </w:r>
        <w:r w:rsidR="00341677" w:rsidDel="00E47566">
          <w:rPr>
            <w:sz w:val="22"/>
            <w:szCs w:val="22"/>
            <w:lang w:val="cs-CZ"/>
          </w:rPr>
          <w:delText xml:space="preserve"> </w:delText>
        </w:r>
        <w:r w:rsidR="00341677" w:rsidDel="00E47566">
          <w:rPr>
            <w:sz w:val="22"/>
            <w:szCs w:val="22"/>
            <w:lang w:val="cs-CZ"/>
          </w:rPr>
          <w:fldChar w:fldCharType="end"/>
        </w:r>
      </w:del>
    </w:p>
    <w:p w14:paraId="0576F4C3" w14:textId="7C356F06" w:rsidR="00A147E1" w:rsidRPr="005F7896" w:rsidDel="00DC0F31" w:rsidRDefault="00A147E1">
      <w:pPr>
        <w:keepNext/>
        <w:ind w:firstLine="567"/>
        <w:outlineLvl w:val="0"/>
        <w:rPr>
          <w:del w:id="1662" w:author="Autor"/>
          <w:sz w:val="22"/>
          <w:szCs w:val="22"/>
          <w:lang w:val="cs-CZ"/>
        </w:rPr>
        <w:pPrChange w:id="1663" w:author="Autor">
          <w:pPr>
            <w:keepNext/>
            <w:ind w:left="1134"/>
            <w:outlineLvl w:val="0"/>
          </w:pPr>
        </w:pPrChange>
      </w:pPr>
    </w:p>
    <w:p w14:paraId="3F989137" w14:textId="6F47BDA8" w:rsidR="00A147E1" w:rsidDel="00DC0F31" w:rsidRDefault="00AA16E2">
      <w:pPr>
        <w:keepNext/>
        <w:ind w:firstLine="567"/>
        <w:outlineLvl w:val="0"/>
        <w:rPr>
          <w:del w:id="1664" w:author="Autor"/>
          <w:sz w:val="22"/>
          <w:szCs w:val="22"/>
          <w:lang w:val="cs-CZ"/>
        </w:rPr>
        <w:pPrChange w:id="1665" w:author="Autor">
          <w:pPr>
            <w:keepNext/>
            <w:outlineLvl w:val="0"/>
          </w:pPr>
        </w:pPrChange>
      </w:pPr>
      <w:del w:id="1666" w:author="Autor">
        <w:r w:rsidDel="00DC0F31">
          <w:rPr>
            <w:b/>
            <w:sz w:val="22"/>
            <w:szCs w:val="22"/>
            <w:lang w:val="cs-CZ"/>
          </w:rPr>
          <w:delText xml:space="preserve">     </w:delText>
        </w:r>
        <w:r w:rsidR="00850F23" w:rsidRPr="00A2158E" w:rsidDel="00DC0F31">
          <w:rPr>
            <w:b/>
            <w:sz w:val="22"/>
            <w:szCs w:val="22"/>
            <w:lang w:val="cs-CZ"/>
          </w:rPr>
          <w:delText>Vzácné:</w:delText>
        </w:r>
        <w:r w:rsidR="00850F23" w:rsidRPr="005F7896" w:rsidDel="00DC0F31">
          <w:rPr>
            <w:b/>
            <w:sz w:val="22"/>
            <w:szCs w:val="22"/>
            <w:lang w:val="cs-CZ"/>
          </w:rPr>
          <w:delText xml:space="preserve"> </w:delText>
        </w:r>
        <w:r w:rsidR="00850F23" w:rsidRPr="00A147E1" w:rsidDel="00E47566">
          <w:rPr>
            <w:sz w:val="22"/>
            <w:szCs w:val="22"/>
            <w:lang w:val="cs-CZ"/>
          </w:rPr>
          <w:delText>mohou postihnout nejvýše 1 osobu z</w:delText>
        </w:r>
        <w:r w:rsidR="00A86A80" w:rsidRPr="00A147E1" w:rsidDel="00E47566">
          <w:rPr>
            <w:sz w:val="22"/>
            <w:szCs w:val="22"/>
            <w:lang w:val="cs-CZ"/>
          </w:rPr>
          <w:delText> </w:delText>
        </w:r>
        <w:r w:rsidR="00850F23" w:rsidRPr="00A147E1" w:rsidDel="00E47566">
          <w:rPr>
            <w:sz w:val="22"/>
            <w:szCs w:val="22"/>
            <w:lang w:val="cs-CZ"/>
          </w:rPr>
          <w:delText>1</w:delText>
        </w:r>
        <w:r w:rsidR="00A147E1" w:rsidDel="00E47566">
          <w:rPr>
            <w:sz w:val="22"/>
            <w:szCs w:val="22"/>
            <w:lang w:val="cs-CZ"/>
          </w:rPr>
          <w:delText> </w:delText>
        </w:r>
        <w:r w:rsidR="00850F23" w:rsidRPr="00A147E1" w:rsidDel="00E47566">
          <w:rPr>
            <w:sz w:val="22"/>
            <w:szCs w:val="22"/>
            <w:lang w:val="cs-CZ"/>
          </w:rPr>
          <w:delText>000</w:delText>
        </w:r>
        <w:r w:rsidR="00341677" w:rsidDel="00E47566">
          <w:rPr>
            <w:sz w:val="22"/>
            <w:szCs w:val="22"/>
            <w:lang w:val="cs-CZ"/>
          </w:rPr>
          <w:fldChar w:fldCharType="begin"/>
        </w:r>
        <w:r w:rsidR="00341677" w:rsidDel="00E47566">
          <w:rPr>
            <w:sz w:val="22"/>
            <w:szCs w:val="22"/>
            <w:lang w:val="cs-CZ"/>
          </w:rPr>
          <w:delInstrText xml:space="preserve"> DOCVARIABLE vault_nd_c6eb536b-ef9e-4ee7-a004-b5c35dd2c013 \* MERGEFORMAT </w:delInstrText>
        </w:r>
        <w:r w:rsidR="00341677" w:rsidDel="00E47566">
          <w:rPr>
            <w:sz w:val="22"/>
            <w:szCs w:val="22"/>
            <w:lang w:val="cs-CZ"/>
          </w:rPr>
          <w:fldChar w:fldCharType="separate"/>
        </w:r>
        <w:r w:rsidR="00341677" w:rsidDel="00E47566">
          <w:rPr>
            <w:sz w:val="22"/>
            <w:szCs w:val="22"/>
            <w:lang w:val="cs-CZ"/>
          </w:rPr>
          <w:delText xml:space="preserve"> </w:delText>
        </w:r>
        <w:r w:rsidR="00341677" w:rsidDel="00E47566">
          <w:rPr>
            <w:sz w:val="22"/>
            <w:szCs w:val="22"/>
            <w:lang w:val="cs-CZ"/>
          </w:rPr>
          <w:fldChar w:fldCharType="end"/>
        </w:r>
      </w:del>
    </w:p>
    <w:p w14:paraId="5B07C38B" w14:textId="3A4086B4" w:rsidR="00A147E1" w:rsidRPr="00A147E1" w:rsidDel="00DC0F31" w:rsidRDefault="00850F23">
      <w:pPr>
        <w:keepNext/>
        <w:ind w:firstLine="567"/>
        <w:outlineLvl w:val="0"/>
        <w:rPr>
          <w:del w:id="1667" w:author="Autor"/>
          <w:sz w:val="22"/>
          <w:szCs w:val="22"/>
          <w:lang w:val="cs-CZ"/>
        </w:rPr>
        <w:pPrChange w:id="1668" w:author="Autor">
          <w:pPr>
            <w:keepNext/>
            <w:numPr>
              <w:numId w:val="95"/>
            </w:numPr>
            <w:ind w:left="927" w:hanging="360"/>
            <w:outlineLvl w:val="0"/>
          </w:pPr>
        </w:pPrChange>
      </w:pPr>
      <w:del w:id="1669" w:author="Autor">
        <w:r w:rsidRPr="00A147E1" w:rsidDel="00DC0F31">
          <w:rPr>
            <w:sz w:val="22"/>
            <w:szCs w:val="22"/>
            <w:lang w:val="cs-CZ"/>
          </w:rPr>
          <w:delText xml:space="preserve">Oční reakce: </w:delText>
        </w:r>
        <w:r w:rsidR="00332E98" w:rsidRPr="00A147E1" w:rsidDel="00E47566">
          <w:rPr>
            <w:sz w:val="22"/>
            <w:szCs w:val="22"/>
            <w:lang w:val="cs-CZ"/>
          </w:rPr>
          <w:delText>velké</w:delText>
        </w:r>
        <w:r w:rsidRPr="00A147E1" w:rsidDel="00E47566">
          <w:rPr>
            <w:sz w:val="22"/>
            <w:szCs w:val="22"/>
            <w:lang w:val="cs-CZ"/>
          </w:rPr>
          <w:delText xml:space="preserve"> změny (zlepšení nebo zhoršení) v kontrole cukru v krvi mohou vyvolat přechodné změny vidění. Pokud máte poruchu oka ve spojitosti s diabetem nazývanou „proliferativní retinopatie“, mohou těžké hypoglykemické ataky způsobit přechodnou ztrátu vidění.</w:delText>
        </w:r>
      </w:del>
      <w:r w:rsidR="009341B5">
        <w:rPr>
          <w:sz w:val="22"/>
          <w:szCs w:val="22"/>
          <w:lang w:val="cs-CZ"/>
        </w:rPr>
        <w:fldChar w:fldCharType="begin"/>
      </w:r>
      <w:r w:rsidR="009341B5">
        <w:rPr>
          <w:sz w:val="22"/>
          <w:szCs w:val="22"/>
          <w:lang w:val="cs-CZ"/>
        </w:rPr>
        <w:instrText xml:space="preserve"> DOCVARIABLE vault_nd_fa5ff300-73f1-4124-998f-2c6d93c671d5 \* MERGEFORMAT </w:instrText>
      </w:r>
      <w:r w:rsidR="009341B5">
        <w:rPr>
          <w:sz w:val="22"/>
          <w:szCs w:val="22"/>
          <w:lang w:val="cs-CZ"/>
        </w:rPr>
        <w:fldChar w:fldCharType="separate"/>
      </w:r>
      <w:r w:rsidR="009341B5">
        <w:rPr>
          <w:sz w:val="22"/>
          <w:szCs w:val="22"/>
          <w:lang w:val="cs-CZ"/>
        </w:rPr>
        <w:t xml:space="preserve"> </w:t>
      </w:r>
      <w:r w:rsidR="009341B5">
        <w:rPr>
          <w:sz w:val="22"/>
          <w:szCs w:val="22"/>
          <w:lang w:val="cs-CZ"/>
        </w:rPr>
        <w:fldChar w:fldCharType="end"/>
      </w:r>
    </w:p>
    <w:p w14:paraId="53E5A029" w14:textId="3971B510" w:rsidR="00850F23" w:rsidRPr="005E2996" w:rsidDel="00D81438" w:rsidRDefault="00850F23">
      <w:pPr>
        <w:keepNext/>
        <w:ind w:firstLine="567"/>
        <w:outlineLvl w:val="0"/>
        <w:rPr>
          <w:del w:id="1670" w:author="Autor"/>
          <w:sz w:val="22"/>
          <w:szCs w:val="22"/>
          <w:lang w:val="cs-CZ"/>
        </w:rPr>
        <w:pPrChange w:id="1671" w:author="Autor">
          <w:pPr>
            <w:keepNext/>
            <w:numPr>
              <w:numId w:val="95"/>
            </w:numPr>
            <w:ind w:left="927" w:hanging="360"/>
            <w:outlineLvl w:val="0"/>
          </w:pPr>
        </w:pPrChange>
      </w:pPr>
      <w:del w:id="1672" w:author="Autor">
        <w:r w:rsidRPr="00A147E1" w:rsidDel="00D81438">
          <w:rPr>
            <w:sz w:val="22"/>
            <w:szCs w:val="22"/>
            <w:lang w:val="cs-CZ"/>
          </w:rPr>
          <w:delText>Otok lýtek a kotníků způsobený dočasným zadržováním vody v těle.</w:delText>
        </w:r>
        <w:r w:rsidR="00341677" w:rsidDel="00D81438">
          <w:rPr>
            <w:sz w:val="22"/>
            <w:szCs w:val="22"/>
            <w:lang w:val="cs-CZ"/>
          </w:rPr>
          <w:fldChar w:fldCharType="begin"/>
        </w:r>
        <w:r w:rsidR="00341677" w:rsidDel="00D81438">
          <w:rPr>
            <w:sz w:val="22"/>
            <w:szCs w:val="22"/>
            <w:lang w:val="cs-CZ"/>
          </w:rPr>
          <w:delInstrText xml:space="preserve"> DOCVARIABLE vault_nd_b2aa0da3-c9f7-47f9-9cd7-6ef05b789f3f \* MERGEFORMAT </w:delInstrText>
        </w:r>
        <w:r w:rsidR="00341677" w:rsidDel="00D81438">
          <w:rPr>
            <w:sz w:val="22"/>
            <w:szCs w:val="22"/>
            <w:lang w:val="cs-CZ"/>
          </w:rPr>
          <w:fldChar w:fldCharType="separate"/>
        </w:r>
        <w:r w:rsidR="00341677" w:rsidDel="00D81438">
          <w:rPr>
            <w:sz w:val="22"/>
            <w:szCs w:val="22"/>
            <w:lang w:val="cs-CZ"/>
          </w:rPr>
          <w:delText xml:space="preserve"> </w:delText>
        </w:r>
        <w:r w:rsidR="00341677" w:rsidDel="00D81438">
          <w:rPr>
            <w:sz w:val="22"/>
            <w:szCs w:val="22"/>
            <w:lang w:val="cs-CZ"/>
          </w:rPr>
          <w:fldChar w:fldCharType="end"/>
        </w:r>
      </w:del>
    </w:p>
    <w:p w14:paraId="2B3E179E" w14:textId="78B825C7" w:rsidR="00AA16E2" w:rsidDel="00DC0F31" w:rsidRDefault="00AA16E2">
      <w:pPr>
        <w:keepNext/>
        <w:ind w:firstLine="567"/>
        <w:outlineLvl w:val="0"/>
        <w:rPr>
          <w:del w:id="1673" w:author="Autor"/>
          <w:b/>
          <w:sz w:val="22"/>
          <w:szCs w:val="22"/>
          <w:lang w:val="cs-CZ"/>
        </w:rPr>
        <w:pPrChange w:id="1674" w:author="Autor">
          <w:pPr>
            <w:keepNext/>
            <w:numPr>
              <w:ilvl w:val="12"/>
            </w:numPr>
            <w:tabs>
              <w:tab w:val="left" w:pos="567"/>
            </w:tabs>
            <w:ind w:left="284"/>
            <w:outlineLvl w:val="0"/>
          </w:pPr>
        </w:pPrChange>
      </w:pPr>
    </w:p>
    <w:p w14:paraId="081CD042" w14:textId="70599373" w:rsidR="00850F23" w:rsidRPr="005F7896" w:rsidDel="00DC0F31" w:rsidRDefault="00850F23">
      <w:pPr>
        <w:keepNext/>
        <w:ind w:firstLine="567"/>
        <w:outlineLvl w:val="0"/>
        <w:rPr>
          <w:del w:id="1675" w:author="Autor"/>
          <w:b/>
          <w:sz w:val="22"/>
          <w:szCs w:val="22"/>
          <w:lang w:val="cs-CZ"/>
        </w:rPr>
        <w:pPrChange w:id="1676" w:author="Autor">
          <w:pPr>
            <w:keepNext/>
            <w:numPr>
              <w:ilvl w:val="12"/>
            </w:numPr>
            <w:tabs>
              <w:tab w:val="left" w:pos="567"/>
            </w:tabs>
            <w:ind w:left="284"/>
            <w:outlineLvl w:val="0"/>
          </w:pPr>
        </w:pPrChange>
      </w:pPr>
      <w:del w:id="1677" w:author="Autor">
        <w:r w:rsidRPr="00A2158E" w:rsidDel="00DC0F31">
          <w:rPr>
            <w:b/>
            <w:sz w:val="22"/>
            <w:szCs w:val="22"/>
            <w:lang w:val="cs-CZ"/>
          </w:rPr>
          <w:delText>Velmi vzácné:</w:delText>
        </w:r>
        <w:r w:rsidRPr="00A2158E" w:rsidDel="00DC0F31">
          <w:rPr>
            <w:sz w:val="22"/>
            <w:szCs w:val="22"/>
            <w:lang w:val="cs-CZ"/>
          </w:rPr>
          <w:delText xml:space="preserve"> </w:delText>
        </w:r>
        <w:r w:rsidRPr="006A4083" w:rsidDel="00DC0F31">
          <w:rPr>
            <w:sz w:val="22"/>
            <w:szCs w:val="22"/>
            <w:lang w:val="cs-CZ"/>
          </w:rPr>
          <w:delText xml:space="preserve">mohou </w:delText>
        </w:r>
        <w:r w:rsidRPr="008F7199" w:rsidDel="00DC0F31">
          <w:rPr>
            <w:sz w:val="22"/>
            <w:szCs w:val="22"/>
            <w:lang w:val="cs-CZ"/>
          </w:rPr>
          <w:delText>postihnout nejvýše</w:delText>
        </w:r>
        <w:r w:rsidRPr="00930DB3" w:rsidDel="00DC0F31">
          <w:rPr>
            <w:sz w:val="22"/>
            <w:szCs w:val="22"/>
            <w:lang w:val="cs-CZ"/>
          </w:rPr>
          <w:delText xml:space="preserve"> 1 osobu</w:delText>
        </w:r>
        <w:r w:rsidRPr="006A4083" w:rsidDel="00DC0F31">
          <w:rPr>
            <w:sz w:val="22"/>
            <w:szCs w:val="22"/>
            <w:lang w:val="cs-CZ"/>
          </w:rPr>
          <w:delText xml:space="preserve"> z</w:delText>
        </w:r>
        <w:r w:rsidR="00A86A80" w:rsidDel="00DC0F31">
          <w:rPr>
            <w:sz w:val="22"/>
            <w:szCs w:val="22"/>
            <w:lang w:val="cs-CZ"/>
          </w:rPr>
          <w:delText> </w:delText>
        </w:r>
        <w:r w:rsidRPr="00C5448F" w:rsidDel="00DC0F31">
          <w:rPr>
            <w:sz w:val="22"/>
            <w:szCs w:val="22"/>
            <w:lang w:val="cs-CZ"/>
          </w:rPr>
          <w:delText>10</w:delText>
        </w:r>
        <w:r w:rsidR="00A86A80" w:rsidDel="00DC0F31">
          <w:rPr>
            <w:sz w:val="22"/>
            <w:szCs w:val="22"/>
            <w:lang w:val="cs-CZ"/>
          </w:rPr>
          <w:delText xml:space="preserve"> </w:delText>
        </w:r>
        <w:r w:rsidRPr="00C5448F" w:rsidDel="00DC0F31">
          <w:rPr>
            <w:sz w:val="22"/>
            <w:szCs w:val="22"/>
            <w:lang w:val="cs-CZ"/>
          </w:rPr>
          <w:delText>000</w:delText>
        </w:r>
      </w:del>
      <w:r w:rsidR="009341B5">
        <w:rPr>
          <w:sz w:val="22"/>
          <w:szCs w:val="22"/>
          <w:lang w:val="cs-CZ"/>
        </w:rPr>
        <w:fldChar w:fldCharType="begin"/>
      </w:r>
      <w:r w:rsidR="009341B5">
        <w:rPr>
          <w:sz w:val="22"/>
          <w:szCs w:val="22"/>
          <w:lang w:val="cs-CZ"/>
        </w:rPr>
        <w:instrText xml:space="preserve"> DOCVARIABLE vault_nd_6426ebbf-f634-4844-8c3d-110b13edc5e0 \* MERGEFORMAT </w:instrText>
      </w:r>
      <w:r w:rsidR="009341B5">
        <w:rPr>
          <w:sz w:val="22"/>
          <w:szCs w:val="22"/>
          <w:lang w:val="cs-CZ"/>
        </w:rPr>
        <w:fldChar w:fldCharType="separate"/>
      </w:r>
      <w:r w:rsidR="009341B5">
        <w:rPr>
          <w:sz w:val="22"/>
          <w:szCs w:val="22"/>
          <w:lang w:val="cs-CZ"/>
        </w:rPr>
        <w:t xml:space="preserve"> </w:t>
      </w:r>
      <w:r w:rsidR="009341B5">
        <w:rPr>
          <w:sz w:val="22"/>
          <w:szCs w:val="22"/>
          <w:lang w:val="cs-CZ"/>
        </w:rPr>
        <w:fldChar w:fldCharType="end"/>
      </w:r>
    </w:p>
    <w:p w14:paraId="546E2EDF" w14:textId="63177CFB" w:rsidR="00850F23" w:rsidRPr="00C5448F" w:rsidDel="00DC0F31" w:rsidRDefault="00850F23">
      <w:pPr>
        <w:keepNext/>
        <w:ind w:firstLine="567"/>
        <w:outlineLvl w:val="0"/>
        <w:rPr>
          <w:del w:id="1678" w:author="Autor"/>
          <w:sz w:val="22"/>
          <w:szCs w:val="22"/>
          <w:lang w:val="cs-CZ"/>
        </w:rPr>
        <w:pPrChange w:id="1679" w:author="Autor">
          <w:pPr>
            <w:keepNext/>
            <w:numPr>
              <w:numId w:val="38"/>
            </w:numPr>
            <w:tabs>
              <w:tab w:val="num" w:pos="720"/>
            </w:tabs>
            <w:ind w:left="1134" w:hanging="567"/>
            <w:outlineLvl w:val="0"/>
          </w:pPr>
        </w:pPrChange>
      </w:pPr>
      <w:del w:id="1680" w:author="Autor">
        <w:r w:rsidRPr="00A2158E" w:rsidDel="00DC0F31">
          <w:rPr>
            <w:sz w:val="22"/>
            <w:szCs w:val="22"/>
            <w:lang w:val="cs-CZ"/>
          </w:rPr>
          <w:delText>P</w:delText>
        </w:r>
        <w:r w:rsidRPr="006A4083" w:rsidDel="00DC0F31">
          <w:rPr>
            <w:sz w:val="22"/>
            <w:szCs w:val="22"/>
            <w:lang w:val="cs-CZ"/>
          </w:rPr>
          <w:delText>orucha vnímání chuti (dysgeuzie</w:delText>
        </w:r>
        <w:r w:rsidRPr="00C5448F" w:rsidDel="00DC0F31">
          <w:rPr>
            <w:sz w:val="22"/>
            <w:szCs w:val="22"/>
            <w:lang w:val="cs-CZ"/>
          </w:rPr>
          <w:delText>).</w:delText>
        </w:r>
        <w:r w:rsidR="00341677" w:rsidDel="00DC0F31">
          <w:rPr>
            <w:sz w:val="22"/>
            <w:szCs w:val="22"/>
            <w:lang w:val="cs-CZ"/>
          </w:rPr>
          <w:fldChar w:fldCharType="begin"/>
        </w:r>
        <w:r w:rsidR="00341677" w:rsidDel="00DC0F31">
          <w:rPr>
            <w:sz w:val="22"/>
            <w:szCs w:val="22"/>
            <w:lang w:val="cs-CZ"/>
          </w:rPr>
          <w:delInstrText xml:space="preserve"> DOCVARIABLE vault_nd_6677d685-1981-4927-a639-a560f5028d59 \* MERGEFORMAT </w:delInstrText>
        </w:r>
        <w:r w:rsidR="00341677" w:rsidDel="00DC0F31">
          <w:rPr>
            <w:sz w:val="22"/>
            <w:szCs w:val="22"/>
            <w:lang w:val="cs-CZ"/>
          </w:rPr>
          <w:fldChar w:fldCharType="separate"/>
        </w:r>
        <w:r w:rsidR="00341677" w:rsidDel="00DC0F31">
          <w:rPr>
            <w:sz w:val="22"/>
            <w:szCs w:val="22"/>
            <w:lang w:val="cs-CZ"/>
          </w:rPr>
          <w:delText xml:space="preserve"> </w:delText>
        </w:r>
        <w:r w:rsidR="00341677" w:rsidDel="00DC0F31">
          <w:rPr>
            <w:sz w:val="22"/>
            <w:szCs w:val="22"/>
            <w:lang w:val="cs-CZ"/>
          </w:rPr>
          <w:fldChar w:fldCharType="end"/>
        </w:r>
      </w:del>
    </w:p>
    <w:p w14:paraId="2208F203" w14:textId="2275A2D5" w:rsidR="00850F23" w:rsidRDefault="00850F23">
      <w:pPr>
        <w:keepNext/>
        <w:ind w:firstLine="567"/>
        <w:outlineLvl w:val="0"/>
        <w:rPr>
          <w:sz w:val="22"/>
          <w:szCs w:val="22"/>
          <w:lang w:val="cs-CZ"/>
        </w:rPr>
        <w:pPrChange w:id="1681" w:author="Autor">
          <w:pPr>
            <w:keepNext/>
            <w:numPr>
              <w:numId w:val="38"/>
            </w:numPr>
            <w:tabs>
              <w:tab w:val="num" w:pos="720"/>
            </w:tabs>
            <w:ind w:left="1134" w:hanging="567"/>
            <w:outlineLvl w:val="0"/>
          </w:pPr>
        </w:pPrChange>
      </w:pPr>
      <w:del w:id="1682" w:author="Autor">
        <w:r w:rsidRPr="005F7896" w:rsidDel="00DC0F31">
          <w:rPr>
            <w:sz w:val="22"/>
            <w:szCs w:val="22"/>
            <w:lang w:val="cs-CZ"/>
          </w:rPr>
          <w:delText>Bolest svalů (myalgie).</w:delText>
        </w:r>
        <w:r w:rsidR="00341677" w:rsidDel="00DC0F31">
          <w:rPr>
            <w:sz w:val="22"/>
            <w:szCs w:val="22"/>
            <w:lang w:val="cs-CZ"/>
          </w:rPr>
          <w:fldChar w:fldCharType="begin"/>
        </w:r>
        <w:r w:rsidR="00341677" w:rsidDel="00DC0F31">
          <w:rPr>
            <w:sz w:val="22"/>
            <w:szCs w:val="22"/>
            <w:lang w:val="cs-CZ"/>
          </w:rPr>
          <w:delInstrText xml:space="preserve"> DOCVARIABLE vault_nd_fb09087e-cf14-4543-96dd-ad2d2b9f2ba6 \* MERGEFORMAT </w:delInstrText>
        </w:r>
        <w:r w:rsidR="00341677" w:rsidDel="00DC0F31">
          <w:rPr>
            <w:sz w:val="22"/>
            <w:szCs w:val="22"/>
            <w:lang w:val="cs-CZ"/>
          </w:rPr>
          <w:fldChar w:fldCharType="separate"/>
        </w:r>
        <w:r w:rsidR="00341677" w:rsidDel="00DC0F31">
          <w:rPr>
            <w:sz w:val="22"/>
            <w:szCs w:val="22"/>
            <w:lang w:val="cs-CZ"/>
          </w:rPr>
          <w:delText xml:space="preserve"> </w:delText>
        </w:r>
        <w:r w:rsidR="00341677" w:rsidDel="00DC0F31">
          <w:rPr>
            <w:sz w:val="22"/>
            <w:szCs w:val="22"/>
            <w:lang w:val="cs-CZ"/>
          </w:rPr>
          <w:fldChar w:fldCharType="end"/>
        </w:r>
      </w:del>
    </w:p>
    <w:p w14:paraId="4C391E21" w14:textId="6B7309D6" w:rsidR="00850F23" w:rsidRPr="005F7896" w:rsidRDefault="00850F23" w:rsidP="00850F23">
      <w:pPr>
        <w:keepNext/>
        <w:outlineLvl w:val="0"/>
        <w:rPr>
          <w:sz w:val="22"/>
          <w:szCs w:val="22"/>
          <w:lang w:val="cs-CZ"/>
        </w:rPr>
      </w:pPr>
      <w:r>
        <w:rPr>
          <w:sz w:val="22"/>
          <w:szCs w:val="22"/>
          <w:lang w:val="cs-CZ"/>
        </w:rPr>
        <w:t>Kontaktuje svého lékaře, lékárníka nebo zdravotní sestru v případě, že zaznamenáte jakýkoli výše uvedený nežádoucí účinek.</w:t>
      </w:r>
      <w:r w:rsidR="00341677">
        <w:rPr>
          <w:sz w:val="22"/>
          <w:szCs w:val="22"/>
          <w:lang w:val="cs-CZ"/>
        </w:rPr>
        <w:fldChar w:fldCharType="begin"/>
      </w:r>
      <w:r w:rsidR="00341677">
        <w:rPr>
          <w:sz w:val="22"/>
          <w:szCs w:val="22"/>
          <w:lang w:val="cs-CZ"/>
        </w:rPr>
        <w:instrText xml:space="preserve"> DOCVARIABLE vault_nd_2408d3d1-f138-41a4-873c-9a7000b9bda7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4645A4F1" w14:textId="77777777" w:rsidR="00850F23" w:rsidRPr="005F7896" w:rsidRDefault="00850F23" w:rsidP="00850F23">
      <w:pPr>
        <w:tabs>
          <w:tab w:val="left" w:pos="567"/>
        </w:tabs>
        <w:rPr>
          <w:b/>
          <w:sz w:val="22"/>
          <w:szCs w:val="22"/>
          <w:lang w:val="cs-CZ"/>
        </w:rPr>
      </w:pPr>
    </w:p>
    <w:p w14:paraId="78D579EE" w14:textId="64E86E47" w:rsidR="00850F23" w:rsidRPr="005F7896" w:rsidRDefault="00850F23" w:rsidP="003573F8">
      <w:pPr>
        <w:keepNext/>
        <w:keepLines/>
        <w:numPr>
          <w:ilvl w:val="12"/>
          <w:numId w:val="0"/>
        </w:numPr>
        <w:outlineLvl w:val="0"/>
        <w:rPr>
          <w:b/>
          <w:noProof/>
          <w:sz w:val="22"/>
          <w:szCs w:val="22"/>
          <w:lang w:val="cs-CZ"/>
        </w:rPr>
      </w:pPr>
      <w:r w:rsidRPr="005F7896">
        <w:rPr>
          <w:b/>
          <w:noProof/>
          <w:sz w:val="22"/>
          <w:szCs w:val="22"/>
          <w:lang w:val="cs-CZ"/>
        </w:rPr>
        <w:t>Hlášení nežádoucích účinků</w:t>
      </w:r>
      <w:r w:rsidR="00341677">
        <w:rPr>
          <w:b/>
          <w:noProof/>
          <w:sz w:val="22"/>
          <w:szCs w:val="22"/>
          <w:lang w:val="cs-CZ"/>
        </w:rPr>
        <w:fldChar w:fldCharType="begin"/>
      </w:r>
      <w:r w:rsidR="00341677">
        <w:rPr>
          <w:b/>
          <w:noProof/>
          <w:sz w:val="22"/>
          <w:szCs w:val="22"/>
          <w:lang w:val="cs-CZ"/>
        </w:rPr>
        <w:instrText xml:space="preserve"> DOCVARIABLE vault_nd_53db7f44-11bc-4524-8819-3daa6148ced0 \* MERGEFORMAT </w:instrText>
      </w:r>
      <w:r w:rsidR="00341677">
        <w:rPr>
          <w:b/>
          <w:noProof/>
          <w:sz w:val="22"/>
          <w:szCs w:val="22"/>
          <w:lang w:val="cs-CZ"/>
        </w:rPr>
        <w:fldChar w:fldCharType="separate"/>
      </w:r>
      <w:r w:rsidR="00341677">
        <w:rPr>
          <w:b/>
          <w:noProof/>
          <w:sz w:val="22"/>
          <w:szCs w:val="22"/>
          <w:lang w:val="cs-CZ"/>
        </w:rPr>
        <w:t xml:space="preserve"> </w:t>
      </w:r>
      <w:r w:rsidR="00341677">
        <w:rPr>
          <w:b/>
          <w:noProof/>
          <w:sz w:val="22"/>
          <w:szCs w:val="22"/>
          <w:lang w:val="cs-CZ"/>
        </w:rPr>
        <w:fldChar w:fldCharType="end"/>
      </w:r>
    </w:p>
    <w:p w14:paraId="30B38B22" w14:textId="25EB706C" w:rsidR="00850F23" w:rsidRPr="005F7896" w:rsidDel="006419A9" w:rsidRDefault="00850F23" w:rsidP="003573F8">
      <w:pPr>
        <w:keepNext/>
        <w:keepLines/>
        <w:rPr>
          <w:del w:id="1683" w:author="Autor"/>
          <w:noProof/>
          <w:sz w:val="22"/>
          <w:szCs w:val="22"/>
          <w:lang w:val="cs-CZ"/>
        </w:rPr>
      </w:pPr>
    </w:p>
    <w:p w14:paraId="72ED71F0" w14:textId="77777777" w:rsidR="00850F23" w:rsidRPr="00C5448F" w:rsidRDefault="00850F23" w:rsidP="003573F8">
      <w:pPr>
        <w:keepNext/>
        <w:keepLines/>
        <w:numPr>
          <w:ilvl w:val="12"/>
          <w:numId w:val="0"/>
        </w:numPr>
        <w:tabs>
          <w:tab w:val="left" w:pos="567"/>
        </w:tabs>
        <w:ind w:right="-2"/>
        <w:rPr>
          <w:noProof/>
          <w:sz w:val="22"/>
          <w:szCs w:val="22"/>
          <w:lang w:val="cs-CZ"/>
        </w:rPr>
      </w:pPr>
      <w:r w:rsidRPr="005F7896">
        <w:rPr>
          <w:noProof/>
          <w:sz w:val="22"/>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w:t>
      </w:r>
      <w:r w:rsidRPr="005F7896">
        <w:rPr>
          <w:sz w:val="22"/>
          <w:szCs w:val="22"/>
          <w:lang w:val="cs-CZ"/>
        </w:rPr>
        <w:t xml:space="preserve">také přímo </w:t>
      </w:r>
      <w:r w:rsidRPr="005F7896">
        <w:rPr>
          <w:noProof/>
          <w:sz w:val="22"/>
          <w:szCs w:val="22"/>
          <w:lang w:val="cs-CZ"/>
        </w:rPr>
        <w:t xml:space="preserve">prostřednictvím </w:t>
      </w:r>
      <w:r>
        <w:rPr>
          <w:noProof/>
          <w:sz w:val="22"/>
          <w:szCs w:val="22"/>
          <w:highlight w:val="lightGray"/>
          <w:lang w:val="cs-CZ"/>
        </w:rPr>
        <w:t>národního systému hlášení nežádoucích účinků uvedeného v </w:t>
      </w:r>
      <w:r w:rsidR="007354C7">
        <w:fldChar w:fldCharType="begin"/>
      </w:r>
      <w:r w:rsidR="007354C7" w:rsidRPr="002E31A8">
        <w:rPr>
          <w:lang w:val="cs-CZ"/>
          <w:rPrChange w:id="1684" w:author="Autor">
            <w:rPr/>
          </w:rPrChange>
        </w:rPr>
        <w:instrText>HYPERLINK "http://www.ema.europa.eu/docs/en_GB/document_library/Template_or_form/2013/03/WC500139752.doc"</w:instrText>
      </w:r>
      <w:r w:rsidR="007354C7">
        <w:fldChar w:fldCharType="separate"/>
      </w:r>
      <w:r>
        <w:rPr>
          <w:rStyle w:val="Hypertextovodkaz"/>
          <w:noProof/>
          <w:sz w:val="22"/>
          <w:szCs w:val="22"/>
          <w:highlight w:val="lightGray"/>
          <w:lang w:val="cs-CZ"/>
        </w:rPr>
        <w:t>D</w:t>
      </w:r>
      <w:proofErr w:type="spellStart"/>
      <w:r>
        <w:rPr>
          <w:rStyle w:val="Hypertextovodkaz"/>
          <w:sz w:val="22"/>
          <w:szCs w:val="22"/>
          <w:highlight w:val="lightGray"/>
          <w:lang w:val="cs-CZ"/>
        </w:rPr>
        <w:t>odatku</w:t>
      </w:r>
      <w:proofErr w:type="spellEnd"/>
      <w:r>
        <w:rPr>
          <w:rStyle w:val="Hypertextovodkaz"/>
          <w:sz w:val="22"/>
          <w:szCs w:val="22"/>
          <w:highlight w:val="lightGray"/>
          <w:lang w:val="cs-CZ"/>
        </w:rPr>
        <w:t xml:space="preserve"> V</w:t>
      </w:r>
      <w:r w:rsidR="007354C7">
        <w:rPr>
          <w:rStyle w:val="Hypertextovodkaz"/>
          <w:sz w:val="22"/>
          <w:szCs w:val="22"/>
          <w:highlight w:val="lightGray"/>
          <w:lang w:val="cs-CZ"/>
        </w:rPr>
        <w:fldChar w:fldCharType="end"/>
      </w:r>
      <w:r w:rsidRPr="00A2158E">
        <w:rPr>
          <w:noProof/>
          <w:sz w:val="22"/>
          <w:szCs w:val="22"/>
          <w:lang w:val="cs-CZ"/>
        </w:rPr>
        <w:t xml:space="preserve">. </w:t>
      </w:r>
      <w:r w:rsidRPr="006A4083">
        <w:rPr>
          <w:noProof/>
          <w:sz w:val="22"/>
          <w:szCs w:val="22"/>
          <w:lang w:val="cs-CZ"/>
        </w:rPr>
        <w:t xml:space="preserve">Nahlášením nežádoucích účinků můžete přispět k získání více informací o bezpečnosti tohoto přípravku. </w:t>
      </w:r>
    </w:p>
    <w:p w14:paraId="1A38F52F" w14:textId="77777777" w:rsidR="00850F23" w:rsidRPr="005F7896" w:rsidRDefault="00850F23" w:rsidP="00850F23">
      <w:pPr>
        <w:tabs>
          <w:tab w:val="left" w:pos="567"/>
        </w:tabs>
        <w:rPr>
          <w:b/>
          <w:sz w:val="22"/>
          <w:szCs w:val="22"/>
          <w:lang w:val="cs-CZ"/>
        </w:rPr>
      </w:pPr>
    </w:p>
    <w:p w14:paraId="1622BC42" w14:textId="77777777" w:rsidR="00850F23" w:rsidRPr="005F7896" w:rsidRDefault="00850F23" w:rsidP="00850F23">
      <w:pPr>
        <w:numPr>
          <w:ilvl w:val="12"/>
          <w:numId w:val="0"/>
        </w:numPr>
        <w:tabs>
          <w:tab w:val="left" w:pos="567"/>
        </w:tabs>
        <w:ind w:right="-2"/>
        <w:rPr>
          <w:sz w:val="22"/>
          <w:szCs w:val="22"/>
          <w:lang w:val="cs-CZ"/>
        </w:rPr>
      </w:pPr>
    </w:p>
    <w:p w14:paraId="4D9CDB96" w14:textId="2F83ECFA" w:rsidR="00850F23" w:rsidRPr="005F7896" w:rsidRDefault="00850F23" w:rsidP="00850F23">
      <w:pPr>
        <w:keepNext/>
        <w:numPr>
          <w:ilvl w:val="12"/>
          <w:numId w:val="0"/>
        </w:numPr>
        <w:tabs>
          <w:tab w:val="left" w:pos="567"/>
        </w:tabs>
        <w:ind w:left="567" w:right="-2" w:hanging="567"/>
        <w:outlineLvl w:val="0"/>
        <w:rPr>
          <w:sz w:val="22"/>
          <w:szCs w:val="22"/>
          <w:lang w:val="cs-CZ"/>
        </w:rPr>
      </w:pPr>
      <w:r w:rsidRPr="005F7896">
        <w:rPr>
          <w:b/>
          <w:sz w:val="22"/>
          <w:szCs w:val="22"/>
          <w:lang w:val="cs-CZ"/>
        </w:rPr>
        <w:t>5.</w:t>
      </w:r>
      <w:r w:rsidRPr="005F7896">
        <w:rPr>
          <w:b/>
          <w:sz w:val="22"/>
          <w:szCs w:val="22"/>
          <w:lang w:val="cs-CZ"/>
        </w:rPr>
        <w:tab/>
        <w:t xml:space="preserve">Jak přípravek </w:t>
      </w:r>
      <w:proofErr w:type="spellStart"/>
      <w:r w:rsidRPr="005F7896">
        <w:rPr>
          <w:b/>
          <w:sz w:val="22"/>
          <w:szCs w:val="22"/>
          <w:lang w:val="cs-CZ"/>
        </w:rPr>
        <w:t>Toujeo</w:t>
      </w:r>
      <w:proofErr w:type="spellEnd"/>
      <w:r w:rsidRPr="005F7896">
        <w:rPr>
          <w:b/>
          <w:sz w:val="22"/>
          <w:szCs w:val="22"/>
          <w:lang w:val="cs-CZ"/>
        </w:rPr>
        <w:t xml:space="preserve"> uchovávat</w:t>
      </w:r>
      <w:r w:rsidR="00341677">
        <w:rPr>
          <w:b/>
          <w:sz w:val="22"/>
          <w:szCs w:val="22"/>
          <w:lang w:val="cs-CZ"/>
        </w:rPr>
        <w:fldChar w:fldCharType="begin"/>
      </w:r>
      <w:r w:rsidR="00341677">
        <w:rPr>
          <w:b/>
          <w:sz w:val="22"/>
          <w:szCs w:val="22"/>
          <w:lang w:val="cs-CZ"/>
        </w:rPr>
        <w:instrText xml:space="preserve"> DOCVARIABLE vault_nd_53ce2fc1-f069-4009-bb41-8ab554c7cf1b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15A0D865" w14:textId="77777777" w:rsidR="00850F23" w:rsidRPr="005F7896" w:rsidRDefault="00850F23" w:rsidP="00850F23">
      <w:pPr>
        <w:keepNext/>
        <w:tabs>
          <w:tab w:val="left" w:pos="567"/>
        </w:tabs>
        <w:rPr>
          <w:sz w:val="22"/>
          <w:szCs w:val="22"/>
          <w:lang w:val="cs-CZ"/>
        </w:rPr>
      </w:pPr>
    </w:p>
    <w:p w14:paraId="569A586E" w14:textId="77777777" w:rsidR="00850F23" w:rsidRPr="005F7896" w:rsidRDefault="00850F23" w:rsidP="00850F23">
      <w:pPr>
        <w:keepNext/>
        <w:tabs>
          <w:tab w:val="left" w:pos="567"/>
        </w:tabs>
        <w:rPr>
          <w:sz w:val="22"/>
          <w:szCs w:val="22"/>
          <w:lang w:val="cs-CZ"/>
        </w:rPr>
      </w:pPr>
      <w:r w:rsidRPr="005F7896">
        <w:rPr>
          <w:sz w:val="22"/>
          <w:szCs w:val="22"/>
          <w:lang w:val="cs-CZ"/>
        </w:rPr>
        <w:t>Uchovávejte tento přípravek mimo dohled a dosah dětí.</w:t>
      </w:r>
    </w:p>
    <w:p w14:paraId="7A3F6792" w14:textId="77777777" w:rsidR="00850F23" w:rsidRPr="005F7896" w:rsidRDefault="00850F23" w:rsidP="00850F23">
      <w:pPr>
        <w:keepNext/>
        <w:tabs>
          <w:tab w:val="left" w:pos="567"/>
        </w:tabs>
        <w:rPr>
          <w:sz w:val="22"/>
          <w:szCs w:val="22"/>
          <w:lang w:val="cs-CZ"/>
        </w:rPr>
      </w:pPr>
    </w:p>
    <w:p w14:paraId="6D7556A7" w14:textId="77777777" w:rsidR="00850F23" w:rsidRPr="00A2158E" w:rsidRDefault="00850F23" w:rsidP="00850F23">
      <w:pPr>
        <w:keepNext/>
        <w:tabs>
          <w:tab w:val="left" w:pos="567"/>
        </w:tabs>
        <w:rPr>
          <w:sz w:val="22"/>
          <w:szCs w:val="22"/>
          <w:lang w:val="cs-CZ"/>
        </w:rPr>
      </w:pPr>
      <w:r w:rsidRPr="005F7896">
        <w:rPr>
          <w:sz w:val="22"/>
          <w:szCs w:val="22"/>
          <w:lang w:val="cs-CZ"/>
        </w:rPr>
        <w:t>Nepoužívejte tento přípravek po uplynutí doby použitelnosti uvedené na krabičce a na štítku inzulínového pera za „EXP“</w:t>
      </w:r>
      <w:r w:rsidRPr="00A2158E">
        <w:rPr>
          <w:sz w:val="22"/>
          <w:szCs w:val="22"/>
          <w:lang w:val="cs-CZ"/>
        </w:rPr>
        <w:t>. Doba použitelnosti se vztahuje k poslednímu dni uvedeného měsíce.</w:t>
      </w:r>
    </w:p>
    <w:p w14:paraId="498A465E" w14:textId="77777777" w:rsidR="00850F23" w:rsidRPr="006A4083" w:rsidRDefault="00850F23" w:rsidP="00850F23">
      <w:pPr>
        <w:tabs>
          <w:tab w:val="left" w:pos="567"/>
        </w:tabs>
        <w:rPr>
          <w:sz w:val="22"/>
          <w:szCs w:val="22"/>
          <w:lang w:val="cs-CZ"/>
        </w:rPr>
      </w:pPr>
    </w:p>
    <w:p w14:paraId="40A3111C" w14:textId="77777777" w:rsidR="005C7763" w:rsidRPr="002E31A8" w:rsidRDefault="00850F23" w:rsidP="005C7763">
      <w:pPr>
        <w:keepNext/>
        <w:tabs>
          <w:tab w:val="left" w:pos="567"/>
        </w:tabs>
        <w:autoSpaceDE w:val="0"/>
        <w:autoSpaceDN w:val="0"/>
        <w:adjustRightInd w:val="0"/>
        <w:rPr>
          <w:ins w:id="1685" w:author="Autor"/>
          <w:b/>
          <w:szCs w:val="22"/>
          <w:lang w:val="cs-CZ"/>
          <w:rPrChange w:id="1686" w:author="Autor">
            <w:rPr>
              <w:ins w:id="1687" w:author="Autor"/>
              <w:b/>
              <w:szCs w:val="22"/>
            </w:rPr>
          </w:rPrChange>
        </w:rPr>
      </w:pPr>
      <w:r w:rsidRPr="005F7896">
        <w:rPr>
          <w:b/>
          <w:sz w:val="22"/>
          <w:szCs w:val="22"/>
          <w:lang w:val="cs-CZ"/>
        </w:rPr>
        <w:t>Před první použitím</w:t>
      </w:r>
      <w:r>
        <w:rPr>
          <w:b/>
          <w:sz w:val="22"/>
          <w:szCs w:val="22"/>
          <w:lang w:val="cs-CZ"/>
        </w:rPr>
        <w:t xml:space="preserve"> </w:t>
      </w:r>
      <w:bookmarkStart w:id="1688" w:name="_Hlk193101088"/>
    </w:p>
    <w:p w14:paraId="4AD44752" w14:textId="1BB45FE4" w:rsidR="005C7763" w:rsidRPr="002E31A8" w:rsidRDefault="005C7763">
      <w:pPr>
        <w:pStyle w:val="Odstavecseseznamem"/>
        <w:keepNext/>
        <w:numPr>
          <w:ilvl w:val="0"/>
          <w:numId w:val="101"/>
        </w:numPr>
        <w:tabs>
          <w:tab w:val="left" w:pos="567"/>
        </w:tabs>
        <w:autoSpaceDE w:val="0"/>
        <w:autoSpaceDN w:val="0"/>
        <w:adjustRightInd w:val="0"/>
        <w:ind w:left="567" w:hanging="567"/>
        <w:rPr>
          <w:ins w:id="1689" w:author="Autor"/>
          <w:lang w:val="cs-CZ"/>
          <w:rPrChange w:id="1690" w:author="Autor">
            <w:rPr>
              <w:ins w:id="1691" w:author="Autor"/>
              <w:sz w:val="22"/>
              <w:szCs w:val="22"/>
              <w:lang w:val="en-GB"/>
            </w:rPr>
          </w:rPrChange>
        </w:rPr>
        <w:pPrChange w:id="1692" w:author="Autor">
          <w:pPr>
            <w:pStyle w:val="Odstavecseseznamem"/>
            <w:keepNext/>
            <w:numPr>
              <w:numId w:val="101"/>
            </w:numPr>
            <w:tabs>
              <w:tab w:val="left" w:pos="567"/>
            </w:tabs>
            <w:autoSpaceDE w:val="0"/>
            <w:autoSpaceDN w:val="0"/>
            <w:adjustRightInd w:val="0"/>
            <w:ind w:left="426" w:hanging="360"/>
          </w:pPr>
        </w:pPrChange>
      </w:pPr>
      <w:moveToRangeStart w:id="1693" w:author="Autor" w:name="move193100873"/>
      <w:r w:rsidRPr="002E31A8">
        <w:rPr>
          <w:sz w:val="22"/>
          <w:szCs w:val="22"/>
          <w:lang w:val="cs-CZ"/>
          <w:rPrChange w:id="1694" w:author="Autor">
            <w:rPr>
              <w:sz w:val="22"/>
              <w:szCs w:val="22"/>
              <w:lang w:val="en-GB"/>
            </w:rPr>
          </w:rPrChange>
        </w:rPr>
        <w:t>Uchovávejte v chladničce</w:t>
      </w:r>
      <w:ins w:id="1695" w:author="Autor">
        <w:r w:rsidRPr="002E31A8">
          <w:rPr>
            <w:sz w:val="22"/>
            <w:szCs w:val="22"/>
            <w:lang w:val="cs-CZ"/>
            <w:rPrChange w:id="1696" w:author="Autor">
              <w:rPr>
                <w:sz w:val="22"/>
                <w:szCs w:val="22"/>
                <w:lang w:val="en-GB"/>
              </w:rPr>
            </w:rPrChange>
          </w:rPr>
          <w:t>,</w:t>
        </w:r>
      </w:ins>
      <w:r w:rsidRPr="002E31A8">
        <w:rPr>
          <w:sz w:val="22"/>
          <w:szCs w:val="22"/>
          <w:lang w:val="cs-CZ"/>
          <w:rPrChange w:id="1697" w:author="Autor">
            <w:rPr>
              <w:sz w:val="22"/>
              <w:szCs w:val="22"/>
              <w:lang w:val="en-GB"/>
            </w:rPr>
          </w:rPrChange>
        </w:rPr>
        <w:t xml:space="preserve"> </w:t>
      </w:r>
      <w:ins w:id="1698" w:author="Autor">
        <w:r w:rsidRPr="002E31A8">
          <w:rPr>
            <w:b/>
            <w:bCs/>
            <w:sz w:val="22"/>
            <w:szCs w:val="22"/>
            <w:lang w:val="cs-CZ"/>
            <w:rPrChange w:id="1699" w:author="Autor">
              <w:rPr>
                <w:sz w:val="22"/>
                <w:szCs w:val="22"/>
                <w:lang w:val="en-GB"/>
              </w:rPr>
            </w:rPrChange>
          </w:rPr>
          <w:t>2</w:t>
        </w:r>
        <w:r w:rsidR="003B22A5">
          <w:rPr>
            <w:b/>
            <w:bCs/>
            <w:sz w:val="22"/>
            <w:szCs w:val="22"/>
            <w:lang w:val="cs-CZ"/>
          </w:rPr>
          <w:t xml:space="preserve"> </w:t>
        </w:r>
        <w:r w:rsidRPr="002E31A8">
          <w:rPr>
            <w:b/>
            <w:bCs/>
            <w:sz w:val="22"/>
            <w:szCs w:val="22"/>
            <w:lang w:val="cs-CZ"/>
            <w:rPrChange w:id="1700" w:author="Autor">
              <w:rPr>
                <w:sz w:val="22"/>
                <w:szCs w:val="22"/>
                <w:lang w:val="en-GB"/>
              </w:rPr>
            </w:rPrChange>
          </w:rPr>
          <w:t xml:space="preserve">°C </w:t>
        </w:r>
        <w:del w:id="1701" w:author="Autor">
          <w:r w:rsidRPr="002E31A8" w:rsidDel="003B22A5">
            <w:rPr>
              <w:b/>
              <w:bCs/>
              <w:sz w:val="22"/>
              <w:szCs w:val="22"/>
              <w:lang w:val="cs-CZ"/>
              <w:rPrChange w:id="1702" w:author="Autor">
                <w:rPr>
                  <w:sz w:val="22"/>
                  <w:szCs w:val="22"/>
                  <w:lang w:val="en-GB"/>
                </w:rPr>
              </w:rPrChange>
            </w:rPr>
            <w:delText>-</w:delText>
          </w:r>
        </w:del>
        <w:r w:rsidR="003B22A5">
          <w:rPr>
            <w:b/>
            <w:bCs/>
            <w:sz w:val="22"/>
            <w:szCs w:val="22"/>
            <w:lang w:val="cs-CZ"/>
          </w:rPr>
          <w:t>–</w:t>
        </w:r>
        <w:r w:rsidRPr="002E31A8">
          <w:rPr>
            <w:b/>
            <w:bCs/>
            <w:sz w:val="22"/>
            <w:szCs w:val="22"/>
            <w:lang w:val="cs-CZ"/>
            <w:rPrChange w:id="1703" w:author="Autor">
              <w:rPr>
                <w:sz w:val="22"/>
                <w:szCs w:val="22"/>
                <w:lang w:val="en-GB"/>
              </w:rPr>
            </w:rPrChange>
          </w:rPr>
          <w:t xml:space="preserve"> 8</w:t>
        </w:r>
        <w:r w:rsidR="003B22A5">
          <w:rPr>
            <w:b/>
            <w:bCs/>
            <w:sz w:val="22"/>
            <w:szCs w:val="22"/>
            <w:lang w:val="cs-CZ"/>
          </w:rPr>
          <w:t xml:space="preserve"> </w:t>
        </w:r>
        <w:r w:rsidRPr="002E31A8">
          <w:rPr>
            <w:b/>
            <w:bCs/>
            <w:sz w:val="22"/>
            <w:szCs w:val="22"/>
            <w:lang w:val="cs-CZ"/>
            <w:rPrChange w:id="1704" w:author="Autor">
              <w:rPr>
                <w:sz w:val="22"/>
                <w:szCs w:val="22"/>
                <w:lang w:val="en-GB"/>
              </w:rPr>
            </w:rPrChange>
          </w:rPr>
          <w:t>°C</w:t>
        </w:r>
      </w:ins>
      <w:del w:id="1705" w:author="Autor">
        <w:r w:rsidRPr="002E31A8" w:rsidDel="005C7763">
          <w:rPr>
            <w:sz w:val="22"/>
            <w:szCs w:val="22"/>
            <w:lang w:val="cs-CZ"/>
            <w:rPrChange w:id="1706" w:author="Autor">
              <w:rPr>
                <w:sz w:val="22"/>
                <w:szCs w:val="22"/>
                <w:lang w:val="en-GB"/>
              </w:rPr>
            </w:rPrChange>
          </w:rPr>
          <w:delText>(2 °C – 8 °C)</w:delText>
        </w:r>
      </w:del>
      <w:r w:rsidRPr="002E31A8">
        <w:rPr>
          <w:sz w:val="22"/>
          <w:szCs w:val="22"/>
          <w:lang w:val="cs-CZ"/>
          <w:rPrChange w:id="1707" w:author="Autor">
            <w:rPr>
              <w:sz w:val="22"/>
              <w:szCs w:val="22"/>
              <w:lang w:val="en-GB"/>
            </w:rPr>
          </w:rPrChange>
        </w:rPr>
        <w:t>.</w:t>
      </w:r>
      <w:moveToRangeEnd w:id="1693"/>
    </w:p>
    <w:bookmarkEnd w:id="1688"/>
    <w:p w14:paraId="207807C9" w14:textId="00A1E379" w:rsidR="005C7763" w:rsidRPr="002E31A8" w:rsidRDefault="005C7763">
      <w:pPr>
        <w:pStyle w:val="Odstavecseseznamem"/>
        <w:keepNext/>
        <w:numPr>
          <w:ilvl w:val="0"/>
          <w:numId w:val="101"/>
        </w:numPr>
        <w:tabs>
          <w:tab w:val="left" w:pos="567"/>
        </w:tabs>
        <w:autoSpaceDE w:val="0"/>
        <w:autoSpaceDN w:val="0"/>
        <w:adjustRightInd w:val="0"/>
        <w:ind w:left="567" w:hanging="567"/>
        <w:rPr>
          <w:ins w:id="1708" w:author="Autor"/>
          <w:sz w:val="22"/>
          <w:szCs w:val="22"/>
          <w:lang w:val="cs-CZ"/>
          <w:rPrChange w:id="1709" w:author="Autor">
            <w:rPr>
              <w:ins w:id="1710" w:author="Autor"/>
              <w:sz w:val="22"/>
              <w:szCs w:val="22"/>
            </w:rPr>
          </w:rPrChange>
        </w:rPr>
        <w:pPrChange w:id="1711" w:author="Autor">
          <w:pPr>
            <w:pStyle w:val="Odstavecseseznamem"/>
            <w:keepNext/>
            <w:numPr>
              <w:numId w:val="101"/>
            </w:numPr>
            <w:tabs>
              <w:tab w:val="left" w:pos="567"/>
            </w:tabs>
            <w:autoSpaceDE w:val="0"/>
            <w:autoSpaceDN w:val="0"/>
            <w:adjustRightInd w:val="0"/>
            <w:ind w:left="426" w:hanging="360"/>
          </w:pPr>
        </w:pPrChange>
      </w:pPr>
      <w:ins w:id="1712" w:author="Autor">
        <w:r w:rsidRPr="002E31A8">
          <w:rPr>
            <w:sz w:val="22"/>
            <w:szCs w:val="22"/>
            <w:lang w:val="cs-CZ"/>
            <w:rPrChange w:id="1713" w:author="Autor">
              <w:rPr/>
            </w:rPrChange>
          </w:rPr>
          <w:t>Chraňte před mrazem a neukládejte do blízkosti mrazicího boxu nebo mrazicí vložky.</w:t>
        </w:r>
      </w:ins>
    </w:p>
    <w:p w14:paraId="00D79762" w14:textId="77777777" w:rsidR="005C7763" w:rsidRPr="002E31A8" w:rsidRDefault="005C7763">
      <w:pPr>
        <w:pStyle w:val="Odstavecseseznamem"/>
        <w:keepNext/>
        <w:numPr>
          <w:ilvl w:val="0"/>
          <w:numId w:val="101"/>
        </w:numPr>
        <w:tabs>
          <w:tab w:val="left" w:pos="567"/>
        </w:tabs>
        <w:autoSpaceDE w:val="0"/>
        <w:autoSpaceDN w:val="0"/>
        <w:adjustRightInd w:val="0"/>
        <w:ind w:left="567" w:hanging="567"/>
        <w:rPr>
          <w:ins w:id="1714" w:author="Autor"/>
          <w:sz w:val="22"/>
          <w:szCs w:val="22"/>
          <w:lang w:val="cs-CZ"/>
          <w:rPrChange w:id="1715" w:author="Autor">
            <w:rPr>
              <w:ins w:id="1716" w:author="Autor"/>
            </w:rPr>
          </w:rPrChange>
        </w:rPr>
        <w:pPrChange w:id="1717" w:author="Autor">
          <w:pPr>
            <w:pStyle w:val="Odstavecseseznamem"/>
            <w:numPr>
              <w:numId w:val="101"/>
            </w:numPr>
            <w:ind w:hanging="360"/>
          </w:pPr>
        </w:pPrChange>
      </w:pPr>
      <w:ins w:id="1718" w:author="Autor">
        <w:r w:rsidRPr="002E31A8">
          <w:rPr>
            <w:sz w:val="22"/>
            <w:szCs w:val="22"/>
            <w:lang w:val="cs-CZ"/>
            <w:rPrChange w:id="1719" w:author="Autor">
              <w:rPr/>
            </w:rPrChange>
          </w:rPr>
          <w:t xml:space="preserve">Uchovávejte </w:t>
        </w:r>
        <w:proofErr w:type="spellStart"/>
        <w:r w:rsidRPr="002E31A8">
          <w:rPr>
            <w:sz w:val="22"/>
            <w:szCs w:val="22"/>
            <w:lang w:val="cs-CZ"/>
            <w:rPrChange w:id="1720" w:author="Autor">
              <w:rPr/>
            </w:rPrChange>
          </w:rPr>
          <w:t>předplněné</w:t>
        </w:r>
        <w:proofErr w:type="spellEnd"/>
        <w:r w:rsidRPr="002E31A8">
          <w:rPr>
            <w:sz w:val="22"/>
            <w:szCs w:val="22"/>
            <w:lang w:val="cs-CZ"/>
            <w:rPrChange w:id="1721" w:author="Autor">
              <w:rPr/>
            </w:rPrChange>
          </w:rPr>
          <w:t xml:space="preserve"> pero v krabičce, aby byl přípravek chráněn před světlem.</w:t>
        </w:r>
      </w:ins>
    </w:p>
    <w:p w14:paraId="58BA6E2C" w14:textId="4CC1010F" w:rsidR="00A86A80" w:rsidRPr="0085784E" w:rsidRDefault="00A86A80" w:rsidP="00E12410">
      <w:pPr>
        <w:tabs>
          <w:tab w:val="left" w:pos="567"/>
        </w:tabs>
        <w:ind w:left="567" w:hanging="567"/>
        <w:rPr>
          <w:b/>
          <w:sz w:val="22"/>
          <w:szCs w:val="22"/>
          <w:lang w:val="cs-CZ"/>
        </w:rPr>
      </w:pPr>
    </w:p>
    <w:p w14:paraId="032168A7" w14:textId="77426444" w:rsidR="00850F23" w:rsidRPr="00A2158E" w:rsidDel="005C7763" w:rsidRDefault="00850F23" w:rsidP="00850F23">
      <w:pPr>
        <w:tabs>
          <w:tab w:val="left" w:pos="567"/>
        </w:tabs>
        <w:rPr>
          <w:moveFrom w:id="1722" w:author="Autor"/>
          <w:sz w:val="22"/>
          <w:szCs w:val="22"/>
          <w:lang w:val="cs-CZ"/>
        </w:rPr>
      </w:pPr>
      <w:moveFromRangeStart w:id="1723" w:author="Autor" w:name="move193100873"/>
      <w:moveFrom w:id="1724" w:author="Autor">
        <w:r w:rsidRPr="00A2158E" w:rsidDel="005C7763">
          <w:rPr>
            <w:sz w:val="22"/>
            <w:szCs w:val="22"/>
            <w:lang w:val="cs-CZ"/>
          </w:rPr>
          <w:t>Uchovávejte v chladničce (2</w:t>
        </w:r>
        <w:r w:rsidR="003B7005" w:rsidDel="005C7763">
          <w:rPr>
            <w:sz w:val="22"/>
            <w:szCs w:val="22"/>
            <w:lang w:val="cs-CZ"/>
          </w:rPr>
          <w:t xml:space="preserve"> </w:t>
        </w:r>
        <w:r w:rsidRPr="00A2158E" w:rsidDel="005C7763">
          <w:rPr>
            <w:sz w:val="22"/>
            <w:szCs w:val="22"/>
            <w:lang w:val="cs-CZ"/>
          </w:rPr>
          <w:t>°C</w:t>
        </w:r>
        <w:r w:rsidR="001C5CD2" w:rsidDel="005C7763">
          <w:rPr>
            <w:sz w:val="22"/>
            <w:szCs w:val="22"/>
            <w:lang w:val="cs-CZ"/>
          </w:rPr>
          <w:t xml:space="preserve"> </w:t>
        </w:r>
        <w:r w:rsidRPr="00A2158E" w:rsidDel="005C7763">
          <w:rPr>
            <w:sz w:val="22"/>
            <w:szCs w:val="22"/>
            <w:lang w:val="cs-CZ"/>
          </w:rPr>
          <w:t>–</w:t>
        </w:r>
        <w:r w:rsidR="001C5CD2" w:rsidDel="005C7763">
          <w:rPr>
            <w:sz w:val="22"/>
            <w:szCs w:val="22"/>
            <w:lang w:val="cs-CZ"/>
          </w:rPr>
          <w:t xml:space="preserve"> </w:t>
        </w:r>
        <w:r w:rsidRPr="00A2158E" w:rsidDel="005C7763">
          <w:rPr>
            <w:sz w:val="22"/>
            <w:szCs w:val="22"/>
            <w:lang w:val="cs-CZ"/>
          </w:rPr>
          <w:t>8</w:t>
        </w:r>
        <w:r w:rsidR="003B7005" w:rsidDel="005C7763">
          <w:rPr>
            <w:sz w:val="22"/>
            <w:szCs w:val="22"/>
            <w:lang w:val="cs-CZ"/>
          </w:rPr>
          <w:t xml:space="preserve"> </w:t>
        </w:r>
        <w:r w:rsidRPr="00A2158E" w:rsidDel="005C7763">
          <w:rPr>
            <w:sz w:val="22"/>
            <w:szCs w:val="22"/>
            <w:lang w:val="cs-CZ"/>
          </w:rPr>
          <w:t xml:space="preserve">°C). </w:t>
        </w:r>
      </w:moveFrom>
    </w:p>
    <w:moveFromRangeEnd w:id="1723"/>
    <w:p w14:paraId="33B879E7" w14:textId="3918DC99" w:rsidR="00850F23" w:rsidRPr="005F7896" w:rsidDel="005C7763" w:rsidRDefault="00850F23" w:rsidP="00850F23">
      <w:pPr>
        <w:tabs>
          <w:tab w:val="left" w:pos="567"/>
        </w:tabs>
        <w:rPr>
          <w:del w:id="1725" w:author="Autor"/>
          <w:sz w:val="22"/>
          <w:szCs w:val="22"/>
          <w:lang w:val="cs-CZ"/>
        </w:rPr>
      </w:pPr>
      <w:del w:id="1726" w:author="Autor">
        <w:r w:rsidRPr="006A4083" w:rsidDel="005C7763">
          <w:rPr>
            <w:sz w:val="22"/>
            <w:szCs w:val="22"/>
            <w:lang w:val="cs-CZ"/>
          </w:rPr>
          <w:delText>Chraňte před mrazem a n</w:delText>
        </w:r>
        <w:r w:rsidRPr="00C5448F" w:rsidDel="005C7763">
          <w:rPr>
            <w:sz w:val="22"/>
            <w:szCs w:val="22"/>
            <w:lang w:val="cs-CZ"/>
          </w:rPr>
          <w:delText>eukládejte</w:delText>
        </w:r>
        <w:r w:rsidRPr="005F7896" w:rsidDel="005C7763">
          <w:rPr>
            <w:sz w:val="22"/>
            <w:szCs w:val="22"/>
            <w:lang w:val="cs-CZ"/>
          </w:rPr>
          <w:delText xml:space="preserve"> do blízkosti mrazicího boxu nebo mrazicí vložky. </w:delText>
        </w:r>
      </w:del>
    </w:p>
    <w:p w14:paraId="47296557" w14:textId="6D4DAD04" w:rsidR="00850F23" w:rsidRPr="005F7896" w:rsidDel="005C7763" w:rsidRDefault="00850F23" w:rsidP="00850F23">
      <w:pPr>
        <w:tabs>
          <w:tab w:val="left" w:pos="567"/>
        </w:tabs>
        <w:rPr>
          <w:del w:id="1727" w:author="Autor"/>
          <w:sz w:val="22"/>
          <w:szCs w:val="22"/>
          <w:lang w:val="cs-CZ"/>
        </w:rPr>
      </w:pPr>
      <w:del w:id="1728" w:author="Autor">
        <w:r w:rsidRPr="005F7896" w:rsidDel="005C7763">
          <w:rPr>
            <w:sz w:val="22"/>
            <w:szCs w:val="22"/>
            <w:lang w:val="cs-CZ"/>
          </w:rPr>
          <w:delText>Uchovávejte předplněné pero v krabičce, aby byl přípravek chráněn před světlem.</w:delText>
        </w:r>
      </w:del>
    </w:p>
    <w:p w14:paraId="1A21A3F5" w14:textId="57F3573B" w:rsidR="00850F23" w:rsidRPr="005F7896" w:rsidDel="005C7763" w:rsidRDefault="00850F23" w:rsidP="00850F23">
      <w:pPr>
        <w:tabs>
          <w:tab w:val="left" w:pos="567"/>
        </w:tabs>
        <w:rPr>
          <w:del w:id="1729" w:author="Autor"/>
          <w:sz w:val="22"/>
          <w:szCs w:val="22"/>
          <w:lang w:val="cs-CZ"/>
        </w:rPr>
      </w:pPr>
    </w:p>
    <w:p w14:paraId="5C184439" w14:textId="0CE941E5" w:rsidR="005C7763" w:rsidRPr="002E31A8" w:rsidRDefault="00D81C5E">
      <w:pPr>
        <w:keepNext/>
        <w:tabs>
          <w:tab w:val="left" w:pos="567"/>
        </w:tabs>
        <w:autoSpaceDE w:val="0"/>
        <w:autoSpaceDN w:val="0"/>
        <w:adjustRightInd w:val="0"/>
        <w:ind w:left="567" w:hanging="567"/>
        <w:rPr>
          <w:ins w:id="1730" w:author="Autor"/>
          <w:b/>
          <w:szCs w:val="22"/>
          <w:lang w:val="cs-CZ"/>
          <w:rPrChange w:id="1731" w:author="Autor">
            <w:rPr>
              <w:ins w:id="1732" w:author="Autor"/>
              <w:b/>
              <w:szCs w:val="22"/>
            </w:rPr>
          </w:rPrChange>
        </w:rPr>
        <w:pPrChange w:id="1733" w:author="Autor">
          <w:pPr>
            <w:keepNext/>
            <w:tabs>
              <w:tab w:val="left" w:pos="567"/>
            </w:tabs>
            <w:autoSpaceDE w:val="0"/>
            <w:autoSpaceDN w:val="0"/>
            <w:adjustRightInd w:val="0"/>
          </w:pPr>
        </w:pPrChange>
      </w:pPr>
      <w:r>
        <w:rPr>
          <w:b/>
          <w:sz w:val="22"/>
          <w:szCs w:val="22"/>
          <w:lang w:val="cs-CZ"/>
        </w:rPr>
        <w:t>Po prvním použití</w:t>
      </w:r>
      <w:ins w:id="1734" w:author="Autor">
        <w:r w:rsidR="00552026" w:rsidRPr="002E31A8">
          <w:rPr>
            <w:lang w:val="cs-CZ"/>
            <w:rPrChange w:id="1735" w:author="Autor">
              <w:rPr/>
            </w:rPrChange>
          </w:rPr>
          <w:t xml:space="preserve"> </w:t>
        </w:r>
        <w:r w:rsidR="00552026" w:rsidRPr="00552026">
          <w:rPr>
            <w:b/>
            <w:sz w:val="22"/>
            <w:szCs w:val="22"/>
            <w:lang w:val="cs-CZ"/>
          </w:rPr>
          <w:t xml:space="preserve">nebo pokud přípravek nosíte jako </w:t>
        </w:r>
        <w:r w:rsidR="006D4024">
          <w:rPr>
            <w:b/>
            <w:sz w:val="22"/>
            <w:szCs w:val="22"/>
            <w:lang w:val="cs-CZ"/>
          </w:rPr>
          <w:t>náhradní</w:t>
        </w:r>
      </w:ins>
    </w:p>
    <w:p w14:paraId="29FE2DC1" w14:textId="7AF52822" w:rsidR="005C7763" w:rsidRPr="002E31A8" w:rsidRDefault="006D4024">
      <w:pPr>
        <w:pStyle w:val="Odstavecseseznamem"/>
        <w:keepNext/>
        <w:numPr>
          <w:ilvl w:val="0"/>
          <w:numId w:val="101"/>
        </w:numPr>
        <w:tabs>
          <w:tab w:val="left" w:pos="567"/>
        </w:tabs>
        <w:autoSpaceDE w:val="0"/>
        <w:autoSpaceDN w:val="0"/>
        <w:adjustRightInd w:val="0"/>
        <w:ind w:left="567" w:hanging="567"/>
        <w:rPr>
          <w:ins w:id="1736" w:author="Autor"/>
          <w:lang w:val="cs-CZ"/>
          <w:rPrChange w:id="1737" w:author="Autor">
            <w:rPr>
              <w:ins w:id="1738" w:author="Autor"/>
              <w:sz w:val="22"/>
              <w:szCs w:val="22"/>
              <w:lang w:val="cs-CZ"/>
            </w:rPr>
          </w:rPrChange>
        </w:rPr>
        <w:pPrChange w:id="1739" w:author="Autor">
          <w:pPr>
            <w:pStyle w:val="Odstavecseseznamem"/>
            <w:keepNext/>
            <w:numPr>
              <w:numId w:val="101"/>
            </w:numPr>
            <w:tabs>
              <w:tab w:val="left" w:pos="567"/>
            </w:tabs>
            <w:autoSpaceDE w:val="0"/>
            <w:autoSpaceDN w:val="0"/>
            <w:adjustRightInd w:val="0"/>
            <w:ind w:left="426" w:hanging="360"/>
          </w:pPr>
        </w:pPrChange>
      </w:pPr>
      <w:ins w:id="1740" w:author="Autor">
        <w:r>
          <w:rPr>
            <w:sz w:val="22"/>
            <w:szCs w:val="22"/>
            <w:lang w:val="cs-CZ"/>
          </w:rPr>
          <w:t>Pero neuchovávejte v chladničce.</w:t>
        </w:r>
      </w:ins>
    </w:p>
    <w:p w14:paraId="799932DE" w14:textId="6FEEC721" w:rsidR="006D4024" w:rsidRPr="002E31A8" w:rsidRDefault="006D4024">
      <w:pPr>
        <w:pStyle w:val="Odstavecseseznamem"/>
        <w:keepNext/>
        <w:numPr>
          <w:ilvl w:val="0"/>
          <w:numId w:val="101"/>
        </w:numPr>
        <w:tabs>
          <w:tab w:val="left" w:pos="567"/>
        </w:tabs>
        <w:autoSpaceDE w:val="0"/>
        <w:autoSpaceDN w:val="0"/>
        <w:adjustRightInd w:val="0"/>
        <w:ind w:left="567" w:hanging="567"/>
        <w:rPr>
          <w:ins w:id="1741" w:author="Autor"/>
          <w:sz w:val="22"/>
          <w:szCs w:val="22"/>
          <w:lang w:val="cs-CZ"/>
          <w:rPrChange w:id="1742" w:author="Autor">
            <w:rPr>
              <w:ins w:id="1743" w:author="Autor"/>
              <w:lang w:val="cs-CZ"/>
            </w:rPr>
          </w:rPrChange>
        </w:rPr>
        <w:pPrChange w:id="1744" w:author="Autor">
          <w:pPr>
            <w:pStyle w:val="Odstavecseseznamem"/>
            <w:keepNext/>
            <w:numPr>
              <w:numId w:val="101"/>
            </w:numPr>
            <w:tabs>
              <w:tab w:val="left" w:pos="567"/>
            </w:tabs>
            <w:autoSpaceDE w:val="0"/>
            <w:autoSpaceDN w:val="0"/>
            <w:adjustRightInd w:val="0"/>
            <w:ind w:left="426" w:hanging="360"/>
          </w:pPr>
        </w:pPrChange>
      </w:pPr>
      <w:ins w:id="1745" w:author="Autor">
        <w:r w:rsidRPr="002E31A8">
          <w:rPr>
            <w:sz w:val="22"/>
            <w:szCs w:val="22"/>
            <w:lang w:val="cs-CZ"/>
            <w:rPrChange w:id="1746" w:author="Autor">
              <w:rPr>
                <w:lang w:val="cs-CZ"/>
              </w:rPr>
            </w:rPrChange>
          </w:rPr>
          <w:t>P</w:t>
        </w:r>
      </w:ins>
      <w:moveToRangeStart w:id="1747" w:author="Autor" w:name="move193102347"/>
      <w:del w:id="1748" w:author="Autor">
        <w:r w:rsidRPr="002E31A8" w:rsidDel="006D4024">
          <w:rPr>
            <w:sz w:val="22"/>
            <w:szCs w:val="22"/>
            <w:lang w:val="cs-CZ"/>
            <w:rPrChange w:id="1749" w:author="Autor">
              <w:rPr>
                <w:lang w:val="cs-CZ"/>
              </w:rPr>
            </w:rPrChange>
          </w:rPr>
          <w:delText>p</w:delText>
        </w:r>
      </w:del>
      <w:r w:rsidRPr="002E31A8">
        <w:rPr>
          <w:sz w:val="22"/>
          <w:szCs w:val="22"/>
          <w:lang w:val="cs-CZ"/>
          <w:rPrChange w:id="1750" w:author="Autor">
            <w:rPr>
              <w:lang w:val="cs-CZ"/>
            </w:rPr>
          </w:rPrChange>
        </w:rPr>
        <w:t>er</w:t>
      </w:r>
      <w:ins w:id="1751" w:author="Autor">
        <w:r w:rsidRPr="002E31A8">
          <w:rPr>
            <w:sz w:val="22"/>
            <w:szCs w:val="22"/>
            <w:lang w:val="cs-CZ"/>
            <w:rPrChange w:id="1752" w:author="Autor">
              <w:rPr>
                <w:lang w:val="cs-CZ"/>
              </w:rPr>
            </w:rPrChange>
          </w:rPr>
          <w:t>o</w:t>
        </w:r>
      </w:ins>
      <w:del w:id="1753" w:author="Autor">
        <w:r w:rsidRPr="002E31A8" w:rsidDel="006D4024">
          <w:rPr>
            <w:sz w:val="22"/>
            <w:szCs w:val="22"/>
            <w:lang w:val="cs-CZ"/>
            <w:rPrChange w:id="1754" w:author="Autor">
              <w:rPr>
                <w:lang w:val="cs-CZ"/>
              </w:rPr>
            </w:rPrChange>
          </w:rPr>
          <w:delText>a</w:delText>
        </w:r>
      </w:del>
      <w:r w:rsidRPr="002E31A8">
        <w:rPr>
          <w:sz w:val="22"/>
          <w:szCs w:val="22"/>
          <w:lang w:val="cs-CZ"/>
          <w:rPrChange w:id="1755" w:author="Autor">
            <w:rPr>
              <w:lang w:val="cs-CZ"/>
            </w:rPr>
          </w:rPrChange>
        </w:rPr>
        <w:t xml:space="preserve"> </w:t>
      </w:r>
      <w:del w:id="1756" w:author="Autor">
        <w:r w:rsidRPr="002E31A8" w:rsidDel="006D4024">
          <w:rPr>
            <w:sz w:val="22"/>
            <w:szCs w:val="22"/>
            <w:lang w:val="cs-CZ"/>
            <w:rPrChange w:id="1757" w:author="Autor">
              <w:rPr>
                <w:lang w:val="cs-CZ"/>
              </w:rPr>
            </w:rPrChange>
          </w:rPr>
          <w:delText xml:space="preserve">nebo nošená jako náhradní </w:delText>
        </w:r>
      </w:del>
      <w:r w:rsidRPr="002E31A8">
        <w:rPr>
          <w:sz w:val="22"/>
          <w:szCs w:val="22"/>
          <w:lang w:val="cs-CZ"/>
          <w:rPrChange w:id="1758" w:author="Autor">
            <w:rPr>
              <w:lang w:val="cs-CZ"/>
            </w:rPr>
          </w:rPrChange>
        </w:rPr>
        <w:t>m</w:t>
      </w:r>
      <w:ins w:id="1759" w:author="Autor">
        <w:r w:rsidRPr="002E31A8">
          <w:rPr>
            <w:sz w:val="22"/>
            <w:szCs w:val="22"/>
            <w:lang w:val="cs-CZ"/>
            <w:rPrChange w:id="1760" w:author="Autor">
              <w:rPr>
                <w:lang w:val="cs-CZ"/>
              </w:rPr>
            </w:rPrChange>
          </w:rPr>
          <w:t>ůže</w:t>
        </w:r>
      </w:ins>
      <w:del w:id="1761" w:author="Autor">
        <w:r w:rsidRPr="002E31A8" w:rsidDel="006D4024">
          <w:rPr>
            <w:sz w:val="22"/>
            <w:szCs w:val="22"/>
            <w:lang w:val="cs-CZ"/>
            <w:rPrChange w:id="1762" w:author="Autor">
              <w:rPr>
                <w:lang w:val="cs-CZ"/>
              </w:rPr>
            </w:rPrChange>
          </w:rPr>
          <w:delText>ohou</w:delText>
        </w:r>
      </w:del>
      <w:r w:rsidRPr="002E31A8">
        <w:rPr>
          <w:sz w:val="22"/>
          <w:szCs w:val="22"/>
          <w:lang w:val="cs-CZ"/>
          <w:rPrChange w:id="1763" w:author="Autor">
            <w:rPr>
              <w:lang w:val="cs-CZ"/>
            </w:rPr>
          </w:rPrChange>
        </w:rPr>
        <w:t xml:space="preserve"> být uchováván</w:t>
      </w:r>
      <w:ins w:id="1764" w:author="Autor">
        <w:r w:rsidRPr="002E31A8">
          <w:rPr>
            <w:sz w:val="22"/>
            <w:szCs w:val="22"/>
            <w:lang w:val="cs-CZ"/>
            <w:rPrChange w:id="1765" w:author="Autor">
              <w:rPr>
                <w:lang w:val="cs-CZ"/>
              </w:rPr>
            </w:rPrChange>
          </w:rPr>
          <w:t>o</w:t>
        </w:r>
      </w:ins>
      <w:del w:id="1766" w:author="Autor">
        <w:r w:rsidRPr="002E31A8" w:rsidDel="006D4024">
          <w:rPr>
            <w:sz w:val="22"/>
            <w:szCs w:val="22"/>
            <w:lang w:val="cs-CZ"/>
            <w:rPrChange w:id="1767" w:author="Autor">
              <w:rPr>
                <w:lang w:val="cs-CZ"/>
              </w:rPr>
            </w:rPrChange>
          </w:rPr>
          <w:delText>a</w:delText>
        </w:r>
      </w:del>
      <w:r w:rsidRPr="002E31A8">
        <w:rPr>
          <w:sz w:val="22"/>
          <w:szCs w:val="22"/>
          <w:lang w:val="cs-CZ"/>
          <w:rPrChange w:id="1768" w:author="Autor">
            <w:rPr>
              <w:lang w:val="cs-CZ"/>
            </w:rPr>
          </w:rPrChange>
        </w:rPr>
        <w:t xml:space="preserve"> po dobu </w:t>
      </w:r>
      <w:del w:id="1769" w:author="Autor">
        <w:r w:rsidRPr="002E31A8" w:rsidDel="006D4024">
          <w:rPr>
            <w:sz w:val="22"/>
            <w:szCs w:val="22"/>
            <w:lang w:val="cs-CZ"/>
            <w:rPrChange w:id="1770" w:author="Autor">
              <w:rPr>
                <w:lang w:val="cs-CZ"/>
              </w:rPr>
            </w:rPrChange>
          </w:rPr>
          <w:delText xml:space="preserve">maximálně </w:delText>
        </w:r>
      </w:del>
      <w:ins w:id="1771" w:author="Autor">
        <w:r w:rsidRPr="002E31A8">
          <w:rPr>
            <w:sz w:val="22"/>
            <w:szCs w:val="22"/>
            <w:lang w:val="cs-CZ"/>
            <w:rPrChange w:id="1772" w:author="Autor">
              <w:rPr>
                <w:lang w:val="cs-CZ"/>
              </w:rPr>
            </w:rPrChange>
          </w:rPr>
          <w:t xml:space="preserve">až </w:t>
        </w:r>
      </w:ins>
      <w:r w:rsidRPr="002E31A8">
        <w:rPr>
          <w:sz w:val="22"/>
          <w:szCs w:val="22"/>
          <w:lang w:val="cs-CZ"/>
          <w:rPrChange w:id="1773" w:author="Autor">
            <w:rPr>
              <w:lang w:val="cs-CZ"/>
            </w:rPr>
          </w:rPrChange>
        </w:rPr>
        <w:t xml:space="preserve">6 týdnů při teplotě </w:t>
      </w:r>
      <w:r w:rsidRPr="002E31A8">
        <w:rPr>
          <w:b/>
          <w:bCs/>
          <w:sz w:val="22"/>
          <w:szCs w:val="22"/>
          <w:lang w:val="cs-CZ"/>
          <w:rPrChange w:id="1774" w:author="Autor">
            <w:rPr>
              <w:lang w:val="cs-CZ"/>
            </w:rPr>
          </w:rPrChange>
        </w:rPr>
        <w:t>do 30 °C</w:t>
      </w:r>
      <w:r w:rsidRPr="002E31A8">
        <w:rPr>
          <w:sz w:val="22"/>
          <w:szCs w:val="22"/>
          <w:lang w:val="cs-CZ"/>
          <w:rPrChange w:id="1775" w:author="Autor">
            <w:rPr>
              <w:lang w:val="cs-CZ"/>
            </w:rPr>
          </w:rPrChange>
        </w:rPr>
        <w:t xml:space="preserve"> a mimo zdroje přímého tepla a světla. Zlikvidujte pero po uplynutí této doby.</w:t>
      </w:r>
      <w:moveToRangeEnd w:id="1747"/>
    </w:p>
    <w:p w14:paraId="02E5310D" w14:textId="4C5A6DB6" w:rsidR="006D4024" w:rsidRDefault="006D4024">
      <w:pPr>
        <w:pStyle w:val="Odstavecseseznamem"/>
        <w:keepNext/>
        <w:numPr>
          <w:ilvl w:val="0"/>
          <w:numId w:val="101"/>
        </w:numPr>
        <w:tabs>
          <w:tab w:val="left" w:pos="567"/>
        </w:tabs>
        <w:autoSpaceDE w:val="0"/>
        <w:autoSpaceDN w:val="0"/>
        <w:adjustRightInd w:val="0"/>
        <w:ind w:left="567" w:hanging="567"/>
        <w:rPr>
          <w:ins w:id="1776" w:author="Autor"/>
          <w:sz w:val="22"/>
          <w:szCs w:val="22"/>
          <w:lang w:val="cs-CZ"/>
        </w:rPr>
        <w:pPrChange w:id="1777" w:author="Autor">
          <w:pPr>
            <w:pStyle w:val="Odstavecseseznamem"/>
            <w:keepNext/>
            <w:numPr>
              <w:numId w:val="101"/>
            </w:numPr>
            <w:tabs>
              <w:tab w:val="left" w:pos="567"/>
            </w:tabs>
            <w:autoSpaceDE w:val="0"/>
            <w:autoSpaceDN w:val="0"/>
            <w:adjustRightInd w:val="0"/>
            <w:ind w:left="426" w:hanging="360"/>
          </w:pPr>
        </w:pPrChange>
      </w:pPr>
      <w:ins w:id="1778" w:author="Autor">
        <w:r w:rsidRPr="002E31A8">
          <w:rPr>
            <w:sz w:val="22"/>
            <w:szCs w:val="22"/>
            <w:lang w:val="cs-CZ"/>
            <w:rPrChange w:id="1779" w:author="Autor">
              <w:rPr>
                <w:lang w:val="cs-CZ"/>
              </w:rPr>
            </w:rPrChange>
          </w:rPr>
          <w:t xml:space="preserve">Nenechávejte Vaše inzulínové pero v autě v případě </w:t>
        </w:r>
        <w:r w:rsidR="00AD327A">
          <w:rPr>
            <w:sz w:val="22"/>
            <w:szCs w:val="22"/>
            <w:lang w:val="cs-CZ"/>
          </w:rPr>
          <w:t>velmi</w:t>
        </w:r>
        <w:r w:rsidRPr="002E31A8">
          <w:rPr>
            <w:sz w:val="22"/>
            <w:szCs w:val="22"/>
            <w:lang w:val="cs-CZ"/>
            <w:rPrChange w:id="1780" w:author="Autor">
              <w:rPr>
                <w:lang w:val="cs-CZ"/>
              </w:rPr>
            </w:rPrChange>
          </w:rPr>
          <w:t xml:space="preserve"> teplého nebo chladného dne.</w:t>
        </w:r>
      </w:ins>
    </w:p>
    <w:p w14:paraId="72789E5E" w14:textId="149D915A" w:rsidR="00AD327A" w:rsidRPr="002E31A8" w:rsidRDefault="00AD327A">
      <w:pPr>
        <w:pStyle w:val="Odstavecseseznamem"/>
        <w:keepNext/>
        <w:numPr>
          <w:ilvl w:val="0"/>
          <w:numId w:val="101"/>
        </w:numPr>
        <w:tabs>
          <w:tab w:val="left" w:pos="567"/>
        </w:tabs>
        <w:autoSpaceDE w:val="0"/>
        <w:autoSpaceDN w:val="0"/>
        <w:adjustRightInd w:val="0"/>
        <w:ind w:left="567" w:hanging="567"/>
        <w:rPr>
          <w:ins w:id="1781" w:author="Autor"/>
          <w:sz w:val="22"/>
          <w:szCs w:val="22"/>
          <w:lang w:val="cs-CZ"/>
          <w:rPrChange w:id="1782" w:author="Autor">
            <w:rPr>
              <w:ins w:id="1783" w:author="Autor"/>
            </w:rPr>
          </w:rPrChange>
        </w:rPr>
        <w:pPrChange w:id="1784" w:author="Autor">
          <w:pPr>
            <w:pStyle w:val="Odstavecseseznamem"/>
            <w:keepNext/>
            <w:numPr>
              <w:numId w:val="101"/>
            </w:numPr>
            <w:tabs>
              <w:tab w:val="left" w:pos="567"/>
            </w:tabs>
            <w:autoSpaceDE w:val="0"/>
            <w:autoSpaceDN w:val="0"/>
            <w:adjustRightInd w:val="0"/>
            <w:ind w:left="426" w:hanging="360"/>
          </w:pPr>
        </w:pPrChange>
      </w:pPr>
      <w:ins w:id="1785" w:author="Autor">
        <w:r w:rsidRPr="00AD327A">
          <w:rPr>
            <w:sz w:val="22"/>
            <w:szCs w:val="22"/>
            <w:lang w:val="cs-CZ"/>
          </w:rPr>
          <w:t>Na peru, které zrovna nepoužíváte, mějte vždy nasazené víčko, abyste jej chránili před světlem.</w:t>
        </w:r>
      </w:ins>
    </w:p>
    <w:p w14:paraId="179BB051" w14:textId="15CAEEC2" w:rsidR="00850F23" w:rsidRPr="006D4024" w:rsidDel="006D4024" w:rsidRDefault="00850F23">
      <w:pPr>
        <w:tabs>
          <w:tab w:val="left" w:pos="567"/>
        </w:tabs>
        <w:ind w:left="567" w:hanging="567"/>
        <w:rPr>
          <w:del w:id="1786" w:author="Autor"/>
          <w:b/>
          <w:sz w:val="22"/>
          <w:szCs w:val="22"/>
          <w:lang w:val="cs-CZ"/>
        </w:rPr>
        <w:pPrChange w:id="1787" w:author="Autor">
          <w:pPr>
            <w:tabs>
              <w:tab w:val="left" w:pos="567"/>
            </w:tabs>
          </w:pPr>
        </w:pPrChange>
      </w:pPr>
    </w:p>
    <w:p w14:paraId="4AC7E3C0" w14:textId="65DDA865" w:rsidR="00850F23" w:rsidRPr="005F7896" w:rsidDel="00AD327A" w:rsidRDefault="00850F23" w:rsidP="00850F23">
      <w:pPr>
        <w:tabs>
          <w:tab w:val="left" w:pos="567"/>
        </w:tabs>
        <w:rPr>
          <w:del w:id="1788" w:author="Autor"/>
          <w:sz w:val="22"/>
          <w:szCs w:val="22"/>
          <w:lang w:val="cs-CZ"/>
        </w:rPr>
      </w:pPr>
      <w:del w:id="1789" w:author="Autor">
        <w:r w:rsidRPr="00A2158E" w:rsidDel="006D4024">
          <w:rPr>
            <w:sz w:val="22"/>
            <w:szCs w:val="22"/>
            <w:lang w:val="cs-CZ"/>
          </w:rPr>
          <w:delText xml:space="preserve">Chraňte před chladem. Používaná předplněná </w:delText>
        </w:r>
      </w:del>
      <w:moveFromRangeStart w:id="1790" w:author="Autor" w:name="move193102347"/>
      <w:moveFrom w:id="1791" w:author="Autor">
        <w:del w:id="1792" w:author="Autor">
          <w:r w:rsidRPr="00A2158E" w:rsidDel="00AD327A">
            <w:rPr>
              <w:sz w:val="22"/>
              <w:szCs w:val="22"/>
              <w:lang w:val="cs-CZ"/>
            </w:rPr>
            <w:delText xml:space="preserve">pera nebo nošená jako náhradní mohou být </w:delText>
          </w:r>
          <w:r w:rsidR="00F873EC" w:rsidDel="00AD327A">
            <w:rPr>
              <w:sz w:val="22"/>
              <w:szCs w:val="22"/>
              <w:lang w:val="cs-CZ"/>
            </w:rPr>
            <w:delText xml:space="preserve">uchovávána </w:delText>
          </w:r>
          <w:r w:rsidRPr="00A2158E" w:rsidDel="00AD327A">
            <w:rPr>
              <w:sz w:val="22"/>
              <w:szCs w:val="22"/>
              <w:lang w:val="cs-CZ"/>
            </w:rPr>
            <w:delText xml:space="preserve">po dobu maximálně </w:delText>
          </w:r>
          <w:r w:rsidR="00B33EAA" w:rsidDel="00AD327A">
            <w:rPr>
              <w:sz w:val="22"/>
              <w:szCs w:val="22"/>
              <w:lang w:val="cs-CZ"/>
            </w:rPr>
            <w:delText>6</w:delText>
          </w:r>
          <w:r w:rsidRPr="00A2158E" w:rsidDel="00AD327A">
            <w:rPr>
              <w:sz w:val="22"/>
              <w:szCs w:val="22"/>
              <w:lang w:val="cs-CZ"/>
            </w:rPr>
            <w:delText> týdnů při teplotě do</w:delText>
          </w:r>
          <w:r w:rsidRPr="006A4083" w:rsidDel="00AD327A">
            <w:rPr>
              <w:sz w:val="22"/>
              <w:szCs w:val="22"/>
              <w:lang w:val="cs-CZ"/>
            </w:rPr>
            <w:delText xml:space="preserve"> 30</w:delText>
          </w:r>
          <w:r w:rsidR="00D81C5E" w:rsidDel="00AD327A">
            <w:rPr>
              <w:sz w:val="22"/>
              <w:szCs w:val="22"/>
              <w:lang w:val="cs-CZ"/>
            </w:rPr>
            <w:delText xml:space="preserve"> </w:delText>
          </w:r>
          <w:r w:rsidRPr="005F7896" w:rsidDel="00AD327A">
            <w:rPr>
              <w:sz w:val="22"/>
              <w:szCs w:val="22"/>
              <w:lang w:val="cs-CZ"/>
            </w:rPr>
            <w:delText xml:space="preserve">°C a mimo </w:delText>
          </w:r>
          <w:r w:rsidDel="00AD327A">
            <w:rPr>
              <w:sz w:val="22"/>
              <w:szCs w:val="22"/>
              <w:lang w:val="cs-CZ"/>
            </w:rPr>
            <w:delText xml:space="preserve">zdroje </w:delText>
          </w:r>
          <w:r w:rsidRPr="005F7896" w:rsidDel="00AD327A">
            <w:rPr>
              <w:sz w:val="22"/>
              <w:szCs w:val="22"/>
              <w:lang w:val="cs-CZ"/>
            </w:rPr>
            <w:delText>přímé</w:delText>
          </w:r>
          <w:r w:rsidDel="00AD327A">
            <w:rPr>
              <w:sz w:val="22"/>
              <w:szCs w:val="22"/>
              <w:lang w:val="cs-CZ"/>
            </w:rPr>
            <w:delText>ho</w:delText>
          </w:r>
          <w:r w:rsidRPr="005F7896" w:rsidDel="00AD327A">
            <w:rPr>
              <w:sz w:val="22"/>
              <w:szCs w:val="22"/>
              <w:lang w:val="cs-CZ"/>
            </w:rPr>
            <w:delText xml:space="preserve"> tepl</w:delText>
          </w:r>
          <w:r w:rsidDel="00AD327A">
            <w:rPr>
              <w:sz w:val="22"/>
              <w:szCs w:val="22"/>
              <w:lang w:val="cs-CZ"/>
            </w:rPr>
            <w:delText>a</w:delText>
          </w:r>
          <w:r w:rsidRPr="005F7896" w:rsidDel="00AD327A">
            <w:rPr>
              <w:sz w:val="22"/>
              <w:szCs w:val="22"/>
              <w:lang w:val="cs-CZ"/>
            </w:rPr>
            <w:delText xml:space="preserve"> a světl</w:delText>
          </w:r>
          <w:r w:rsidDel="00AD327A">
            <w:rPr>
              <w:sz w:val="22"/>
              <w:szCs w:val="22"/>
              <w:lang w:val="cs-CZ"/>
            </w:rPr>
            <w:delText>a</w:delText>
          </w:r>
          <w:r w:rsidRPr="005F7896" w:rsidDel="00AD327A">
            <w:rPr>
              <w:sz w:val="22"/>
              <w:szCs w:val="22"/>
              <w:lang w:val="cs-CZ"/>
            </w:rPr>
            <w:delText xml:space="preserve">. Zlikvidujte </w:delText>
          </w:r>
          <w:r w:rsidRPr="005F7896" w:rsidDel="00AD327A">
            <w:rPr>
              <w:sz w:val="22"/>
              <w:szCs w:val="22"/>
              <w:lang w:val="cs-CZ"/>
            </w:rPr>
            <w:lastRenderedPageBreak/>
            <w:delText xml:space="preserve">pero po uplynutí této doby. </w:delText>
          </w:r>
        </w:del>
      </w:moveFrom>
      <w:moveFromRangeEnd w:id="1790"/>
      <w:del w:id="1793" w:author="Autor">
        <w:r w:rsidRPr="005F7896" w:rsidDel="006D4024">
          <w:rPr>
            <w:sz w:val="22"/>
            <w:szCs w:val="22"/>
            <w:lang w:val="cs-CZ"/>
          </w:rPr>
          <w:delText>Nenechávejte Vaše inzulínové pero v autě v případě výjimečně teplého nebo chladného dne.</w:delText>
        </w:r>
        <w:r w:rsidRPr="005F7896" w:rsidDel="00AD327A">
          <w:rPr>
            <w:sz w:val="22"/>
            <w:szCs w:val="22"/>
            <w:lang w:val="cs-CZ"/>
          </w:rPr>
          <w:delText xml:space="preserve"> Na peru, které zrovna nepoužíváte, mějte vždy nasazen</w:delText>
        </w:r>
        <w:r w:rsidR="00AF6B28" w:rsidDel="00AD327A">
          <w:rPr>
            <w:sz w:val="22"/>
            <w:szCs w:val="22"/>
            <w:lang w:val="cs-CZ"/>
          </w:rPr>
          <w:delText>é víčko</w:delText>
        </w:r>
        <w:r w:rsidRPr="005F7896" w:rsidDel="00AD327A">
          <w:rPr>
            <w:sz w:val="22"/>
            <w:szCs w:val="22"/>
            <w:lang w:val="cs-CZ"/>
          </w:rPr>
          <w:delText>, abyste jej chránili před světlem.</w:delText>
        </w:r>
      </w:del>
    </w:p>
    <w:p w14:paraId="71790BCC" w14:textId="77777777" w:rsidR="00850F23" w:rsidRPr="005F7896" w:rsidRDefault="00850F23" w:rsidP="00850F23">
      <w:pPr>
        <w:tabs>
          <w:tab w:val="left" w:pos="567"/>
        </w:tabs>
        <w:rPr>
          <w:sz w:val="22"/>
          <w:szCs w:val="22"/>
          <w:lang w:val="cs-CZ"/>
        </w:rPr>
      </w:pPr>
    </w:p>
    <w:p w14:paraId="4BC68326" w14:textId="77777777" w:rsidR="00850F23" w:rsidRPr="00032E19" w:rsidRDefault="00850F23" w:rsidP="00850F23">
      <w:pPr>
        <w:pStyle w:val="Zkladntext2"/>
        <w:tabs>
          <w:tab w:val="left" w:pos="567"/>
        </w:tabs>
        <w:spacing w:before="0"/>
        <w:jc w:val="left"/>
        <w:rPr>
          <w:szCs w:val="22"/>
        </w:rPr>
      </w:pPr>
      <w:r w:rsidRPr="005F7896">
        <w:rPr>
          <w:szCs w:val="22"/>
        </w:rPr>
        <w:t>Nevyhazujte žádné léčivé přípravky do odpadních vod nebo domácího odpadu. Zeptejte se svého lékárníka, jak naložit s přípravky, které již nepoužíváte. Tato opatření pomáhají chránit životní prostředí.</w:t>
      </w:r>
    </w:p>
    <w:p w14:paraId="19A23454" w14:textId="77777777" w:rsidR="00850F23" w:rsidRPr="00032E19" w:rsidRDefault="00850F23" w:rsidP="00850F23">
      <w:pPr>
        <w:pStyle w:val="Zkladntext2"/>
        <w:tabs>
          <w:tab w:val="left" w:pos="567"/>
        </w:tabs>
        <w:spacing w:before="0"/>
        <w:jc w:val="left"/>
        <w:rPr>
          <w:szCs w:val="22"/>
        </w:rPr>
      </w:pPr>
    </w:p>
    <w:p w14:paraId="7EBE4717" w14:textId="77777777" w:rsidR="00850F23" w:rsidRPr="00032E19" w:rsidRDefault="00850F23" w:rsidP="00850F23">
      <w:pPr>
        <w:tabs>
          <w:tab w:val="left" w:pos="567"/>
        </w:tabs>
        <w:rPr>
          <w:sz w:val="22"/>
          <w:szCs w:val="22"/>
          <w:lang w:val="cs-CZ"/>
        </w:rPr>
      </w:pPr>
    </w:p>
    <w:p w14:paraId="64BA2F9F" w14:textId="77777777" w:rsidR="00850F23" w:rsidRPr="00A2158E" w:rsidRDefault="00850F23" w:rsidP="00850F23">
      <w:pPr>
        <w:tabs>
          <w:tab w:val="left" w:pos="567"/>
        </w:tabs>
        <w:rPr>
          <w:sz w:val="22"/>
          <w:szCs w:val="22"/>
          <w:lang w:val="cs-CZ"/>
        </w:rPr>
      </w:pPr>
      <w:r w:rsidRPr="00A2158E">
        <w:rPr>
          <w:b/>
          <w:sz w:val="22"/>
          <w:szCs w:val="22"/>
          <w:lang w:val="cs-CZ"/>
        </w:rPr>
        <w:t>6.</w:t>
      </w:r>
      <w:r w:rsidRPr="00A2158E">
        <w:rPr>
          <w:b/>
          <w:sz w:val="22"/>
          <w:szCs w:val="22"/>
          <w:lang w:val="cs-CZ"/>
        </w:rPr>
        <w:tab/>
        <w:t>Obsah balení a další informace</w:t>
      </w:r>
    </w:p>
    <w:p w14:paraId="55C1C0C0" w14:textId="77777777" w:rsidR="00850F23" w:rsidRPr="006A4083" w:rsidRDefault="00850F23" w:rsidP="00850F23">
      <w:pPr>
        <w:tabs>
          <w:tab w:val="left" w:pos="567"/>
        </w:tabs>
        <w:rPr>
          <w:sz w:val="22"/>
          <w:szCs w:val="22"/>
          <w:lang w:val="cs-CZ"/>
        </w:rPr>
      </w:pPr>
    </w:p>
    <w:p w14:paraId="321F2557" w14:textId="0F744AFA" w:rsidR="005C7763" w:rsidRPr="008C4221" w:rsidRDefault="00850F23" w:rsidP="005C7763">
      <w:pPr>
        <w:pStyle w:val="Nadpis6"/>
        <w:keepNext w:val="0"/>
        <w:tabs>
          <w:tab w:val="left" w:pos="567"/>
        </w:tabs>
        <w:ind w:left="0"/>
        <w:rPr>
          <w:ins w:id="1794" w:author="Autor"/>
          <w:b/>
          <w:sz w:val="22"/>
          <w:szCs w:val="22"/>
          <w:lang w:val="en-GB"/>
        </w:rPr>
      </w:pPr>
      <w:r w:rsidRPr="006A4083">
        <w:rPr>
          <w:b/>
          <w:sz w:val="22"/>
          <w:szCs w:val="22"/>
          <w:lang w:val="cs-CZ"/>
        </w:rPr>
        <w:t xml:space="preserve">Co </w:t>
      </w:r>
      <w:r w:rsidRPr="00C5448F">
        <w:rPr>
          <w:b/>
          <w:sz w:val="22"/>
          <w:szCs w:val="22"/>
          <w:lang w:val="cs-CZ"/>
        </w:rPr>
        <w:t xml:space="preserve">přípravek </w:t>
      </w:r>
      <w:proofErr w:type="spellStart"/>
      <w:r w:rsidRPr="005F7896">
        <w:rPr>
          <w:b/>
          <w:sz w:val="22"/>
          <w:szCs w:val="22"/>
          <w:lang w:val="cs-CZ"/>
        </w:rPr>
        <w:t>Toujeo</w:t>
      </w:r>
      <w:proofErr w:type="spellEnd"/>
      <w:r w:rsidRPr="005F7896">
        <w:rPr>
          <w:b/>
          <w:sz w:val="22"/>
          <w:szCs w:val="22"/>
          <w:lang w:val="cs-CZ"/>
        </w:rPr>
        <w:t xml:space="preserve"> obsahuje</w:t>
      </w:r>
      <w:r w:rsidR="009341B5">
        <w:rPr>
          <w:b/>
          <w:sz w:val="22"/>
          <w:szCs w:val="22"/>
          <w:lang w:val="cs-CZ"/>
        </w:rPr>
        <w:fldChar w:fldCharType="begin"/>
      </w:r>
      <w:r w:rsidR="009341B5">
        <w:rPr>
          <w:b/>
          <w:sz w:val="22"/>
          <w:szCs w:val="22"/>
          <w:lang w:val="cs-CZ"/>
        </w:rPr>
        <w:instrText xml:space="preserve"> DOCVARIABLE vault_nd_eed8728d-c3b1-4cef-8026-8dbc4efd3de8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6FE856D7" w14:textId="2930977A" w:rsidR="005C7763" w:rsidRDefault="005C7763">
      <w:pPr>
        <w:numPr>
          <w:ilvl w:val="0"/>
          <w:numId w:val="99"/>
        </w:numPr>
        <w:tabs>
          <w:tab w:val="left" w:pos="567"/>
        </w:tabs>
        <w:ind w:left="567" w:hanging="567"/>
        <w:rPr>
          <w:ins w:id="1795" w:author="Autor"/>
          <w:rFonts w:eastAsia="Calibri"/>
          <w:sz w:val="22"/>
          <w:szCs w:val="22"/>
          <w:lang w:val="fr-FR" w:eastAsia="nl-NL"/>
        </w:rPr>
        <w:pPrChange w:id="1796" w:author="Autor">
          <w:pPr>
            <w:numPr>
              <w:numId w:val="99"/>
            </w:numPr>
            <w:tabs>
              <w:tab w:val="left" w:pos="567"/>
            </w:tabs>
            <w:ind w:left="426" w:hanging="360"/>
          </w:pPr>
        </w:pPrChange>
      </w:pPr>
      <w:proofErr w:type="spellStart"/>
      <w:ins w:id="1797" w:author="Autor">
        <w:r w:rsidRPr="002E31A8">
          <w:rPr>
            <w:rFonts w:eastAsia="Calibri"/>
            <w:sz w:val="22"/>
            <w:szCs w:val="22"/>
            <w:lang w:val="fr-FR" w:eastAsia="nl-NL"/>
            <w:rPrChange w:id="1798" w:author="Autor">
              <w:rPr>
                <w:rFonts w:eastAsia="Calibri"/>
                <w:sz w:val="22"/>
                <w:szCs w:val="22"/>
                <w:lang w:eastAsia="nl-NL"/>
              </w:rPr>
            </w:rPrChange>
          </w:rPr>
          <w:t>Léčivou</w:t>
        </w:r>
        <w:proofErr w:type="spellEnd"/>
        <w:r w:rsidRPr="002E31A8">
          <w:rPr>
            <w:rFonts w:eastAsia="Calibri"/>
            <w:sz w:val="22"/>
            <w:szCs w:val="22"/>
            <w:lang w:val="fr-FR" w:eastAsia="nl-NL"/>
            <w:rPrChange w:id="1799" w:author="Autor">
              <w:rPr>
                <w:rFonts w:eastAsia="Calibri"/>
                <w:sz w:val="22"/>
                <w:szCs w:val="22"/>
                <w:lang w:eastAsia="nl-NL"/>
              </w:rPr>
            </w:rPrChange>
          </w:rPr>
          <w:t xml:space="preserve"> </w:t>
        </w:r>
        <w:proofErr w:type="spellStart"/>
        <w:r w:rsidRPr="002E31A8">
          <w:rPr>
            <w:rFonts w:eastAsia="Calibri"/>
            <w:sz w:val="22"/>
            <w:szCs w:val="22"/>
            <w:lang w:val="fr-FR" w:eastAsia="nl-NL"/>
            <w:rPrChange w:id="1800" w:author="Autor">
              <w:rPr>
                <w:rFonts w:eastAsia="Calibri"/>
                <w:sz w:val="22"/>
                <w:szCs w:val="22"/>
                <w:lang w:eastAsia="nl-NL"/>
              </w:rPr>
            </w:rPrChange>
          </w:rPr>
          <w:t>látkou</w:t>
        </w:r>
        <w:proofErr w:type="spellEnd"/>
        <w:r w:rsidRPr="002E31A8">
          <w:rPr>
            <w:rFonts w:eastAsia="Calibri"/>
            <w:sz w:val="22"/>
            <w:szCs w:val="22"/>
            <w:lang w:val="fr-FR" w:eastAsia="nl-NL"/>
            <w:rPrChange w:id="1801" w:author="Autor">
              <w:rPr>
                <w:rFonts w:eastAsia="Calibri"/>
                <w:sz w:val="22"/>
                <w:szCs w:val="22"/>
                <w:lang w:eastAsia="nl-NL"/>
              </w:rPr>
            </w:rPrChange>
          </w:rPr>
          <w:t xml:space="preserve"> je </w:t>
        </w:r>
        <w:proofErr w:type="spellStart"/>
        <w:r w:rsidRPr="002E31A8">
          <w:rPr>
            <w:rFonts w:eastAsia="Calibri"/>
            <w:sz w:val="22"/>
            <w:szCs w:val="22"/>
            <w:lang w:val="fr-FR" w:eastAsia="nl-NL"/>
            <w:rPrChange w:id="1802" w:author="Autor">
              <w:rPr>
                <w:rFonts w:eastAsia="Calibri"/>
                <w:sz w:val="22"/>
                <w:szCs w:val="22"/>
                <w:lang w:eastAsia="nl-NL"/>
              </w:rPr>
            </w:rPrChange>
          </w:rPr>
          <w:t>insulinum</w:t>
        </w:r>
        <w:proofErr w:type="spellEnd"/>
        <w:r w:rsidRPr="002E31A8">
          <w:rPr>
            <w:rFonts w:eastAsia="Calibri"/>
            <w:sz w:val="22"/>
            <w:szCs w:val="22"/>
            <w:lang w:val="fr-FR" w:eastAsia="nl-NL"/>
            <w:rPrChange w:id="1803" w:author="Autor">
              <w:rPr>
                <w:rFonts w:eastAsia="Calibri"/>
                <w:sz w:val="22"/>
                <w:szCs w:val="22"/>
                <w:lang w:eastAsia="nl-NL"/>
              </w:rPr>
            </w:rPrChange>
          </w:rPr>
          <w:t xml:space="preserve"> </w:t>
        </w:r>
        <w:proofErr w:type="spellStart"/>
        <w:r w:rsidRPr="002E31A8">
          <w:rPr>
            <w:rFonts w:eastAsia="Calibri"/>
            <w:sz w:val="22"/>
            <w:szCs w:val="22"/>
            <w:lang w:val="fr-FR" w:eastAsia="nl-NL"/>
            <w:rPrChange w:id="1804" w:author="Autor">
              <w:rPr>
                <w:rFonts w:eastAsia="Calibri"/>
                <w:sz w:val="22"/>
                <w:szCs w:val="22"/>
                <w:lang w:eastAsia="nl-NL"/>
              </w:rPr>
            </w:rPrChange>
          </w:rPr>
          <w:t>glarginum</w:t>
        </w:r>
        <w:proofErr w:type="spellEnd"/>
        <w:r w:rsidRPr="002E31A8">
          <w:rPr>
            <w:rFonts w:eastAsia="Calibri"/>
            <w:sz w:val="22"/>
            <w:szCs w:val="22"/>
            <w:lang w:val="fr-FR" w:eastAsia="nl-NL"/>
            <w:rPrChange w:id="1805" w:author="Autor">
              <w:rPr>
                <w:rFonts w:eastAsia="Calibri"/>
                <w:sz w:val="22"/>
                <w:szCs w:val="22"/>
                <w:lang w:eastAsia="nl-NL"/>
              </w:rPr>
            </w:rPrChange>
          </w:rPr>
          <w:t xml:space="preserve">. </w:t>
        </w:r>
        <w:proofErr w:type="spellStart"/>
        <w:r w:rsidRPr="002E31A8">
          <w:rPr>
            <w:rFonts w:eastAsia="Calibri"/>
            <w:sz w:val="22"/>
            <w:szCs w:val="22"/>
            <w:lang w:val="fr-FR" w:eastAsia="nl-NL"/>
            <w:rPrChange w:id="1806" w:author="Autor">
              <w:rPr>
                <w:rFonts w:eastAsia="Calibri"/>
                <w:sz w:val="22"/>
                <w:szCs w:val="22"/>
                <w:lang w:eastAsia="nl-NL"/>
              </w:rPr>
            </w:rPrChange>
          </w:rPr>
          <w:t>Jeden</w:t>
        </w:r>
        <w:proofErr w:type="spellEnd"/>
        <w:r w:rsidRPr="002E31A8">
          <w:rPr>
            <w:rFonts w:eastAsia="Calibri"/>
            <w:sz w:val="22"/>
            <w:szCs w:val="22"/>
            <w:lang w:val="fr-FR" w:eastAsia="nl-NL"/>
            <w:rPrChange w:id="1807" w:author="Autor">
              <w:rPr>
                <w:rFonts w:eastAsia="Calibri"/>
                <w:sz w:val="22"/>
                <w:szCs w:val="22"/>
                <w:lang w:eastAsia="nl-NL"/>
              </w:rPr>
            </w:rPrChange>
          </w:rPr>
          <w:t xml:space="preserve"> </w:t>
        </w:r>
        <w:proofErr w:type="spellStart"/>
        <w:r w:rsidRPr="002E31A8">
          <w:rPr>
            <w:rFonts w:eastAsia="Calibri"/>
            <w:sz w:val="22"/>
            <w:szCs w:val="22"/>
            <w:lang w:val="fr-FR" w:eastAsia="nl-NL"/>
            <w:rPrChange w:id="1808" w:author="Autor">
              <w:rPr>
                <w:rFonts w:eastAsia="Calibri"/>
                <w:sz w:val="22"/>
                <w:szCs w:val="22"/>
                <w:lang w:eastAsia="nl-NL"/>
              </w:rPr>
            </w:rPrChange>
          </w:rPr>
          <w:t>mililitr</w:t>
        </w:r>
        <w:proofErr w:type="spellEnd"/>
        <w:r w:rsidRPr="002E31A8">
          <w:rPr>
            <w:rFonts w:eastAsia="Calibri"/>
            <w:sz w:val="22"/>
            <w:szCs w:val="22"/>
            <w:lang w:val="fr-FR" w:eastAsia="nl-NL"/>
            <w:rPrChange w:id="1809" w:author="Autor">
              <w:rPr>
                <w:rFonts w:eastAsia="Calibri"/>
                <w:sz w:val="22"/>
                <w:szCs w:val="22"/>
                <w:lang w:eastAsia="nl-NL"/>
              </w:rPr>
            </w:rPrChange>
          </w:rPr>
          <w:t xml:space="preserve"> </w:t>
        </w:r>
        <w:proofErr w:type="spellStart"/>
        <w:r w:rsidRPr="002E31A8">
          <w:rPr>
            <w:rFonts w:eastAsia="Calibri"/>
            <w:sz w:val="22"/>
            <w:szCs w:val="22"/>
            <w:lang w:val="fr-FR" w:eastAsia="nl-NL"/>
            <w:rPrChange w:id="1810" w:author="Autor">
              <w:rPr>
                <w:rFonts w:eastAsia="Calibri"/>
                <w:sz w:val="22"/>
                <w:szCs w:val="22"/>
                <w:lang w:eastAsia="nl-NL"/>
              </w:rPr>
            </w:rPrChange>
          </w:rPr>
          <w:t>roztoku</w:t>
        </w:r>
        <w:proofErr w:type="spellEnd"/>
        <w:r w:rsidRPr="002E31A8">
          <w:rPr>
            <w:rFonts w:eastAsia="Calibri"/>
            <w:sz w:val="22"/>
            <w:szCs w:val="22"/>
            <w:lang w:val="fr-FR" w:eastAsia="nl-NL"/>
            <w:rPrChange w:id="1811" w:author="Autor">
              <w:rPr>
                <w:rFonts w:eastAsia="Calibri"/>
                <w:sz w:val="22"/>
                <w:szCs w:val="22"/>
                <w:lang w:eastAsia="nl-NL"/>
              </w:rPr>
            </w:rPrChange>
          </w:rPr>
          <w:t xml:space="preserve"> </w:t>
        </w:r>
        <w:proofErr w:type="spellStart"/>
        <w:r w:rsidRPr="002E31A8">
          <w:rPr>
            <w:rFonts w:eastAsia="Calibri"/>
            <w:sz w:val="22"/>
            <w:szCs w:val="22"/>
            <w:lang w:val="fr-FR" w:eastAsia="nl-NL"/>
            <w:rPrChange w:id="1812" w:author="Autor">
              <w:rPr>
                <w:rFonts w:eastAsia="Calibri"/>
                <w:sz w:val="22"/>
                <w:szCs w:val="22"/>
                <w:lang w:eastAsia="nl-NL"/>
              </w:rPr>
            </w:rPrChange>
          </w:rPr>
          <w:t>obsahuje</w:t>
        </w:r>
        <w:proofErr w:type="spellEnd"/>
        <w:r w:rsidRPr="002E31A8">
          <w:rPr>
            <w:rFonts w:eastAsia="Calibri"/>
            <w:sz w:val="22"/>
            <w:szCs w:val="22"/>
            <w:lang w:val="fr-FR" w:eastAsia="nl-NL"/>
            <w:rPrChange w:id="1813" w:author="Autor">
              <w:rPr>
                <w:rFonts w:eastAsia="Calibri"/>
                <w:sz w:val="22"/>
                <w:szCs w:val="22"/>
                <w:lang w:eastAsia="nl-NL"/>
              </w:rPr>
            </w:rPrChange>
          </w:rPr>
          <w:t xml:space="preserve"> </w:t>
        </w:r>
        <w:proofErr w:type="spellStart"/>
        <w:r w:rsidRPr="002E31A8">
          <w:rPr>
            <w:rFonts w:eastAsia="Calibri"/>
            <w:sz w:val="22"/>
            <w:szCs w:val="22"/>
            <w:lang w:val="fr-FR" w:eastAsia="nl-NL"/>
            <w:rPrChange w:id="1814" w:author="Autor">
              <w:rPr>
                <w:rFonts w:eastAsia="Calibri"/>
                <w:sz w:val="22"/>
                <w:szCs w:val="22"/>
                <w:lang w:eastAsia="nl-NL"/>
              </w:rPr>
            </w:rPrChange>
          </w:rPr>
          <w:t>insulinum</w:t>
        </w:r>
        <w:proofErr w:type="spellEnd"/>
        <w:r w:rsidRPr="002E31A8">
          <w:rPr>
            <w:rFonts w:eastAsia="Calibri"/>
            <w:sz w:val="22"/>
            <w:szCs w:val="22"/>
            <w:lang w:val="fr-FR" w:eastAsia="nl-NL"/>
            <w:rPrChange w:id="1815" w:author="Autor">
              <w:rPr>
                <w:rFonts w:eastAsia="Calibri"/>
                <w:sz w:val="22"/>
                <w:szCs w:val="22"/>
                <w:lang w:eastAsia="nl-NL"/>
              </w:rPr>
            </w:rPrChange>
          </w:rPr>
          <w:t xml:space="preserve"> </w:t>
        </w:r>
        <w:proofErr w:type="spellStart"/>
        <w:r w:rsidRPr="002E31A8">
          <w:rPr>
            <w:rFonts w:eastAsia="Calibri"/>
            <w:sz w:val="22"/>
            <w:szCs w:val="22"/>
            <w:lang w:val="fr-FR" w:eastAsia="nl-NL"/>
            <w:rPrChange w:id="1816" w:author="Autor">
              <w:rPr>
                <w:rFonts w:eastAsia="Calibri"/>
                <w:sz w:val="22"/>
                <w:szCs w:val="22"/>
                <w:lang w:eastAsia="nl-NL"/>
              </w:rPr>
            </w:rPrChange>
          </w:rPr>
          <w:t>glarginum</w:t>
        </w:r>
        <w:proofErr w:type="spellEnd"/>
        <w:r w:rsidRPr="002E31A8">
          <w:rPr>
            <w:rFonts w:eastAsia="Calibri"/>
            <w:sz w:val="22"/>
            <w:szCs w:val="22"/>
            <w:lang w:val="fr-FR" w:eastAsia="nl-NL"/>
            <w:rPrChange w:id="1817" w:author="Autor">
              <w:rPr>
                <w:rFonts w:eastAsia="Calibri"/>
                <w:sz w:val="22"/>
                <w:szCs w:val="22"/>
                <w:lang w:eastAsia="nl-NL"/>
              </w:rPr>
            </w:rPrChange>
          </w:rPr>
          <w:t xml:space="preserve"> 300 </w:t>
        </w:r>
        <w:proofErr w:type="spellStart"/>
        <w:r w:rsidRPr="002E31A8">
          <w:rPr>
            <w:rFonts w:eastAsia="Calibri"/>
            <w:sz w:val="22"/>
            <w:szCs w:val="22"/>
            <w:lang w:val="fr-FR" w:eastAsia="nl-NL"/>
            <w:rPrChange w:id="1818" w:author="Autor">
              <w:rPr>
                <w:rFonts w:eastAsia="Calibri"/>
                <w:sz w:val="22"/>
                <w:szCs w:val="22"/>
                <w:lang w:eastAsia="nl-NL"/>
              </w:rPr>
            </w:rPrChange>
          </w:rPr>
          <w:t>jednotek</w:t>
        </w:r>
        <w:proofErr w:type="spellEnd"/>
        <w:r w:rsidRPr="002E31A8">
          <w:rPr>
            <w:rFonts w:eastAsia="Calibri"/>
            <w:sz w:val="22"/>
            <w:szCs w:val="22"/>
            <w:lang w:val="fr-FR" w:eastAsia="nl-NL"/>
            <w:rPrChange w:id="1819" w:author="Autor">
              <w:rPr>
                <w:rFonts w:eastAsia="Calibri"/>
                <w:sz w:val="22"/>
                <w:szCs w:val="22"/>
                <w:lang w:eastAsia="nl-NL"/>
              </w:rPr>
            </w:rPrChange>
          </w:rPr>
          <w:t xml:space="preserve"> (to je 10,91 mg). </w:t>
        </w:r>
        <w:proofErr w:type="spellStart"/>
        <w:r w:rsidRPr="002E31A8">
          <w:rPr>
            <w:rFonts w:eastAsia="Calibri"/>
            <w:sz w:val="22"/>
            <w:szCs w:val="22"/>
            <w:lang w:val="fr-FR" w:eastAsia="nl-NL"/>
            <w:rPrChange w:id="1820" w:author="Autor">
              <w:rPr>
                <w:rFonts w:eastAsia="Calibri"/>
                <w:sz w:val="22"/>
                <w:szCs w:val="22"/>
                <w:lang w:eastAsia="nl-NL"/>
              </w:rPr>
            </w:rPrChange>
          </w:rPr>
          <w:t>Jedno</w:t>
        </w:r>
        <w:proofErr w:type="spellEnd"/>
        <w:r w:rsidRPr="002E31A8">
          <w:rPr>
            <w:rFonts w:eastAsia="Calibri"/>
            <w:sz w:val="22"/>
            <w:szCs w:val="22"/>
            <w:lang w:val="fr-FR" w:eastAsia="nl-NL"/>
            <w:rPrChange w:id="1821" w:author="Autor">
              <w:rPr>
                <w:rFonts w:eastAsia="Calibri"/>
                <w:sz w:val="22"/>
                <w:szCs w:val="22"/>
                <w:lang w:eastAsia="nl-NL"/>
              </w:rPr>
            </w:rPrChange>
          </w:rPr>
          <w:t xml:space="preserve"> </w:t>
        </w:r>
        <w:proofErr w:type="spellStart"/>
        <w:r w:rsidRPr="002E31A8">
          <w:rPr>
            <w:rFonts w:eastAsia="Calibri"/>
            <w:sz w:val="22"/>
            <w:szCs w:val="22"/>
            <w:lang w:val="fr-FR" w:eastAsia="nl-NL"/>
            <w:rPrChange w:id="1822" w:author="Autor">
              <w:rPr>
                <w:rFonts w:eastAsia="Calibri"/>
                <w:sz w:val="22"/>
                <w:szCs w:val="22"/>
                <w:lang w:eastAsia="nl-NL"/>
              </w:rPr>
            </w:rPrChange>
          </w:rPr>
          <w:t>pero</w:t>
        </w:r>
        <w:proofErr w:type="spellEnd"/>
        <w:r w:rsidRPr="002E31A8">
          <w:rPr>
            <w:rFonts w:eastAsia="Calibri"/>
            <w:sz w:val="22"/>
            <w:szCs w:val="22"/>
            <w:lang w:val="fr-FR" w:eastAsia="nl-NL"/>
            <w:rPrChange w:id="1823" w:author="Autor">
              <w:rPr>
                <w:rFonts w:eastAsia="Calibri"/>
                <w:sz w:val="22"/>
                <w:szCs w:val="22"/>
                <w:lang w:eastAsia="nl-NL"/>
              </w:rPr>
            </w:rPrChange>
          </w:rPr>
          <w:t xml:space="preserve"> </w:t>
        </w:r>
        <w:proofErr w:type="spellStart"/>
        <w:r w:rsidRPr="002E31A8">
          <w:rPr>
            <w:rFonts w:eastAsia="Calibri"/>
            <w:sz w:val="22"/>
            <w:szCs w:val="22"/>
            <w:lang w:val="fr-FR" w:eastAsia="nl-NL"/>
            <w:rPrChange w:id="1824" w:author="Autor">
              <w:rPr>
                <w:rFonts w:eastAsia="Calibri"/>
                <w:sz w:val="22"/>
                <w:szCs w:val="22"/>
                <w:lang w:eastAsia="nl-NL"/>
              </w:rPr>
            </w:rPrChange>
          </w:rPr>
          <w:t>obsahuje</w:t>
        </w:r>
        <w:proofErr w:type="spellEnd"/>
        <w:r w:rsidRPr="002E31A8">
          <w:rPr>
            <w:rFonts w:eastAsia="Calibri"/>
            <w:sz w:val="22"/>
            <w:szCs w:val="22"/>
            <w:lang w:val="fr-FR" w:eastAsia="nl-NL"/>
            <w:rPrChange w:id="1825" w:author="Autor">
              <w:rPr>
                <w:rFonts w:eastAsia="Calibri"/>
                <w:sz w:val="22"/>
                <w:szCs w:val="22"/>
                <w:lang w:eastAsia="nl-NL"/>
              </w:rPr>
            </w:rPrChange>
          </w:rPr>
          <w:t xml:space="preserve"> 1,5 ml </w:t>
        </w:r>
        <w:proofErr w:type="spellStart"/>
        <w:r w:rsidRPr="002E31A8">
          <w:rPr>
            <w:rFonts w:eastAsia="Calibri"/>
            <w:sz w:val="22"/>
            <w:szCs w:val="22"/>
            <w:lang w:val="fr-FR" w:eastAsia="nl-NL"/>
            <w:rPrChange w:id="1826" w:author="Autor">
              <w:rPr>
                <w:rFonts w:eastAsia="Calibri"/>
                <w:sz w:val="22"/>
                <w:szCs w:val="22"/>
                <w:lang w:eastAsia="nl-NL"/>
              </w:rPr>
            </w:rPrChange>
          </w:rPr>
          <w:t>roztoku</w:t>
        </w:r>
        <w:proofErr w:type="spellEnd"/>
        <w:r w:rsidRPr="002E31A8">
          <w:rPr>
            <w:rFonts w:eastAsia="Calibri"/>
            <w:sz w:val="22"/>
            <w:szCs w:val="22"/>
            <w:lang w:val="fr-FR" w:eastAsia="nl-NL"/>
            <w:rPrChange w:id="1827" w:author="Autor">
              <w:rPr>
                <w:rFonts w:eastAsia="Calibri"/>
                <w:sz w:val="22"/>
                <w:szCs w:val="22"/>
                <w:lang w:eastAsia="nl-NL"/>
              </w:rPr>
            </w:rPrChange>
          </w:rPr>
          <w:t xml:space="preserve"> na </w:t>
        </w:r>
        <w:proofErr w:type="spellStart"/>
        <w:r w:rsidRPr="002E31A8">
          <w:rPr>
            <w:rFonts w:eastAsia="Calibri"/>
            <w:sz w:val="22"/>
            <w:szCs w:val="22"/>
            <w:lang w:val="fr-FR" w:eastAsia="nl-NL"/>
            <w:rPrChange w:id="1828" w:author="Autor">
              <w:rPr>
                <w:rFonts w:eastAsia="Calibri"/>
                <w:sz w:val="22"/>
                <w:szCs w:val="22"/>
                <w:lang w:eastAsia="nl-NL"/>
              </w:rPr>
            </w:rPrChange>
          </w:rPr>
          <w:t>injekci</w:t>
        </w:r>
        <w:proofErr w:type="spellEnd"/>
        <w:r w:rsidRPr="002E31A8">
          <w:rPr>
            <w:rFonts w:eastAsia="Calibri"/>
            <w:sz w:val="22"/>
            <w:szCs w:val="22"/>
            <w:lang w:val="fr-FR" w:eastAsia="nl-NL"/>
            <w:rPrChange w:id="1829" w:author="Autor">
              <w:rPr>
                <w:rFonts w:eastAsia="Calibri"/>
                <w:sz w:val="22"/>
                <w:szCs w:val="22"/>
                <w:lang w:eastAsia="nl-NL"/>
              </w:rPr>
            </w:rPrChange>
          </w:rPr>
          <w:t xml:space="preserve">, to je 450 </w:t>
        </w:r>
        <w:proofErr w:type="spellStart"/>
        <w:r w:rsidRPr="002E31A8">
          <w:rPr>
            <w:rFonts w:eastAsia="Calibri"/>
            <w:sz w:val="22"/>
            <w:szCs w:val="22"/>
            <w:lang w:val="fr-FR" w:eastAsia="nl-NL"/>
            <w:rPrChange w:id="1830" w:author="Autor">
              <w:rPr>
                <w:rFonts w:eastAsia="Calibri"/>
                <w:sz w:val="22"/>
                <w:szCs w:val="22"/>
                <w:lang w:eastAsia="nl-NL"/>
              </w:rPr>
            </w:rPrChange>
          </w:rPr>
          <w:t>jednotek</w:t>
        </w:r>
        <w:proofErr w:type="spellEnd"/>
        <w:r w:rsidRPr="002E31A8">
          <w:rPr>
            <w:rFonts w:eastAsia="Calibri"/>
            <w:sz w:val="22"/>
            <w:szCs w:val="22"/>
            <w:lang w:val="fr-FR" w:eastAsia="nl-NL"/>
            <w:rPrChange w:id="1831" w:author="Autor">
              <w:rPr>
                <w:rFonts w:eastAsia="Calibri"/>
                <w:sz w:val="22"/>
                <w:szCs w:val="22"/>
                <w:lang w:eastAsia="nl-NL"/>
              </w:rPr>
            </w:rPrChange>
          </w:rPr>
          <w:t>.</w:t>
        </w:r>
      </w:ins>
    </w:p>
    <w:p w14:paraId="62100B51" w14:textId="12FF0244" w:rsidR="005C7763" w:rsidRPr="002E31A8" w:rsidRDefault="005C7763">
      <w:pPr>
        <w:numPr>
          <w:ilvl w:val="0"/>
          <w:numId w:val="99"/>
        </w:numPr>
        <w:tabs>
          <w:tab w:val="left" w:pos="567"/>
        </w:tabs>
        <w:ind w:left="567" w:hanging="567"/>
        <w:rPr>
          <w:ins w:id="1832" w:author="Autor"/>
          <w:rFonts w:eastAsia="Calibri"/>
          <w:sz w:val="22"/>
          <w:szCs w:val="22"/>
          <w:lang w:val="fr-FR" w:eastAsia="nl-NL"/>
          <w:rPrChange w:id="1833" w:author="Autor">
            <w:rPr>
              <w:ins w:id="1834" w:author="Autor"/>
              <w:rFonts w:eastAsia="Calibri"/>
              <w:sz w:val="22"/>
              <w:szCs w:val="22"/>
              <w:lang w:eastAsia="nl-NL"/>
            </w:rPr>
          </w:rPrChange>
        </w:rPr>
        <w:pPrChange w:id="1835" w:author="Autor">
          <w:pPr>
            <w:numPr>
              <w:numId w:val="99"/>
            </w:numPr>
            <w:tabs>
              <w:tab w:val="left" w:pos="567"/>
            </w:tabs>
            <w:ind w:left="426" w:hanging="360"/>
          </w:pPr>
        </w:pPrChange>
      </w:pPr>
      <w:proofErr w:type="spellStart"/>
      <w:ins w:id="1836" w:author="Autor">
        <w:r w:rsidRPr="005C7763">
          <w:rPr>
            <w:rFonts w:eastAsia="Calibri"/>
            <w:sz w:val="22"/>
            <w:szCs w:val="22"/>
            <w:lang w:val="fr-FR" w:eastAsia="nl-NL"/>
          </w:rPr>
          <w:t>Pomocnými</w:t>
        </w:r>
        <w:proofErr w:type="spellEnd"/>
        <w:r w:rsidRPr="005C7763">
          <w:rPr>
            <w:rFonts w:eastAsia="Calibri"/>
            <w:sz w:val="22"/>
            <w:szCs w:val="22"/>
            <w:lang w:val="fr-FR" w:eastAsia="nl-NL"/>
          </w:rPr>
          <w:t xml:space="preserve"> </w:t>
        </w:r>
        <w:proofErr w:type="spellStart"/>
        <w:r w:rsidRPr="005C7763">
          <w:rPr>
            <w:rFonts w:eastAsia="Calibri"/>
            <w:sz w:val="22"/>
            <w:szCs w:val="22"/>
            <w:lang w:val="fr-FR" w:eastAsia="nl-NL"/>
          </w:rPr>
          <w:t>látkami</w:t>
        </w:r>
        <w:proofErr w:type="spellEnd"/>
        <w:r w:rsidRPr="005C7763">
          <w:rPr>
            <w:rFonts w:eastAsia="Calibri"/>
            <w:sz w:val="22"/>
            <w:szCs w:val="22"/>
            <w:lang w:val="fr-FR" w:eastAsia="nl-NL"/>
          </w:rPr>
          <w:t xml:space="preserve"> </w:t>
        </w:r>
        <w:proofErr w:type="spellStart"/>
        <w:proofErr w:type="gramStart"/>
        <w:r w:rsidRPr="005C7763">
          <w:rPr>
            <w:rFonts w:eastAsia="Calibri"/>
            <w:sz w:val="22"/>
            <w:szCs w:val="22"/>
            <w:lang w:val="fr-FR" w:eastAsia="nl-NL"/>
          </w:rPr>
          <w:t>jsou</w:t>
        </w:r>
        <w:proofErr w:type="spellEnd"/>
        <w:r w:rsidRPr="005C7763">
          <w:rPr>
            <w:rFonts w:eastAsia="Calibri"/>
            <w:sz w:val="22"/>
            <w:szCs w:val="22"/>
            <w:lang w:val="fr-FR" w:eastAsia="nl-NL"/>
          </w:rPr>
          <w:t>:</w:t>
        </w:r>
        <w:proofErr w:type="gramEnd"/>
        <w:r w:rsidRPr="005C7763">
          <w:rPr>
            <w:rFonts w:eastAsia="Calibri"/>
            <w:sz w:val="22"/>
            <w:szCs w:val="22"/>
            <w:lang w:val="fr-FR" w:eastAsia="nl-NL"/>
          </w:rPr>
          <w:t xml:space="preserve"> </w:t>
        </w:r>
        <w:proofErr w:type="spellStart"/>
        <w:r w:rsidRPr="005C7763">
          <w:rPr>
            <w:rFonts w:eastAsia="Calibri"/>
            <w:sz w:val="22"/>
            <w:szCs w:val="22"/>
            <w:lang w:val="fr-FR" w:eastAsia="nl-NL"/>
          </w:rPr>
          <w:t>chlorid</w:t>
        </w:r>
        <w:proofErr w:type="spellEnd"/>
        <w:r w:rsidRPr="005C7763">
          <w:rPr>
            <w:rFonts w:eastAsia="Calibri"/>
            <w:sz w:val="22"/>
            <w:szCs w:val="22"/>
            <w:lang w:val="fr-FR" w:eastAsia="nl-NL"/>
          </w:rPr>
          <w:t xml:space="preserve"> </w:t>
        </w:r>
        <w:proofErr w:type="spellStart"/>
        <w:r w:rsidRPr="005C7763">
          <w:rPr>
            <w:rFonts w:eastAsia="Calibri"/>
            <w:sz w:val="22"/>
            <w:szCs w:val="22"/>
            <w:lang w:val="fr-FR" w:eastAsia="nl-NL"/>
          </w:rPr>
          <w:t>zinečnatý</w:t>
        </w:r>
        <w:proofErr w:type="spellEnd"/>
        <w:r w:rsidRPr="005C7763">
          <w:rPr>
            <w:rFonts w:eastAsia="Calibri"/>
            <w:sz w:val="22"/>
            <w:szCs w:val="22"/>
            <w:lang w:val="fr-FR" w:eastAsia="nl-NL"/>
          </w:rPr>
          <w:t xml:space="preserve">, </w:t>
        </w:r>
        <w:proofErr w:type="spellStart"/>
        <w:r w:rsidRPr="005C7763">
          <w:rPr>
            <w:rFonts w:eastAsia="Calibri"/>
            <w:sz w:val="22"/>
            <w:szCs w:val="22"/>
            <w:lang w:val="fr-FR" w:eastAsia="nl-NL"/>
          </w:rPr>
          <w:t>metakresol</w:t>
        </w:r>
        <w:proofErr w:type="spellEnd"/>
        <w:r w:rsidRPr="005C7763">
          <w:rPr>
            <w:rFonts w:eastAsia="Calibri"/>
            <w:sz w:val="22"/>
            <w:szCs w:val="22"/>
            <w:lang w:val="fr-FR" w:eastAsia="nl-NL"/>
          </w:rPr>
          <w:t xml:space="preserve">, </w:t>
        </w:r>
        <w:proofErr w:type="spellStart"/>
        <w:r w:rsidRPr="005C7763">
          <w:rPr>
            <w:rFonts w:eastAsia="Calibri"/>
            <w:sz w:val="22"/>
            <w:szCs w:val="22"/>
            <w:lang w:val="fr-FR" w:eastAsia="nl-NL"/>
          </w:rPr>
          <w:t>glycerol</w:t>
        </w:r>
        <w:proofErr w:type="spellEnd"/>
        <w:r w:rsidRPr="005C7763">
          <w:rPr>
            <w:rFonts w:eastAsia="Calibri"/>
            <w:sz w:val="22"/>
            <w:szCs w:val="22"/>
            <w:lang w:val="fr-FR" w:eastAsia="nl-NL"/>
          </w:rPr>
          <w:t xml:space="preserve">, </w:t>
        </w:r>
        <w:proofErr w:type="spellStart"/>
        <w:r w:rsidRPr="005C7763">
          <w:rPr>
            <w:rFonts w:eastAsia="Calibri"/>
            <w:sz w:val="22"/>
            <w:szCs w:val="22"/>
            <w:lang w:val="fr-FR" w:eastAsia="nl-NL"/>
          </w:rPr>
          <w:t>voda</w:t>
        </w:r>
        <w:proofErr w:type="spellEnd"/>
        <w:r w:rsidRPr="005C7763">
          <w:rPr>
            <w:rFonts w:eastAsia="Calibri"/>
            <w:sz w:val="22"/>
            <w:szCs w:val="22"/>
            <w:lang w:val="fr-FR" w:eastAsia="nl-NL"/>
          </w:rPr>
          <w:t xml:space="preserve"> pro </w:t>
        </w:r>
        <w:proofErr w:type="spellStart"/>
        <w:r w:rsidRPr="005C7763">
          <w:rPr>
            <w:rFonts w:eastAsia="Calibri"/>
            <w:sz w:val="22"/>
            <w:szCs w:val="22"/>
            <w:lang w:val="fr-FR" w:eastAsia="nl-NL"/>
          </w:rPr>
          <w:t>injekci</w:t>
        </w:r>
        <w:proofErr w:type="spellEnd"/>
        <w:r w:rsidRPr="005C7763">
          <w:rPr>
            <w:rFonts w:eastAsia="Calibri"/>
            <w:sz w:val="22"/>
            <w:szCs w:val="22"/>
            <w:lang w:val="fr-FR" w:eastAsia="nl-NL"/>
          </w:rPr>
          <w:t xml:space="preserve">, </w:t>
        </w:r>
        <w:proofErr w:type="spellStart"/>
        <w:r w:rsidRPr="005C7763">
          <w:rPr>
            <w:rFonts w:eastAsia="Calibri"/>
            <w:sz w:val="22"/>
            <w:szCs w:val="22"/>
            <w:lang w:val="fr-FR" w:eastAsia="nl-NL"/>
          </w:rPr>
          <w:t>hydroxid</w:t>
        </w:r>
        <w:proofErr w:type="spellEnd"/>
        <w:r w:rsidRPr="005C7763">
          <w:rPr>
            <w:rFonts w:eastAsia="Calibri"/>
            <w:sz w:val="22"/>
            <w:szCs w:val="22"/>
            <w:lang w:val="fr-FR" w:eastAsia="nl-NL"/>
          </w:rPr>
          <w:t xml:space="preserve"> </w:t>
        </w:r>
        <w:proofErr w:type="spellStart"/>
        <w:r w:rsidRPr="005C7763">
          <w:rPr>
            <w:rFonts w:eastAsia="Calibri"/>
            <w:sz w:val="22"/>
            <w:szCs w:val="22"/>
            <w:lang w:val="fr-FR" w:eastAsia="nl-NL"/>
          </w:rPr>
          <w:t>sodný</w:t>
        </w:r>
        <w:proofErr w:type="spellEnd"/>
        <w:r w:rsidRPr="005C7763">
          <w:rPr>
            <w:rFonts w:eastAsia="Calibri"/>
            <w:sz w:val="22"/>
            <w:szCs w:val="22"/>
            <w:lang w:val="fr-FR" w:eastAsia="nl-NL"/>
          </w:rPr>
          <w:t xml:space="preserve"> (</w:t>
        </w:r>
        <w:proofErr w:type="spellStart"/>
        <w:r w:rsidRPr="005C7763">
          <w:rPr>
            <w:rFonts w:eastAsia="Calibri"/>
            <w:sz w:val="22"/>
            <w:szCs w:val="22"/>
            <w:lang w:val="fr-FR" w:eastAsia="nl-NL"/>
          </w:rPr>
          <w:t>viz</w:t>
        </w:r>
        <w:proofErr w:type="spellEnd"/>
        <w:r w:rsidRPr="005C7763">
          <w:rPr>
            <w:rFonts w:eastAsia="Calibri"/>
            <w:sz w:val="22"/>
            <w:szCs w:val="22"/>
            <w:lang w:val="fr-FR" w:eastAsia="nl-NL"/>
          </w:rPr>
          <w:t xml:space="preserve"> </w:t>
        </w:r>
        <w:proofErr w:type="spellStart"/>
        <w:r w:rsidRPr="005C7763">
          <w:rPr>
            <w:rFonts w:eastAsia="Calibri"/>
            <w:sz w:val="22"/>
            <w:szCs w:val="22"/>
            <w:lang w:val="fr-FR" w:eastAsia="nl-NL"/>
          </w:rPr>
          <w:t>bod</w:t>
        </w:r>
        <w:proofErr w:type="spellEnd"/>
        <w:r w:rsidRPr="005C7763">
          <w:rPr>
            <w:rFonts w:eastAsia="Calibri"/>
            <w:sz w:val="22"/>
            <w:szCs w:val="22"/>
            <w:lang w:val="fr-FR" w:eastAsia="nl-NL"/>
          </w:rPr>
          <w:t xml:space="preserve"> 2 „</w:t>
        </w:r>
        <w:proofErr w:type="spellStart"/>
        <w:r>
          <w:rPr>
            <w:rFonts w:eastAsia="Calibri"/>
            <w:sz w:val="22"/>
            <w:szCs w:val="22"/>
            <w:lang w:val="fr-FR" w:eastAsia="nl-NL"/>
          </w:rPr>
          <w:t>Přípravek</w:t>
        </w:r>
        <w:proofErr w:type="spellEnd"/>
        <w:r>
          <w:rPr>
            <w:rFonts w:eastAsia="Calibri"/>
            <w:sz w:val="22"/>
            <w:szCs w:val="22"/>
            <w:lang w:val="fr-FR" w:eastAsia="nl-NL"/>
          </w:rPr>
          <w:t xml:space="preserve"> </w:t>
        </w:r>
        <w:proofErr w:type="spellStart"/>
        <w:r>
          <w:rPr>
            <w:rFonts w:eastAsia="Calibri"/>
            <w:sz w:val="22"/>
            <w:szCs w:val="22"/>
            <w:lang w:val="fr-FR" w:eastAsia="nl-NL"/>
          </w:rPr>
          <w:t>Toujeo</w:t>
        </w:r>
        <w:proofErr w:type="spellEnd"/>
        <w:r>
          <w:rPr>
            <w:rFonts w:eastAsia="Calibri"/>
            <w:sz w:val="22"/>
            <w:szCs w:val="22"/>
            <w:lang w:val="fr-FR" w:eastAsia="nl-NL"/>
          </w:rPr>
          <w:t xml:space="preserve"> </w:t>
        </w:r>
        <w:proofErr w:type="spellStart"/>
        <w:r>
          <w:rPr>
            <w:rFonts w:eastAsia="Calibri"/>
            <w:sz w:val="22"/>
            <w:szCs w:val="22"/>
            <w:lang w:val="fr-FR" w:eastAsia="nl-NL"/>
          </w:rPr>
          <w:t>obsahuje</w:t>
        </w:r>
        <w:proofErr w:type="spellEnd"/>
        <w:r>
          <w:rPr>
            <w:rFonts w:eastAsia="Calibri"/>
            <w:sz w:val="22"/>
            <w:szCs w:val="22"/>
            <w:lang w:val="fr-FR" w:eastAsia="nl-NL"/>
          </w:rPr>
          <w:t xml:space="preserve"> </w:t>
        </w:r>
        <w:proofErr w:type="spellStart"/>
        <w:r>
          <w:rPr>
            <w:rFonts w:eastAsia="Calibri"/>
            <w:sz w:val="22"/>
            <w:szCs w:val="22"/>
            <w:lang w:val="fr-FR" w:eastAsia="nl-NL"/>
          </w:rPr>
          <w:t>sodík</w:t>
        </w:r>
        <w:proofErr w:type="spellEnd"/>
        <w:r w:rsidRPr="005C7763">
          <w:rPr>
            <w:rFonts w:eastAsia="Calibri"/>
            <w:sz w:val="22"/>
            <w:szCs w:val="22"/>
            <w:lang w:val="fr-FR" w:eastAsia="nl-NL"/>
          </w:rPr>
          <w:t xml:space="preserve">“) a </w:t>
        </w:r>
        <w:proofErr w:type="spellStart"/>
        <w:r w:rsidRPr="005C7763">
          <w:rPr>
            <w:rFonts w:eastAsia="Calibri"/>
            <w:sz w:val="22"/>
            <w:szCs w:val="22"/>
            <w:lang w:val="fr-FR" w:eastAsia="nl-NL"/>
          </w:rPr>
          <w:t>kyselina</w:t>
        </w:r>
        <w:proofErr w:type="spellEnd"/>
        <w:r w:rsidRPr="005C7763">
          <w:rPr>
            <w:rFonts w:eastAsia="Calibri"/>
            <w:sz w:val="22"/>
            <w:szCs w:val="22"/>
            <w:lang w:val="fr-FR" w:eastAsia="nl-NL"/>
          </w:rPr>
          <w:t xml:space="preserve"> </w:t>
        </w:r>
        <w:proofErr w:type="spellStart"/>
        <w:r w:rsidRPr="005C7763">
          <w:rPr>
            <w:rFonts w:eastAsia="Calibri"/>
            <w:sz w:val="22"/>
            <w:szCs w:val="22"/>
            <w:lang w:val="fr-FR" w:eastAsia="nl-NL"/>
          </w:rPr>
          <w:t>chlorovodíková</w:t>
        </w:r>
        <w:proofErr w:type="spellEnd"/>
        <w:r w:rsidRPr="005C7763">
          <w:rPr>
            <w:rFonts w:eastAsia="Calibri"/>
            <w:sz w:val="22"/>
            <w:szCs w:val="22"/>
            <w:lang w:val="fr-FR" w:eastAsia="nl-NL"/>
          </w:rPr>
          <w:t xml:space="preserve"> (k </w:t>
        </w:r>
        <w:proofErr w:type="spellStart"/>
        <w:r w:rsidRPr="005C7763">
          <w:rPr>
            <w:rFonts w:eastAsia="Calibri"/>
            <w:sz w:val="22"/>
            <w:szCs w:val="22"/>
            <w:lang w:val="fr-FR" w:eastAsia="nl-NL"/>
          </w:rPr>
          <w:t>úpravě</w:t>
        </w:r>
        <w:proofErr w:type="spellEnd"/>
        <w:r w:rsidRPr="005C7763">
          <w:rPr>
            <w:rFonts w:eastAsia="Calibri"/>
            <w:sz w:val="22"/>
            <w:szCs w:val="22"/>
            <w:lang w:val="fr-FR" w:eastAsia="nl-NL"/>
          </w:rPr>
          <w:t xml:space="preserve"> pH).</w:t>
        </w:r>
      </w:ins>
    </w:p>
    <w:p w14:paraId="050C655D" w14:textId="3F5866F3" w:rsidR="00850F23" w:rsidRPr="002E31A8" w:rsidDel="005C7763" w:rsidRDefault="00850F23">
      <w:pPr>
        <w:tabs>
          <w:tab w:val="left" w:pos="567"/>
        </w:tabs>
        <w:ind w:right="-2"/>
        <w:jc w:val="both"/>
        <w:rPr>
          <w:del w:id="1837" w:author="Autor"/>
          <w:b/>
          <w:sz w:val="22"/>
          <w:szCs w:val="22"/>
          <w:lang w:val="fr-FR"/>
          <w:rPrChange w:id="1838" w:author="Autor">
            <w:rPr>
              <w:del w:id="1839" w:author="Autor"/>
              <w:b/>
              <w:sz w:val="22"/>
              <w:szCs w:val="22"/>
              <w:lang w:val="cs-CZ"/>
            </w:rPr>
          </w:rPrChange>
        </w:rPr>
        <w:pPrChange w:id="1840" w:author="Autor">
          <w:pPr>
            <w:numPr>
              <w:ilvl w:val="12"/>
            </w:numPr>
            <w:tabs>
              <w:tab w:val="left" w:pos="567"/>
            </w:tabs>
            <w:ind w:right="-2"/>
            <w:jc w:val="both"/>
          </w:pPr>
        </w:pPrChange>
      </w:pPr>
    </w:p>
    <w:p w14:paraId="47994B92" w14:textId="35AAE0E4" w:rsidR="00850F23" w:rsidRPr="005F7896" w:rsidDel="005C7763" w:rsidRDefault="00850F23">
      <w:pPr>
        <w:rPr>
          <w:del w:id="1841" w:author="Autor"/>
          <w:sz w:val="22"/>
          <w:szCs w:val="22"/>
          <w:lang w:val="cs-CZ"/>
        </w:rPr>
        <w:pPrChange w:id="1842" w:author="Autor">
          <w:pPr>
            <w:numPr>
              <w:numId w:val="16"/>
            </w:numPr>
            <w:tabs>
              <w:tab w:val="num" w:pos="567"/>
            </w:tabs>
            <w:ind w:left="567" w:hanging="567"/>
          </w:pPr>
        </w:pPrChange>
      </w:pPr>
      <w:del w:id="1843" w:author="Autor">
        <w:r w:rsidRPr="005F7896" w:rsidDel="005C7763">
          <w:rPr>
            <w:sz w:val="22"/>
            <w:szCs w:val="22"/>
            <w:lang w:val="cs-CZ"/>
          </w:rPr>
          <w:delText xml:space="preserve">Léčivou látkou je insulinum glarginum. Jeden mililitr roztoku obsahuje insulinum glarginum </w:delText>
        </w:r>
        <w:r w:rsidR="0057115E" w:rsidRPr="005F7896" w:rsidDel="005C7763">
          <w:rPr>
            <w:sz w:val="22"/>
            <w:szCs w:val="22"/>
            <w:lang w:val="cs-CZ"/>
          </w:rPr>
          <w:delText xml:space="preserve">300 jednotek </w:delText>
        </w:r>
        <w:r w:rsidRPr="005F7896" w:rsidDel="005C7763">
          <w:rPr>
            <w:sz w:val="22"/>
            <w:szCs w:val="22"/>
            <w:lang w:val="cs-CZ"/>
          </w:rPr>
          <w:delText>(to je 10,91 mg). Jedno pero obsahuje 1,5 ml roztoku na injekci, to je 450 jednotek.</w:delText>
        </w:r>
      </w:del>
    </w:p>
    <w:p w14:paraId="5EF4EF03" w14:textId="25D95851" w:rsidR="00850F23" w:rsidRPr="00A2158E" w:rsidDel="005C7763" w:rsidRDefault="00850F23">
      <w:pPr>
        <w:rPr>
          <w:del w:id="1844" w:author="Autor"/>
          <w:sz w:val="22"/>
          <w:szCs w:val="22"/>
          <w:lang w:val="cs-CZ"/>
        </w:rPr>
        <w:pPrChange w:id="1845" w:author="Autor">
          <w:pPr>
            <w:numPr>
              <w:numId w:val="16"/>
            </w:numPr>
            <w:tabs>
              <w:tab w:val="num" w:pos="567"/>
            </w:tabs>
            <w:ind w:left="567" w:hanging="567"/>
          </w:pPr>
        </w:pPrChange>
      </w:pPr>
      <w:del w:id="1846" w:author="Autor">
        <w:r w:rsidRPr="005F7896" w:rsidDel="005C7763">
          <w:rPr>
            <w:sz w:val="22"/>
            <w:szCs w:val="22"/>
            <w:lang w:val="cs-CZ"/>
          </w:rPr>
          <w:delText xml:space="preserve">Pomocnými látkami jsou: chlorid zinečnatý, metakresol, glycerol, voda </w:delText>
        </w:r>
        <w:r w:rsidR="00A96C78" w:rsidDel="005C7763">
          <w:rPr>
            <w:sz w:val="22"/>
            <w:szCs w:val="22"/>
            <w:lang w:val="cs-CZ"/>
          </w:rPr>
          <w:delText>pro</w:delText>
        </w:r>
        <w:r w:rsidR="00A96C78" w:rsidRPr="005F7896" w:rsidDel="005C7763">
          <w:rPr>
            <w:sz w:val="22"/>
            <w:szCs w:val="22"/>
            <w:lang w:val="cs-CZ"/>
          </w:rPr>
          <w:delText xml:space="preserve"> </w:delText>
        </w:r>
        <w:r w:rsidRPr="005F7896" w:rsidDel="005C7763">
          <w:rPr>
            <w:sz w:val="22"/>
            <w:szCs w:val="22"/>
            <w:lang w:val="cs-CZ"/>
          </w:rPr>
          <w:delText xml:space="preserve">injekci, </w:delText>
        </w:r>
        <w:r w:rsidRPr="00A2158E" w:rsidDel="005C7763">
          <w:rPr>
            <w:sz w:val="22"/>
            <w:szCs w:val="22"/>
            <w:lang w:val="cs-CZ"/>
          </w:rPr>
          <w:delText>hydroxid sodný (viz bod 2 „Důležité informace o některých složkách přípravku Toujeo</w:delText>
        </w:r>
        <w:r w:rsidRPr="006A4083" w:rsidDel="005C7763">
          <w:rPr>
            <w:sz w:val="22"/>
            <w:szCs w:val="22"/>
            <w:lang w:val="cs-CZ"/>
          </w:rPr>
          <w:delText>“)</w:delText>
        </w:r>
        <w:r w:rsidRPr="005F7896" w:rsidDel="005C7763">
          <w:rPr>
            <w:sz w:val="22"/>
            <w:szCs w:val="22"/>
            <w:lang w:val="cs-CZ"/>
          </w:rPr>
          <w:delText xml:space="preserve"> a</w:delText>
        </w:r>
        <w:r w:rsidRPr="00A2158E" w:rsidDel="005C7763">
          <w:rPr>
            <w:sz w:val="22"/>
            <w:szCs w:val="22"/>
            <w:lang w:val="cs-CZ"/>
          </w:rPr>
          <w:delText xml:space="preserve"> kyselina chlorovodíková (k úpravě pH).</w:delText>
        </w:r>
      </w:del>
    </w:p>
    <w:p w14:paraId="75823129" w14:textId="77777777" w:rsidR="00850F23" w:rsidRPr="00032E19" w:rsidRDefault="00850F23" w:rsidP="00850F23">
      <w:pPr>
        <w:numPr>
          <w:ilvl w:val="12"/>
          <w:numId w:val="0"/>
        </w:numPr>
        <w:tabs>
          <w:tab w:val="left" w:pos="567"/>
        </w:tabs>
        <w:rPr>
          <w:sz w:val="22"/>
          <w:szCs w:val="22"/>
          <w:lang w:val="cs-CZ"/>
        </w:rPr>
      </w:pPr>
    </w:p>
    <w:p w14:paraId="40CA0CF1" w14:textId="57B83EC0" w:rsidR="008C4221" w:rsidRPr="008C4221" w:rsidRDefault="00850F23">
      <w:pPr>
        <w:pStyle w:val="Nadpis6"/>
        <w:keepNext w:val="0"/>
        <w:tabs>
          <w:tab w:val="left" w:pos="567"/>
        </w:tabs>
        <w:ind w:left="0"/>
        <w:rPr>
          <w:ins w:id="1847" w:author="Autor"/>
          <w:b/>
          <w:sz w:val="22"/>
          <w:szCs w:val="22"/>
          <w:lang w:val="en-GB"/>
        </w:rPr>
        <w:pPrChange w:id="1848" w:author="Autor">
          <w:pPr>
            <w:pStyle w:val="Nadpis6"/>
            <w:keepNext w:val="0"/>
            <w:tabs>
              <w:tab w:val="left" w:pos="567"/>
            </w:tabs>
          </w:pPr>
        </w:pPrChange>
      </w:pPr>
      <w:r w:rsidRPr="00A2158E">
        <w:rPr>
          <w:b/>
          <w:sz w:val="22"/>
          <w:szCs w:val="22"/>
          <w:lang w:val="cs-CZ"/>
        </w:rPr>
        <w:t xml:space="preserve">Jak přípravek </w:t>
      </w:r>
      <w:proofErr w:type="spellStart"/>
      <w:r w:rsidRPr="00A2158E">
        <w:rPr>
          <w:b/>
          <w:sz w:val="22"/>
          <w:szCs w:val="22"/>
          <w:lang w:val="cs-CZ"/>
        </w:rPr>
        <w:t>Toujeo</w:t>
      </w:r>
      <w:proofErr w:type="spellEnd"/>
      <w:r w:rsidRPr="00A2158E">
        <w:rPr>
          <w:b/>
          <w:sz w:val="22"/>
          <w:szCs w:val="22"/>
          <w:lang w:val="cs-CZ"/>
        </w:rPr>
        <w:t xml:space="preserve"> vypadá a co obsahuje toto balení</w:t>
      </w:r>
      <w:bookmarkStart w:id="1849" w:name="_Hlk193100596"/>
      <w:bookmarkStart w:id="1850" w:name="_Hlk192873333"/>
      <w:r w:rsidR="009341B5">
        <w:rPr>
          <w:b/>
          <w:sz w:val="22"/>
          <w:szCs w:val="22"/>
          <w:lang w:val="cs-CZ"/>
        </w:rPr>
        <w:fldChar w:fldCharType="begin"/>
      </w:r>
      <w:r w:rsidR="009341B5">
        <w:rPr>
          <w:b/>
          <w:sz w:val="22"/>
          <w:szCs w:val="22"/>
          <w:lang w:val="cs-CZ"/>
        </w:rPr>
        <w:instrText xml:space="preserve"> DOCVARIABLE vault_nd_48f5b19c-742c-4752-82a5-30f6be6e48b7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225F4FA5" w14:textId="4DC04C15" w:rsidR="008C4221" w:rsidRPr="002E31A8" w:rsidRDefault="008C4221">
      <w:pPr>
        <w:numPr>
          <w:ilvl w:val="0"/>
          <w:numId w:val="99"/>
        </w:numPr>
        <w:tabs>
          <w:tab w:val="left" w:pos="567"/>
        </w:tabs>
        <w:ind w:left="567" w:hanging="567"/>
        <w:rPr>
          <w:ins w:id="1851" w:author="Autor"/>
          <w:rFonts w:eastAsia="Calibri"/>
          <w:sz w:val="22"/>
          <w:szCs w:val="22"/>
          <w:lang w:eastAsia="nl-NL"/>
          <w:rPrChange w:id="1852" w:author="Autor">
            <w:rPr>
              <w:ins w:id="1853" w:author="Autor"/>
              <w:rFonts w:eastAsia="Calibri"/>
              <w:szCs w:val="22"/>
              <w:lang w:eastAsia="nl-NL"/>
            </w:rPr>
          </w:rPrChange>
        </w:rPr>
        <w:pPrChange w:id="1854" w:author="Autor">
          <w:pPr>
            <w:numPr>
              <w:numId w:val="99"/>
            </w:numPr>
            <w:tabs>
              <w:tab w:val="left" w:pos="567"/>
            </w:tabs>
            <w:ind w:left="426" w:hanging="360"/>
          </w:pPr>
        </w:pPrChange>
      </w:pPr>
      <w:moveToRangeStart w:id="1855" w:author="Autor" w:name="move192873414"/>
      <w:proofErr w:type="spellStart"/>
      <w:r w:rsidRPr="002E31A8">
        <w:rPr>
          <w:rFonts w:eastAsia="Calibri"/>
          <w:sz w:val="22"/>
          <w:szCs w:val="22"/>
          <w:lang w:eastAsia="nl-NL"/>
          <w:rPrChange w:id="1856" w:author="Autor">
            <w:rPr>
              <w:rFonts w:eastAsia="Calibri"/>
              <w:szCs w:val="22"/>
              <w:lang w:eastAsia="nl-NL"/>
            </w:rPr>
          </w:rPrChange>
        </w:rPr>
        <w:t>Přípravek</w:t>
      </w:r>
      <w:proofErr w:type="spellEnd"/>
      <w:r w:rsidRPr="002E31A8">
        <w:rPr>
          <w:rFonts w:eastAsia="Calibri"/>
          <w:sz w:val="22"/>
          <w:szCs w:val="22"/>
          <w:lang w:eastAsia="nl-NL"/>
          <w:rPrChange w:id="1857" w:author="Autor">
            <w:rPr>
              <w:rFonts w:eastAsia="Calibri"/>
              <w:szCs w:val="22"/>
              <w:lang w:eastAsia="nl-NL"/>
            </w:rPr>
          </w:rPrChange>
        </w:rPr>
        <w:t xml:space="preserve"> </w:t>
      </w:r>
      <w:proofErr w:type="spellStart"/>
      <w:r w:rsidRPr="002E31A8">
        <w:rPr>
          <w:rFonts w:eastAsia="Calibri"/>
          <w:sz w:val="22"/>
          <w:szCs w:val="22"/>
          <w:lang w:eastAsia="nl-NL"/>
          <w:rPrChange w:id="1858" w:author="Autor">
            <w:rPr>
              <w:rFonts w:eastAsia="Calibri"/>
              <w:szCs w:val="22"/>
              <w:lang w:eastAsia="nl-NL"/>
            </w:rPr>
          </w:rPrChange>
        </w:rPr>
        <w:t>Toujeo</w:t>
      </w:r>
      <w:proofErr w:type="spellEnd"/>
      <w:r w:rsidRPr="002E31A8">
        <w:rPr>
          <w:rFonts w:eastAsia="Calibri"/>
          <w:sz w:val="22"/>
          <w:szCs w:val="22"/>
          <w:lang w:eastAsia="nl-NL"/>
          <w:rPrChange w:id="1859" w:author="Autor">
            <w:rPr>
              <w:rFonts w:eastAsia="Calibri"/>
              <w:szCs w:val="22"/>
              <w:lang w:eastAsia="nl-NL"/>
            </w:rPr>
          </w:rPrChange>
        </w:rPr>
        <w:t xml:space="preserve"> je </w:t>
      </w:r>
      <w:proofErr w:type="spellStart"/>
      <w:r w:rsidRPr="002E31A8">
        <w:rPr>
          <w:rFonts w:eastAsia="Calibri"/>
          <w:sz w:val="22"/>
          <w:szCs w:val="22"/>
          <w:lang w:eastAsia="nl-NL"/>
          <w:rPrChange w:id="1860" w:author="Autor">
            <w:rPr>
              <w:rFonts w:eastAsia="Calibri"/>
              <w:szCs w:val="22"/>
              <w:lang w:eastAsia="nl-NL"/>
            </w:rPr>
          </w:rPrChange>
        </w:rPr>
        <w:t>čirý</w:t>
      </w:r>
      <w:proofErr w:type="spellEnd"/>
      <w:r w:rsidRPr="002E31A8">
        <w:rPr>
          <w:rFonts w:eastAsia="Calibri"/>
          <w:sz w:val="22"/>
          <w:szCs w:val="22"/>
          <w:lang w:eastAsia="nl-NL"/>
          <w:rPrChange w:id="1861" w:author="Autor">
            <w:rPr>
              <w:rFonts w:eastAsia="Calibri"/>
              <w:szCs w:val="22"/>
              <w:lang w:eastAsia="nl-NL"/>
            </w:rPr>
          </w:rPrChange>
        </w:rPr>
        <w:t xml:space="preserve"> </w:t>
      </w:r>
      <w:proofErr w:type="spellStart"/>
      <w:r w:rsidRPr="002E31A8">
        <w:rPr>
          <w:rFonts w:eastAsia="Calibri"/>
          <w:sz w:val="22"/>
          <w:szCs w:val="22"/>
          <w:lang w:eastAsia="nl-NL"/>
          <w:rPrChange w:id="1862" w:author="Autor">
            <w:rPr>
              <w:rFonts w:eastAsia="Calibri"/>
              <w:szCs w:val="22"/>
              <w:lang w:eastAsia="nl-NL"/>
            </w:rPr>
          </w:rPrChange>
        </w:rPr>
        <w:t>bezbarvý</w:t>
      </w:r>
      <w:proofErr w:type="spellEnd"/>
      <w:r w:rsidRPr="002E31A8">
        <w:rPr>
          <w:rFonts w:eastAsia="Calibri"/>
          <w:sz w:val="22"/>
          <w:szCs w:val="22"/>
          <w:lang w:eastAsia="nl-NL"/>
          <w:rPrChange w:id="1863" w:author="Autor">
            <w:rPr>
              <w:rFonts w:eastAsia="Calibri"/>
              <w:szCs w:val="22"/>
              <w:lang w:eastAsia="nl-NL"/>
            </w:rPr>
          </w:rPrChange>
        </w:rPr>
        <w:t xml:space="preserve"> </w:t>
      </w:r>
      <w:proofErr w:type="spellStart"/>
      <w:r w:rsidRPr="002E31A8">
        <w:rPr>
          <w:rFonts w:eastAsia="Calibri"/>
          <w:sz w:val="22"/>
          <w:szCs w:val="22"/>
          <w:lang w:eastAsia="nl-NL"/>
          <w:rPrChange w:id="1864" w:author="Autor">
            <w:rPr>
              <w:rFonts w:eastAsia="Calibri"/>
              <w:szCs w:val="22"/>
              <w:lang w:eastAsia="nl-NL"/>
            </w:rPr>
          </w:rPrChange>
        </w:rPr>
        <w:t>roztok</w:t>
      </w:r>
      <w:proofErr w:type="spellEnd"/>
      <w:r w:rsidRPr="002E31A8">
        <w:rPr>
          <w:rFonts w:eastAsia="Calibri"/>
          <w:sz w:val="22"/>
          <w:szCs w:val="22"/>
          <w:lang w:eastAsia="nl-NL"/>
          <w:rPrChange w:id="1865" w:author="Autor">
            <w:rPr>
              <w:rFonts w:eastAsia="Calibri"/>
              <w:szCs w:val="22"/>
              <w:lang w:eastAsia="nl-NL"/>
            </w:rPr>
          </w:rPrChange>
        </w:rPr>
        <w:t>.</w:t>
      </w:r>
      <w:moveToRangeEnd w:id="1855"/>
    </w:p>
    <w:bookmarkEnd w:id="1849"/>
    <w:p w14:paraId="2BF76E2D" w14:textId="0C686F10" w:rsidR="008C4221" w:rsidRPr="002E31A8" w:rsidRDefault="008C4221">
      <w:pPr>
        <w:numPr>
          <w:ilvl w:val="0"/>
          <w:numId w:val="99"/>
        </w:numPr>
        <w:tabs>
          <w:tab w:val="left" w:pos="567"/>
        </w:tabs>
        <w:ind w:left="567" w:hanging="567"/>
        <w:rPr>
          <w:ins w:id="1866" w:author="Autor"/>
          <w:rFonts w:eastAsia="Calibri"/>
          <w:sz w:val="22"/>
          <w:szCs w:val="22"/>
          <w:lang w:eastAsia="nl-NL"/>
          <w:rPrChange w:id="1867" w:author="Autor">
            <w:rPr>
              <w:ins w:id="1868" w:author="Autor"/>
              <w:rFonts w:eastAsia="Calibri"/>
              <w:szCs w:val="22"/>
              <w:lang w:eastAsia="nl-NL"/>
            </w:rPr>
          </w:rPrChange>
        </w:rPr>
        <w:pPrChange w:id="1869" w:author="Autor">
          <w:pPr>
            <w:numPr>
              <w:numId w:val="99"/>
            </w:numPr>
            <w:tabs>
              <w:tab w:val="left" w:pos="567"/>
            </w:tabs>
            <w:ind w:left="426" w:hanging="360"/>
          </w:pPr>
        </w:pPrChange>
      </w:pPr>
      <w:proofErr w:type="spellStart"/>
      <w:ins w:id="1870" w:author="Autor">
        <w:r w:rsidRPr="002E31A8">
          <w:rPr>
            <w:rFonts w:eastAsia="Calibri"/>
            <w:sz w:val="22"/>
            <w:szCs w:val="22"/>
            <w:lang w:eastAsia="nl-NL"/>
            <w:rPrChange w:id="1871" w:author="Autor">
              <w:rPr>
                <w:rFonts w:eastAsia="Calibri"/>
                <w:szCs w:val="22"/>
                <w:lang w:eastAsia="nl-NL"/>
              </w:rPr>
            </w:rPrChange>
          </w:rPr>
          <w:t>Jedno</w:t>
        </w:r>
        <w:proofErr w:type="spellEnd"/>
        <w:r w:rsidRPr="002E31A8">
          <w:rPr>
            <w:rFonts w:eastAsia="Calibri"/>
            <w:sz w:val="22"/>
            <w:szCs w:val="22"/>
            <w:lang w:eastAsia="nl-NL"/>
            <w:rPrChange w:id="1872" w:author="Autor">
              <w:rPr>
                <w:rFonts w:eastAsia="Calibri"/>
                <w:szCs w:val="22"/>
                <w:lang w:eastAsia="nl-NL"/>
              </w:rPr>
            </w:rPrChange>
          </w:rPr>
          <w:t xml:space="preserve"> </w:t>
        </w:r>
        <w:proofErr w:type="spellStart"/>
        <w:r w:rsidRPr="002E31A8">
          <w:rPr>
            <w:rFonts w:eastAsia="Calibri"/>
            <w:sz w:val="22"/>
            <w:szCs w:val="22"/>
            <w:lang w:eastAsia="nl-NL"/>
            <w:rPrChange w:id="1873" w:author="Autor">
              <w:rPr>
                <w:rFonts w:eastAsia="Calibri"/>
                <w:szCs w:val="22"/>
                <w:lang w:eastAsia="nl-NL"/>
              </w:rPr>
            </w:rPrChange>
          </w:rPr>
          <w:t>pero</w:t>
        </w:r>
        <w:proofErr w:type="spellEnd"/>
        <w:r w:rsidRPr="002E31A8">
          <w:rPr>
            <w:rFonts w:eastAsia="Calibri"/>
            <w:sz w:val="22"/>
            <w:szCs w:val="22"/>
            <w:lang w:eastAsia="nl-NL"/>
            <w:rPrChange w:id="1874" w:author="Autor">
              <w:rPr>
                <w:rFonts w:eastAsia="Calibri"/>
                <w:szCs w:val="22"/>
                <w:lang w:eastAsia="nl-NL"/>
              </w:rPr>
            </w:rPrChange>
          </w:rPr>
          <w:t xml:space="preserve"> </w:t>
        </w:r>
        <w:proofErr w:type="spellStart"/>
        <w:r w:rsidRPr="002E31A8">
          <w:rPr>
            <w:rFonts w:eastAsia="Calibri"/>
            <w:sz w:val="22"/>
            <w:szCs w:val="22"/>
            <w:lang w:eastAsia="nl-NL"/>
            <w:rPrChange w:id="1875" w:author="Autor">
              <w:rPr>
                <w:rFonts w:eastAsia="Calibri"/>
                <w:szCs w:val="22"/>
                <w:lang w:eastAsia="nl-NL"/>
              </w:rPr>
            </w:rPrChange>
          </w:rPr>
          <w:t>obsahuje</w:t>
        </w:r>
        <w:proofErr w:type="spellEnd"/>
        <w:r w:rsidRPr="002E31A8">
          <w:rPr>
            <w:rFonts w:eastAsia="Calibri"/>
            <w:sz w:val="22"/>
            <w:szCs w:val="22"/>
            <w:lang w:eastAsia="nl-NL"/>
            <w:rPrChange w:id="1876" w:author="Autor">
              <w:rPr>
                <w:rFonts w:eastAsia="Calibri"/>
                <w:szCs w:val="22"/>
                <w:lang w:eastAsia="nl-NL"/>
              </w:rPr>
            </w:rPrChange>
          </w:rPr>
          <w:t xml:space="preserve"> 1,5 ml </w:t>
        </w:r>
        <w:proofErr w:type="spellStart"/>
        <w:r w:rsidRPr="002E31A8">
          <w:rPr>
            <w:rFonts w:eastAsia="Calibri"/>
            <w:sz w:val="22"/>
            <w:szCs w:val="22"/>
            <w:lang w:eastAsia="nl-NL"/>
            <w:rPrChange w:id="1877" w:author="Autor">
              <w:rPr>
                <w:rFonts w:eastAsia="Calibri"/>
                <w:szCs w:val="22"/>
                <w:lang w:eastAsia="nl-NL"/>
              </w:rPr>
            </w:rPrChange>
          </w:rPr>
          <w:t>injekčního</w:t>
        </w:r>
        <w:proofErr w:type="spellEnd"/>
        <w:r w:rsidRPr="002E31A8">
          <w:rPr>
            <w:rFonts w:eastAsia="Calibri"/>
            <w:sz w:val="22"/>
            <w:szCs w:val="22"/>
            <w:lang w:eastAsia="nl-NL"/>
            <w:rPrChange w:id="1878" w:author="Autor">
              <w:rPr>
                <w:rFonts w:eastAsia="Calibri"/>
                <w:szCs w:val="22"/>
                <w:lang w:eastAsia="nl-NL"/>
              </w:rPr>
            </w:rPrChange>
          </w:rPr>
          <w:t xml:space="preserve"> </w:t>
        </w:r>
        <w:proofErr w:type="spellStart"/>
        <w:r w:rsidRPr="002E31A8">
          <w:rPr>
            <w:rFonts w:eastAsia="Calibri"/>
            <w:sz w:val="22"/>
            <w:szCs w:val="22"/>
            <w:lang w:eastAsia="nl-NL"/>
            <w:rPrChange w:id="1879" w:author="Autor">
              <w:rPr>
                <w:rFonts w:eastAsia="Calibri"/>
                <w:szCs w:val="22"/>
                <w:lang w:eastAsia="nl-NL"/>
              </w:rPr>
            </w:rPrChange>
          </w:rPr>
          <w:t>roztoku</w:t>
        </w:r>
        <w:proofErr w:type="spellEnd"/>
        <w:r w:rsidRPr="002E31A8">
          <w:rPr>
            <w:rFonts w:eastAsia="Calibri"/>
            <w:sz w:val="22"/>
            <w:szCs w:val="22"/>
            <w:lang w:eastAsia="nl-NL"/>
            <w:rPrChange w:id="1880" w:author="Autor">
              <w:rPr>
                <w:rFonts w:eastAsia="Calibri"/>
                <w:szCs w:val="22"/>
                <w:lang w:eastAsia="nl-NL"/>
              </w:rPr>
            </w:rPrChange>
          </w:rPr>
          <w:t xml:space="preserve"> (to je 450 </w:t>
        </w:r>
        <w:proofErr w:type="spellStart"/>
        <w:r w:rsidRPr="002E31A8">
          <w:rPr>
            <w:rFonts w:eastAsia="Calibri"/>
            <w:sz w:val="22"/>
            <w:szCs w:val="22"/>
            <w:lang w:eastAsia="nl-NL"/>
            <w:rPrChange w:id="1881" w:author="Autor">
              <w:rPr>
                <w:rFonts w:eastAsia="Calibri"/>
                <w:szCs w:val="22"/>
                <w:lang w:eastAsia="nl-NL"/>
              </w:rPr>
            </w:rPrChange>
          </w:rPr>
          <w:t>jednotek</w:t>
        </w:r>
        <w:proofErr w:type="spellEnd"/>
        <w:r w:rsidRPr="002E31A8">
          <w:rPr>
            <w:rFonts w:eastAsia="Calibri"/>
            <w:sz w:val="22"/>
            <w:szCs w:val="22"/>
            <w:lang w:eastAsia="nl-NL"/>
            <w:rPrChange w:id="1882" w:author="Autor">
              <w:rPr>
                <w:rFonts w:eastAsia="Calibri"/>
                <w:szCs w:val="22"/>
                <w:lang w:eastAsia="nl-NL"/>
              </w:rPr>
            </w:rPrChange>
          </w:rPr>
          <w:t>).</w:t>
        </w:r>
      </w:ins>
    </w:p>
    <w:p w14:paraId="191D140C" w14:textId="0305B533" w:rsidR="008C4221" w:rsidRPr="002E31A8" w:rsidRDefault="008C4221">
      <w:pPr>
        <w:numPr>
          <w:ilvl w:val="0"/>
          <w:numId w:val="99"/>
        </w:numPr>
        <w:tabs>
          <w:tab w:val="left" w:pos="567"/>
        </w:tabs>
        <w:ind w:left="567" w:hanging="567"/>
        <w:rPr>
          <w:ins w:id="1883" w:author="Autor"/>
          <w:rFonts w:eastAsia="Calibri"/>
          <w:sz w:val="22"/>
          <w:szCs w:val="22"/>
          <w:lang w:eastAsia="nl-NL"/>
          <w:rPrChange w:id="1884" w:author="Autor">
            <w:rPr>
              <w:ins w:id="1885" w:author="Autor"/>
              <w:rFonts w:eastAsia="Calibri"/>
              <w:szCs w:val="22"/>
              <w:lang w:eastAsia="nl-NL"/>
            </w:rPr>
          </w:rPrChange>
        </w:rPr>
        <w:pPrChange w:id="1886" w:author="Autor">
          <w:pPr>
            <w:numPr>
              <w:numId w:val="99"/>
            </w:numPr>
            <w:tabs>
              <w:tab w:val="left" w:pos="567"/>
            </w:tabs>
            <w:ind w:left="426" w:hanging="360"/>
          </w:pPr>
        </w:pPrChange>
      </w:pPr>
      <w:proofErr w:type="spellStart"/>
      <w:ins w:id="1887" w:author="Autor">
        <w:r w:rsidRPr="002E31A8">
          <w:rPr>
            <w:rFonts w:eastAsia="Calibri"/>
            <w:sz w:val="22"/>
            <w:szCs w:val="22"/>
            <w:lang w:eastAsia="nl-NL"/>
            <w:rPrChange w:id="1888" w:author="Autor">
              <w:rPr>
                <w:rFonts w:eastAsia="Calibri"/>
                <w:szCs w:val="22"/>
                <w:lang w:eastAsia="nl-NL"/>
              </w:rPr>
            </w:rPrChange>
          </w:rPr>
          <w:t>Balení</w:t>
        </w:r>
        <w:proofErr w:type="spellEnd"/>
        <w:r w:rsidRPr="002E31A8">
          <w:rPr>
            <w:rFonts w:eastAsia="Calibri"/>
            <w:sz w:val="22"/>
            <w:szCs w:val="22"/>
            <w:lang w:eastAsia="nl-NL"/>
            <w:rPrChange w:id="1889" w:author="Autor">
              <w:rPr>
                <w:rFonts w:eastAsia="Calibri"/>
                <w:szCs w:val="22"/>
                <w:lang w:eastAsia="nl-NL"/>
              </w:rPr>
            </w:rPrChange>
          </w:rPr>
          <w:t xml:space="preserve"> s 1, 3, 5 a 10 </w:t>
        </w:r>
        <w:proofErr w:type="spellStart"/>
        <w:r w:rsidRPr="002E31A8">
          <w:rPr>
            <w:rFonts w:eastAsia="Calibri"/>
            <w:sz w:val="22"/>
            <w:szCs w:val="22"/>
            <w:lang w:eastAsia="nl-NL"/>
            <w:rPrChange w:id="1890" w:author="Autor">
              <w:rPr>
                <w:rFonts w:eastAsia="Calibri"/>
                <w:szCs w:val="22"/>
                <w:lang w:eastAsia="nl-NL"/>
              </w:rPr>
            </w:rPrChange>
          </w:rPr>
          <w:t>předplněnými</w:t>
        </w:r>
        <w:proofErr w:type="spellEnd"/>
        <w:r w:rsidRPr="002E31A8">
          <w:rPr>
            <w:rFonts w:eastAsia="Calibri"/>
            <w:sz w:val="22"/>
            <w:szCs w:val="22"/>
            <w:lang w:eastAsia="nl-NL"/>
            <w:rPrChange w:id="1891" w:author="Autor">
              <w:rPr>
                <w:rFonts w:eastAsia="Calibri"/>
                <w:szCs w:val="22"/>
                <w:lang w:eastAsia="nl-NL"/>
              </w:rPr>
            </w:rPrChange>
          </w:rPr>
          <w:t xml:space="preserve"> </w:t>
        </w:r>
        <w:proofErr w:type="spellStart"/>
        <w:r w:rsidRPr="002E31A8">
          <w:rPr>
            <w:rFonts w:eastAsia="Calibri"/>
            <w:sz w:val="22"/>
            <w:szCs w:val="22"/>
            <w:lang w:eastAsia="nl-NL"/>
            <w:rPrChange w:id="1892" w:author="Autor">
              <w:rPr>
                <w:rFonts w:eastAsia="Calibri"/>
                <w:szCs w:val="22"/>
                <w:lang w:eastAsia="nl-NL"/>
              </w:rPr>
            </w:rPrChange>
          </w:rPr>
          <w:t>pery</w:t>
        </w:r>
        <w:proofErr w:type="spellEnd"/>
        <w:r w:rsidRPr="002E31A8">
          <w:rPr>
            <w:rFonts w:eastAsia="Calibri"/>
            <w:sz w:val="22"/>
            <w:szCs w:val="22"/>
            <w:lang w:eastAsia="nl-NL"/>
            <w:rPrChange w:id="1893" w:author="Autor">
              <w:rPr>
                <w:rFonts w:eastAsia="Calibri"/>
                <w:szCs w:val="22"/>
                <w:lang w:eastAsia="nl-NL"/>
              </w:rPr>
            </w:rPrChange>
          </w:rPr>
          <w:t>.</w:t>
        </w:r>
      </w:ins>
    </w:p>
    <w:p w14:paraId="3F1A6855" w14:textId="2813E407" w:rsidR="008C4221" w:rsidRPr="002E31A8" w:rsidRDefault="008C4221">
      <w:pPr>
        <w:numPr>
          <w:ilvl w:val="0"/>
          <w:numId w:val="99"/>
        </w:numPr>
        <w:tabs>
          <w:tab w:val="left" w:pos="567"/>
        </w:tabs>
        <w:ind w:left="567" w:hanging="567"/>
        <w:rPr>
          <w:ins w:id="1894" w:author="Autor"/>
          <w:rFonts w:eastAsia="Calibri"/>
          <w:sz w:val="22"/>
          <w:szCs w:val="22"/>
          <w:lang w:eastAsia="nl-NL"/>
          <w:rPrChange w:id="1895" w:author="Autor">
            <w:rPr>
              <w:ins w:id="1896" w:author="Autor"/>
              <w:rFonts w:eastAsia="Calibri"/>
              <w:szCs w:val="22"/>
              <w:lang w:eastAsia="nl-NL"/>
            </w:rPr>
          </w:rPrChange>
        </w:rPr>
        <w:pPrChange w:id="1897" w:author="Autor">
          <w:pPr>
            <w:numPr>
              <w:numId w:val="99"/>
            </w:numPr>
            <w:tabs>
              <w:tab w:val="left" w:pos="567"/>
            </w:tabs>
            <w:ind w:left="426" w:hanging="360"/>
          </w:pPr>
        </w:pPrChange>
      </w:pPr>
      <w:ins w:id="1898" w:author="Autor">
        <w:r w:rsidRPr="002E31A8">
          <w:rPr>
            <w:rFonts w:eastAsia="Calibri"/>
            <w:sz w:val="22"/>
            <w:szCs w:val="22"/>
            <w:lang w:eastAsia="nl-NL"/>
            <w:rPrChange w:id="1899" w:author="Autor">
              <w:rPr>
                <w:rFonts w:eastAsia="Calibri"/>
                <w:szCs w:val="22"/>
                <w:lang w:eastAsia="nl-NL"/>
              </w:rPr>
            </w:rPrChange>
          </w:rPr>
          <w:t xml:space="preserve">Na </w:t>
        </w:r>
        <w:proofErr w:type="spellStart"/>
        <w:r w:rsidRPr="002E31A8">
          <w:rPr>
            <w:rFonts w:eastAsia="Calibri"/>
            <w:sz w:val="22"/>
            <w:szCs w:val="22"/>
            <w:lang w:eastAsia="nl-NL"/>
            <w:rPrChange w:id="1900" w:author="Autor">
              <w:rPr>
                <w:rFonts w:eastAsia="Calibri"/>
                <w:szCs w:val="22"/>
                <w:lang w:eastAsia="nl-NL"/>
              </w:rPr>
            </w:rPrChange>
          </w:rPr>
          <w:t>trhu</w:t>
        </w:r>
        <w:proofErr w:type="spellEnd"/>
        <w:r w:rsidRPr="002E31A8">
          <w:rPr>
            <w:rFonts w:eastAsia="Calibri"/>
            <w:sz w:val="22"/>
            <w:szCs w:val="22"/>
            <w:lang w:eastAsia="nl-NL"/>
            <w:rPrChange w:id="1901" w:author="Autor">
              <w:rPr>
                <w:rFonts w:eastAsia="Calibri"/>
                <w:szCs w:val="22"/>
                <w:lang w:eastAsia="nl-NL"/>
              </w:rPr>
            </w:rPrChange>
          </w:rPr>
          <w:t xml:space="preserve"> </w:t>
        </w:r>
        <w:proofErr w:type="spellStart"/>
        <w:r w:rsidRPr="002E31A8">
          <w:rPr>
            <w:rFonts w:eastAsia="Calibri"/>
            <w:sz w:val="22"/>
            <w:szCs w:val="22"/>
            <w:lang w:eastAsia="nl-NL"/>
            <w:rPrChange w:id="1902" w:author="Autor">
              <w:rPr>
                <w:rFonts w:eastAsia="Calibri"/>
                <w:szCs w:val="22"/>
                <w:lang w:eastAsia="nl-NL"/>
              </w:rPr>
            </w:rPrChange>
          </w:rPr>
          <w:t>nemusí</w:t>
        </w:r>
        <w:proofErr w:type="spellEnd"/>
        <w:r w:rsidRPr="002E31A8">
          <w:rPr>
            <w:rFonts w:eastAsia="Calibri"/>
            <w:sz w:val="22"/>
            <w:szCs w:val="22"/>
            <w:lang w:eastAsia="nl-NL"/>
            <w:rPrChange w:id="1903" w:author="Autor">
              <w:rPr>
                <w:rFonts w:eastAsia="Calibri"/>
                <w:szCs w:val="22"/>
                <w:lang w:eastAsia="nl-NL"/>
              </w:rPr>
            </w:rPrChange>
          </w:rPr>
          <w:t xml:space="preserve"> </w:t>
        </w:r>
        <w:proofErr w:type="spellStart"/>
        <w:r w:rsidRPr="002E31A8">
          <w:rPr>
            <w:rFonts w:eastAsia="Calibri"/>
            <w:sz w:val="22"/>
            <w:szCs w:val="22"/>
            <w:lang w:eastAsia="nl-NL"/>
            <w:rPrChange w:id="1904" w:author="Autor">
              <w:rPr>
                <w:rFonts w:eastAsia="Calibri"/>
                <w:szCs w:val="22"/>
                <w:lang w:eastAsia="nl-NL"/>
              </w:rPr>
            </w:rPrChange>
          </w:rPr>
          <w:t>být</w:t>
        </w:r>
        <w:proofErr w:type="spellEnd"/>
        <w:r w:rsidRPr="002E31A8">
          <w:rPr>
            <w:rFonts w:eastAsia="Calibri"/>
            <w:sz w:val="22"/>
            <w:szCs w:val="22"/>
            <w:lang w:eastAsia="nl-NL"/>
            <w:rPrChange w:id="1905" w:author="Autor">
              <w:rPr>
                <w:rFonts w:eastAsia="Calibri"/>
                <w:szCs w:val="22"/>
                <w:lang w:eastAsia="nl-NL"/>
              </w:rPr>
            </w:rPrChange>
          </w:rPr>
          <w:t xml:space="preserve"> </w:t>
        </w:r>
        <w:proofErr w:type="spellStart"/>
        <w:r w:rsidRPr="002E31A8">
          <w:rPr>
            <w:rFonts w:eastAsia="Calibri"/>
            <w:sz w:val="22"/>
            <w:szCs w:val="22"/>
            <w:lang w:eastAsia="nl-NL"/>
            <w:rPrChange w:id="1906" w:author="Autor">
              <w:rPr>
                <w:rFonts w:eastAsia="Calibri"/>
                <w:szCs w:val="22"/>
                <w:lang w:eastAsia="nl-NL"/>
              </w:rPr>
            </w:rPrChange>
          </w:rPr>
          <w:t>všechny</w:t>
        </w:r>
        <w:proofErr w:type="spellEnd"/>
        <w:r w:rsidRPr="002E31A8">
          <w:rPr>
            <w:rFonts w:eastAsia="Calibri"/>
            <w:sz w:val="22"/>
            <w:szCs w:val="22"/>
            <w:lang w:eastAsia="nl-NL"/>
            <w:rPrChange w:id="1907" w:author="Autor">
              <w:rPr>
                <w:rFonts w:eastAsia="Calibri"/>
                <w:szCs w:val="22"/>
                <w:lang w:eastAsia="nl-NL"/>
              </w:rPr>
            </w:rPrChange>
          </w:rPr>
          <w:t xml:space="preserve"> </w:t>
        </w:r>
        <w:proofErr w:type="spellStart"/>
        <w:r w:rsidRPr="002E31A8">
          <w:rPr>
            <w:rFonts w:eastAsia="Calibri"/>
            <w:sz w:val="22"/>
            <w:szCs w:val="22"/>
            <w:lang w:eastAsia="nl-NL"/>
            <w:rPrChange w:id="1908" w:author="Autor">
              <w:rPr>
                <w:rFonts w:eastAsia="Calibri"/>
                <w:szCs w:val="22"/>
                <w:lang w:eastAsia="nl-NL"/>
              </w:rPr>
            </w:rPrChange>
          </w:rPr>
          <w:t>velikosti</w:t>
        </w:r>
        <w:proofErr w:type="spellEnd"/>
        <w:r w:rsidRPr="002E31A8">
          <w:rPr>
            <w:rFonts w:eastAsia="Calibri"/>
            <w:sz w:val="22"/>
            <w:szCs w:val="22"/>
            <w:lang w:eastAsia="nl-NL"/>
            <w:rPrChange w:id="1909" w:author="Autor">
              <w:rPr>
                <w:rFonts w:eastAsia="Calibri"/>
                <w:szCs w:val="22"/>
                <w:lang w:eastAsia="nl-NL"/>
              </w:rPr>
            </w:rPrChange>
          </w:rPr>
          <w:t xml:space="preserve"> </w:t>
        </w:r>
        <w:proofErr w:type="spellStart"/>
        <w:r w:rsidRPr="002E31A8">
          <w:rPr>
            <w:rFonts w:eastAsia="Calibri"/>
            <w:sz w:val="22"/>
            <w:szCs w:val="22"/>
            <w:lang w:eastAsia="nl-NL"/>
            <w:rPrChange w:id="1910" w:author="Autor">
              <w:rPr>
                <w:rFonts w:eastAsia="Calibri"/>
                <w:szCs w:val="22"/>
                <w:lang w:eastAsia="nl-NL"/>
              </w:rPr>
            </w:rPrChange>
          </w:rPr>
          <w:t>balení</w:t>
        </w:r>
        <w:proofErr w:type="spellEnd"/>
        <w:r w:rsidRPr="002E31A8">
          <w:rPr>
            <w:rFonts w:eastAsia="Calibri"/>
            <w:sz w:val="22"/>
            <w:szCs w:val="22"/>
            <w:lang w:eastAsia="nl-NL"/>
            <w:rPrChange w:id="1911" w:author="Autor">
              <w:rPr>
                <w:rFonts w:eastAsia="Calibri"/>
                <w:szCs w:val="22"/>
                <w:lang w:eastAsia="nl-NL"/>
              </w:rPr>
            </w:rPrChange>
          </w:rPr>
          <w:t>.</w:t>
        </w:r>
      </w:ins>
    </w:p>
    <w:bookmarkEnd w:id="1850"/>
    <w:p w14:paraId="1EA4E164" w14:textId="3272AD09" w:rsidR="00850F23" w:rsidRPr="00A2158E" w:rsidDel="008C4221" w:rsidRDefault="00850F23" w:rsidP="008C4221">
      <w:pPr>
        <w:numPr>
          <w:ilvl w:val="12"/>
          <w:numId w:val="0"/>
        </w:numPr>
        <w:tabs>
          <w:tab w:val="left" w:pos="567"/>
        </w:tabs>
        <w:ind w:right="-2"/>
        <w:jc w:val="both"/>
        <w:rPr>
          <w:del w:id="1912" w:author="Autor"/>
          <w:b/>
          <w:sz w:val="22"/>
          <w:szCs w:val="22"/>
          <w:lang w:val="cs-CZ"/>
        </w:rPr>
      </w:pPr>
    </w:p>
    <w:p w14:paraId="36677798" w14:textId="451AF139" w:rsidR="00850F23" w:rsidRPr="00A2158E" w:rsidDel="008C4221" w:rsidRDefault="00850F23" w:rsidP="00850F23">
      <w:pPr>
        <w:pStyle w:val="Zkladntext3"/>
        <w:spacing w:line="240" w:lineRule="auto"/>
        <w:jc w:val="left"/>
        <w:rPr>
          <w:moveFrom w:id="1913" w:author="Autor"/>
          <w:b w:val="0"/>
          <w:i w:val="0"/>
          <w:lang w:val="cs-CZ"/>
        </w:rPr>
      </w:pPr>
      <w:moveFromRangeStart w:id="1914" w:author="Autor" w:name="move192873414"/>
      <w:moveFrom w:id="1915" w:author="Autor">
        <w:r w:rsidRPr="006A4083" w:rsidDel="008C4221">
          <w:rPr>
            <w:b w:val="0"/>
            <w:i w:val="0"/>
            <w:lang w:val="cs-CZ"/>
          </w:rPr>
          <w:t>Přípravek</w:t>
        </w:r>
        <w:r w:rsidDel="008C4221">
          <w:rPr>
            <w:b w:val="0"/>
            <w:i w:val="0"/>
            <w:lang w:val="cs-CZ"/>
          </w:rPr>
          <w:t xml:space="preserve"> </w:t>
        </w:r>
        <w:r w:rsidRPr="005F7896" w:rsidDel="008C4221">
          <w:rPr>
            <w:b w:val="0"/>
            <w:i w:val="0"/>
            <w:lang w:val="cs-CZ"/>
          </w:rPr>
          <w:t xml:space="preserve">Toujeo je čirý </w:t>
        </w:r>
        <w:r w:rsidDel="008C4221">
          <w:rPr>
            <w:b w:val="0"/>
            <w:i w:val="0"/>
            <w:lang w:val="cs-CZ"/>
          </w:rPr>
          <w:t>b</w:t>
        </w:r>
        <w:r w:rsidRPr="00A2158E" w:rsidDel="008C4221">
          <w:rPr>
            <w:b w:val="0"/>
            <w:i w:val="0"/>
            <w:lang w:val="cs-CZ"/>
          </w:rPr>
          <w:t>ezbarvý roztok.</w:t>
        </w:r>
      </w:moveFrom>
    </w:p>
    <w:moveFromRangeEnd w:id="1914"/>
    <w:p w14:paraId="3A63D9E3" w14:textId="6EE40076" w:rsidR="00850F23" w:rsidRPr="005F7896" w:rsidDel="008C4221" w:rsidRDefault="00850F23" w:rsidP="00850F23">
      <w:pPr>
        <w:pStyle w:val="Zkladntext3"/>
        <w:spacing w:line="240" w:lineRule="auto"/>
        <w:jc w:val="left"/>
        <w:rPr>
          <w:del w:id="1916" w:author="Autor"/>
          <w:b w:val="0"/>
          <w:i w:val="0"/>
          <w:lang w:val="cs-CZ"/>
        </w:rPr>
      </w:pPr>
      <w:del w:id="1917" w:author="Autor">
        <w:r w:rsidRPr="005F7896" w:rsidDel="008C4221">
          <w:rPr>
            <w:b w:val="0"/>
            <w:i w:val="0"/>
            <w:lang w:val="cs-CZ"/>
          </w:rPr>
          <w:delText>Jedno pero obsahuje 1,5 ml injekčního roztoku (to je 450 jednotek).</w:delText>
        </w:r>
      </w:del>
    </w:p>
    <w:p w14:paraId="23AAA0E0" w14:textId="6E35A1FA" w:rsidR="00850F23" w:rsidRPr="005F7896" w:rsidDel="008C4221" w:rsidRDefault="00850F23" w:rsidP="00850F23">
      <w:pPr>
        <w:pStyle w:val="Zkladntext3"/>
        <w:spacing w:line="240" w:lineRule="auto"/>
        <w:jc w:val="left"/>
        <w:rPr>
          <w:del w:id="1918" w:author="Autor"/>
          <w:b w:val="0"/>
          <w:i w:val="0"/>
          <w:lang w:val="cs-CZ"/>
        </w:rPr>
      </w:pPr>
      <w:del w:id="1919" w:author="Autor">
        <w:r w:rsidRPr="005F7896" w:rsidDel="008C4221">
          <w:rPr>
            <w:b w:val="0"/>
            <w:i w:val="0"/>
            <w:lang w:val="cs-CZ"/>
          </w:rPr>
          <w:delText>Balení s 1, 3</w:delText>
        </w:r>
        <w:r w:rsidR="00385FD5" w:rsidDel="008C4221">
          <w:rPr>
            <w:b w:val="0"/>
            <w:i w:val="0"/>
            <w:lang w:val="cs-CZ"/>
          </w:rPr>
          <w:delText>,</w:delText>
        </w:r>
        <w:r w:rsidRPr="005F7896" w:rsidDel="008C4221">
          <w:rPr>
            <w:b w:val="0"/>
            <w:i w:val="0"/>
            <w:lang w:val="cs-CZ"/>
          </w:rPr>
          <w:delText xml:space="preserve"> 5</w:delText>
        </w:r>
        <w:r w:rsidR="00385FD5" w:rsidDel="008C4221">
          <w:rPr>
            <w:b w:val="0"/>
            <w:i w:val="0"/>
            <w:lang w:val="cs-CZ"/>
          </w:rPr>
          <w:delText xml:space="preserve"> a 10</w:delText>
        </w:r>
        <w:r w:rsidRPr="005F7896" w:rsidDel="008C4221">
          <w:rPr>
            <w:b w:val="0"/>
            <w:i w:val="0"/>
            <w:lang w:val="cs-CZ"/>
          </w:rPr>
          <w:delText xml:space="preserve"> předplněnými pery. </w:delText>
        </w:r>
      </w:del>
    </w:p>
    <w:p w14:paraId="63EA68D2" w14:textId="2D126646" w:rsidR="00850F23" w:rsidRPr="005F7896" w:rsidDel="008C4221" w:rsidRDefault="00850F23" w:rsidP="00850F23">
      <w:pPr>
        <w:pStyle w:val="Zkladntext3"/>
        <w:spacing w:line="240" w:lineRule="auto"/>
        <w:jc w:val="left"/>
        <w:rPr>
          <w:del w:id="1920" w:author="Autor"/>
          <w:b w:val="0"/>
          <w:i w:val="0"/>
          <w:lang w:val="cs-CZ"/>
        </w:rPr>
      </w:pPr>
      <w:del w:id="1921" w:author="Autor">
        <w:r w:rsidRPr="005F7896" w:rsidDel="008C4221">
          <w:rPr>
            <w:b w:val="0"/>
            <w:i w:val="0"/>
            <w:lang w:val="cs-CZ"/>
          </w:rPr>
          <w:delText>Na trhu nemusí být všechny velikosti balení.</w:delText>
        </w:r>
      </w:del>
    </w:p>
    <w:p w14:paraId="32C42A04" w14:textId="77777777" w:rsidR="00850F23" w:rsidRPr="005F7896" w:rsidRDefault="00850F23" w:rsidP="00850F23">
      <w:pPr>
        <w:rPr>
          <w:sz w:val="22"/>
          <w:szCs w:val="22"/>
          <w:lang w:val="cs-CZ"/>
        </w:rPr>
      </w:pPr>
    </w:p>
    <w:p w14:paraId="2A8C9A3F" w14:textId="77777777" w:rsidR="00850F23" w:rsidRPr="005F7896" w:rsidRDefault="00850F23" w:rsidP="00850F23">
      <w:pPr>
        <w:numPr>
          <w:ilvl w:val="12"/>
          <w:numId w:val="0"/>
        </w:numPr>
        <w:tabs>
          <w:tab w:val="left" w:pos="567"/>
        </w:tabs>
        <w:ind w:right="-2"/>
        <w:jc w:val="both"/>
        <w:rPr>
          <w:b/>
          <w:sz w:val="22"/>
          <w:szCs w:val="22"/>
          <w:lang w:val="cs-CZ"/>
        </w:rPr>
      </w:pPr>
      <w:r w:rsidRPr="005F7896">
        <w:rPr>
          <w:b/>
          <w:sz w:val="22"/>
          <w:szCs w:val="22"/>
          <w:lang w:val="cs-CZ"/>
        </w:rPr>
        <w:t xml:space="preserve">Držitel rozhodnutí o registraci a výrobce </w:t>
      </w:r>
    </w:p>
    <w:p w14:paraId="6F061E9A" w14:textId="753998CD" w:rsidR="00850F23" w:rsidRPr="005F7896" w:rsidRDefault="00850F23" w:rsidP="00850F23">
      <w:pPr>
        <w:tabs>
          <w:tab w:val="left" w:pos="567"/>
        </w:tabs>
        <w:rPr>
          <w:sz w:val="22"/>
          <w:szCs w:val="22"/>
          <w:lang w:val="cs-CZ"/>
        </w:rPr>
      </w:pPr>
      <w:proofErr w:type="spellStart"/>
      <w:r w:rsidRPr="005F7896">
        <w:rPr>
          <w:sz w:val="22"/>
          <w:szCs w:val="22"/>
          <w:lang w:val="cs-CZ"/>
        </w:rPr>
        <w:t>Sanofi-Aventis</w:t>
      </w:r>
      <w:proofErr w:type="spellEnd"/>
      <w:r w:rsidRPr="005F7896">
        <w:rPr>
          <w:sz w:val="22"/>
          <w:szCs w:val="22"/>
          <w:lang w:val="cs-CZ"/>
        </w:rPr>
        <w:t xml:space="preserve"> </w:t>
      </w:r>
      <w:proofErr w:type="spellStart"/>
      <w:r w:rsidRPr="005F7896">
        <w:rPr>
          <w:sz w:val="22"/>
          <w:szCs w:val="22"/>
          <w:lang w:val="cs-CZ"/>
        </w:rPr>
        <w:t>Deutschland</w:t>
      </w:r>
      <w:proofErr w:type="spellEnd"/>
      <w:r w:rsidRPr="005F7896">
        <w:rPr>
          <w:sz w:val="22"/>
          <w:szCs w:val="22"/>
          <w:lang w:val="cs-CZ"/>
        </w:rPr>
        <w:t xml:space="preserve"> </w:t>
      </w:r>
      <w:proofErr w:type="spellStart"/>
      <w:r w:rsidRPr="005F7896">
        <w:rPr>
          <w:sz w:val="22"/>
          <w:szCs w:val="22"/>
          <w:lang w:val="cs-CZ"/>
        </w:rPr>
        <w:t>GmbH</w:t>
      </w:r>
      <w:proofErr w:type="spellEnd"/>
      <w:r w:rsidRPr="005F7896">
        <w:rPr>
          <w:sz w:val="22"/>
          <w:szCs w:val="22"/>
          <w:lang w:val="cs-CZ"/>
        </w:rPr>
        <w:t xml:space="preserve">, D-65926 Frankfurt </w:t>
      </w:r>
      <w:proofErr w:type="spellStart"/>
      <w:r w:rsidRPr="005F7896">
        <w:rPr>
          <w:sz w:val="22"/>
          <w:szCs w:val="22"/>
          <w:lang w:val="cs-CZ"/>
        </w:rPr>
        <w:t>am</w:t>
      </w:r>
      <w:proofErr w:type="spellEnd"/>
      <w:r w:rsidRPr="005F7896">
        <w:rPr>
          <w:sz w:val="22"/>
          <w:szCs w:val="22"/>
          <w:lang w:val="cs-CZ"/>
        </w:rPr>
        <w:t xml:space="preserve"> </w:t>
      </w:r>
      <w:proofErr w:type="spellStart"/>
      <w:r w:rsidRPr="005F7896">
        <w:rPr>
          <w:sz w:val="22"/>
          <w:szCs w:val="22"/>
          <w:lang w:val="cs-CZ"/>
        </w:rPr>
        <w:t>Main</w:t>
      </w:r>
      <w:proofErr w:type="spellEnd"/>
      <w:r w:rsidRPr="005F7896">
        <w:rPr>
          <w:sz w:val="22"/>
          <w:szCs w:val="22"/>
          <w:lang w:val="cs-CZ"/>
        </w:rPr>
        <w:t>, Německo</w:t>
      </w:r>
      <w:del w:id="1922" w:author="Autor">
        <w:r w:rsidRPr="005F7896" w:rsidDel="003B22A5">
          <w:rPr>
            <w:sz w:val="22"/>
            <w:szCs w:val="22"/>
            <w:lang w:val="cs-CZ"/>
          </w:rPr>
          <w:delText>.</w:delText>
        </w:r>
      </w:del>
    </w:p>
    <w:p w14:paraId="58D0F13B" w14:textId="77777777" w:rsidR="00850F23" w:rsidRPr="005F7896" w:rsidRDefault="00850F23" w:rsidP="00850F23">
      <w:pPr>
        <w:numPr>
          <w:ilvl w:val="12"/>
          <w:numId w:val="0"/>
        </w:numPr>
        <w:tabs>
          <w:tab w:val="left" w:pos="567"/>
        </w:tabs>
        <w:ind w:right="-2"/>
        <w:jc w:val="both"/>
        <w:rPr>
          <w:b/>
          <w:sz w:val="22"/>
          <w:szCs w:val="22"/>
          <w:lang w:val="cs-CZ"/>
        </w:rPr>
      </w:pPr>
    </w:p>
    <w:p w14:paraId="62C344DD" w14:textId="76818C46" w:rsidR="00850F23" w:rsidRPr="005F7896" w:rsidRDefault="00850F23" w:rsidP="00850F23">
      <w:pPr>
        <w:numPr>
          <w:ilvl w:val="12"/>
          <w:numId w:val="0"/>
        </w:numPr>
        <w:tabs>
          <w:tab w:val="left" w:pos="567"/>
        </w:tabs>
        <w:ind w:right="-2"/>
        <w:outlineLvl w:val="0"/>
        <w:rPr>
          <w:sz w:val="22"/>
          <w:szCs w:val="22"/>
          <w:lang w:val="cs-CZ"/>
        </w:rPr>
      </w:pPr>
      <w:r w:rsidRPr="005F7896">
        <w:rPr>
          <w:sz w:val="22"/>
          <w:szCs w:val="22"/>
          <w:lang w:val="cs-CZ"/>
        </w:rPr>
        <w:t>Další informace o tomto přípravku získáte u místního zástupce držitele rozhodnutí o registraci.</w:t>
      </w:r>
      <w:r w:rsidR="00341677">
        <w:rPr>
          <w:sz w:val="22"/>
          <w:szCs w:val="22"/>
          <w:lang w:val="cs-CZ"/>
        </w:rPr>
        <w:fldChar w:fldCharType="begin"/>
      </w:r>
      <w:r w:rsidR="00341677">
        <w:rPr>
          <w:sz w:val="22"/>
          <w:szCs w:val="22"/>
          <w:lang w:val="cs-CZ"/>
        </w:rPr>
        <w:instrText xml:space="preserve"> DOCVARIABLE vault_nd_e1d40d98-ffb7-49f0-828a-d0999367d64a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7835C9B8" w14:textId="77777777" w:rsidR="00850F23" w:rsidRPr="005F7896" w:rsidRDefault="00850F23" w:rsidP="00850F23">
      <w:pPr>
        <w:numPr>
          <w:ilvl w:val="12"/>
          <w:numId w:val="0"/>
        </w:numPr>
        <w:tabs>
          <w:tab w:val="left" w:pos="567"/>
        </w:tabs>
        <w:ind w:right="-2"/>
        <w:rPr>
          <w:sz w:val="22"/>
          <w:szCs w:val="22"/>
          <w:lang w:val="cs-CZ"/>
        </w:rPr>
      </w:pPr>
    </w:p>
    <w:tbl>
      <w:tblPr>
        <w:tblW w:w="9356" w:type="dxa"/>
        <w:tblInd w:w="-34" w:type="dxa"/>
        <w:tblLayout w:type="fixed"/>
        <w:tblLook w:val="0000" w:firstRow="0" w:lastRow="0" w:firstColumn="0" w:lastColumn="0" w:noHBand="0" w:noVBand="0"/>
      </w:tblPr>
      <w:tblGrid>
        <w:gridCol w:w="34"/>
        <w:gridCol w:w="4644"/>
        <w:gridCol w:w="4678"/>
      </w:tblGrid>
      <w:tr w:rsidR="00850F23" w:rsidRPr="00657284" w14:paraId="7B1A8D02" w14:textId="77777777" w:rsidTr="00624E2D">
        <w:trPr>
          <w:gridBefore w:val="1"/>
          <w:wBefore w:w="34" w:type="dxa"/>
          <w:cantSplit/>
        </w:trPr>
        <w:tc>
          <w:tcPr>
            <w:tcW w:w="4644" w:type="dxa"/>
          </w:tcPr>
          <w:p w14:paraId="42888637" w14:textId="77777777" w:rsidR="00850F23" w:rsidRPr="00F35858" w:rsidRDefault="00850F23" w:rsidP="00624E2D">
            <w:pPr>
              <w:rPr>
                <w:b/>
                <w:bCs/>
                <w:sz w:val="22"/>
                <w:szCs w:val="22"/>
                <w:lang w:val="cs-CZ"/>
              </w:rPr>
            </w:pPr>
            <w:proofErr w:type="spellStart"/>
            <w:r w:rsidRPr="00F35858">
              <w:rPr>
                <w:b/>
                <w:bCs/>
                <w:sz w:val="22"/>
                <w:szCs w:val="22"/>
                <w:lang w:val="cs-CZ"/>
              </w:rPr>
              <w:t>België</w:t>
            </w:r>
            <w:proofErr w:type="spellEnd"/>
            <w:r w:rsidRPr="00F35858">
              <w:rPr>
                <w:b/>
                <w:bCs/>
                <w:sz w:val="22"/>
                <w:szCs w:val="22"/>
                <w:lang w:val="cs-CZ"/>
              </w:rPr>
              <w:t>/</w:t>
            </w:r>
            <w:proofErr w:type="spellStart"/>
            <w:r w:rsidRPr="00F35858">
              <w:rPr>
                <w:b/>
                <w:bCs/>
                <w:sz w:val="22"/>
                <w:szCs w:val="22"/>
                <w:lang w:val="cs-CZ"/>
              </w:rPr>
              <w:t>Belgique</w:t>
            </w:r>
            <w:proofErr w:type="spellEnd"/>
            <w:r w:rsidRPr="00F35858">
              <w:rPr>
                <w:b/>
                <w:bCs/>
                <w:sz w:val="22"/>
                <w:szCs w:val="22"/>
                <w:lang w:val="cs-CZ"/>
              </w:rPr>
              <w:t>/</w:t>
            </w:r>
            <w:proofErr w:type="spellStart"/>
            <w:r w:rsidRPr="00F35858">
              <w:rPr>
                <w:b/>
                <w:bCs/>
                <w:sz w:val="22"/>
                <w:szCs w:val="22"/>
                <w:lang w:val="cs-CZ"/>
              </w:rPr>
              <w:t>Belgien</w:t>
            </w:r>
            <w:proofErr w:type="spellEnd"/>
          </w:p>
          <w:p w14:paraId="0A91B4E4" w14:textId="77777777" w:rsidR="00850F23" w:rsidRPr="003C6C8E" w:rsidRDefault="00850F23" w:rsidP="00624E2D">
            <w:pPr>
              <w:rPr>
                <w:sz w:val="22"/>
                <w:szCs w:val="22"/>
                <w:lang w:val="cs-CZ"/>
              </w:rPr>
            </w:pPr>
            <w:r w:rsidRPr="003C6C8E">
              <w:rPr>
                <w:snapToGrid w:val="0"/>
                <w:sz w:val="22"/>
                <w:szCs w:val="22"/>
                <w:lang w:val="cs-CZ"/>
              </w:rPr>
              <w:t>Sanofi Belgium</w:t>
            </w:r>
          </w:p>
          <w:p w14:paraId="12D53831" w14:textId="77777777" w:rsidR="00850F23" w:rsidRPr="003C6C8E" w:rsidRDefault="00850F23" w:rsidP="00624E2D">
            <w:pPr>
              <w:rPr>
                <w:snapToGrid w:val="0"/>
                <w:sz w:val="22"/>
                <w:szCs w:val="22"/>
                <w:lang w:val="cs-CZ"/>
              </w:rPr>
            </w:pPr>
            <w:proofErr w:type="spellStart"/>
            <w:r w:rsidRPr="003C6C8E">
              <w:rPr>
                <w:sz w:val="22"/>
                <w:szCs w:val="22"/>
                <w:lang w:val="cs-CZ"/>
              </w:rPr>
              <w:t>Tél</w:t>
            </w:r>
            <w:proofErr w:type="spellEnd"/>
            <w:r w:rsidRPr="003C6C8E">
              <w:rPr>
                <w:sz w:val="22"/>
                <w:szCs w:val="22"/>
                <w:lang w:val="cs-CZ"/>
              </w:rPr>
              <w:t xml:space="preserve">/Tel: </w:t>
            </w:r>
            <w:r w:rsidRPr="003C6C8E">
              <w:rPr>
                <w:snapToGrid w:val="0"/>
                <w:sz w:val="22"/>
                <w:szCs w:val="22"/>
                <w:lang w:val="cs-CZ"/>
              </w:rPr>
              <w:t>+32 (0)2 710 54 00</w:t>
            </w:r>
          </w:p>
          <w:p w14:paraId="18D96D78" w14:textId="77777777" w:rsidR="00850F23" w:rsidRPr="003C6C8E" w:rsidRDefault="00850F23" w:rsidP="00624E2D">
            <w:pPr>
              <w:rPr>
                <w:sz w:val="22"/>
                <w:szCs w:val="22"/>
                <w:lang w:val="cs-CZ"/>
              </w:rPr>
            </w:pPr>
          </w:p>
        </w:tc>
        <w:tc>
          <w:tcPr>
            <w:tcW w:w="4678" w:type="dxa"/>
          </w:tcPr>
          <w:p w14:paraId="68495AE0" w14:textId="77777777" w:rsidR="00850F23" w:rsidRPr="003C6C8E" w:rsidRDefault="00850F23" w:rsidP="00624E2D">
            <w:pPr>
              <w:rPr>
                <w:b/>
                <w:bCs/>
                <w:sz w:val="22"/>
                <w:szCs w:val="22"/>
                <w:lang w:val="cs-CZ"/>
              </w:rPr>
            </w:pPr>
            <w:proofErr w:type="spellStart"/>
            <w:r w:rsidRPr="003C6C8E">
              <w:rPr>
                <w:b/>
                <w:bCs/>
                <w:sz w:val="22"/>
                <w:szCs w:val="22"/>
                <w:lang w:val="cs-CZ"/>
              </w:rPr>
              <w:t>Lietuva</w:t>
            </w:r>
            <w:proofErr w:type="spellEnd"/>
          </w:p>
          <w:p w14:paraId="61302BC0" w14:textId="77777777" w:rsidR="00F35858" w:rsidRPr="008E6295" w:rsidRDefault="00F35858" w:rsidP="00F35858">
            <w:pPr>
              <w:autoSpaceDE w:val="0"/>
              <w:autoSpaceDN w:val="0"/>
              <w:adjustRightInd w:val="0"/>
              <w:rPr>
                <w:sz w:val="22"/>
                <w:szCs w:val="22"/>
                <w:lang w:val="cs-CZ"/>
              </w:rPr>
            </w:pPr>
            <w:proofErr w:type="spellStart"/>
            <w:r w:rsidRPr="008E6295">
              <w:rPr>
                <w:sz w:val="22"/>
                <w:szCs w:val="22"/>
                <w:lang w:val="cs-CZ"/>
              </w:rPr>
              <w:t>Swixx</w:t>
            </w:r>
            <w:proofErr w:type="spellEnd"/>
            <w:r w:rsidRPr="008E6295">
              <w:rPr>
                <w:sz w:val="22"/>
                <w:szCs w:val="22"/>
                <w:lang w:val="cs-CZ"/>
              </w:rPr>
              <w:t xml:space="preserve"> </w:t>
            </w:r>
            <w:proofErr w:type="spellStart"/>
            <w:r w:rsidRPr="008E6295">
              <w:rPr>
                <w:sz w:val="22"/>
                <w:szCs w:val="22"/>
                <w:lang w:val="cs-CZ"/>
              </w:rPr>
              <w:t>Biopharma</w:t>
            </w:r>
            <w:proofErr w:type="spellEnd"/>
            <w:r w:rsidRPr="008E6295">
              <w:rPr>
                <w:sz w:val="22"/>
                <w:szCs w:val="22"/>
                <w:lang w:val="cs-CZ"/>
              </w:rPr>
              <w:t xml:space="preserve"> UAB</w:t>
            </w:r>
          </w:p>
          <w:p w14:paraId="100B3F91" w14:textId="77777777" w:rsidR="00F35858" w:rsidRPr="003C6C8E" w:rsidRDefault="00F35858" w:rsidP="00F35858">
            <w:pPr>
              <w:autoSpaceDE w:val="0"/>
              <w:autoSpaceDN w:val="0"/>
              <w:adjustRightInd w:val="0"/>
              <w:rPr>
                <w:noProof/>
                <w:sz w:val="22"/>
                <w:szCs w:val="22"/>
                <w:lang w:val="nl-NL"/>
              </w:rPr>
            </w:pPr>
            <w:r w:rsidRPr="003C6C8E">
              <w:rPr>
                <w:noProof/>
                <w:sz w:val="22"/>
                <w:szCs w:val="22"/>
                <w:lang w:val="nl-NL"/>
              </w:rPr>
              <w:t>Tel: +370 5 236 91 40</w:t>
            </w:r>
          </w:p>
          <w:p w14:paraId="1A9256D9" w14:textId="77777777" w:rsidR="00850F23" w:rsidRPr="003C6C8E" w:rsidRDefault="00850F23" w:rsidP="00624E2D">
            <w:pPr>
              <w:rPr>
                <w:sz w:val="22"/>
                <w:szCs w:val="22"/>
                <w:lang w:val="cs-CZ"/>
              </w:rPr>
            </w:pPr>
          </w:p>
        </w:tc>
      </w:tr>
      <w:tr w:rsidR="00850F23" w:rsidRPr="00657284" w14:paraId="126B1C1E" w14:textId="77777777" w:rsidTr="00624E2D">
        <w:trPr>
          <w:gridBefore w:val="1"/>
          <w:wBefore w:w="34" w:type="dxa"/>
          <w:cantSplit/>
        </w:trPr>
        <w:tc>
          <w:tcPr>
            <w:tcW w:w="4644" w:type="dxa"/>
          </w:tcPr>
          <w:p w14:paraId="44A07F2F" w14:textId="77777777" w:rsidR="00850F23" w:rsidRPr="003C6C8E" w:rsidRDefault="00850F23" w:rsidP="00624E2D">
            <w:pPr>
              <w:rPr>
                <w:b/>
                <w:bCs/>
                <w:sz w:val="22"/>
                <w:szCs w:val="22"/>
                <w:lang w:val="cs-CZ"/>
              </w:rPr>
            </w:pPr>
            <w:proofErr w:type="spellStart"/>
            <w:r w:rsidRPr="003C6C8E">
              <w:rPr>
                <w:b/>
                <w:bCs/>
                <w:sz w:val="22"/>
                <w:szCs w:val="22"/>
                <w:lang w:val="cs-CZ"/>
              </w:rPr>
              <w:t>България</w:t>
            </w:r>
            <w:proofErr w:type="spellEnd"/>
          </w:p>
          <w:p w14:paraId="5C3C18D8" w14:textId="77777777" w:rsidR="00F35858" w:rsidRPr="008E6295" w:rsidRDefault="00F35858" w:rsidP="00F35858">
            <w:pPr>
              <w:rPr>
                <w:noProof/>
                <w:sz w:val="22"/>
                <w:szCs w:val="22"/>
                <w:lang w:val="cs-CZ"/>
              </w:rPr>
            </w:pPr>
            <w:r w:rsidRPr="008E6295">
              <w:rPr>
                <w:noProof/>
                <w:sz w:val="22"/>
                <w:szCs w:val="22"/>
                <w:lang w:val="cs-CZ"/>
              </w:rPr>
              <w:t>Swixx Biopharma EOOD</w:t>
            </w:r>
          </w:p>
          <w:p w14:paraId="08921075" w14:textId="77777777" w:rsidR="00F35858" w:rsidRPr="008E6295" w:rsidRDefault="00F35858" w:rsidP="00F35858">
            <w:pPr>
              <w:rPr>
                <w:noProof/>
                <w:sz w:val="22"/>
                <w:szCs w:val="22"/>
                <w:lang w:val="cs-CZ"/>
              </w:rPr>
            </w:pPr>
            <w:r w:rsidRPr="003C6C8E">
              <w:rPr>
                <w:noProof/>
                <w:sz w:val="22"/>
                <w:szCs w:val="22"/>
                <w:lang w:val="nl-NL"/>
              </w:rPr>
              <w:t>Тел</w:t>
            </w:r>
            <w:r w:rsidRPr="008E6295">
              <w:rPr>
                <w:noProof/>
                <w:sz w:val="22"/>
                <w:szCs w:val="22"/>
                <w:lang w:val="cs-CZ"/>
              </w:rPr>
              <w:t>.: +359 (0)2 4942 480</w:t>
            </w:r>
          </w:p>
          <w:p w14:paraId="668E00E3" w14:textId="77777777" w:rsidR="00850F23" w:rsidRPr="003C6C8E" w:rsidRDefault="00850F23" w:rsidP="00624E2D">
            <w:pPr>
              <w:rPr>
                <w:sz w:val="22"/>
                <w:szCs w:val="22"/>
                <w:lang w:val="cs-CZ"/>
              </w:rPr>
            </w:pPr>
          </w:p>
        </w:tc>
        <w:tc>
          <w:tcPr>
            <w:tcW w:w="4678" w:type="dxa"/>
          </w:tcPr>
          <w:p w14:paraId="70C500FE" w14:textId="77777777" w:rsidR="00850F23" w:rsidRPr="003C6C8E" w:rsidRDefault="00850F23" w:rsidP="00624E2D">
            <w:pPr>
              <w:rPr>
                <w:b/>
                <w:bCs/>
                <w:sz w:val="22"/>
                <w:szCs w:val="22"/>
                <w:lang w:val="cs-CZ"/>
              </w:rPr>
            </w:pPr>
            <w:proofErr w:type="spellStart"/>
            <w:r w:rsidRPr="003C6C8E">
              <w:rPr>
                <w:b/>
                <w:bCs/>
                <w:sz w:val="22"/>
                <w:szCs w:val="22"/>
                <w:lang w:val="cs-CZ"/>
              </w:rPr>
              <w:t>Luxembourg</w:t>
            </w:r>
            <w:proofErr w:type="spellEnd"/>
            <w:r w:rsidRPr="003C6C8E">
              <w:rPr>
                <w:b/>
                <w:bCs/>
                <w:sz w:val="22"/>
                <w:szCs w:val="22"/>
                <w:lang w:val="cs-CZ"/>
              </w:rPr>
              <w:t>/Luxemburg</w:t>
            </w:r>
          </w:p>
          <w:p w14:paraId="50C40C21" w14:textId="77777777" w:rsidR="00850F23" w:rsidRPr="003C6C8E" w:rsidRDefault="00850F23" w:rsidP="00624E2D">
            <w:pPr>
              <w:rPr>
                <w:snapToGrid w:val="0"/>
                <w:sz w:val="22"/>
                <w:szCs w:val="22"/>
                <w:lang w:val="cs-CZ"/>
              </w:rPr>
            </w:pPr>
            <w:r w:rsidRPr="003C6C8E">
              <w:rPr>
                <w:snapToGrid w:val="0"/>
                <w:sz w:val="22"/>
                <w:szCs w:val="22"/>
                <w:lang w:val="cs-CZ"/>
              </w:rPr>
              <w:t xml:space="preserve">Sanofi Belgium </w:t>
            </w:r>
          </w:p>
          <w:p w14:paraId="0C123192" w14:textId="77777777" w:rsidR="00850F23" w:rsidRPr="003C6C8E" w:rsidRDefault="00850F23" w:rsidP="00624E2D">
            <w:pPr>
              <w:rPr>
                <w:sz w:val="22"/>
                <w:szCs w:val="22"/>
                <w:lang w:val="cs-CZ"/>
              </w:rPr>
            </w:pPr>
            <w:proofErr w:type="spellStart"/>
            <w:r w:rsidRPr="003C6C8E">
              <w:rPr>
                <w:sz w:val="22"/>
                <w:szCs w:val="22"/>
                <w:lang w:val="cs-CZ"/>
              </w:rPr>
              <w:t>Tél</w:t>
            </w:r>
            <w:proofErr w:type="spellEnd"/>
            <w:r w:rsidRPr="003C6C8E">
              <w:rPr>
                <w:sz w:val="22"/>
                <w:szCs w:val="22"/>
                <w:lang w:val="cs-CZ"/>
              </w:rPr>
              <w:t xml:space="preserve">/Tel: </w:t>
            </w:r>
            <w:r w:rsidRPr="003C6C8E">
              <w:rPr>
                <w:snapToGrid w:val="0"/>
                <w:sz w:val="22"/>
                <w:szCs w:val="22"/>
                <w:lang w:val="cs-CZ"/>
              </w:rPr>
              <w:t>+32 (0)2 710 54 00 (</w:t>
            </w:r>
            <w:proofErr w:type="spellStart"/>
            <w:r w:rsidRPr="003C6C8E">
              <w:rPr>
                <w:sz w:val="22"/>
                <w:szCs w:val="22"/>
                <w:lang w:val="cs-CZ"/>
              </w:rPr>
              <w:t>Belgique</w:t>
            </w:r>
            <w:proofErr w:type="spellEnd"/>
            <w:r w:rsidRPr="003C6C8E">
              <w:rPr>
                <w:sz w:val="22"/>
                <w:szCs w:val="22"/>
                <w:lang w:val="cs-CZ"/>
              </w:rPr>
              <w:t>/</w:t>
            </w:r>
            <w:proofErr w:type="spellStart"/>
            <w:r w:rsidRPr="003C6C8E">
              <w:rPr>
                <w:sz w:val="22"/>
                <w:szCs w:val="22"/>
                <w:lang w:val="cs-CZ"/>
              </w:rPr>
              <w:t>Belgien</w:t>
            </w:r>
            <w:proofErr w:type="spellEnd"/>
            <w:r w:rsidRPr="003C6C8E">
              <w:rPr>
                <w:sz w:val="22"/>
                <w:szCs w:val="22"/>
                <w:lang w:val="cs-CZ"/>
              </w:rPr>
              <w:t>)</w:t>
            </w:r>
          </w:p>
          <w:p w14:paraId="310470E0" w14:textId="77777777" w:rsidR="00850F23" w:rsidRPr="003C6C8E" w:rsidRDefault="00850F23" w:rsidP="00624E2D">
            <w:pPr>
              <w:rPr>
                <w:sz w:val="22"/>
                <w:szCs w:val="22"/>
                <w:lang w:val="cs-CZ"/>
              </w:rPr>
            </w:pPr>
          </w:p>
        </w:tc>
      </w:tr>
      <w:tr w:rsidR="00850F23" w:rsidRPr="00657284" w14:paraId="34C44621" w14:textId="77777777" w:rsidTr="00624E2D">
        <w:trPr>
          <w:gridBefore w:val="1"/>
          <w:wBefore w:w="34" w:type="dxa"/>
          <w:cantSplit/>
        </w:trPr>
        <w:tc>
          <w:tcPr>
            <w:tcW w:w="4644" w:type="dxa"/>
          </w:tcPr>
          <w:p w14:paraId="32225D1A" w14:textId="77777777" w:rsidR="00850F23" w:rsidRPr="003C6C8E" w:rsidRDefault="00850F23" w:rsidP="00624E2D">
            <w:pPr>
              <w:rPr>
                <w:b/>
                <w:bCs/>
                <w:sz w:val="22"/>
                <w:szCs w:val="22"/>
                <w:lang w:val="cs-CZ"/>
              </w:rPr>
            </w:pPr>
            <w:r w:rsidRPr="003C6C8E">
              <w:rPr>
                <w:b/>
                <w:bCs/>
                <w:sz w:val="22"/>
                <w:szCs w:val="22"/>
                <w:lang w:val="cs-CZ"/>
              </w:rPr>
              <w:t>Česká republika</w:t>
            </w:r>
          </w:p>
          <w:p w14:paraId="6B5A7CBE" w14:textId="5719325E" w:rsidR="00850F23" w:rsidRPr="003C6C8E" w:rsidRDefault="00C27646" w:rsidP="00624E2D">
            <w:pPr>
              <w:rPr>
                <w:sz w:val="22"/>
                <w:szCs w:val="22"/>
                <w:lang w:val="cs-CZ"/>
              </w:rPr>
            </w:pPr>
            <w:r>
              <w:rPr>
                <w:sz w:val="22"/>
                <w:szCs w:val="22"/>
                <w:lang w:val="cs-CZ"/>
              </w:rPr>
              <w:t>S</w:t>
            </w:r>
            <w:r w:rsidR="00850F23" w:rsidRPr="003C6C8E">
              <w:rPr>
                <w:sz w:val="22"/>
                <w:szCs w:val="22"/>
                <w:lang w:val="cs-CZ"/>
              </w:rPr>
              <w:t>anofi s.r.o.</w:t>
            </w:r>
          </w:p>
          <w:p w14:paraId="09707E1C" w14:textId="77777777" w:rsidR="00850F23" w:rsidRPr="003C6C8E" w:rsidRDefault="00850F23" w:rsidP="00624E2D">
            <w:pPr>
              <w:rPr>
                <w:sz w:val="22"/>
                <w:szCs w:val="22"/>
                <w:lang w:val="cs-CZ"/>
              </w:rPr>
            </w:pPr>
            <w:r w:rsidRPr="003C6C8E">
              <w:rPr>
                <w:sz w:val="22"/>
                <w:szCs w:val="22"/>
                <w:lang w:val="cs-CZ"/>
              </w:rPr>
              <w:t>Tel: +420 233 086 111</w:t>
            </w:r>
          </w:p>
          <w:p w14:paraId="3BA2C007" w14:textId="77777777" w:rsidR="00850F23" w:rsidRPr="003C6C8E" w:rsidRDefault="00850F23" w:rsidP="00624E2D">
            <w:pPr>
              <w:rPr>
                <w:sz w:val="22"/>
                <w:szCs w:val="22"/>
                <w:lang w:val="cs-CZ"/>
              </w:rPr>
            </w:pPr>
          </w:p>
        </w:tc>
        <w:tc>
          <w:tcPr>
            <w:tcW w:w="4678" w:type="dxa"/>
          </w:tcPr>
          <w:p w14:paraId="6DADADCC" w14:textId="77777777" w:rsidR="00850F23" w:rsidRPr="003C6C8E" w:rsidRDefault="00850F23" w:rsidP="00624E2D">
            <w:pPr>
              <w:rPr>
                <w:b/>
                <w:bCs/>
                <w:sz w:val="22"/>
                <w:szCs w:val="22"/>
                <w:lang w:val="cs-CZ"/>
              </w:rPr>
            </w:pPr>
            <w:proofErr w:type="spellStart"/>
            <w:r w:rsidRPr="003C6C8E">
              <w:rPr>
                <w:b/>
                <w:bCs/>
                <w:sz w:val="22"/>
                <w:szCs w:val="22"/>
                <w:lang w:val="cs-CZ"/>
              </w:rPr>
              <w:t>Magyarország</w:t>
            </w:r>
            <w:proofErr w:type="spellEnd"/>
          </w:p>
          <w:p w14:paraId="3AF16279" w14:textId="77777777" w:rsidR="00850F23" w:rsidRPr="003C6C8E" w:rsidRDefault="00850F23" w:rsidP="00624E2D">
            <w:pPr>
              <w:rPr>
                <w:sz w:val="22"/>
                <w:szCs w:val="22"/>
                <w:lang w:val="cs-CZ"/>
              </w:rPr>
            </w:pPr>
            <w:r w:rsidRPr="003C6C8E">
              <w:rPr>
                <w:sz w:val="22"/>
                <w:szCs w:val="22"/>
                <w:lang w:val="cs-CZ"/>
              </w:rPr>
              <w:t xml:space="preserve">sanofi-aventis </w:t>
            </w:r>
            <w:proofErr w:type="spellStart"/>
            <w:r w:rsidRPr="003C6C8E">
              <w:rPr>
                <w:sz w:val="22"/>
                <w:szCs w:val="22"/>
                <w:lang w:val="cs-CZ"/>
              </w:rPr>
              <w:t>zrt</w:t>
            </w:r>
            <w:proofErr w:type="spellEnd"/>
            <w:r w:rsidRPr="003C6C8E">
              <w:rPr>
                <w:sz w:val="22"/>
                <w:szCs w:val="22"/>
                <w:lang w:val="cs-CZ"/>
              </w:rPr>
              <w:t xml:space="preserve">., </w:t>
            </w:r>
            <w:proofErr w:type="spellStart"/>
            <w:r w:rsidRPr="003C6C8E">
              <w:rPr>
                <w:sz w:val="22"/>
                <w:szCs w:val="22"/>
                <w:lang w:val="cs-CZ"/>
              </w:rPr>
              <w:t>Magyarország</w:t>
            </w:r>
            <w:proofErr w:type="spellEnd"/>
          </w:p>
          <w:p w14:paraId="595B7D12" w14:textId="77777777" w:rsidR="00850F23" w:rsidRPr="003C6C8E" w:rsidRDefault="00850F23" w:rsidP="00624E2D">
            <w:pPr>
              <w:rPr>
                <w:sz w:val="22"/>
                <w:szCs w:val="22"/>
                <w:lang w:val="cs-CZ"/>
              </w:rPr>
            </w:pPr>
            <w:r w:rsidRPr="003C6C8E">
              <w:rPr>
                <w:sz w:val="22"/>
                <w:szCs w:val="22"/>
                <w:lang w:val="cs-CZ"/>
              </w:rPr>
              <w:t>Tel.: +36 1 505 0050</w:t>
            </w:r>
          </w:p>
          <w:p w14:paraId="25D9EF76" w14:textId="77777777" w:rsidR="00850F23" w:rsidRPr="003C6C8E" w:rsidRDefault="00850F23" w:rsidP="00624E2D">
            <w:pPr>
              <w:rPr>
                <w:sz w:val="22"/>
                <w:szCs w:val="22"/>
                <w:lang w:val="cs-CZ"/>
              </w:rPr>
            </w:pPr>
          </w:p>
        </w:tc>
      </w:tr>
      <w:tr w:rsidR="00850F23" w:rsidRPr="003C6C8E" w14:paraId="2F53A37C" w14:textId="77777777" w:rsidTr="00624E2D">
        <w:trPr>
          <w:gridBefore w:val="1"/>
          <w:wBefore w:w="34" w:type="dxa"/>
          <w:cantSplit/>
        </w:trPr>
        <w:tc>
          <w:tcPr>
            <w:tcW w:w="4644" w:type="dxa"/>
          </w:tcPr>
          <w:p w14:paraId="68C325AB" w14:textId="77777777" w:rsidR="00850F23" w:rsidRPr="003C6C8E" w:rsidRDefault="00850F23" w:rsidP="00624E2D">
            <w:pPr>
              <w:rPr>
                <w:b/>
                <w:bCs/>
                <w:sz w:val="22"/>
                <w:szCs w:val="22"/>
                <w:lang w:val="cs-CZ"/>
              </w:rPr>
            </w:pPr>
            <w:proofErr w:type="spellStart"/>
            <w:r w:rsidRPr="003C6C8E">
              <w:rPr>
                <w:b/>
                <w:bCs/>
                <w:sz w:val="22"/>
                <w:szCs w:val="22"/>
                <w:lang w:val="cs-CZ"/>
              </w:rPr>
              <w:t>Danmark</w:t>
            </w:r>
            <w:proofErr w:type="spellEnd"/>
          </w:p>
          <w:p w14:paraId="21890E7A" w14:textId="77777777" w:rsidR="00850F23" w:rsidRPr="003C6C8E" w:rsidRDefault="0049079A" w:rsidP="00624E2D">
            <w:pPr>
              <w:rPr>
                <w:sz w:val="22"/>
                <w:szCs w:val="22"/>
                <w:lang w:val="cs-CZ"/>
              </w:rPr>
            </w:pPr>
            <w:r w:rsidRPr="003C6C8E">
              <w:rPr>
                <w:sz w:val="22"/>
                <w:szCs w:val="22"/>
                <w:lang w:val="cs-CZ"/>
              </w:rPr>
              <w:t>S</w:t>
            </w:r>
            <w:r w:rsidR="00850F23" w:rsidRPr="003C6C8E">
              <w:rPr>
                <w:sz w:val="22"/>
                <w:szCs w:val="22"/>
                <w:lang w:val="cs-CZ"/>
              </w:rPr>
              <w:t>anofi A/S</w:t>
            </w:r>
          </w:p>
          <w:p w14:paraId="21FD33BE" w14:textId="77777777" w:rsidR="00850F23" w:rsidRPr="003C6C8E" w:rsidRDefault="00850F23" w:rsidP="00624E2D">
            <w:pPr>
              <w:rPr>
                <w:sz w:val="22"/>
                <w:szCs w:val="22"/>
                <w:lang w:val="cs-CZ"/>
              </w:rPr>
            </w:pPr>
            <w:proofErr w:type="spellStart"/>
            <w:r w:rsidRPr="003C6C8E">
              <w:rPr>
                <w:sz w:val="22"/>
                <w:szCs w:val="22"/>
                <w:lang w:val="cs-CZ"/>
              </w:rPr>
              <w:t>Tlf</w:t>
            </w:r>
            <w:proofErr w:type="spellEnd"/>
            <w:r w:rsidRPr="003C6C8E">
              <w:rPr>
                <w:sz w:val="22"/>
                <w:szCs w:val="22"/>
                <w:lang w:val="cs-CZ"/>
              </w:rPr>
              <w:t>: +45 45 16 70 00</w:t>
            </w:r>
          </w:p>
          <w:p w14:paraId="09B6B633" w14:textId="77777777" w:rsidR="00850F23" w:rsidRPr="003C6C8E" w:rsidRDefault="00850F23" w:rsidP="00624E2D">
            <w:pPr>
              <w:rPr>
                <w:sz w:val="22"/>
                <w:szCs w:val="22"/>
                <w:lang w:val="cs-CZ"/>
              </w:rPr>
            </w:pPr>
          </w:p>
        </w:tc>
        <w:tc>
          <w:tcPr>
            <w:tcW w:w="4678" w:type="dxa"/>
          </w:tcPr>
          <w:p w14:paraId="41788284" w14:textId="77777777" w:rsidR="00850F23" w:rsidRPr="003C6C8E" w:rsidRDefault="00850F23" w:rsidP="00624E2D">
            <w:pPr>
              <w:rPr>
                <w:b/>
                <w:bCs/>
                <w:sz w:val="22"/>
                <w:szCs w:val="22"/>
                <w:lang w:val="cs-CZ"/>
              </w:rPr>
            </w:pPr>
            <w:r w:rsidRPr="003C6C8E">
              <w:rPr>
                <w:b/>
                <w:bCs/>
                <w:sz w:val="22"/>
                <w:szCs w:val="22"/>
                <w:lang w:val="cs-CZ"/>
              </w:rPr>
              <w:t>Malta</w:t>
            </w:r>
          </w:p>
          <w:p w14:paraId="4733E070" w14:textId="77777777" w:rsidR="00850F23" w:rsidRPr="003C6C8E" w:rsidRDefault="00850F23" w:rsidP="00624E2D">
            <w:pPr>
              <w:rPr>
                <w:sz w:val="22"/>
                <w:szCs w:val="22"/>
                <w:lang w:val="cs-CZ"/>
              </w:rPr>
            </w:pPr>
            <w:r w:rsidRPr="003C6C8E">
              <w:rPr>
                <w:sz w:val="22"/>
                <w:szCs w:val="22"/>
                <w:lang w:val="cs-CZ"/>
              </w:rPr>
              <w:t xml:space="preserve">Sanofi </w:t>
            </w:r>
            <w:proofErr w:type="spellStart"/>
            <w:r w:rsidR="00D85270" w:rsidRPr="003C6C8E">
              <w:rPr>
                <w:sz w:val="22"/>
                <w:szCs w:val="22"/>
                <w:lang w:val="cs-CZ"/>
              </w:rPr>
              <w:t>S.</w:t>
            </w:r>
            <w:r w:rsidR="006C5BA3" w:rsidRPr="003C6C8E">
              <w:rPr>
                <w:sz w:val="22"/>
                <w:szCs w:val="22"/>
                <w:lang w:val="cs-CZ"/>
              </w:rPr>
              <w:t>r</w:t>
            </w:r>
            <w:r w:rsidR="00D85270" w:rsidRPr="003C6C8E">
              <w:rPr>
                <w:sz w:val="22"/>
                <w:szCs w:val="22"/>
                <w:lang w:val="cs-CZ"/>
              </w:rPr>
              <w:t>.</w:t>
            </w:r>
            <w:r w:rsidR="006C5BA3" w:rsidRPr="003C6C8E">
              <w:rPr>
                <w:sz w:val="22"/>
                <w:szCs w:val="22"/>
                <w:lang w:val="cs-CZ"/>
              </w:rPr>
              <w:t>l</w:t>
            </w:r>
            <w:proofErr w:type="spellEnd"/>
            <w:r w:rsidR="00D85270" w:rsidRPr="003C6C8E">
              <w:rPr>
                <w:sz w:val="22"/>
                <w:szCs w:val="22"/>
                <w:lang w:val="cs-CZ"/>
              </w:rPr>
              <w:t>.</w:t>
            </w:r>
          </w:p>
          <w:p w14:paraId="2C360467" w14:textId="77777777" w:rsidR="00850F23" w:rsidRPr="003C6C8E" w:rsidRDefault="00850F23" w:rsidP="00D85270">
            <w:pPr>
              <w:rPr>
                <w:sz w:val="22"/>
                <w:szCs w:val="22"/>
                <w:lang w:val="cs-CZ"/>
              </w:rPr>
            </w:pPr>
            <w:r w:rsidRPr="003C6C8E">
              <w:rPr>
                <w:sz w:val="22"/>
                <w:szCs w:val="22"/>
                <w:lang w:val="cs-CZ"/>
              </w:rPr>
              <w:t>Tel: +3</w:t>
            </w:r>
            <w:r w:rsidR="00D85270" w:rsidRPr="003C6C8E">
              <w:rPr>
                <w:sz w:val="22"/>
                <w:szCs w:val="22"/>
                <w:lang w:val="cs-CZ"/>
              </w:rPr>
              <w:t>9 02 39394275</w:t>
            </w:r>
          </w:p>
        </w:tc>
      </w:tr>
      <w:tr w:rsidR="00850F23" w:rsidRPr="00657284" w14:paraId="185C2A5D" w14:textId="77777777" w:rsidTr="00624E2D">
        <w:trPr>
          <w:gridBefore w:val="1"/>
          <w:wBefore w:w="34" w:type="dxa"/>
          <w:cantSplit/>
        </w:trPr>
        <w:tc>
          <w:tcPr>
            <w:tcW w:w="4644" w:type="dxa"/>
          </w:tcPr>
          <w:p w14:paraId="36B38B23" w14:textId="77777777" w:rsidR="00850F23" w:rsidRPr="003C6C8E" w:rsidRDefault="00850F23" w:rsidP="00624E2D">
            <w:pPr>
              <w:rPr>
                <w:b/>
                <w:bCs/>
                <w:sz w:val="22"/>
                <w:szCs w:val="22"/>
                <w:lang w:val="cs-CZ"/>
              </w:rPr>
            </w:pPr>
            <w:proofErr w:type="spellStart"/>
            <w:r w:rsidRPr="003C6C8E">
              <w:rPr>
                <w:b/>
                <w:bCs/>
                <w:sz w:val="22"/>
                <w:szCs w:val="22"/>
                <w:lang w:val="cs-CZ"/>
              </w:rPr>
              <w:lastRenderedPageBreak/>
              <w:t>Deutschland</w:t>
            </w:r>
            <w:proofErr w:type="spellEnd"/>
          </w:p>
          <w:p w14:paraId="20ED954F" w14:textId="77777777" w:rsidR="00850F23" w:rsidRPr="003C6C8E" w:rsidRDefault="00850F23" w:rsidP="00624E2D">
            <w:pPr>
              <w:rPr>
                <w:sz w:val="22"/>
                <w:szCs w:val="22"/>
                <w:lang w:val="cs-CZ"/>
              </w:rPr>
            </w:pPr>
            <w:proofErr w:type="spellStart"/>
            <w:r w:rsidRPr="003C6C8E">
              <w:rPr>
                <w:sz w:val="22"/>
                <w:szCs w:val="22"/>
                <w:lang w:val="cs-CZ"/>
              </w:rPr>
              <w:t>Sanofi-Aventis</w:t>
            </w:r>
            <w:proofErr w:type="spellEnd"/>
            <w:r w:rsidRPr="003C6C8E">
              <w:rPr>
                <w:sz w:val="22"/>
                <w:szCs w:val="22"/>
                <w:lang w:val="cs-CZ"/>
              </w:rPr>
              <w:t xml:space="preserve"> </w:t>
            </w:r>
            <w:proofErr w:type="spellStart"/>
            <w:r w:rsidRPr="003C6C8E">
              <w:rPr>
                <w:sz w:val="22"/>
                <w:szCs w:val="22"/>
                <w:lang w:val="cs-CZ"/>
              </w:rPr>
              <w:t>Deutschland</w:t>
            </w:r>
            <w:proofErr w:type="spellEnd"/>
            <w:r w:rsidRPr="003C6C8E">
              <w:rPr>
                <w:sz w:val="22"/>
                <w:szCs w:val="22"/>
                <w:lang w:val="cs-CZ"/>
              </w:rPr>
              <w:t xml:space="preserve"> </w:t>
            </w:r>
            <w:proofErr w:type="spellStart"/>
            <w:r w:rsidRPr="003C6C8E">
              <w:rPr>
                <w:sz w:val="22"/>
                <w:szCs w:val="22"/>
                <w:lang w:val="cs-CZ"/>
              </w:rPr>
              <w:t>GmbH</w:t>
            </w:r>
            <w:proofErr w:type="spellEnd"/>
          </w:p>
          <w:p w14:paraId="5585B823" w14:textId="77777777" w:rsidR="00243A8D" w:rsidRPr="003C6C8E" w:rsidRDefault="00850F23" w:rsidP="00624E2D">
            <w:pPr>
              <w:tabs>
                <w:tab w:val="left" w:pos="567"/>
              </w:tabs>
              <w:rPr>
                <w:sz w:val="22"/>
                <w:szCs w:val="22"/>
                <w:lang w:val="cs-CZ"/>
              </w:rPr>
            </w:pPr>
            <w:r w:rsidRPr="003C6C8E">
              <w:rPr>
                <w:sz w:val="22"/>
                <w:szCs w:val="22"/>
                <w:lang w:val="cs-CZ"/>
              </w:rPr>
              <w:t xml:space="preserve">Tel: </w:t>
            </w:r>
            <w:r w:rsidR="00243A8D" w:rsidRPr="003C6C8E">
              <w:rPr>
                <w:sz w:val="22"/>
                <w:szCs w:val="22"/>
                <w:lang w:val="cs-CZ"/>
              </w:rPr>
              <w:t>0800 52 52 010</w:t>
            </w:r>
          </w:p>
          <w:p w14:paraId="05F5F8A6" w14:textId="77777777" w:rsidR="00850F23" w:rsidRPr="003C6C8E" w:rsidRDefault="00243A8D" w:rsidP="00624E2D">
            <w:pPr>
              <w:tabs>
                <w:tab w:val="left" w:pos="567"/>
              </w:tabs>
              <w:rPr>
                <w:sz w:val="22"/>
                <w:szCs w:val="22"/>
                <w:lang w:val="cs-CZ"/>
              </w:rPr>
            </w:pPr>
            <w:r w:rsidRPr="003C6C8E">
              <w:rPr>
                <w:sz w:val="22"/>
                <w:szCs w:val="22"/>
                <w:lang w:val="cs-CZ"/>
              </w:rPr>
              <w:t xml:space="preserve">Tel. </w:t>
            </w:r>
            <w:proofErr w:type="spellStart"/>
            <w:r w:rsidRPr="003C6C8E">
              <w:rPr>
                <w:sz w:val="22"/>
                <w:szCs w:val="22"/>
                <w:lang w:val="cs-CZ"/>
              </w:rPr>
              <w:t>aus</w:t>
            </w:r>
            <w:proofErr w:type="spellEnd"/>
            <w:r w:rsidRPr="003C6C8E">
              <w:rPr>
                <w:sz w:val="22"/>
                <w:szCs w:val="22"/>
                <w:lang w:val="cs-CZ"/>
              </w:rPr>
              <w:t xml:space="preserve"> dem </w:t>
            </w:r>
            <w:proofErr w:type="spellStart"/>
            <w:r w:rsidRPr="003C6C8E">
              <w:rPr>
                <w:sz w:val="22"/>
                <w:szCs w:val="22"/>
                <w:lang w:val="cs-CZ"/>
              </w:rPr>
              <w:t>Ausland</w:t>
            </w:r>
            <w:proofErr w:type="spellEnd"/>
            <w:r w:rsidRPr="003C6C8E">
              <w:rPr>
                <w:sz w:val="22"/>
                <w:szCs w:val="22"/>
                <w:lang w:val="cs-CZ"/>
              </w:rPr>
              <w:t>: +49 69 305 21 131</w:t>
            </w:r>
          </w:p>
        </w:tc>
        <w:tc>
          <w:tcPr>
            <w:tcW w:w="4678" w:type="dxa"/>
          </w:tcPr>
          <w:p w14:paraId="4850BB4A" w14:textId="77777777" w:rsidR="00850F23" w:rsidRPr="003C6C8E" w:rsidRDefault="00850F23" w:rsidP="00624E2D">
            <w:pPr>
              <w:rPr>
                <w:b/>
                <w:bCs/>
                <w:sz w:val="22"/>
                <w:szCs w:val="22"/>
                <w:lang w:val="cs-CZ"/>
              </w:rPr>
            </w:pPr>
            <w:proofErr w:type="spellStart"/>
            <w:r w:rsidRPr="003C6C8E">
              <w:rPr>
                <w:b/>
                <w:bCs/>
                <w:sz w:val="22"/>
                <w:szCs w:val="22"/>
                <w:lang w:val="cs-CZ"/>
              </w:rPr>
              <w:t>Nederland</w:t>
            </w:r>
            <w:proofErr w:type="spellEnd"/>
          </w:p>
          <w:p w14:paraId="5C2DEE8E" w14:textId="77777777" w:rsidR="00850F23" w:rsidRPr="003C6C8E" w:rsidRDefault="004D5714" w:rsidP="00624E2D">
            <w:pPr>
              <w:rPr>
                <w:sz w:val="22"/>
                <w:szCs w:val="22"/>
                <w:lang w:val="cs-CZ"/>
              </w:rPr>
            </w:pPr>
            <w:r>
              <w:rPr>
                <w:sz w:val="22"/>
                <w:szCs w:val="22"/>
                <w:lang w:val="cs-CZ"/>
              </w:rPr>
              <w:t>Sanofi B.V.</w:t>
            </w:r>
          </w:p>
          <w:p w14:paraId="6925B445" w14:textId="77777777" w:rsidR="00850F23" w:rsidRPr="003C6C8E" w:rsidRDefault="00850F23" w:rsidP="00624E2D">
            <w:pPr>
              <w:rPr>
                <w:sz w:val="22"/>
                <w:szCs w:val="22"/>
                <w:lang w:val="cs-CZ"/>
              </w:rPr>
            </w:pPr>
            <w:r w:rsidRPr="003C6C8E">
              <w:rPr>
                <w:sz w:val="22"/>
                <w:szCs w:val="22"/>
                <w:lang w:val="cs-CZ"/>
              </w:rPr>
              <w:t xml:space="preserve">Tel: </w:t>
            </w:r>
            <w:r w:rsidR="00C8492D" w:rsidRPr="003C6C8E">
              <w:rPr>
                <w:sz w:val="22"/>
                <w:szCs w:val="22"/>
                <w:lang w:val="cs-CZ"/>
              </w:rPr>
              <w:t>+31 20 245 4000</w:t>
            </w:r>
          </w:p>
          <w:p w14:paraId="6681B07A" w14:textId="77777777" w:rsidR="00850F23" w:rsidRPr="003C6C8E" w:rsidRDefault="00850F23" w:rsidP="00624E2D">
            <w:pPr>
              <w:rPr>
                <w:sz w:val="22"/>
                <w:szCs w:val="22"/>
                <w:lang w:val="cs-CZ"/>
              </w:rPr>
            </w:pPr>
          </w:p>
        </w:tc>
      </w:tr>
      <w:tr w:rsidR="00850F23" w:rsidRPr="003C6C8E" w14:paraId="0625B46C" w14:textId="77777777" w:rsidTr="00624E2D">
        <w:trPr>
          <w:gridBefore w:val="1"/>
          <w:wBefore w:w="34" w:type="dxa"/>
          <w:cantSplit/>
        </w:trPr>
        <w:tc>
          <w:tcPr>
            <w:tcW w:w="4644" w:type="dxa"/>
          </w:tcPr>
          <w:p w14:paraId="22D1F6CC" w14:textId="77777777" w:rsidR="00243A8D" w:rsidRPr="003C6C8E" w:rsidRDefault="00243A8D" w:rsidP="00624E2D">
            <w:pPr>
              <w:rPr>
                <w:b/>
                <w:bCs/>
                <w:sz w:val="22"/>
                <w:szCs w:val="22"/>
                <w:lang w:val="cs-CZ"/>
              </w:rPr>
            </w:pPr>
          </w:p>
          <w:p w14:paraId="6BF5AEBF" w14:textId="77777777" w:rsidR="00850F23" w:rsidRPr="003C6C8E" w:rsidRDefault="00850F23" w:rsidP="00624E2D">
            <w:pPr>
              <w:rPr>
                <w:b/>
                <w:bCs/>
                <w:sz w:val="22"/>
                <w:szCs w:val="22"/>
                <w:lang w:val="cs-CZ"/>
              </w:rPr>
            </w:pPr>
            <w:proofErr w:type="spellStart"/>
            <w:r w:rsidRPr="003C6C8E">
              <w:rPr>
                <w:b/>
                <w:bCs/>
                <w:sz w:val="22"/>
                <w:szCs w:val="22"/>
                <w:lang w:val="cs-CZ"/>
              </w:rPr>
              <w:t>Eesti</w:t>
            </w:r>
            <w:proofErr w:type="spellEnd"/>
          </w:p>
          <w:p w14:paraId="4B3DCFE5" w14:textId="77777777" w:rsidR="00F35858" w:rsidRPr="003C6C8E" w:rsidRDefault="00F35858" w:rsidP="00F35858">
            <w:pPr>
              <w:tabs>
                <w:tab w:val="left" w:pos="-720"/>
              </w:tabs>
              <w:suppressAutoHyphens/>
              <w:rPr>
                <w:noProof/>
                <w:sz w:val="22"/>
                <w:szCs w:val="22"/>
                <w:lang w:val="it-IT"/>
              </w:rPr>
            </w:pPr>
            <w:r w:rsidRPr="003C6C8E">
              <w:rPr>
                <w:noProof/>
                <w:sz w:val="22"/>
                <w:szCs w:val="22"/>
                <w:lang w:val="it-IT"/>
              </w:rPr>
              <w:t xml:space="preserve">Swixx Biopharma OÜ </w:t>
            </w:r>
          </w:p>
          <w:p w14:paraId="1D5D5D6F" w14:textId="77777777" w:rsidR="00F35858" w:rsidRPr="003C6C8E" w:rsidRDefault="00F35858" w:rsidP="00F35858">
            <w:pPr>
              <w:tabs>
                <w:tab w:val="left" w:pos="-720"/>
              </w:tabs>
              <w:suppressAutoHyphens/>
              <w:rPr>
                <w:noProof/>
                <w:sz w:val="22"/>
                <w:szCs w:val="22"/>
                <w:lang w:val="it-IT"/>
              </w:rPr>
            </w:pPr>
            <w:r w:rsidRPr="003C6C8E">
              <w:rPr>
                <w:noProof/>
                <w:sz w:val="22"/>
                <w:szCs w:val="22"/>
                <w:lang w:val="it-IT"/>
              </w:rPr>
              <w:t>Tel: +372 640 10 30</w:t>
            </w:r>
          </w:p>
          <w:p w14:paraId="21D62B9D" w14:textId="77777777" w:rsidR="00850F23" w:rsidRPr="003C6C8E" w:rsidRDefault="00850F23" w:rsidP="00624E2D">
            <w:pPr>
              <w:rPr>
                <w:sz w:val="22"/>
                <w:szCs w:val="22"/>
                <w:lang w:val="cs-CZ"/>
              </w:rPr>
            </w:pPr>
          </w:p>
        </w:tc>
        <w:tc>
          <w:tcPr>
            <w:tcW w:w="4678" w:type="dxa"/>
          </w:tcPr>
          <w:p w14:paraId="3053FA08" w14:textId="77777777" w:rsidR="00243A8D" w:rsidRPr="003C6C8E" w:rsidRDefault="00243A8D" w:rsidP="00624E2D">
            <w:pPr>
              <w:rPr>
                <w:b/>
                <w:bCs/>
                <w:sz w:val="22"/>
                <w:szCs w:val="22"/>
                <w:lang w:val="cs-CZ"/>
              </w:rPr>
            </w:pPr>
          </w:p>
          <w:p w14:paraId="20ABD023" w14:textId="77777777" w:rsidR="00850F23" w:rsidRPr="003C6C8E" w:rsidRDefault="00850F23" w:rsidP="00624E2D">
            <w:pPr>
              <w:rPr>
                <w:b/>
                <w:bCs/>
                <w:sz w:val="22"/>
                <w:szCs w:val="22"/>
                <w:lang w:val="cs-CZ"/>
              </w:rPr>
            </w:pPr>
            <w:proofErr w:type="spellStart"/>
            <w:r w:rsidRPr="003C6C8E">
              <w:rPr>
                <w:b/>
                <w:bCs/>
                <w:sz w:val="22"/>
                <w:szCs w:val="22"/>
                <w:lang w:val="cs-CZ"/>
              </w:rPr>
              <w:t>Norge</w:t>
            </w:r>
            <w:proofErr w:type="spellEnd"/>
          </w:p>
          <w:p w14:paraId="7A5C9046" w14:textId="77777777" w:rsidR="00850F23" w:rsidRPr="003C6C8E" w:rsidRDefault="00850F23" w:rsidP="00624E2D">
            <w:pPr>
              <w:rPr>
                <w:sz w:val="22"/>
                <w:szCs w:val="22"/>
                <w:lang w:val="cs-CZ"/>
              </w:rPr>
            </w:pPr>
            <w:r w:rsidRPr="003C6C8E">
              <w:rPr>
                <w:sz w:val="22"/>
                <w:szCs w:val="22"/>
                <w:lang w:val="cs-CZ"/>
              </w:rPr>
              <w:t xml:space="preserve">sanofi-aventis </w:t>
            </w:r>
            <w:proofErr w:type="spellStart"/>
            <w:r w:rsidRPr="003C6C8E">
              <w:rPr>
                <w:sz w:val="22"/>
                <w:szCs w:val="22"/>
                <w:lang w:val="cs-CZ"/>
              </w:rPr>
              <w:t>Norge</w:t>
            </w:r>
            <w:proofErr w:type="spellEnd"/>
            <w:r w:rsidRPr="003C6C8E">
              <w:rPr>
                <w:sz w:val="22"/>
                <w:szCs w:val="22"/>
                <w:lang w:val="cs-CZ"/>
              </w:rPr>
              <w:t xml:space="preserve"> AS</w:t>
            </w:r>
          </w:p>
          <w:p w14:paraId="4C17CB29" w14:textId="77777777" w:rsidR="00850F23" w:rsidRPr="003C6C8E" w:rsidRDefault="00850F23" w:rsidP="00624E2D">
            <w:pPr>
              <w:rPr>
                <w:sz w:val="22"/>
                <w:szCs w:val="22"/>
                <w:lang w:val="cs-CZ"/>
              </w:rPr>
            </w:pPr>
            <w:proofErr w:type="spellStart"/>
            <w:r w:rsidRPr="003C6C8E">
              <w:rPr>
                <w:sz w:val="22"/>
                <w:szCs w:val="22"/>
                <w:lang w:val="cs-CZ"/>
              </w:rPr>
              <w:t>Tlf</w:t>
            </w:r>
            <w:proofErr w:type="spellEnd"/>
            <w:r w:rsidRPr="003C6C8E">
              <w:rPr>
                <w:sz w:val="22"/>
                <w:szCs w:val="22"/>
                <w:lang w:val="cs-CZ"/>
              </w:rPr>
              <w:t>: +47 67 10 71 00</w:t>
            </w:r>
          </w:p>
          <w:p w14:paraId="47D9B5F1" w14:textId="77777777" w:rsidR="00850F23" w:rsidRPr="003C6C8E" w:rsidRDefault="00850F23" w:rsidP="00624E2D">
            <w:pPr>
              <w:rPr>
                <w:sz w:val="22"/>
                <w:szCs w:val="22"/>
                <w:lang w:val="cs-CZ"/>
              </w:rPr>
            </w:pPr>
          </w:p>
        </w:tc>
      </w:tr>
      <w:tr w:rsidR="00850F23" w:rsidRPr="00657284" w14:paraId="22D2482E" w14:textId="77777777" w:rsidTr="00624E2D">
        <w:trPr>
          <w:gridBefore w:val="1"/>
          <w:wBefore w:w="34" w:type="dxa"/>
          <w:cantSplit/>
        </w:trPr>
        <w:tc>
          <w:tcPr>
            <w:tcW w:w="4644" w:type="dxa"/>
          </w:tcPr>
          <w:p w14:paraId="6F874CDA" w14:textId="77777777" w:rsidR="00850F23" w:rsidRPr="003C6C8E" w:rsidRDefault="00850F23" w:rsidP="00624E2D">
            <w:pPr>
              <w:rPr>
                <w:b/>
                <w:bCs/>
                <w:sz w:val="22"/>
                <w:szCs w:val="22"/>
                <w:lang w:val="cs-CZ"/>
              </w:rPr>
            </w:pPr>
            <w:proofErr w:type="spellStart"/>
            <w:r w:rsidRPr="003C6C8E">
              <w:rPr>
                <w:b/>
                <w:bCs/>
                <w:sz w:val="22"/>
                <w:szCs w:val="22"/>
                <w:lang w:val="cs-CZ"/>
              </w:rPr>
              <w:t>Ελλάδ</w:t>
            </w:r>
            <w:proofErr w:type="spellEnd"/>
            <w:r w:rsidRPr="003C6C8E">
              <w:rPr>
                <w:b/>
                <w:bCs/>
                <w:sz w:val="22"/>
                <w:szCs w:val="22"/>
                <w:lang w:val="cs-CZ"/>
              </w:rPr>
              <w:t>α</w:t>
            </w:r>
          </w:p>
          <w:p w14:paraId="349C3B2F" w14:textId="77777777" w:rsidR="00850F23" w:rsidRPr="003C6C8E" w:rsidRDefault="004D5714" w:rsidP="00624E2D">
            <w:pPr>
              <w:rPr>
                <w:sz w:val="22"/>
                <w:szCs w:val="22"/>
                <w:lang w:val="cs-CZ"/>
              </w:rPr>
            </w:pPr>
            <w:proofErr w:type="spellStart"/>
            <w:r>
              <w:rPr>
                <w:sz w:val="22"/>
                <w:szCs w:val="22"/>
                <w:lang w:val="cs-CZ"/>
              </w:rPr>
              <w:t>Sanofi-Aventis</w:t>
            </w:r>
            <w:proofErr w:type="spellEnd"/>
            <w:r>
              <w:rPr>
                <w:sz w:val="22"/>
                <w:szCs w:val="22"/>
                <w:lang w:val="cs-CZ"/>
              </w:rPr>
              <w:t xml:space="preserve"> </w:t>
            </w:r>
            <w:proofErr w:type="spellStart"/>
            <w:r>
              <w:rPr>
                <w:sz w:val="22"/>
                <w:szCs w:val="22"/>
                <w:lang w:val="cs-CZ"/>
              </w:rPr>
              <w:t>Μονο</w:t>
            </w:r>
            <w:proofErr w:type="spellEnd"/>
            <w:r>
              <w:rPr>
                <w:sz w:val="22"/>
                <w:szCs w:val="22"/>
                <w:lang w:val="cs-CZ"/>
              </w:rPr>
              <w:t>πρόσωπη AEBE</w:t>
            </w:r>
          </w:p>
          <w:p w14:paraId="68975ACE" w14:textId="77777777" w:rsidR="00850F23" w:rsidRPr="003C6C8E" w:rsidRDefault="00850F23" w:rsidP="00624E2D">
            <w:pPr>
              <w:rPr>
                <w:sz w:val="22"/>
                <w:szCs w:val="22"/>
                <w:lang w:val="cs-CZ"/>
              </w:rPr>
            </w:pPr>
            <w:proofErr w:type="spellStart"/>
            <w:r w:rsidRPr="003C6C8E">
              <w:rPr>
                <w:sz w:val="22"/>
                <w:szCs w:val="22"/>
                <w:lang w:val="cs-CZ"/>
              </w:rPr>
              <w:t>Τηλ</w:t>
            </w:r>
            <w:proofErr w:type="spellEnd"/>
            <w:r w:rsidRPr="003C6C8E">
              <w:rPr>
                <w:sz w:val="22"/>
                <w:szCs w:val="22"/>
                <w:lang w:val="cs-CZ"/>
              </w:rPr>
              <w:t>: +30 210 900 16 00</w:t>
            </w:r>
          </w:p>
          <w:p w14:paraId="11837DC9" w14:textId="77777777" w:rsidR="00850F23" w:rsidRPr="003C6C8E" w:rsidRDefault="00850F23" w:rsidP="00624E2D">
            <w:pPr>
              <w:rPr>
                <w:sz w:val="22"/>
                <w:szCs w:val="22"/>
                <w:lang w:val="cs-CZ"/>
              </w:rPr>
            </w:pPr>
          </w:p>
        </w:tc>
        <w:tc>
          <w:tcPr>
            <w:tcW w:w="4678" w:type="dxa"/>
            <w:tcBorders>
              <w:top w:val="nil"/>
              <w:left w:val="nil"/>
              <w:bottom w:val="nil"/>
              <w:right w:val="nil"/>
            </w:tcBorders>
          </w:tcPr>
          <w:p w14:paraId="7C7D3F8A" w14:textId="77777777" w:rsidR="00850F23" w:rsidRPr="003C6C8E" w:rsidRDefault="00850F23" w:rsidP="00624E2D">
            <w:pPr>
              <w:rPr>
                <w:b/>
                <w:bCs/>
                <w:sz w:val="22"/>
                <w:szCs w:val="22"/>
                <w:lang w:val="cs-CZ"/>
              </w:rPr>
            </w:pPr>
            <w:proofErr w:type="spellStart"/>
            <w:r w:rsidRPr="003C6C8E">
              <w:rPr>
                <w:b/>
                <w:bCs/>
                <w:sz w:val="22"/>
                <w:szCs w:val="22"/>
                <w:lang w:val="cs-CZ"/>
              </w:rPr>
              <w:t>Österreich</w:t>
            </w:r>
            <w:proofErr w:type="spellEnd"/>
          </w:p>
          <w:p w14:paraId="6BFB81D3" w14:textId="77777777" w:rsidR="00850F23" w:rsidRPr="003C6C8E" w:rsidRDefault="00850F23" w:rsidP="00624E2D">
            <w:pPr>
              <w:rPr>
                <w:sz w:val="22"/>
                <w:szCs w:val="22"/>
                <w:lang w:val="cs-CZ"/>
              </w:rPr>
            </w:pPr>
            <w:r w:rsidRPr="003C6C8E">
              <w:rPr>
                <w:sz w:val="22"/>
                <w:szCs w:val="22"/>
                <w:lang w:val="cs-CZ"/>
              </w:rPr>
              <w:t xml:space="preserve">sanofi-aventis </w:t>
            </w:r>
            <w:proofErr w:type="spellStart"/>
            <w:r w:rsidRPr="003C6C8E">
              <w:rPr>
                <w:sz w:val="22"/>
                <w:szCs w:val="22"/>
                <w:lang w:val="cs-CZ"/>
              </w:rPr>
              <w:t>GmbH</w:t>
            </w:r>
            <w:proofErr w:type="spellEnd"/>
          </w:p>
          <w:p w14:paraId="2AB05CB0" w14:textId="77777777" w:rsidR="00850F23" w:rsidRPr="003C6C8E" w:rsidRDefault="00850F23" w:rsidP="00624E2D">
            <w:pPr>
              <w:rPr>
                <w:sz w:val="22"/>
                <w:szCs w:val="22"/>
                <w:lang w:val="cs-CZ"/>
              </w:rPr>
            </w:pPr>
            <w:r w:rsidRPr="003C6C8E">
              <w:rPr>
                <w:sz w:val="22"/>
                <w:szCs w:val="22"/>
                <w:lang w:val="cs-CZ"/>
              </w:rPr>
              <w:t>Tel: +43 1 80 185 – 0</w:t>
            </w:r>
          </w:p>
          <w:p w14:paraId="4AE0881B" w14:textId="77777777" w:rsidR="00850F23" w:rsidRPr="003C6C8E" w:rsidRDefault="00850F23" w:rsidP="00624E2D">
            <w:pPr>
              <w:rPr>
                <w:sz w:val="22"/>
                <w:szCs w:val="22"/>
                <w:lang w:val="cs-CZ"/>
              </w:rPr>
            </w:pPr>
          </w:p>
        </w:tc>
      </w:tr>
      <w:tr w:rsidR="00850F23" w:rsidRPr="003C6C8E" w14:paraId="5BE05FE5" w14:textId="77777777" w:rsidTr="00624E2D">
        <w:trPr>
          <w:gridBefore w:val="1"/>
          <w:wBefore w:w="34" w:type="dxa"/>
          <w:cantSplit/>
        </w:trPr>
        <w:tc>
          <w:tcPr>
            <w:tcW w:w="4644" w:type="dxa"/>
            <w:tcBorders>
              <w:top w:val="nil"/>
              <w:left w:val="nil"/>
              <w:bottom w:val="nil"/>
              <w:right w:val="nil"/>
            </w:tcBorders>
          </w:tcPr>
          <w:p w14:paraId="7827D46A" w14:textId="77777777" w:rsidR="00850F23" w:rsidRPr="003C6C8E" w:rsidRDefault="00850F23" w:rsidP="00624E2D">
            <w:pPr>
              <w:rPr>
                <w:b/>
                <w:bCs/>
                <w:sz w:val="22"/>
                <w:szCs w:val="22"/>
                <w:lang w:val="cs-CZ"/>
              </w:rPr>
            </w:pPr>
            <w:proofErr w:type="spellStart"/>
            <w:r w:rsidRPr="003C6C8E">
              <w:rPr>
                <w:b/>
                <w:bCs/>
                <w:sz w:val="22"/>
                <w:szCs w:val="22"/>
                <w:lang w:val="cs-CZ"/>
              </w:rPr>
              <w:t>España</w:t>
            </w:r>
            <w:proofErr w:type="spellEnd"/>
          </w:p>
          <w:p w14:paraId="2B0CE031" w14:textId="77777777" w:rsidR="00850F23" w:rsidRPr="003C6C8E" w:rsidRDefault="00850F23" w:rsidP="00624E2D">
            <w:pPr>
              <w:rPr>
                <w:smallCaps/>
                <w:sz w:val="22"/>
                <w:szCs w:val="22"/>
                <w:lang w:val="cs-CZ"/>
              </w:rPr>
            </w:pPr>
            <w:r w:rsidRPr="003C6C8E">
              <w:rPr>
                <w:sz w:val="22"/>
                <w:szCs w:val="22"/>
                <w:lang w:val="cs-CZ"/>
              </w:rPr>
              <w:t>sanofi-aventis, S.A.</w:t>
            </w:r>
          </w:p>
          <w:p w14:paraId="2801910B" w14:textId="77777777" w:rsidR="00850F23" w:rsidRPr="003C6C8E" w:rsidRDefault="00850F23" w:rsidP="00624E2D">
            <w:pPr>
              <w:rPr>
                <w:sz w:val="22"/>
                <w:szCs w:val="22"/>
                <w:lang w:val="cs-CZ"/>
              </w:rPr>
            </w:pPr>
            <w:r w:rsidRPr="003C6C8E">
              <w:rPr>
                <w:sz w:val="22"/>
                <w:szCs w:val="22"/>
                <w:lang w:val="cs-CZ"/>
              </w:rPr>
              <w:t>Tel: +34 93 485 94 00</w:t>
            </w:r>
          </w:p>
          <w:p w14:paraId="5F261348" w14:textId="77777777" w:rsidR="00850F23" w:rsidRPr="003C6C8E" w:rsidRDefault="00850F23" w:rsidP="00624E2D">
            <w:pPr>
              <w:rPr>
                <w:sz w:val="22"/>
                <w:szCs w:val="22"/>
                <w:lang w:val="cs-CZ"/>
              </w:rPr>
            </w:pPr>
          </w:p>
        </w:tc>
        <w:tc>
          <w:tcPr>
            <w:tcW w:w="4678" w:type="dxa"/>
          </w:tcPr>
          <w:p w14:paraId="52BEAB83" w14:textId="77777777" w:rsidR="00850F23" w:rsidRPr="003C6C8E" w:rsidRDefault="00850F23" w:rsidP="00624E2D">
            <w:pPr>
              <w:rPr>
                <w:b/>
                <w:bCs/>
                <w:sz w:val="22"/>
                <w:szCs w:val="22"/>
                <w:lang w:val="cs-CZ"/>
              </w:rPr>
            </w:pPr>
            <w:r w:rsidRPr="003C6C8E">
              <w:rPr>
                <w:b/>
                <w:bCs/>
                <w:sz w:val="22"/>
                <w:szCs w:val="22"/>
                <w:lang w:val="cs-CZ"/>
              </w:rPr>
              <w:t>Polska</w:t>
            </w:r>
          </w:p>
          <w:p w14:paraId="77C6B22E" w14:textId="27E48966" w:rsidR="00850F23" w:rsidRPr="003C6C8E" w:rsidRDefault="00B45B06" w:rsidP="00624E2D">
            <w:pPr>
              <w:rPr>
                <w:sz w:val="22"/>
                <w:szCs w:val="22"/>
                <w:lang w:val="cs-CZ"/>
              </w:rPr>
            </w:pPr>
            <w:r>
              <w:rPr>
                <w:sz w:val="22"/>
                <w:szCs w:val="22"/>
                <w:lang w:val="cs-CZ"/>
              </w:rPr>
              <w:t>S</w:t>
            </w:r>
            <w:r w:rsidR="00850F23" w:rsidRPr="003C6C8E">
              <w:rPr>
                <w:sz w:val="22"/>
                <w:szCs w:val="22"/>
                <w:lang w:val="cs-CZ"/>
              </w:rPr>
              <w:t xml:space="preserve">anofi </w:t>
            </w:r>
            <w:proofErr w:type="spellStart"/>
            <w:r w:rsidR="00850F23" w:rsidRPr="003C6C8E">
              <w:rPr>
                <w:sz w:val="22"/>
                <w:szCs w:val="22"/>
                <w:lang w:val="cs-CZ"/>
              </w:rPr>
              <w:t>Sp</w:t>
            </w:r>
            <w:proofErr w:type="spellEnd"/>
            <w:r w:rsidR="00850F23" w:rsidRPr="003C6C8E">
              <w:rPr>
                <w:sz w:val="22"/>
                <w:szCs w:val="22"/>
                <w:lang w:val="cs-CZ"/>
              </w:rPr>
              <w:t xml:space="preserve">. z </w:t>
            </w:r>
            <w:proofErr w:type="spellStart"/>
            <w:r w:rsidR="00850F23" w:rsidRPr="003C6C8E">
              <w:rPr>
                <w:sz w:val="22"/>
                <w:szCs w:val="22"/>
                <w:lang w:val="cs-CZ"/>
              </w:rPr>
              <w:t>o.o</w:t>
            </w:r>
            <w:proofErr w:type="spellEnd"/>
            <w:r w:rsidR="00850F23" w:rsidRPr="003C6C8E">
              <w:rPr>
                <w:sz w:val="22"/>
                <w:szCs w:val="22"/>
                <w:lang w:val="cs-CZ"/>
              </w:rPr>
              <w:t>.</w:t>
            </w:r>
          </w:p>
          <w:p w14:paraId="1CAE76A4" w14:textId="77777777" w:rsidR="00850F23" w:rsidRPr="003C6C8E" w:rsidRDefault="00850F23" w:rsidP="00624E2D">
            <w:pPr>
              <w:rPr>
                <w:sz w:val="22"/>
                <w:szCs w:val="22"/>
                <w:lang w:val="cs-CZ"/>
              </w:rPr>
            </w:pPr>
            <w:r w:rsidRPr="003C6C8E">
              <w:rPr>
                <w:sz w:val="22"/>
                <w:szCs w:val="22"/>
                <w:lang w:val="cs-CZ"/>
              </w:rPr>
              <w:t>Tel.: +48 22 280 00 00</w:t>
            </w:r>
          </w:p>
          <w:p w14:paraId="6C0A22A7" w14:textId="77777777" w:rsidR="00850F23" w:rsidRPr="003C6C8E" w:rsidRDefault="00850F23" w:rsidP="00624E2D">
            <w:pPr>
              <w:rPr>
                <w:sz w:val="22"/>
                <w:szCs w:val="22"/>
                <w:lang w:val="cs-CZ"/>
              </w:rPr>
            </w:pPr>
          </w:p>
        </w:tc>
      </w:tr>
      <w:tr w:rsidR="00850F23" w:rsidRPr="003C6C8E" w14:paraId="3F22C72C" w14:textId="77777777" w:rsidTr="00624E2D">
        <w:trPr>
          <w:cantSplit/>
        </w:trPr>
        <w:tc>
          <w:tcPr>
            <w:tcW w:w="4678" w:type="dxa"/>
            <w:gridSpan w:val="2"/>
          </w:tcPr>
          <w:p w14:paraId="49CBBE84" w14:textId="77777777" w:rsidR="00850F23" w:rsidRPr="003C6C8E" w:rsidRDefault="00850F23" w:rsidP="00624E2D">
            <w:pPr>
              <w:rPr>
                <w:b/>
                <w:bCs/>
                <w:sz w:val="22"/>
                <w:szCs w:val="22"/>
                <w:lang w:val="cs-CZ"/>
              </w:rPr>
            </w:pPr>
            <w:r w:rsidRPr="003C6C8E">
              <w:rPr>
                <w:b/>
                <w:bCs/>
                <w:sz w:val="22"/>
                <w:szCs w:val="22"/>
                <w:lang w:val="cs-CZ"/>
              </w:rPr>
              <w:t>France</w:t>
            </w:r>
          </w:p>
          <w:p w14:paraId="28589E21" w14:textId="77777777" w:rsidR="00850F23" w:rsidRPr="003C6C8E" w:rsidRDefault="004D5714" w:rsidP="00624E2D">
            <w:pPr>
              <w:rPr>
                <w:sz w:val="22"/>
                <w:szCs w:val="22"/>
                <w:lang w:val="cs-CZ"/>
              </w:rPr>
            </w:pPr>
            <w:r>
              <w:rPr>
                <w:sz w:val="22"/>
                <w:szCs w:val="22"/>
                <w:lang w:val="cs-CZ"/>
              </w:rPr>
              <w:t xml:space="preserve">Sanofi </w:t>
            </w:r>
            <w:proofErr w:type="spellStart"/>
            <w:r>
              <w:rPr>
                <w:sz w:val="22"/>
                <w:szCs w:val="22"/>
                <w:lang w:val="cs-CZ"/>
              </w:rPr>
              <w:t>Winthrop</w:t>
            </w:r>
            <w:proofErr w:type="spellEnd"/>
            <w:r>
              <w:rPr>
                <w:sz w:val="22"/>
                <w:szCs w:val="22"/>
                <w:lang w:val="cs-CZ"/>
              </w:rPr>
              <w:t xml:space="preserve"> Industrie</w:t>
            </w:r>
          </w:p>
          <w:p w14:paraId="6AB71919" w14:textId="77777777" w:rsidR="00850F23" w:rsidRPr="003C6C8E" w:rsidRDefault="00850F23" w:rsidP="00624E2D">
            <w:pPr>
              <w:rPr>
                <w:sz w:val="22"/>
                <w:szCs w:val="22"/>
                <w:lang w:val="cs-CZ"/>
              </w:rPr>
            </w:pPr>
            <w:proofErr w:type="spellStart"/>
            <w:r w:rsidRPr="003C6C8E">
              <w:rPr>
                <w:sz w:val="22"/>
                <w:szCs w:val="22"/>
                <w:lang w:val="cs-CZ"/>
              </w:rPr>
              <w:t>Tél</w:t>
            </w:r>
            <w:proofErr w:type="spellEnd"/>
            <w:r w:rsidRPr="003C6C8E">
              <w:rPr>
                <w:sz w:val="22"/>
                <w:szCs w:val="22"/>
                <w:lang w:val="cs-CZ"/>
              </w:rPr>
              <w:t>: 0 800 222 555</w:t>
            </w:r>
          </w:p>
          <w:p w14:paraId="0D4ACE5E" w14:textId="77777777" w:rsidR="00850F23" w:rsidRPr="003C6C8E" w:rsidRDefault="00850F23" w:rsidP="00624E2D">
            <w:pPr>
              <w:rPr>
                <w:sz w:val="22"/>
                <w:szCs w:val="22"/>
                <w:lang w:val="cs-CZ"/>
              </w:rPr>
            </w:pPr>
            <w:proofErr w:type="spellStart"/>
            <w:r w:rsidRPr="003C6C8E">
              <w:rPr>
                <w:sz w:val="22"/>
                <w:szCs w:val="22"/>
                <w:lang w:val="cs-CZ"/>
              </w:rPr>
              <w:t>Appel</w:t>
            </w:r>
            <w:proofErr w:type="spellEnd"/>
            <w:r w:rsidRPr="003C6C8E">
              <w:rPr>
                <w:sz w:val="22"/>
                <w:szCs w:val="22"/>
                <w:lang w:val="cs-CZ"/>
              </w:rPr>
              <w:t xml:space="preserve"> </w:t>
            </w:r>
            <w:proofErr w:type="spellStart"/>
            <w:r w:rsidRPr="003C6C8E">
              <w:rPr>
                <w:sz w:val="22"/>
                <w:szCs w:val="22"/>
                <w:lang w:val="cs-CZ"/>
              </w:rPr>
              <w:t>depuis</w:t>
            </w:r>
            <w:proofErr w:type="spellEnd"/>
            <w:r w:rsidRPr="003C6C8E">
              <w:rPr>
                <w:sz w:val="22"/>
                <w:szCs w:val="22"/>
                <w:lang w:val="cs-CZ"/>
              </w:rPr>
              <w:t xml:space="preserve"> </w:t>
            </w:r>
            <w:proofErr w:type="spellStart"/>
            <w:proofErr w:type="gramStart"/>
            <w:r w:rsidRPr="003C6C8E">
              <w:rPr>
                <w:sz w:val="22"/>
                <w:szCs w:val="22"/>
                <w:lang w:val="cs-CZ"/>
              </w:rPr>
              <w:t>l’étranger</w:t>
            </w:r>
            <w:proofErr w:type="spellEnd"/>
            <w:r w:rsidRPr="003C6C8E">
              <w:rPr>
                <w:sz w:val="22"/>
                <w:szCs w:val="22"/>
                <w:lang w:val="cs-CZ"/>
              </w:rPr>
              <w:t xml:space="preserve"> :</w:t>
            </w:r>
            <w:proofErr w:type="gramEnd"/>
            <w:r w:rsidRPr="003C6C8E">
              <w:rPr>
                <w:sz w:val="22"/>
                <w:szCs w:val="22"/>
                <w:lang w:val="cs-CZ"/>
              </w:rPr>
              <w:t xml:space="preserve"> +33 1 57 63 23 23</w:t>
            </w:r>
          </w:p>
          <w:p w14:paraId="09DBB069" w14:textId="77777777" w:rsidR="00850F23" w:rsidRPr="003C6C8E" w:rsidRDefault="00850F23" w:rsidP="00624E2D">
            <w:pPr>
              <w:rPr>
                <w:sz w:val="22"/>
                <w:szCs w:val="22"/>
                <w:lang w:val="cs-CZ"/>
              </w:rPr>
            </w:pPr>
          </w:p>
        </w:tc>
        <w:tc>
          <w:tcPr>
            <w:tcW w:w="4678" w:type="dxa"/>
          </w:tcPr>
          <w:p w14:paraId="4C0B71D4" w14:textId="77777777" w:rsidR="00850F23" w:rsidRPr="003C6C8E" w:rsidRDefault="00850F23" w:rsidP="00624E2D">
            <w:pPr>
              <w:rPr>
                <w:b/>
                <w:bCs/>
                <w:sz w:val="22"/>
                <w:szCs w:val="22"/>
                <w:lang w:val="cs-CZ"/>
              </w:rPr>
            </w:pPr>
            <w:r w:rsidRPr="003C6C8E">
              <w:rPr>
                <w:b/>
                <w:bCs/>
                <w:sz w:val="22"/>
                <w:szCs w:val="22"/>
                <w:lang w:val="cs-CZ"/>
              </w:rPr>
              <w:t>Portugal</w:t>
            </w:r>
          </w:p>
          <w:p w14:paraId="6E1AA901" w14:textId="77777777" w:rsidR="00850F23" w:rsidRPr="003C6C8E" w:rsidRDefault="00850F23" w:rsidP="00624E2D">
            <w:pPr>
              <w:rPr>
                <w:sz w:val="22"/>
                <w:szCs w:val="22"/>
                <w:lang w:val="cs-CZ"/>
              </w:rPr>
            </w:pPr>
            <w:proofErr w:type="gramStart"/>
            <w:r w:rsidRPr="003C6C8E">
              <w:rPr>
                <w:sz w:val="22"/>
                <w:szCs w:val="22"/>
                <w:lang w:val="cs-CZ"/>
              </w:rPr>
              <w:t xml:space="preserve">Sanofi - </w:t>
            </w:r>
            <w:proofErr w:type="spellStart"/>
            <w:r w:rsidRPr="003C6C8E">
              <w:rPr>
                <w:sz w:val="22"/>
                <w:szCs w:val="22"/>
                <w:lang w:val="cs-CZ"/>
              </w:rPr>
              <w:t>Produtos</w:t>
            </w:r>
            <w:proofErr w:type="spellEnd"/>
            <w:proofErr w:type="gramEnd"/>
            <w:r w:rsidRPr="003C6C8E">
              <w:rPr>
                <w:sz w:val="22"/>
                <w:szCs w:val="22"/>
                <w:lang w:val="cs-CZ"/>
              </w:rPr>
              <w:t xml:space="preserve"> </w:t>
            </w:r>
            <w:proofErr w:type="spellStart"/>
            <w:r w:rsidRPr="003C6C8E">
              <w:rPr>
                <w:sz w:val="22"/>
                <w:szCs w:val="22"/>
                <w:lang w:val="cs-CZ"/>
              </w:rPr>
              <w:t>Farmacêuticos</w:t>
            </w:r>
            <w:proofErr w:type="spellEnd"/>
            <w:r w:rsidRPr="003C6C8E">
              <w:rPr>
                <w:sz w:val="22"/>
                <w:szCs w:val="22"/>
                <w:lang w:val="cs-CZ"/>
              </w:rPr>
              <w:t xml:space="preserve">, </w:t>
            </w:r>
            <w:proofErr w:type="spellStart"/>
            <w:r w:rsidRPr="003C6C8E">
              <w:rPr>
                <w:sz w:val="22"/>
                <w:szCs w:val="22"/>
                <w:lang w:val="cs-CZ"/>
              </w:rPr>
              <w:t>Lda</w:t>
            </w:r>
            <w:proofErr w:type="spellEnd"/>
            <w:r w:rsidRPr="003C6C8E">
              <w:rPr>
                <w:sz w:val="22"/>
                <w:szCs w:val="22"/>
                <w:lang w:val="cs-CZ"/>
              </w:rPr>
              <w:t>.</w:t>
            </w:r>
          </w:p>
          <w:p w14:paraId="0FD28726" w14:textId="77777777" w:rsidR="00850F23" w:rsidRPr="003C6C8E" w:rsidRDefault="00850F23" w:rsidP="00624E2D">
            <w:pPr>
              <w:rPr>
                <w:sz w:val="22"/>
                <w:szCs w:val="22"/>
                <w:lang w:val="cs-CZ"/>
              </w:rPr>
            </w:pPr>
            <w:r w:rsidRPr="003C6C8E">
              <w:rPr>
                <w:sz w:val="22"/>
                <w:szCs w:val="22"/>
                <w:lang w:val="cs-CZ"/>
              </w:rPr>
              <w:t>Tel: +351 21 35 89 400</w:t>
            </w:r>
          </w:p>
          <w:p w14:paraId="1A9772FB" w14:textId="77777777" w:rsidR="00850F23" w:rsidRPr="003C6C8E" w:rsidRDefault="00850F23" w:rsidP="00624E2D">
            <w:pPr>
              <w:rPr>
                <w:sz w:val="22"/>
                <w:szCs w:val="22"/>
                <w:lang w:val="cs-CZ"/>
              </w:rPr>
            </w:pPr>
          </w:p>
        </w:tc>
      </w:tr>
      <w:tr w:rsidR="00850F23" w:rsidRPr="00657284" w14:paraId="2D9984CB" w14:textId="77777777" w:rsidTr="00624E2D">
        <w:trPr>
          <w:cantSplit/>
        </w:trPr>
        <w:tc>
          <w:tcPr>
            <w:tcW w:w="4678" w:type="dxa"/>
            <w:gridSpan w:val="2"/>
          </w:tcPr>
          <w:p w14:paraId="343FC178" w14:textId="77777777" w:rsidR="00850F23" w:rsidRPr="003C6C8E" w:rsidRDefault="00850F23" w:rsidP="00624E2D">
            <w:pPr>
              <w:keepNext/>
              <w:rPr>
                <w:rFonts w:eastAsia="SimSun"/>
                <w:b/>
                <w:bCs/>
                <w:sz w:val="22"/>
                <w:szCs w:val="22"/>
                <w:lang w:val="cs-CZ" w:eastAsia="zh-CN"/>
              </w:rPr>
            </w:pPr>
            <w:proofErr w:type="spellStart"/>
            <w:r w:rsidRPr="003C6C8E">
              <w:rPr>
                <w:rFonts w:eastAsia="SimSun"/>
                <w:b/>
                <w:bCs/>
                <w:sz w:val="22"/>
                <w:szCs w:val="22"/>
                <w:lang w:val="cs-CZ" w:eastAsia="zh-CN"/>
              </w:rPr>
              <w:t>Hrvatska</w:t>
            </w:r>
            <w:proofErr w:type="spellEnd"/>
          </w:p>
          <w:p w14:paraId="0CEDF44F" w14:textId="77777777" w:rsidR="00F35858" w:rsidRPr="008E6295" w:rsidRDefault="00F35858" w:rsidP="00F35858">
            <w:pPr>
              <w:rPr>
                <w:noProof/>
                <w:sz w:val="22"/>
                <w:szCs w:val="22"/>
              </w:rPr>
            </w:pPr>
            <w:r w:rsidRPr="008E6295">
              <w:rPr>
                <w:noProof/>
                <w:sz w:val="22"/>
                <w:szCs w:val="22"/>
              </w:rPr>
              <w:t>Swixx Biopharma d.o.o.</w:t>
            </w:r>
          </w:p>
          <w:p w14:paraId="1FC23AC4" w14:textId="77777777" w:rsidR="00F35858" w:rsidRPr="003C6C8E" w:rsidRDefault="00F35858" w:rsidP="00F35858">
            <w:pPr>
              <w:rPr>
                <w:noProof/>
                <w:sz w:val="22"/>
                <w:szCs w:val="22"/>
                <w:lang w:val="fi-FI"/>
              </w:rPr>
            </w:pPr>
            <w:r w:rsidRPr="003C6C8E">
              <w:rPr>
                <w:noProof/>
                <w:sz w:val="22"/>
                <w:szCs w:val="22"/>
                <w:lang w:val="fi-FI"/>
              </w:rPr>
              <w:t>Tel: +385 1 2078 500</w:t>
            </w:r>
          </w:p>
          <w:p w14:paraId="7955304A" w14:textId="77777777" w:rsidR="00850F23" w:rsidRPr="003C6C8E" w:rsidRDefault="00850F23" w:rsidP="00624E2D">
            <w:pPr>
              <w:rPr>
                <w:b/>
                <w:bCs/>
                <w:sz w:val="22"/>
                <w:szCs w:val="22"/>
                <w:lang w:val="cs-CZ"/>
              </w:rPr>
            </w:pPr>
          </w:p>
        </w:tc>
        <w:tc>
          <w:tcPr>
            <w:tcW w:w="4678" w:type="dxa"/>
          </w:tcPr>
          <w:p w14:paraId="542A84D6" w14:textId="77777777" w:rsidR="00850F23" w:rsidRPr="003C6C8E" w:rsidRDefault="00850F23" w:rsidP="00624E2D">
            <w:pPr>
              <w:tabs>
                <w:tab w:val="left" w:pos="-720"/>
                <w:tab w:val="left" w:pos="4536"/>
              </w:tabs>
              <w:suppressAutoHyphens/>
              <w:rPr>
                <w:b/>
                <w:noProof/>
                <w:sz w:val="22"/>
                <w:szCs w:val="22"/>
                <w:lang w:val="cs-CZ"/>
              </w:rPr>
            </w:pPr>
            <w:r w:rsidRPr="003C6C8E">
              <w:rPr>
                <w:b/>
                <w:noProof/>
                <w:sz w:val="22"/>
                <w:szCs w:val="22"/>
                <w:lang w:val="cs-CZ"/>
              </w:rPr>
              <w:t>România</w:t>
            </w:r>
          </w:p>
          <w:p w14:paraId="7E36EC9E" w14:textId="77777777" w:rsidR="00850F23" w:rsidRPr="003C6C8E" w:rsidRDefault="00597F15" w:rsidP="00624E2D">
            <w:pPr>
              <w:tabs>
                <w:tab w:val="left" w:pos="-720"/>
                <w:tab w:val="left" w:pos="4536"/>
              </w:tabs>
              <w:suppressAutoHyphens/>
              <w:rPr>
                <w:noProof/>
                <w:sz w:val="22"/>
                <w:szCs w:val="22"/>
                <w:lang w:val="cs-CZ"/>
              </w:rPr>
            </w:pPr>
            <w:r w:rsidRPr="003C6C8E">
              <w:rPr>
                <w:bCs/>
                <w:sz w:val="22"/>
                <w:szCs w:val="22"/>
                <w:lang w:val="cs-CZ"/>
              </w:rPr>
              <w:t>S</w:t>
            </w:r>
            <w:r w:rsidR="00850F23" w:rsidRPr="003C6C8E">
              <w:rPr>
                <w:bCs/>
                <w:sz w:val="22"/>
                <w:szCs w:val="22"/>
                <w:lang w:val="cs-CZ"/>
              </w:rPr>
              <w:t xml:space="preserve">anofi </w:t>
            </w:r>
            <w:proofErr w:type="spellStart"/>
            <w:r w:rsidR="00850F23" w:rsidRPr="003C6C8E">
              <w:rPr>
                <w:bCs/>
                <w:sz w:val="22"/>
                <w:szCs w:val="22"/>
                <w:lang w:val="cs-CZ"/>
              </w:rPr>
              <w:t>Rom</w:t>
            </w:r>
            <w:r w:rsidRPr="003C6C8E">
              <w:rPr>
                <w:bCs/>
                <w:sz w:val="22"/>
                <w:szCs w:val="22"/>
                <w:lang w:val="cs-CZ"/>
              </w:rPr>
              <w:t>a</w:t>
            </w:r>
            <w:r w:rsidR="00850F23" w:rsidRPr="003C6C8E">
              <w:rPr>
                <w:bCs/>
                <w:sz w:val="22"/>
                <w:szCs w:val="22"/>
                <w:lang w:val="cs-CZ"/>
              </w:rPr>
              <w:t>nia</w:t>
            </w:r>
            <w:proofErr w:type="spellEnd"/>
            <w:r w:rsidR="00850F23" w:rsidRPr="003C6C8E">
              <w:rPr>
                <w:bCs/>
                <w:sz w:val="22"/>
                <w:szCs w:val="22"/>
                <w:lang w:val="cs-CZ"/>
              </w:rPr>
              <w:t xml:space="preserve"> SRL</w:t>
            </w:r>
          </w:p>
          <w:p w14:paraId="1C20524D" w14:textId="77777777" w:rsidR="00850F23" w:rsidRPr="003C6C8E" w:rsidRDefault="00850F23" w:rsidP="00624E2D">
            <w:pPr>
              <w:rPr>
                <w:sz w:val="22"/>
                <w:szCs w:val="22"/>
                <w:lang w:val="cs-CZ"/>
              </w:rPr>
            </w:pPr>
            <w:r w:rsidRPr="003C6C8E">
              <w:rPr>
                <w:noProof/>
                <w:sz w:val="22"/>
                <w:szCs w:val="22"/>
                <w:lang w:val="cs-CZ"/>
              </w:rPr>
              <w:t xml:space="preserve">Tel: +40 </w:t>
            </w:r>
            <w:r w:rsidRPr="003C6C8E">
              <w:rPr>
                <w:sz w:val="22"/>
                <w:szCs w:val="22"/>
                <w:lang w:val="cs-CZ"/>
              </w:rPr>
              <w:t>(0) 21 317 31 36</w:t>
            </w:r>
          </w:p>
          <w:p w14:paraId="1F0212D7" w14:textId="77777777" w:rsidR="00850F23" w:rsidRPr="003C6C8E" w:rsidRDefault="00850F23" w:rsidP="00624E2D">
            <w:pPr>
              <w:rPr>
                <w:sz w:val="22"/>
                <w:szCs w:val="22"/>
                <w:lang w:val="cs-CZ"/>
              </w:rPr>
            </w:pPr>
          </w:p>
        </w:tc>
      </w:tr>
      <w:tr w:rsidR="00850F23" w:rsidRPr="003C6C8E" w14:paraId="694F5AF0" w14:textId="77777777" w:rsidTr="00624E2D">
        <w:trPr>
          <w:gridBefore w:val="1"/>
          <w:wBefore w:w="34" w:type="dxa"/>
          <w:cantSplit/>
        </w:trPr>
        <w:tc>
          <w:tcPr>
            <w:tcW w:w="4644" w:type="dxa"/>
          </w:tcPr>
          <w:p w14:paraId="75882C8B" w14:textId="77777777" w:rsidR="00850F23" w:rsidRPr="003C6C8E" w:rsidRDefault="00850F23" w:rsidP="00624E2D">
            <w:pPr>
              <w:rPr>
                <w:b/>
                <w:bCs/>
                <w:sz w:val="22"/>
                <w:szCs w:val="22"/>
                <w:lang w:val="cs-CZ"/>
              </w:rPr>
            </w:pPr>
            <w:proofErr w:type="spellStart"/>
            <w:r w:rsidRPr="003C6C8E">
              <w:rPr>
                <w:b/>
                <w:bCs/>
                <w:sz w:val="22"/>
                <w:szCs w:val="22"/>
                <w:lang w:val="cs-CZ"/>
              </w:rPr>
              <w:t>Ireland</w:t>
            </w:r>
            <w:proofErr w:type="spellEnd"/>
          </w:p>
          <w:p w14:paraId="0421D7AC" w14:textId="77777777" w:rsidR="00850F23" w:rsidRPr="003C6C8E" w:rsidRDefault="00850F23" w:rsidP="00624E2D">
            <w:pPr>
              <w:rPr>
                <w:sz w:val="22"/>
                <w:szCs w:val="22"/>
                <w:lang w:val="cs-CZ"/>
              </w:rPr>
            </w:pPr>
            <w:r w:rsidRPr="003C6C8E">
              <w:rPr>
                <w:sz w:val="22"/>
                <w:szCs w:val="22"/>
                <w:lang w:val="cs-CZ"/>
              </w:rPr>
              <w:t xml:space="preserve">sanofi-aventis </w:t>
            </w:r>
            <w:proofErr w:type="spellStart"/>
            <w:r w:rsidRPr="003C6C8E">
              <w:rPr>
                <w:sz w:val="22"/>
                <w:szCs w:val="22"/>
                <w:lang w:val="cs-CZ"/>
              </w:rPr>
              <w:t>Ireland</w:t>
            </w:r>
            <w:proofErr w:type="spellEnd"/>
            <w:r w:rsidRPr="003C6C8E">
              <w:rPr>
                <w:sz w:val="22"/>
                <w:szCs w:val="22"/>
                <w:lang w:val="cs-CZ"/>
              </w:rPr>
              <w:t xml:space="preserve"> Ltd. T/A SANOFI</w:t>
            </w:r>
          </w:p>
          <w:p w14:paraId="215B88AD" w14:textId="77777777" w:rsidR="00850F23" w:rsidRPr="003C6C8E" w:rsidRDefault="00850F23" w:rsidP="00624E2D">
            <w:pPr>
              <w:rPr>
                <w:sz w:val="22"/>
                <w:szCs w:val="22"/>
                <w:lang w:val="cs-CZ"/>
              </w:rPr>
            </w:pPr>
            <w:r w:rsidRPr="003C6C8E">
              <w:rPr>
                <w:sz w:val="22"/>
                <w:szCs w:val="22"/>
                <w:lang w:val="cs-CZ"/>
              </w:rPr>
              <w:t>Tel: +353 (0) 1 403 56 00</w:t>
            </w:r>
          </w:p>
          <w:p w14:paraId="4F97083F" w14:textId="77777777" w:rsidR="00850F23" w:rsidRPr="003C6C8E" w:rsidRDefault="00850F23" w:rsidP="00624E2D">
            <w:pPr>
              <w:rPr>
                <w:sz w:val="22"/>
                <w:szCs w:val="22"/>
                <w:lang w:val="cs-CZ"/>
              </w:rPr>
            </w:pPr>
          </w:p>
        </w:tc>
        <w:tc>
          <w:tcPr>
            <w:tcW w:w="4678" w:type="dxa"/>
          </w:tcPr>
          <w:p w14:paraId="702449F3" w14:textId="77777777" w:rsidR="00850F23" w:rsidRPr="003C6C8E" w:rsidRDefault="00850F23" w:rsidP="00624E2D">
            <w:pPr>
              <w:rPr>
                <w:b/>
                <w:bCs/>
                <w:sz w:val="22"/>
                <w:szCs w:val="22"/>
                <w:lang w:val="cs-CZ"/>
              </w:rPr>
            </w:pPr>
            <w:proofErr w:type="spellStart"/>
            <w:r w:rsidRPr="003C6C8E">
              <w:rPr>
                <w:b/>
                <w:bCs/>
                <w:sz w:val="22"/>
                <w:szCs w:val="22"/>
                <w:lang w:val="cs-CZ"/>
              </w:rPr>
              <w:t>Slovenija</w:t>
            </w:r>
            <w:proofErr w:type="spellEnd"/>
          </w:p>
          <w:p w14:paraId="3B35F327" w14:textId="77777777" w:rsidR="00F35858" w:rsidRPr="003C6C8E" w:rsidRDefault="00F35858" w:rsidP="00F35858">
            <w:pPr>
              <w:tabs>
                <w:tab w:val="left" w:pos="-720"/>
              </w:tabs>
              <w:suppressAutoHyphens/>
              <w:rPr>
                <w:noProof/>
                <w:sz w:val="22"/>
                <w:szCs w:val="22"/>
                <w:lang w:val="it-IT"/>
              </w:rPr>
            </w:pPr>
            <w:r w:rsidRPr="003C6C8E">
              <w:rPr>
                <w:noProof/>
                <w:sz w:val="22"/>
                <w:szCs w:val="22"/>
                <w:lang w:val="it-IT"/>
              </w:rPr>
              <w:t xml:space="preserve">Swixx Biopharma d.o.o. </w:t>
            </w:r>
          </w:p>
          <w:p w14:paraId="1FBDED05" w14:textId="77777777" w:rsidR="00F35858" w:rsidRPr="003C6C8E" w:rsidRDefault="00F35858" w:rsidP="00F35858">
            <w:pPr>
              <w:tabs>
                <w:tab w:val="left" w:pos="-720"/>
              </w:tabs>
              <w:suppressAutoHyphens/>
              <w:rPr>
                <w:noProof/>
                <w:sz w:val="22"/>
                <w:szCs w:val="22"/>
              </w:rPr>
            </w:pPr>
            <w:r w:rsidRPr="003C6C8E">
              <w:rPr>
                <w:noProof/>
                <w:sz w:val="22"/>
                <w:szCs w:val="22"/>
              </w:rPr>
              <w:t xml:space="preserve">Tel: +386 1 </w:t>
            </w:r>
            <w:r w:rsidRPr="003C6C8E">
              <w:rPr>
                <w:noProof/>
                <w:sz w:val="22"/>
                <w:szCs w:val="22"/>
                <w:lang w:val="nl-NL"/>
              </w:rPr>
              <w:t>235 51 00</w:t>
            </w:r>
          </w:p>
          <w:p w14:paraId="543AA817" w14:textId="77777777" w:rsidR="00850F23" w:rsidRPr="003C6C8E" w:rsidRDefault="00850F23" w:rsidP="00624E2D">
            <w:pPr>
              <w:rPr>
                <w:sz w:val="22"/>
                <w:szCs w:val="22"/>
                <w:lang w:val="cs-CZ"/>
              </w:rPr>
            </w:pPr>
          </w:p>
        </w:tc>
      </w:tr>
      <w:tr w:rsidR="00850F23" w:rsidRPr="003C6C8E" w14:paraId="230A6DEB" w14:textId="77777777" w:rsidTr="00624E2D">
        <w:trPr>
          <w:gridBefore w:val="1"/>
          <w:wBefore w:w="34" w:type="dxa"/>
          <w:cantSplit/>
        </w:trPr>
        <w:tc>
          <w:tcPr>
            <w:tcW w:w="4644" w:type="dxa"/>
          </w:tcPr>
          <w:p w14:paraId="24608833" w14:textId="77777777" w:rsidR="00850F23" w:rsidRPr="003C6C8E" w:rsidRDefault="00850F23" w:rsidP="00624E2D">
            <w:pPr>
              <w:rPr>
                <w:b/>
                <w:bCs/>
                <w:sz w:val="22"/>
                <w:szCs w:val="22"/>
                <w:lang w:val="cs-CZ"/>
              </w:rPr>
            </w:pPr>
            <w:proofErr w:type="spellStart"/>
            <w:r w:rsidRPr="003C6C8E">
              <w:rPr>
                <w:b/>
                <w:bCs/>
                <w:sz w:val="22"/>
                <w:szCs w:val="22"/>
                <w:lang w:val="cs-CZ"/>
              </w:rPr>
              <w:t>Ísland</w:t>
            </w:r>
            <w:proofErr w:type="spellEnd"/>
          </w:p>
          <w:p w14:paraId="2655CC4B" w14:textId="744940AE" w:rsidR="00850F23" w:rsidRPr="003C6C8E" w:rsidRDefault="00850F23" w:rsidP="00624E2D">
            <w:pPr>
              <w:rPr>
                <w:sz w:val="22"/>
                <w:szCs w:val="22"/>
                <w:lang w:val="cs-CZ"/>
              </w:rPr>
            </w:pPr>
            <w:proofErr w:type="spellStart"/>
            <w:r w:rsidRPr="003C6C8E">
              <w:rPr>
                <w:sz w:val="22"/>
                <w:szCs w:val="22"/>
                <w:lang w:val="cs-CZ"/>
              </w:rPr>
              <w:t>Vistor</w:t>
            </w:r>
            <w:proofErr w:type="spellEnd"/>
            <w:r w:rsidRPr="003C6C8E">
              <w:rPr>
                <w:sz w:val="22"/>
                <w:szCs w:val="22"/>
                <w:lang w:val="cs-CZ"/>
              </w:rPr>
              <w:t xml:space="preserve"> </w:t>
            </w:r>
            <w:proofErr w:type="spellStart"/>
            <w:ins w:id="1923" w:author="Autor">
              <w:r w:rsidR="008C4221">
                <w:rPr>
                  <w:sz w:val="22"/>
                  <w:szCs w:val="22"/>
                  <w:lang w:val="cs-CZ"/>
                </w:rPr>
                <w:t>e</w:t>
              </w:r>
            </w:ins>
            <w:r w:rsidRPr="003C6C8E">
              <w:rPr>
                <w:sz w:val="22"/>
                <w:szCs w:val="22"/>
                <w:lang w:val="cs-CZ"/>
              </w:rPr>
              <w:t>hf</w:t>
            </w:r>
            <w:proofErr w:type="spellEnd"/>
            <w:r w:rsidRPr="003C6C8E">
              <w:rPr>
                <w:sz w:val="22"/>
                <w:szCs w:val="22"/>
                <w:lang w:val="cs-CZ"/>
              </w:rPr>
              <w:t>.</w:t>
            </w:r>
          </w:p>
          <w:p w14:paraId="448B22D3" w14:textId="77777777" w:rsidR="00850F23" w:rsidRPr="003C6C8E" w:rsidRDefault="00850F23" w:rsidP="00624E2D">
            <w:pPr>
              <w:rPr>
                <w:sz w:val="22"/>
                <w:szCs w:val="22"/>
                <w:lang w:val="cs-CZ"/>
              </w:rPr>
            </w:pPr>
            <w:r w:rsidRPr="003C6C8E">
              <w:rPr>
                <w:noProof/>
                <w:sz w:val="22"/>
                <w:szCs w:val="22"/>
                <w:lang w:val="cs-CZ"/>
              </w:rPr>
              <w:t>Sími</w:t>
            </w:r>
            <w:r w:rsidRPr="003C6C8E">
              <w:rPr>
                <w:sz w:val="22"/>
                <w:szCs w:val="22"/>
                <w:lang w:val="cs-CZ"/>
              </w:rPr>
              <w:t>: +354 535 7000</w:t>
            </w:r>
          </w:p>
          <w:p w14:paraId="28C3E0BB" w14:textId="77777777" w:rsidR="00850F23" w:rsidRPr="003C6C8E" w:rsidRDefault="00850F23" w:rsidP="00624E2D">
            <w:pPr>
              <w:rPr>
                <w:sz w:val="22"/>
                <w:szCs w:val="22"/>
                <w:lang w:val="cs-CZ"/>
              </w:rPr>
            </w:pPr>
          </w:p>
        </w:tc>
        <w:tc>
          <w:tcPr>
            <w:tcW w:w="4678" w:type="dxa"/>
          </w:tcPr>
          <w:p w14:paraId="7D9124DF" w14:textId="77777777" w:rsidR="00850F23" w:rsidRPr="003C6C8E" w:rsidRDefault="00850F23" w:rsidP="00624E2D">
            <w:pPr>
              <w:rPr>
                <w:b/>
                <w:bCs/>
                <w:sz w:val="22"/>
                <w:szCs w:val="22"/>
                <w:lang w:val="cs-CZ"/>
              </w:rPr>
            </w:pPr>
            <w:r w:rsidRPr="003C6C8E">
              <w:rPr>
                <w:b/>
                <w:bCs/>
                <w:sz w:val="22"/>
                <w:szCs w:val="22"/>
                <w:lang w:val="cs-CZ"/>
              </w:rPr>
              <w:t>Slovenská republika</w:t>
            </w:r>
          </w:p>
          <w:p w14:paraId="44406F08" w14:textId="77777777" w:rsidR="00F35858" w:rsidRPr="00674733" w:rsidRDefault="00F35858" w:rsidP="00F35858">
            <w:pPr>
              <w:rPr>
                <w:sz w:val="22"/>
                <w:szCs w:val="22"/>
                <w:lang w:val="cs-CZ"/>
              </w:rPr>
            </w:pPr>
            <w:proofErr w:type="spellStart"/>
            <w:r w:rsidRPr="00674733">
              <w:rPr>
                <w:sz w:val="22"/>
                <w:szCs w:val="22"/>
                <w:lang w:val="cs-CZ"/>
              </w:rPr>
              <w:t>Swixx</w:t>
            </w:r>
            <w:proofErr w:type="spellEnd"/>
            <w:r w:rsidRPr="00674733">
              <w:rPr>
                <w:sz w:val="22"/>
                <w:szCs w:val="22"/>
                <w:lang w:val="cs-CZ"/>
              </w:rPr>
              <w:t xml:space="preserve"> </w:t>
            </w:r>
            <w:proofErr w:type="spellStart"/>
            <w:r w:rsidRPr="00674733">
              <w:rPr>
                <w:sz w:val="22"/>
                <w:szCs w:val="22"/>
                <w:lang w:val="cs-CZ"/>
              </w:rPr>
              <w:t>Biopharma</w:t>
            </w:r>
            <w:proofErr w:type="spellEnd"/>
            <w:r w:rsidRPr="00674733">
              <w:rPr>
                <w:sz w:val="22"/>
                <w:szCs w:val="22"/>
                <w:lang w:val="cs-CZ"/>
              </w:rPr>
              <w:t xml:space="preserve"> s.r.o.</w:t>
            </w:r>
          </w:p>
          <w:p w14:paraId="76F04EA9" w14:textId="77777777" w:rsidR="00F35858" w:rsidRPr="003C6C8E" w:rsidRDefault="00F35858" w:rsidP="00F35858">
            <w:pPr>
              <w:rPr>
                <w:noProof/>
                <w:sz w:val="22"/>
                <w:szCs w:val="22"/>
                <w:lang w:val="it-IT"/>
              </w:rPr>
            </w:pPr>
            <w:r w:rsidRPr="003C6C8E">
              <w:rPr>
                <w:noProof/>
                <w:sz w:val="22"/>
                <w:szCs w:val="22"/>
                <w:lang w:val="it-IT"/>
              </w:rPr>
              <w:t>Tel: +421 2 208 33 600</w:t>
            </w:r>
          </w:p>
          <w:p w14:paraId="7C06918B" w14:textId="77777777" w:rsidR="00850F23" w:rsidRPr="003C6C8E" w:rsidRDefault="00F35858" w:rsidP="00624E2D">
            <w:pPr>
              <w:rPr>
                <w:sz w:val="22"/>
                <w:szCs w:val="22"/>
                <w:lang w:val="cs-CZ"/>
              </w:rPr>
            </w:pPr>
            <w:r w:rsidRPr="003C6C8E">
              <w:rPr>
                <w:sz w:val="22"/>
                <w:szCs w:val="22"/>
                <w:lang w:val="cs-CZ"/>
              </w:rPr>
              <w:t> </w:t>
            </w:r>
          </w:p>
        </w:tc>
      </w:tr>
      <w:tr w:rsidR="00850F23" w:rsidRPr="00657284" w14:paraId="709F08F9" w14:textId="77777777" w:rsidTr="00624E2D">
        <w:trPr>
          <w:gridBefore w:val="1"/>
          <w:wBefore w:w="34" w:type="dxa"/>
          <w:cantSplit/>
        </w:trPr>
        <w:tc>
          <w:tcPr>
            <w:tcW w:w="4644" w:type="dxa"/>
          </w:tcPr>
          <w:p w14:paraId="6227A3EA" w14:textId="77777777" w:rsidR="00850F23" w:rsidRPr="003C6C8E" w:rsidRDefault="00850F23" w:rsidP="00624E2D">
            <w:pPr>
              <w:autoSpaceDE w:val="0"/>
              <w:autoSpaceDN w:val="0"/>
              <w:adjustRightInd w:val="0"/>
              <w:rPr>
                <w:rFonts w:eastAsia="SimSun"/>
                <w:b/>
                <w:bCs/>
                <w:sz w:val="22"/>
                <w:szCs w:val="22"/>
                <w:lang w:val="cs-CZ" w:eastAsia="zh-CN"/>
              </w:rPr>
            </w:pPr>
            <w:r w:rsidRPr="003C6C8E">
              <w:rPr>
                <w:rFonts w:eastAsia="SimSun"/>
                <w:b/>
                <w:bCs/>
                <w:sz w:val="22"/>
                <w:szCs w:val="22"/>
                <w:lang w:val="cs-CZ" w:eastAsia="zh-CN"/>
              </w:rPr>
              <w:t>Italia</w:t>
            </w:r>
          </w:p>
          <w:p w14:paraId="25C83628" w14:textId="77777777" w:rsidR="00850F23" w:rsidRPr="003C6C8E" w:rsidRDefault="00850F23" w:rsidP="00624E2D">
            <w:pPr>
              <w:autoSpaceDE w:val="0"/>
              <w:autoSpaceDN w:val="0"/>
              <w:adjustRightInd w:val="0"/>
              <w:rPr>
                <w:rFonts w:eastAsia="SimSun"/>
                <w:sz w:val="22"/>
                <w:szCs w:val="22"/>
                <w:lang w:val="cs-CZ" w:eastAsia="zh-CN"/>
              </w:rPr>
            </w:pPr>
            <w:r w:rsidRPr="003C6C8E">
              <w:rPr>
                <w:rFonts w:eastAsia="SimSun"/>
                <w:sz w:val="22"/>
                <w:szCs w:val="22"/>
                <w:lang w:val="cs-CZ" w:eastAsia="zh-CN"/>
              </w:rPr>
              <w:t xml:space="preserve">Sanofi </w:t>
            </w:r>
            <w:proofErr w:type="spellStart"/>
            <w:r w:rsidRPr="003C6C8E">
              <w:rPr>
                <w:rFonts w:eastAsia="SimSun"/>
                <w:sz w:val="22"/>
                <w:szCs w:val="22"/>
                <w:lang w:val="cs-CZ" w:eastAsia="zh-CN"/>
              </w:rPr>
              <w:t>S.</w:t>
            </w:r>
            <w:r w:rsidR="006C5BA3" w:rsidRPr="003C6C8E">
              <w:rPr>
                <w:rFonts w:eastAsia="SimSun"/>
                <w:sz w:val="22"/>
                <w:szCs w:val="22"/>
                <w:lang w:val="cs-CZ" w:eastAsia="zh-CN"/>
              </w:rPr>
              <w:t>r</w:t>
            </w:r>
            <w:r w:rsidRPr="003C6C8E">
              <w:rPr>
                <w:rFonts w:eastAsia="SimSun"/>
                <w:sz w:val="22"/>
                <w:szCs w:val="22"/>
                <w:lang w:val="cs-CZ" w:eastAsia="zh-CN"/>
              </w:rPr>
              <w:t>.</w:t>
            </w:r>
            <w:r w:rsidR="006C5BA3" w:rsidRPr="003C6C8E">
              <w:rPr>
                <w:rFonts w:eastAsia="SimSun"/>
                <w:sz w:val="22"/>
                <w:szCs w:val="22"/>
                <w:lang w:val="cs-CZ" w:eastAsia="zh-CN"/>
              </w:rPr>
              <w:t>l</w:t>
            </w:r>
            <w:proofErr w:type="spellEnd"/>
            <w:r w:rsidRPr="003C6C8E">
              <w:rPr>
                <w:rFonts w:eastAsia="SimSun"/>
                <w:sz w:val="22"/>
                <w:szCs w:val="22"/>
                <w:lang w:val="cs-CZ" w:eastAsia="zh-CN"/>
              </w:rPr>
              <w:t>.</w:t>
            </w:r>
          </w:p>
          <w:p w14:paraId="0CD25076" w14:textId="77777777" w:rsidR="00DA45A6" w:rsidRPr="003C6C8E" w:rsidRDefault="00850F23" w:rsidP="00624E2D">
            <w:pPr>
              <w:autoSpaceDE w:val="0"/>
              <w:autoSpaceDN w:val="0"/>
              <w:adjustRightInd w:val="0"/>
              <w:rPr>
                <w:rFonts w:eastAsia="SimSun"/>
                <w:sz w:val="22"/>
                <w:szCs w:val="22"/>
                <w:lang w:val="cs-CZ" w:eastAsia="zh-CN"/>
              </w:rPr>
            </w:pPr>
            <w:r w:rsidRPr="003C6C8E">
              <w:rPr>
                <w:rFonts w:eastAsia="SimSun"/>
                <w:sz w:val="22"/>
                <w:szCs w:val="22"/>
                <w:lang w:val="cs-CZ" w:eastAsia="zh-CN"/>
              </w:rPr>
              <w:t>Tel: 800</w:t>
            </w:r>
            <w:r w:rsidR="00DA45A6" w:rsidRPr="003C6C8E">
              <w:rPr>
                <w:rFonts w:eastAsia="SimSun"/>
                <w:sz w:val="22"/>
                <w:szCs w:val="22"/>
                <w:lang w:val="cs-CZ" w:eastAsia="zh-CN"/>
              </w:rPr>
              <w:t xml:space="preserve"> </w:t>
            </w:r>
            <w:r w:rsidRPr="003C6C8E">
              <w:rPr>
                <w:rFonts w:eastAsia="SimSun"/>
                <w:sz w:val="22"/>
                <w:szCs w:val="22"/>
                <w:lang w:val="cs-CZ" w:eastAsia="zh-CN"/>
              </w:rPr>
              <w:t>131212 (</w:t>
            </w:r>
            <w:proofErr w:type="spellStart"/>
            <w:r w:rsidRPr="003C6C8E">
              <w:rPr>
                <w:rFonts w:eastAsia="SimSun"/>
                <w:sz w:val="22"/>
                <w:szCs w:val="22"/>
                <w:lang w:val="cs-CZ" w:eastAsia="zh-CN"/>
              </w:rPr>
              <w:t>domande</w:t>
            </w:r>
            <w:proofErr w:type="spellEnd"/>
            <w:r w:rsidRPr="003C6C8E">
              <w:rPr>
                <w:rFonts w:eastAsia="SimSun"/>
                <w:sz w:val="22"/>
                <w:szCs w:val="22"/>
                <w:lang w:val="cs-CZ" w:eastAsia="zh-CN"/>
              </w:rPr>
              <w:t xml:space="preserve"> di </w:t>
            </w:r>
            <w:proofErr w:type="spellStart"/>
            <w:r w:rsidRPr="003C6C8E">
              <w:rPr>
                <w:rFonts w:eastAsia="SimSun"/>
                <w:sz w:val="22"/>
                <w:szCs w:val="22"/>
                <w:lang w:val="cs-CZ" w:eastAsia="zh-CN"/>
              </w:rPr>
              <w:t>tipo</w:t>
            </w:r>
            <w:proofErr w:type="spellEnd"/>
            <w:r w:rsidRPr="003C6C8E">
              <w:rPr>
                <w:rFonts w:eastAsia="SimSun"/>
                <w:sz w:val="22"/>
                <w:szCs w:val="22"/>
                <w:lang w:val="cs-CZ" w:eastAsia="zh-CN"/>
              </w:rPr>
              <w:t xml:space="preserve"> </w:t>
            </w:r>
            <w:proofErr w:type="spellStart"/>
            <w:r w:rsidRPr="003C6C8E">
              <w:rPr>
                <w:rFonts w:eastAsia="SimSun"/>
                <w:sz w:val="22"/>
                <w:szCs w:val="22"/>
                <w:lang w:val="cs-CZ" w:eastAsia="zh-CN"/>
              </w:rPr>
              <w:t>tecnico</w:t>
            </w:r>
            <w:proofErr w:type="spellEnd"/>
            <w:r w:rsidRPr="003C6C8E">
              <w:rPr>
                <w:rFonts w:eastAsia="SimSun"/>
                <w:sz w:val="22"/>
                <w:szCs w:val="22"/>
                <w:lang w:val="cs-CZ" w:eastAsia="zh-CN"/>
              </w:rPr>
              <w:t xml:space="preserve">) </w:t>
            </w:r>
          </w:p>
          <w:p w14:paraId="7B656D9F" w14:textId="77777777" w:rsidR="00850F23" w:rsidRPr="003C6C8E" w:rsidRDefault="00597F15" w:rsidP="008A2550">
            <w:pPr>
              <w:autoSpaceDE w:val="0"/>
              <w:autoSpaceDN w:val="0"/>
              <w:adjustRightInd w:val="0"/>
              <w:ind w:left="425"/>
              <w:rPr>
                <w:rFonts w:eastAsia="SimSun"/>
                <w:sz w:val="22"/>
                <w:szCs w:val="22"/>
                <w:lang w:val="cs-CZ" w:eastAsia="zh-CN"/>
              </w:rPr>
            </w:pPr>
            <w:r w:rsidRPr="003C6C8E">
              <w:rPr>
                <w:rFonts w:eastAsia="SimSun"/>
                <w:sz w:val="22"/>
                <w:szCs w:val="22"/>
                <w:lang w:val="cs-CZ" w:eastAsia="zh-CN"/>
              </w:rPr>
              <w:t>800 536389</w:t>
            </w:r>
            <w:r w:rsidR="00850F23" w:rsidRPr="003C6C8E">
              <w:rPr>
                <w:rFonts w:eastAsia="SimSun"/>
                <w:sz w:val="22"/>
                <w:szCs w:val="22"/>
                <w:lang w:val="cs-CZ" w:eastAsia="zh-CN"/>
              </w:rPr>
              <w:t xml:space="preserve"> (</w:t>
            </w:r>
            <w:proofErr w:type="spellStart"/>
            <w:r w:rsidR="00850F23" w:rsidRPr="003C6C8E">
              <w:rPr>
                <w:rFonts w:eastAsia="SimSun"/>
                <w:sz w:val="22"/>
                <w:szCs w:val="22"/>
                <w:lang w:val="cs-CZ" w:eastAsia="zh-CN"/>
              </w:rPr>
              <w:t>altre</w:t>
            </w:r>
            <w:proofErr w:type="spellEnd"/>
            <w:r w:rsidR="00850F23" w:rsidRPr="003C6C8E">
              <w:rPr>
                <w:rFonts w:eastAsia="SimSun"/>
                <w:sz w:val="22"/>
                <w:szCs w:val="22"/>
                <w:lang w:val="cs-CZ" w:eastAsia="zh-CN"/>
              </w:rPr>
              <w:t xml:space="preserve"> </w:t>
            </w:r>
            <w:proofErr w:type="spellStart"/>
            <w:r w:rsidR="00850F23" w:rsidRPr="003C6C8E">
              <w:rPr>
                <w:rFonts w:eastAsia="SimSun"/>
                <w:sz w:val="22"/>
                <w:szCs w:val="22"/>
                <w:lang w:val="cs-CZ" w:eastAsia="zh-CN"/>
              </w:rPr>
              <w:t>domande</w:t>
            </w:r>
            <w:proofErr w:type="spellEnd"/>
            <w:r w:rsidR="00850F23" w:rsidRPr="003C6C8E">
              <w:rPr>
                <w:rFonts w:eastAsia="SimSun"/>
                <w:sz w:val="22"/>
                <w:szCs w:val="22"/>
                <w:lang w:val="cs-CZ" w:eastAsia="zh-CN"/>
              </w:rPr>
              <w:t>)</w:t>
            </w:r>
          </w:p>
          <w:p w14:paraId="7D2B53C9" w14:textId="77777777" w:rsidR="00850F23" w:rsidRPr="003C6C8E" w:rsidRDefault="00850F23" w:rsidP="00624E2D">
            <w:pPr>
              <w:rPr>
                <w:sz w:val="22"/>
                <w:szCs w:val="22"/>
                <w:lang w:val="cs-CZ"/>
              </w:rPr>
            </w:pPr>
          </w:p>
        </w:tc>
        <w:tc>
          <w:tcPr>
            <w:tcW w:w="4678" w:type="dxa"/>
          </w:tcPr>
          <w:p w14:paraId="023A3CEF" w14:textId="77777777" w:rsidR="00850F23" w:rsidRPr="003C6C8E" w:rsidRDefault="00850F23" w:rsidP="00624E2D">
            <w:pPr>
              <w:rPr>
                <w:b/>
                <w:bCs/>
                <w:sz w:val="22"/>
                <w:szCs w:val="22"/>
                <w:lang w:val="cs-CZ"/>
              </w:rPr>
            </w:pPr>
            <w:proofErr w:type="spellStart"/>
            <w:r w:rsidRPr="003C6C8E">
              <w:rPr>
                <w:b/>
                <w:bCs/>
                <w:sz w:val="22"/>
                <w:szCs w:val="22"/>
                <w:lang w:val="cs-CZ"/>
              </w:rPr>
              <w:t>Suomi</w:t>
            </w:r>
            <w:proofErr w:type="spellEnd"/>
            <w:r w:rsidRPr="003C6C8E">
              <w:rPr>
                <w:b/>
                <w:bCs/>
                <w:sz w:val="22"/>
                <w:szCs w:val="22"/>
                <w:lang w:val="cs-CZ"/>
              </w:rPr>
              <w:t>/Finland</w:t>
            </w:r>
          </w:p>
          <w:p w14:paraId="0F405A7E" w14:textId="77777777" w:rsidR="00850F23" w:rsidRPr="003C6C8E" w:rsidRDefault="00850F23" w:rsidP="00624E2D">
            <w:pPr>
              <w:rPr>
                <w:sz w:val="22"/>
                <w:szCs w:val="22"/>
                <w:lang w:val="cs-CZ"/>
              </w:rPr>
            </w:pPr>
            <w:r w:rsidRPr="003C6C8E">
              <w:rPr>
                <w:sz w:val="22"/>
                <w:szCs w:val="22"/>
                <w:lang w:val="cs-CZ"/>
              </w:rPr>
              <w:t xml:space="preserve">Sanofi </w:t>
            </w:r>
            <w:proofErr w:type="spellStart"/>
            <w:r w:rsidRPr="003C6C8E">
              <w:rPr>
                <w:sz w:val="22"/>
                <w:szCs w:val="22"/>
                <w:lang w:val="cs-CZ"/>
              </w:rPr>
              <w:t>Oy</w:t>
            </w:r>
            <w:proofErr w:type="spellEnd"/>
          </w:p>
          <w:p w14:paraId="32DC5A0F" w14:textId="77777777" w:rsidR="00850F23" w:rsidRPr="003C6C8E" w:rsidRDefault="00850F23" w:rsidP="00624E2D">
            <w:pPr>
              <w:rPr>
                <w:sz w:val="22"/>
                <w:szCs w:val="22"/>
                <w:lang w:val="cs-CZ"/>
              </w:rPr>
            </w:pPr>
            <w:proofErr w:type="spellStart"/>
            <w:r w:rsidRPr="003C6C8E">
              <w:rPr>
                <w:sz w:val="22"/>
                <w:szCs w:val="22"/>
                <w:lang w:val="cs-CZ"/>
              </w:rPr>
              <w:t>Puh</w:t>
            </w:r>
            <w:proofErr w:type="spellEnd"/>
            <w:r w:rsidRPr="003C6C8E">
              <w:rPr>
                <w:sz w:val="22"/>
                <w:szCs w:val="22"/>
                <w:lang w:val="cs-CZ"/>
              </w:rPr>
              <w:t>/Tel: +358 (0) 201 200 300</w:t>
            </w:r>
          </w:p>
          <w:p w14:paraId="4A77CA77" w14:textId="77777777" w:rsidR="00850F23" w:rsidRPr="003C6C8E" w:rsidRDefault="00850F23" w:rsidP="00624E2D">
            <w:pPr>
              <w:rPr>
                <w:sz w:val="22"/>
                <w:szCs w:val="22"/>
                <w:lang w:val="cs-CZ"/>
              </w:rPr>
            </w:pPr>
          </w:p>
        </w:tc>
      </w:tr>
      <w:tr w:rsidR="00850F23" w:rsidRPr="003C6C8E" w14:paraId="1E97710B" w14:textId="77777777" w:rsidTr="00624E2D">
        <w:trPr>
          <w:gridBefore w:val="1"/>
          <w:wBefore w:w="34" w:type="dxa"/>
          <w:cantSplit/>
        </w:trPr>
        <w:tc>
          <w:tcPr>
            <w:tcW w:w="4644" w:type="dxa"/>
          </w:tcPr>
          <w:p w14:paraId="20283F2E" w14:textId="77777777" w:rsidR="00850F23" w:rsidRPr="003C6C8E" w:rsidRDefault="00850F23" w:rsidP="00624E2D">
            <w:pPr>
              <w:rPr>
                <w:b/>
                <w:bCs/>
                <w:sz w:val="22"/>
                <w:szCs w:val="22"/>
                <w:lang w:val="cs-CZ"/>
              </w:rPr>
            </w:pPr>
            <w:proofErr w:type="spellStart"/>
            <w:r w:rsidRPr="003C6C8E">
              <w:rPr>
                <w:b/>
                <w:bCs/>
                <w:sz w:val="22"/>
                <w:szCs w:val="22"/>
                <w:lang w:val="cs-CZ"/>
              </w:rPr>
              <w:t>Κύ</w:t>
            </w:r>
            <w:proofErr w:type="spellEnd"/>
            <w:r w:rsidRPr="003C6C8E">
              <w:rPr>
                <w:b/>
                <w:bCs/>
                <w:sz w:val="22"/>
                <w:szCs w:val="22"/>
                <w:lang w:val="cs-CZ"/>
              </w:rPr>
              <w:t>προς</w:t>
            </w:r>
          </w:p>
          <w:p w14:paraId="430C91F7" w14:textId="77777777" w:rsidR="00F35858" w:rsidRPr="008E6295" w:rsidRDefault="00F35858" w:rsidP="00F35858">
            <w:pPr>
              <w:rPr>
                <w:sz w:val="22"/>
                <w:szCs w:val="22"/>
                <w:lang w:val="es-ES"/>
              </w:rPr>
            </w:pPr>
            <w:r w:rsidRPr="008E6295">
              <w:rPr>
                <w:sz w:val="22"/>
                <w:szCs w:val="22"/>
                <w:lang w:val="es-ES"/>
              </w:rPr>
              <w:t xml:space="preserve">C.A. </w:t>
            </w:r>
            <w:proofErr w:type="spellStart"/>
            <w:r w:rsidRPr="008E6295">
              <w:rPr>
                <w:sz w:val="22"/>
                <w:szCs w:val="22"/>
                <w:lang w:val="es-ES"/>
              </w:rPr>
              <w:t>Papaellinas</w:t>
            </w:r>
            <w:proofErr w:type="spellEnd"/>
            <w:r w:rsidRPr="008E6295">
              <w:rPr>
                <w:sz w:val="22"/>
                <w:szCs w:val="22"/>
                <w:lang w:val="es-ES"/>
              </w:rPr>
              <w:t xml:space="preserve"> Ltd.</w:t>
            </w:r>
          </w:p>
          <w:p w14:paraId="54488ACB" w14:textId="77777777" w:rsidR="00F35858" w:rsidRPr="003C6C8E" w:rsidRDefault="00F35858" w:rsidP="00F35858">
            <w:pPr>
              <w:rPr>
                <w:noProof/>
                <w:sz w:val="22"/>
                <w:szCs w:val="22"/>
                <w:lang w:val="fi-FI"/>
              </w:rPr>
            </w:pPr>
            <w:r w:rsidRPr="003C6C8E">
              <w:rPr>
                <w:noProof/>
                <w:sz w:val="22"/>
                <w:szCs w:val="22"/>
                <w:lang w:val="nl-NL"/>
              </w:rPr>
              <w:t>Τηλ</w:t>
            </w:r>
            <w:r w:rsidRPr="003C6C8E">
              <w:rPr>
                <w:noProof/>
                <w:sz w:val="22"/>
                <w:szCs w:val="22"/>
                <w:lang w:val="fi-FI"/>
              </w:rPr>
              <w:t>: +357 22 741741</w:t>
            </w:r>
          </w:p>
          <w:p w14:paraId="7E017452" w14:textId="77777777" w:rsidR="00850F23" w:rsidRPr="003C6C8E" w:rsidRDefault="00850F23" w:rsidP="00624E2D">
            <w:pPr>
              <w:rPr>
                <w:sz w:val="22"/>
                <w:szCs w:val="22"/>
                <w:lang w:val="cs-CZ"/>
              </w:rPr>
            </w:pPr>
          </w:p>
        </w:tc>
        <w:tc>
          <w:tcPr>
            <w:tcW w:w="4678" w:type="dxa"/>
          </w:tcPr>
          <w:p w14:paraId="18D8612E" w14:textId="77777777" w:rsidR="00850F23" w:rsidRPr="003C6C8E" w:rsidRDefault="00850F23" w:rsidP="00624E2D">
            <w:pPr>
              <w:rPr>
                <w:b/>
                <w:bCs/>
                <w:sz w:val="22"/>
                <w:szCs w:val="22"/>
                <w:lang w:val="cs-CZ"/>
              </w:rPr>
            </w:pPr>
            <w:proofErr w:type="spellStart"/>
            <w:r w:rsidRPr="003C6C8E">
              <w:rPr>
                <w:b/>
                <w:bCs/>
                <w:sz w:val="22"/>
                <w:szCs w:val="22"/>
                <w:lang w:val="cs-CZ"/>
              </w:rPr>
              <w:t>Sverige</w:t>
            </w:r>
            <w:proofErr w:type="spellEnd"/>
          </w:p>
          <w:p w14:paraId="4014F10F" w14:textId="77777777" w:rsidR="00850F23" w:rsidRPr="003C6C8E" w:rsidRDefault="00850F23" w:rsidP="00624E2D">
            <w:pPr>
              <w:rPr>
                <w:sz w:val="22"/>
                <w:szCs w:val="22"/>
                <w:lang w:val="cs-CZ"/>
              </w:rPr>
            </w:pPr>
            <w:r w:rsidRPr="003C6C8E">
              <w:rPr>
                <w:sz w:val="22"/>
                <w:szCs w:val="22"/>
                <w:lang w:val="cs-CZ"/>
              </w:rPr>
              <w:t>Sanofi AB</w:t>
            </w:r>
          </w:p>
          <w:p w14:paraId="7E70B3FF" w14:textId="77777777" w:rsidR="00850F23" w:rsidRPr="003C6C8E" w:rsidRDefault="00850F23" w:rsidP="00624E2D">
            <w:pPr>
              <w:rPr>
                <w:sz w:val="22"/>
                <w:szCs w:val="22"/>
                <w:lang w:val="cs-CZ"/>
              </w:rPr>
            </w:pPr>
            <w:r w:rsidRPr="003C6C8E">
              <w:rPr>
                <w:sz w:val="22"/>
                <w:szCs w:val="22"/>
                <w:lang w:val="cs-CZ"/>
              </w:rPr>
              <w:t>Tel: +46 (0)8 634 50 00</w:t>
            </w:r>
          </w:p>
          <w:p w14:paraId="44B63EE3" w14:textId="77777777" w:rsidR="00850F23" w:rsidRPr="003C6C8E" w:rsidRDefault="00850F23" w:rsidP="00624E2D">
            <w:pPr>
              <w:rPr>
                <w:sz w:val="22"/>
                <w:szCs w:val="22"/>
                <w:lang w:val="cs-CZ"/>
              </w:rPr>
            </w:pPr>
          </w:p>
        </w:tc>
      </w:tr>
      <w:tr w:rsidR="00850F23" w:rsidRPr="00657284" w14:paraId="27AED179" w14:textId="77777777" w:rsidTr="00624E2D">
        <w:trPr>
          <w:gridBefore w:val="1"/>
          <w:wBefore w:w="34" w:type="dxa"/>
          <w:cantSplit/>
        </w:trPr>
        <w:tc>
          <w:tcPr>
            <w:tcW w:w="4644" w:type="dxa"/>
          </w:tcPr>
          <w:p w14:paraId="32D88006" w14:textId="77777777" w:rsidR="00850F23" w:rsidRPr="003C6C8E" w:rsidRDefault="00850F23" w:rsidP="00624E2D">
            <w:pPr>
              <w:rPr>
                <w:b/>
                <w:bCs/>
                <w:sz w:val="22"/>
                <w:szCs w:val="22"/>
                <w:lang w:val="cs-CZ"/>
              </w:rPr>
            </w:pPr>
            <w:proofErr w:type="spellStart"/>
            <w:r w:rsidRPr="003C6C8E">
              <w:rPr>
                <w:b/>
                <w:bCs/>
                <w:sz w:val="22"/>
                <w:szCs w:val="22"/>
                <w:lang w:val="cs-CZ"/>
              </w:rPr>
              <w:t>Latvija</w:t>
            </w:r>
            <w:proofErr w:type="spellEnd"/>
          </w:p>
          <w:p w14:paraId="36B43588" w14:textId="77777777" w:rsidR="00F35858" w:rsidRPr="003C6C8E" w:rsidRDefault="00F35858" w:rsidP="00F35858">
            <w:pPr>
              <w:rPr>
                <w:noProof/>
                <w:sz w:val="22"/>
                <w:szCs w:val="22"/>
                <w:lang w:val="it-IT"/>
              </w:rPr>
            </w:pPr>
            <w:r w:rsidRPr="003C6C8E">
              <w:rPr>
                <w:noProof/>
                <w:sz w:val="22"/>
                <w:szCs w:val="22"/>
                <w:lang w:val="it-IT"/>
              </w:rPr>
              <w:t xml:space="preserve">Swixx Biopharma SIA </w:t>
            </w:r>
          </w:p>
          <w:p w14:paraId="3A766398" w14:textId="77777777" w:rsidR="00F35858" w:rsidRPr="003C6C8E" w:rsidRDefault="00F35858" w:rsidP="00F35858">
            <w:pPr>
              <w:rPr>
                <w:noProof/>
                <w:sz w:val="22"/>
                <w:szCs w:val="22"/>
                <w:lang w:val="it-IT"/>
              </w:rPr>
            </w:pPr>
            <w:r w:rsidRPr="003C6C8E">
              <w:rPr>
                <w:noProof/>
                <w:sz w:val="22"/>
                <w:szCs w:val="22"/>
                <w:lang w:val="it-IT"/>
              </w:rPr>
              <w:t>Tel: +371 6 616 47 50</w:t>
            </w:r>
          </w:p>
          <w:p w14:paraId="6AD7991B" w14:textId="77777777" w:rsidR="00850F23" w:rsidRPr="003C6C8E" w:rsidRDefault="00850F23" w:rsidP="00624E2D">
            <w:pPr>
              <w:rPr>
                <w:sz w:val="22"/>
                <w:szCs w:val="22"/>
                <w:lang w:val="cs-CZ"/>
              </w:rPr>
            </w:pPr>
          </w:p>
        </w:tc>
        <w:tc>
          <w:tcPr>
            <w:tcW w:w="4678" w:type="dxa"/>
          </w:tcPr>
          <w:p w14:paraId="6C19874F" w14:textId="46F96453" w:rsidR="00F35858" w:rsidRPr="002E31A8" w:rsidDel="008C4221" w:rsidRDefault="00850F23" w:rsidP="00F35858">
            <w:pPr>
              <w:autoSpaceDE w:val="0"/>
              <w:autoSpaceDN w:val="0"/>
              <w:rPr>
                <w:del w:id="1924" w:author="Autor"/>
                <w:b/>
                <w:bCs/>
                <w:sz w:val="22"/>
                <w:szCs w:val="22"/>
                <w:lang w:val="fi-FI"/>
                <w:rPrChange w:id="1925" w:author="Autor">
                  <w:rPr>
                    <w:del w:id="1926" w:author="Autor"/>
                    <w:b/>
                    <w:bCs/>
                    <w:sz w:val="22"/>
                    <w:szCs w:val="22"/>
                  </w:rPr>
                </w:rPrChange>
              </w:rPr>
            </w:pPr>
            <w:del w:id="1927" w:author="Autor">
              <w:r w:rsidRPr="003C6C8E" w:rsidDel="008C4221">
                <w:rPr>
                  <w:b/>
                  <w:bCs/>
                  <w:sz w:val="22"/>
                  <w:szCs w:val="22"/>
                  <w:lang w:val="cs-CZ"/>
                </w:rPr>
                <w:delText>United Kingdom</w:delText>
              </w:r>
              <w:r w:rsidR="00F35858" w:rsidRPr="003C6C8E" w:rsidDel="008C4221">
                <w:rPr>
                  <w:b/>
                  <w:bCs/>
                  <w:sz w:val="22"/>
                  <w:szCs w:val="22"/>
                  <w:lang w:val="cs-CZ"/>
                </w:rPr>
                <w:delText xml:space="preserve"> </w:delText>
              </w:r>
              <w:r w:rsidR="00F35858" w:rsidRPr="002E31A8" w:rsidDel="008C4221">
                <w:rPr>
                  <w:b/>
                  <w:bCs/>
                  <w:sz w:val="22"/>
                  <w:szCs w:val="22"/>
                  <w:lang w:val="fi-FI"/>
                  <w:rPrChange w:id="1928" w:author="Autor">
                    <w:rPr>
                      <w:b/>
                      <w:bCs/>
                      <w:sz w:val="22"/>
                      <w:szCs w:val="22"/>
                    </w:rPr>
                  </w:rPrChange>
                </w:rPr>
                <w:delText>(Northern Ireland)</w:delText>
              </w:r>
            </w:del>
          </w:p>
          <w:p w14:paraId="2A68CE1F" w14:textId="3AE6F434" w:rsidR="00F35858" w:rsidRPr="002E31A8" w:rsidDel="008C4221" w:rsidRDefault="00F35858" w:rsidP="00F35858">
            <w:pPr>
              <w:autoSpaceDE w:val="0"/>
              <w:autoSpaceDN w:val="0"/>
              <w:rPr>
                <w:del w:id="1929" w:author="Autor"/>
                <w:sz w:val="22"/>
                <w:szCs w:val="22"/>
                <w:lang w:val="fi-FI"/>
                <w:rPrChange w:id="1930" w:author="Autor">
                  <w:rPr>
                    <w:del w:id="1931" w:author="Autor"/>
                    <w:sz w:val="22"/>
                    <w:szCs w:val="22"/>
                    <w:lang w:val="fr-FR"/>
                  </w:rPr>
                </w:rPrChange>
              </w:rPr>
            </w:pPr>
            <w:del w:id="1932" w:author="Autor">
              <w:r w:rsidRPr="002E31A8" w:rsidDel="008C4221">
                <w:rPr>
                  <w:sz w:val="22"/>
                  <w:szCs w:val="22"/>
                  <w:lang w:val="fi-FI"/>
                  <w:rPrChange w:id="1933" w:author="Autor">
                    <w:rPr>
                      <w:sz w:val="22"/>
                      <w:szCs w:val="22"/>
                    </w:rPr>
                  </w:rPrChange>
                </w:rPr>
                <w:delText xml:space="preserve">sanofi-aventis Ireland Ltd. </w:delText>
              </w:r>
              <w:r w:rsidRPr="002E31A8" w:rsidDel="008C4221">
                <w:rPr>
                  <w:sz w:val="22"/>
                  <w:szCs w:val="22"/>
                  <w:lang w:val="fi-FI"/>
                  <w:rPrChange w:id="1934" w:author="Autor">
                    <w:rPr>
                      <w:sz w:val="22"/>
                      <w:szCs w:val="22"/>
                      <w:lang w:val="fr-FR"/>
                    </w:rPr>
                  </w:rPrChange>
                </w:rPr>
                <w:delText>T/A SANOFI</w:delText>
              </w:r>
            </w:del>
          </w:p>
          <w:p w14:paraId="11B84ECF" w14:textId="4D12DB48" w:rsidR="00F35858" w:rsidRPr="002E31A8" w:rsidDel="008C4221" w:rsidRDefault="00F35858" w:rsidP="00F35858">
            <w:pPr>
              <w:rPr>
                <w:del w:id="1935" w:author="Autor"/>
                <w:sz w:val="22"/>
                <w:szCs w:val="22"/>
                <w:lang w:val="fi-FI"/>
                <w:rPrChange w:id="1936" w:author="Autor">
                  <w:rPr>
                    <w:del w:id="1937" w:author="Autor"/>
                    <w:sz w:val="22"/>
                    <w:szCs w:val="22"/>
                    <w:lang w:val="fr-FR"/>
                  </w:rPr>
                </w:rPrChange>
              </w:rPr>
            </w:pPr>
            <w:del w:id="1938" w:author="Autor">
              <w:r w:rsidRPr="002E31A8" w:rsidDel="008C4221">
                <w:rPr>
                  <w:sz w:val="22"/>
                  <w:szCs w:val="22"/>
                  <w:lang w:val="fi-FI"/>
                  <w:rPrChange w:id="1939" w:author="Autor">
                    <w:rPr>
                      <w:sz w:val="22"/>
                      <w:szCs w:val="22"/>
                      <w:lang w:val="fr-FR"/>
                    </w:rPr>
                  </w:rPrChange>
                </w:rPr>
                <w:delText>Tel: +44 (0) 800 035 2525</w:delText>
              </w:r>
            </w:del>
          </w:p>
          <w:p w14:paraId="66B422FA" w14:textId="77777777" w:rsidR="00850F23" w:rsidRPr="003C6C8E" w:rsidRDefault="00850F23" w:rsidP="008C4221">
            <w:pPr>
              <w:rPr>
                <w:sz w:val="22"/>
                <w:szCs w:val="22"/>
                <w:lang w:val="cs-CZ"/>
              </w:rPr>
            </w:pPr>
          </w:p>
        </w:tc>
      </w:tr>
    </w:tbl>
    <w:p w14:paraId="78A6E413" w14:textId="77777777" w:rsidR="00850F23" w:rsidRPr="005F7896" w:rsidRDefault="00850F23" w:rsidP="00850F23">
      <w:pPr>
        <w:numPr>
          <w:ilvl w:val="12"/>
          <w:numId w:val="0"/>
        </w:numPr>
        <w:tabs>
          <w:tab w:val="left" w:pos="567"/>
        </w:tabs>
        <w:ind w:right="-2"/>
        <w:rPr>
          <w:sz w:val="22"/>
          <w:szCs w:val="22"/>
          <w:lang w:val="cs-CZ"/>
        </w:rPr>
      </w:pPr>
    </w:p>
    <w:p w14:paraId="358893EE" w14:textId="5D5D5111" w:rsidR="00850F23" w:rsidRDefault="00850F23" w:rsidP="00850F23">
      <w:pPr>
        <w:numPr>
          <w:ilvl w:val="12"/>
          <w:numId w:val="0"/>
        </w:numPr>
        <w:tabs>
          <w:tab w:val="left" w:pos="567"/>
        </w:tabs>
        <w:ind w:right="-2"/>
        <w:outlineLvl w:val="0"/>
        <w:rPr>
          <w:ins w:id="1940" w:author="Autor"/>
          <w:b/>
          <w:sz w:val="22"/>
          <w:szCs w:val="22"/>
          <w:lang w:val="cs-CZ"/>
        </w:rPr>
      </w:pPr>
      <w:r w:rsidRPr="005F7896">
        <w:rPr>
          <w:b/>
          <w:sz w:val="22"/>
          <w:szCs w:val="22"/>
          <w:lang w:val="cs-CZ"/>
        </w:rPr>
        <w:t>Tato příbalová informace byla naposledy revidována</w:t>
      </w:r>
      <w:r w:rsidR="00341677">
        <w:rPr>
          <w:b/>
          <w:sz w:val="22"/>
          <w:szCs w:val="22"/>
          <w:lang w:val="cs-CZ"/>
        </w:rPr>
        <w:fldChar w:fldCharType="begin"/>
      </w:r>
      <w:r w:rsidR="00341677">
        <w:rPr>
          <w:b/>
          <w:sz w:val="22"/>
          <w:szCs w:val="22"/>
          <w:lang w:val="cs-CZ"/>
        </w:rPr>
        <w:instrText xml:space="preserve"> DOCVARIABLE vault_nd_c4e8d076-ff6d-40e5-a1e5-ba29cc77b729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0DC1675C" w14:textId="77777777" w:rsidR="003B22A5" w:rsidRDefault="003B22A5" w:rsidP="00850F23">
      <w:pPr>
        <w:numPr>
          <w:ilvl w:val="12"/>
          <w:numId w:val="0"/>
        </w:numPr>
        <w:tabs>
          <w:tab w:val="left" w:pos="567"/>
        </w:tabs>
        <w:ind w:right="-2"/>
        <w:outlineLvl w:val="0"/>
        <w:rPr>
          <w:b/>
          <w:sz w:val="22"/>
          <w:szCs w:val="22"/>
          <w:lang w:val="cs-CZ"/>
        </w:rPr>
      </w:pPr>
    </w:p>
    <w:p w14:paraId="539FE202" w14:textId="661C5935" w:rsidR="00C8492D" w:rsidRPr="005F7896" w:rsidRDefault="003B22A5" w:rsidP="00850F23">
      <w:pPr>
        <w:numPr>
          <w:ilvl w:val="12"/>
          <w:numId w:val="0"/>
        </w:numPr>
        <w:tabs>
          <w:tab w:val="left" w:pos="567"/>
        </w:tabs>
        <w:ind w:right="-2"/>
        <w:outlineLvl w:val="0"/>
        <w:rPr>
          <w:b/>
          <w:sz w:val="22"/>
          <w:szCs w:val="22"/>
          <w:lang w:val="cs-CZ"/>
        </w:rPr>
      </w:pPr>
      <w:ins w:id="1941" w:author="Autor">
        <w:r>
          <w:rPr>
            <w:b/>
            <w:sz w:val="22"/>
            <w:szCs w:val="22"/>
            <w:lang w:val="cs-CZ"/>
          </w:rPr>
          <w:t>Další zdroje informací</w:t>
        </w:r>
      </w:ins>
      <w:r w:rsidR="009341B5">
        <w:rPr>
          <w:b/>
          <w:sz w:val="22"/>
          <w:szCs w:val="22"/>
          <w:lang w:val="cs-CZ"/>
        </w:rPr>
        <w:fldChar w:fldCharType="begin"/>
      </w:r>
      <w:r w:rsidR="009341B5">
        <w:rPr>
          <w:b/>
          <w:sz w:val="22"/>
          <w:szCs w:val="22"/>
          <w:lang w:val="cs-CZ"/>
        </w:rPr>
        <w:instrText xml:space="preserve"> DOCVARIABLE vault_nd_a9fe79b7-067a-497b-9591-6121a8cc4794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14CC5A8E" w14:textId="551E93DE" w:rsidR="008C4221" w:rsidRPr="002E31A8" w:rsidRDefault="00850F23" w:rsidP="008C4221">
      <w:pPr>
        <w:keepNext/>
        <w:tabs>
          <w:tab w:val="left" w:pos="567"/>
        </w:tabs>
        <w:rPr>
          <w:ins w:id="1942" w:author="Autor"/>
          <w:color w:val="0000FF"/>
          <w:sz w:val="22"/>
          <w:lang w:val="cs-CZ"/>
          <w:rPrChange w:id="1943" w:author="Autor">
            <w:rPr>
              <w:ins w:id="1944" w:author="Autor"/>
              <w:color w:val="0000FF"/>
              <w:sz w:val="22"/>
              <w:u w:val="single"/>
              <w:lang w:val="en-GB"/>
            </w:rPr>
          </w:rPrChange>
        </w:rPr>
      </w:pPr>
      <w:r w:rsidRPr="005F7896">
        <w:rPr>
          <w:sz w:val="22"/>
          <w:szCs w:val="22"/>
          <w:lang w:val="cs-CZ"/>
        </w:rPr>
        <w:t xml:space="preserve">Podrobné informace o tomto léčivém přípravku jsou k dispozici na webových stránkách </w:t>
      </w:r>
      <w:r w:rsidRPr="005F7896">
        <w:rPr>
          <w:sz w:val="22"/>
          <w:szCs w:val="20"/>
          <w:lang w:val="cs-CZ"/>
        </w:rPr>
        <w:t>Evropské agentury pro léčivé přípravky</w:t>
      </w:r>
      <w:ins w:id="1945" w:author="Autor">
        <w:r w:rsidR="008C4221">
          <w:rPr>
            <w:sz w:val="22"/>
            <w:szCs w:val="20"/>
            <w:lang w:val="cs-CZ"/>
          </w:rPr>
          <w:t>:</w:t>
        </w:r>
      </w:ins>
      <w:r w:rsidRPr="005F7896">
        <w:rPr>
          <w:sz w:val="22"/>
          <w:szCs w:val="20"/>
          <w:lang w:val="cs-CZ"/>
        </w:rPr>
        <w:t xml:space="preserve"> </w:t>
      </w:r>
      <w:bookmarkStart w:id="1946" w:name="_Hlk192873038"/>
      <w:ins w:id="1947" w:author="Autor">
        <w:r w:rsidR="008C4221">
          <w:rPr>
            <w:color w:val="0000FF"/>
            <w:sz w:val="22"/>
            <w:u w:val="single"/>
            <w:lang w:val="en-GB"/>
          </w:rPr>
          <w:fldChar w:fldCharType="begin"/>
        </w:r>
        <w:r w:rsidR="008C4221" w:rsidRPr="002E31A8">
          <w:rPr>
            <w:color w:val="0000FF"/>
            <w:sz w:val="22"/>
            <w:u w:val="single"/>
            <w:lang w:val="cs-CZ"/>
            <w:rPrChange w:id="1948" w:author="Autor">
              <w:rPr>
                <w:color w:val="0000FF"/>
                <w:sz w:val="22"/>
                <w:u w:val="single"/>
                <w:lang w:val="en-GB"/>
              </w:rPr>
            </w:rPrChange>
          </w:rPr>
          <w:instrText>HYPERLINK "http://www.ema.europa.eu/"</w:instrText>
        </w:r>
        <w:r w:rsidR="008C4221">
          <w:rPr>
            <w:color w:val="0000FF"/>
            <w:sz w:val="22"/>
            <w:u w:val="single"/>
            <w:lang w:val="en-GB"/>
          </w:rPr>
        </w:r>
        <w:r w:rsidR="008C4221">
          <w:rPr>
            <w:color w:val="0000FF"/>
            <w:sz w:val="22"/>
            <w:u w:val="single"/>
            <w:lang w:val="en-GB"/>
          </w:rPr>
          <w:fldChar w:fldCharType="separate"/>
        </w:r>
        <w:r w:rsidR="008C4221" w:rsidRPr="002E31A8">
          <w:rPr>
            <w:rStyle w:val="Hypertextovodkaz"/>
            <w:sz w:val="22"/>
            <w:lang w:val="cs-CZ"/>
            <w:rPrChange w:id="1949" w:author="Autor">
              <w:rPr>
                <w:rStyle w:val="Hypertextovodkaz"/>
                <w:sz w:val="22"/>
                <w:lang w:val="en-GB"/>
              </w:rPr>
            </w:rPrChange>
          </w:rPr>
          <w:t>http://www.ema.europa.eu/</w:t>
        </w:r>
        <w:bookmarkEnd w:id="1946"/>
        <w:r w:rsidR="008C4221">
          <w:rPr>
            <w:color w:val="0000FF"/>
            <w:sz w:val="22"/>
            <w:u w:val="single"/>
            <w:lang w:val="en-GB"/>
          </w:rPr>
          <w:fldChar w:fldCharType="end"/>
        </w:r>
        <w:r w:rsidR="00D71314" w:rsidRPr="002E31A8">
          <w:rPr>
            <w:color w:val="0000FF"/>
            <w:sz w:val="22"/>
            <w:lang w:val="cs-CZ"/>
            <w:rPrChange w:id="1950" w:author="Autor">
              <w:rPr>
                <w:color w:val="0000FF"/>
                <w:sz w:val="22"/>
                <w:lang w:val="en-GB"/>
              </w:rPr>
            </w:rPrChange>
          </w:rPr>
          <w:t>.</w:t>
        </w:r>
      </w:ins>
    </w:p>
    <w:p w14:paraId="3BAF2BEC" w14:textId="77777777" w:rsidR="008C4221" w:rsidRPr="002E31A8" w:rsidRDefault="008C4221" w:rsidP="008C4221">
      <w:pPr>
        <w:keepNext/>
        <w:tabs>
          <w:tab w:val="left" w:pos="567"/>
        </w:tabs>
        <w:rPr>
          <w:ins w:id="1951" w:author="Autor"/>
          <w:sz w:val="22"/>
          <w:lang w:val="cs-CZ"/>
          <w:rPrChange w:id="1952" w:author="Autor">
            <w:rPr>
              <w:ins w:id="1953" w:author="Autor"/>
              <w:sz w:val="22"/>
              <w:lang w:val="en-GB"/>
            </w:rPr>
          </w:rPrChange>
        </w:rPr>
      </w:pPr>
    </w:p>
    <w:p w14:paraId="37AE4AAF" w14:textId="7EBAB6F3" w:rsidR="00850F23" w:rsidRPr="00032E19" w:rsidDel="008C4221" w:rsidRDefault="00850F23" w:rsidP="008C4221">
      <w:pPr>
        <w:tabs>
          <w:tab w:val="left" w:pos="567"/>
        </w:tabs>
        <w:rPr>
          <w:del w:id="1954" w:author="Autor"/>
          <w:sz w:val="22"/>
          <w:szCs w:val="22"/>
          <w:lang w:val="cs-CZ"/>
        </w:rPr>
      </w:pPr>
      <w:del w:id="1955" w:author="Autor">
        <w:r w:rsidRPr="005F7896" w:rsidDel="008C4221">
          <w:rPr>
            <w:sz w:val="22"/>
            <w:szCs w:val="22"/>
            <w:lang w:val="cs-CZ"/>
          </w:rPr>
          <w:delText>http//www.ema.europa.eu/</w:delText>
        </w:r>
        <w:r w:rsidRPr="00032E19" w:rsidDel="008C4221">
          <w:rPr>
            <w:sz w:val="22"/>
            <w:szCs w:val="22"/>
            <w:lang w:val="cs-CZ"/>
          </w:rPr>
          <w:delText xml:space="preserve"> </w:delText>
        </w:r>
      </w:del>
    </w:p>
    <w:p w14:paraId="3473DAE4" w14:textId="6FAB2C38" w:rsidR="00850F23" w:rsidRPr="00032E19" w:rsidDel="008C4221" w:rsidRDefault="00850F23" w:rsidP="00850F23">
      <w:pPr>
        <w:tabs>
          <w:tab w:val="left" w:pos="567"/>
        </w:tabs>
        <w:rPr>
          <w:del w:id="1956" w:author="Autor"/>
          <w:sz w:val="22"/>
          <w:szCs w:val="22"/>
          <w:lang w:val="cs-CZ"/>
        </w:rPr>
      </w:pPr>
    </w:p>
    <w:p w14:paraId="5BA122F6" w14:textId="77777777" w:rsidR="00850F23" w:rsidRPr="00032E19" w:rsidRDefault="00850F23" w:rsidP="008C4221">
      <w:pPr>
        <w:rPr>
          <w:b/>
          <w:sz w:val="22"/>
          <w:szCs w:val="22"/>
          <w:lang w:val="cs-CZ"/>
        </w:rPr>
      </w:pPr>
      <w:r w:rsidRPr="00032E19">
        <w:rPr>
          <w:b/>
          <w:sz w:val="22"/>
          <w:szCs w:val="22"/>
          <w:lang w:val="cs-CZ"/>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50F23" w:rsidRPr="00657284" w14:paraId="0BA05D45" w14:textId="77777777" w:rsidTr="00624E2D">
        <w:tc>
          <w:tcPr>
            <w:tcW w:w="9210" w:type="dxa"/>
            <w:shd w:val="clear" w:color="auto" w:fill="auto"/>
          </w:tcPr>
          <w:p w14:paraId="4FC711CE" w14:textId="77777777" w:rsidR="00850F23" w:rsidRPr="00032E19" w:rsidRDefault="00850F23" w:rsidP="00624E2D">
            <w:pPr>
              <w:tabs>
                <w:tab w:val="left" w:pos="567"/>
              </w:tabs>
              <w:rPr>
                <w:b/>
                <w:sz w:val="22"/>
                <w:szCs w:val="22"/>
                <w:lang w:val="cs-CZ"/>
              </w:rPr>
            </w:pPr>
          </w:p>
          <w:p w14:paraId="2302EEE5" w14:textId="0AF5F4B5" w:rsidR="00850F23" w:rsidRDefault="00850F23" w:rsidP="00624E2D">
            <w:pPr>
              <w:tabs>
                <w:tab w:val="left" w:pos="567"/>
              </w:tabs>
              <w:jc w:val="center"/>
              <w:rPr>
                <w:ins w:id="1957" w:author="Autor"/>
                <w:b/>
                <w:sz w:val="22"/>
                <w:szCs w:val="22"/>
                <w:lang w:val="cs-CZ"/>
              </w:rPr>
            </w:pPr>
            <w:del w:id="1958" w:author="Autor">
              <w:r w:rsidRPr="00032E19" w:rsidDel="00EA634F">
                <w:rPr>
                  <w:b/>
                  <w:sz w:val="22"/>
                  <w:szCs w:val="22"/>
                  <w:lang w:val="cs-CZ"/>
                </w:rPr>
                <w:delText>HYPER</w:delText>
              </w:r>
              <w:r w:rsidR="00892E2A" w:rsidDel="00EA634F">
                <w:rPr>
                  <w:b/>
                  <w:sz w:val="22"/>
                  <w:szCs w:val="22"/>
                  <w:lang w:val="cs-CZ"/>
                </w:rPr>
                <w:delText>GLYKE</w:delText>
              </w:r>
              <w:r w:rsidRPr="00032E19" w:rsidDel="00EA634F">
                <w:rPr>
                  <w:b/>
                  <w:sz w:val="22"/>
                  <w:szCs w:val="22"/>
                  <w:lang w:val="cs-CZ"/>
                </w:rPr>
                <w:delText>MIE A HYPO</w:delText>
              </w:r>
              <w:r w:rsidR="00892E2A" w:rsidDel="00EA634F">
                <w:rPr>
                  <w:b/>
                  <w:sz w:val="22"/>
                  <w:szCs w:val="22"/>
                  <w:lang w:val="cs-CZ"/>
                </w:rPr>
                <w:delText>GLYKE</w:delText>
              </w:r>
              <w:r w:rsidRPr="00032E19" w:rsidDel="00EA634F">
                <w:rPr>
                  <w:b/>
                  <w:sz w:val="22"/>
                  <w:szCs w:val="22"/>
                  <w:lang w:val="cs-CZ"/>
                </w:rPr>
                <w:delText>MIE</w:delText>
              </w:r>
            </w:del>
          </w:p>
          <w:p w14:paraId="335978CA" w14:textId="406EB01C" w:rsidR="00EA634F" w:rsidRPr="00032E19" w:rsidRDefault="00EA634F" w:rsidP="00624E2D">
            <w:pPr>
              <w:tabs>
                <w:tab w:val="left" w:pos="567"/>
              </w:tabs>
              <w:jc w:val="center"/>
              <w:rPr>
                <w:b/>
                <w:sz w:val="22"/>
                <w:szCs w:val="22"/>
                <w:lang w:val="cs-CZ"/>
              </w:rPr>
            </w:pPr>
            <w:ins w:id="1959" w:author="Autor">
              <w:r>
                <w:rPr>
                  <w:b/>
                  <w:sz w:val="22"/>
                  <w:szCs w:val="22"/>
                  <w:lang w:val="cs-CZ"/>
                </w:rPr>
                <w:t>Hyperglykemie a hypoglykemie</w:t>
              </w:r>
            </w:ins>
          </w:p>
          <w:p w14:paraId="42937F9D" w14:textId="77777777" w:rsidR="00850F23" w:rsidRPr="00032E19" w:rsidRDefault="00850F23" w:rsidP="00624E2D">
            <w:pPr>
              <w:tabs>
                <w:tab w:val="left" w:pos="567"/>
              </w:tabs>
              <w:rPr>
                <w:b/>
                <w:sz w:val="22"/>
                <w:szCs w:val="22"/>
                <w:lang w:val="cs-CZ"/>
              </w:rPr>
            </w:pPr>
          </w:p>
          <w:p w14:paraId="2F937B42" w14:textId="77777777" w:rsidR="00850F23" w:rsidRPr="00032E19" w:rsidRDefault="00850F23" w:rsidP="00624E2D">
            <w:pPr>
              <w:tabs>
                <w:tab w:val="left" w:pos="567"/>
              </w:tabs>
              <w:jc w:val="center"/>
              <w:rPr>
                <w:b/>
                <w:sz w:val="22"/>
                <w:szCs w:val="22"/>
                <w:lang w:val="cs-CZ"/>
              </w:rPr>
            </w:pPr>
            <w:r w:rsidRPr="00032E19">
              <w:rPr>
                <w:b/>
                <w:sz w:val="22"/>
                <w:szCs w:val="22"/>
                <w:lang w:val="cs-CZ"/>
              </w:rPr>
              <w:t xml:space="preserve">Pokud </w:t>
            </w:r>
            <w:r w:rsidR="0057115E" w:rsidRPr="00AF6B28">
              <w:rPr>
                <w:b/>
                <w:sz w:val="22"/>
                <w:szCs w:val="22"/>
                <w:lang w:val="cs-CZ"/>
              </w:rPr>
              <w:t>po</w:t>
            </w:r>
            <w:r w:rsidRPr="00AF6B28">
              <w:rPr>
                <w:b/>
                <w:sz w:val="22"/>
                <w:szCs w:val="22"/>
                <w:lang w:val="cs-CZ"/>
              </w:rPr>
              <w:t>užíváte i</w:t>
            </w:r>
            <w:r w:rsidRPr="00032E19">
              <w:rPr>
                <w:b/>
                <w:sz w:val="22"/>
                <w:szCs w:val="22"/>
                <w:lang w:val="cs-CZ"/>
              </w:rPr>
              <w:t>nzulín, vždy u sebe mějte následující:</w:t>
            </w:r>
          </w:p>
          <w:p w14:paraId="47EC68EB" w14:textId="4580388A" w:rsidR="00850F23" w:rsidRPr="005F7896" w:rsidRDefault="00443CFF">
            <w:pPr>
              <w:numPr>
                <w:ilvl w:val="0"/>
                <w:numId w:val="78"/>
              </w:numPr>
              <w:ind w:left="594" w:hanging="594"/>
              <w:rPr>
                <w:sz w:val="22"/>
                <w:szCs w:val="22"/>
                <w:lang w:val="cs-CZ"/>
              </w:rPr>
              <w:pPrChange w:id="1960" w:author="Autor">
                <w:pPr>
                  <w:numPr>
                    <w:numId w:val="78"/>
                  </w:numPr>
                  <w:ind w:left="2835" w:hanging="567"/>
                </w:pPr>
              </w:pPrChange>
            </w:pPr>
            <w:ins w:id="1961" w:author="Autor">
              <w:r>
                <w:rPr>
                  <w:sz w:val="22"/>
                  <w:szCs w:val="22"/>
                  <w:lang w:val="cs-CZ"/>
                </w:rPr>
                <w:t>C</w:t>
              </w:r>
            </w:ins>
            <w:del w:id="1962" w:author="Autor">
              <w:r w:rsidR="00850F23" w:rsidRPr="005F7896" w:rsidDel="00443CFF">
                <w:rPr>
                  <w:sz w:val="22"/>
                  <w:szCs w:val="22"/>
                  <w:lang w:val="cs-CZ"/>
                </w:rPr>
                <w:delText>c</w:delText>
              </w:r>
            </w:del>
            <w:r w:rsidR="00850F23" w:rsidRPr="005F7896">
              <w:rPr>
                <w:sz w:val="22"/>
                <w:szCs w:val="22"/>
                <w:lang w:val="cs-CZ"/>
              </w:rPr>
              <w:t>ukr (minimálně 20 gramů)</w:t>
            </w:r>
            <w:ins w:id="1963" w:author="Autor">
              <w:r>
                <w:rPr>
                  <w:sz w:val="22"/>
                  <w:szCs w:val="22"/>
                  <w:lang w:val="cs-CZ"/>
                </w:rPr>
                <w:t>.</w:t>
              </w:r>
            </w:ins>
            <w:del w:id="1964" w:author="Autor">
              <w:r w:rsidR="00850F23" w:rsidRPr="005F7896" w:rsidDel="00443CFF">
                <w:rPr>
                  <w:sz w:val="22"/>
                  <w:szCs w:val="22"/>
                  <w:lang w:val="cs-CZ"/>
                </w:rPr>
                <w:delText>,</w:delText>
              </w:r>
            </w:del>
          </w:p>
          <w:p w14:paraId="5381E652" w14:textId="447E0312" w:rsidR="00850F23" w:rsidRPr="005F7896" w:rsidDel="00443CFF" w:rsidRDefault="00443CFF">
            <w:pPr>
              <w:numPr>
                <w:ilvl w:val="0"/>
                <w:numId w:val="78"/>
              </w:numPr>
              <w:tabs>
                <w:tab w:val="left" w:pos="567"/>
              </w:tabs>
              <w:ind w:left="594" w:hanging="594"/>
              <w:rPr>
                <w:del w:id="1965" w:author="Autor"/>
                <w:sz w:val="22"/>
                <w:szCs w:val="22"/>
                <w:lang w:val="cs-CZ"/>
              </w:rPr>
              <w:pPrChange w:id="1966" w:author="Autor">
                <w:pPr>
                  <w:numPr>
                    <w:numId w:val="78"/>
                  </w:numPr>
                  <w:tabs>
                    <w:tab w:val="left" w:pos="567"/>
                  </w:tabs>
                  <w:ind w:left="2835" w:hanging="567"/>
                </w:pPr>
              </w:pPrChange>
            </w:pPr>
            <w:ins w:id="1967" w:author="Autor">
              <w:r w:rsidRPr="00443CFF">
                <w:rPr>
                  <w:sz w:val="22"/>
                  <w:szCs w:val="22"/>
                  <w:lang w:val="cs-CZ"/>
                </w:rPr>
                <w:t>I</w:t>
              </w:r>
            </w:ins>
            <w:del w:id="1968" w:author="Autor">
              <w:r w:rsidR="00850F23" w:rsidRPr="00443CFF" w:rsidDel="00443CFF">
                <w:rPr>
                  <w:sz w:val="22"/>
                  <w:szCs w:val="22"/>
                  <w:lang w:val="cs-CZ"/>
                </w:rPr>
                <w:delText>i</w:delText>
              </w:r>
            </w:del>
            <w:r w:rsidR="00850F23" w:rsidRPr="00443CFF">
              <w:rPr>
                <w:sz w:val="22"/>
                <w:szCs w:val="22"/>
                <w:lang w:val="cs-CZ"/>
              </w:rPr>
              <w:t xml:space="preserve">nformaci, aby ostatní poznali, že máte </w:t>
            </w:r>
            <w:r w:rsidR="0057115E" w:rsidRPr="00443CFF">
              <w:rPr>
                <w:sz w:val="22"/>
                <w:szCs w:val="22"/>
                <w:lang w:val="cs-CZ"/>
              </w:rPr>
              <w:t>cukrovku</w:t>
            </w:r>
            <w:r w:rsidR="00850F23" w:rsidRPr="00443CFF">
              <w:rPr>
                <w:sz w:val="22"/>
                <w:szCs w:val="22"/>
                <w:lang w:val="cs-CZ"/>
              </w:rPr>
              <w:t>.</w:t>
            </w:r>
          </w:p>
          <w:p w14:paraId="396DC7A8" w14:textId="77777777" w:rsidR="00850F23" w:rsidRPr="00443CFF" w:rsidRDefault="00850F23">
            <w:pPr>
              <w:numPr>
                <w:ilvl w:val="0"/>
                <w:numId w:val="78"/>
              </w:numPr>
              <w:ind w:left="594" w:hanging="594"/>
              <w:rPr>
                <w:b/>
                <w:sz w:val="22"/>
                <w:szCs w:val="22"/>
                <w:lang w:val="cs-CZ"/>
              </w:rPr>
              <w:pPrChange w:id="1969" w:author="Autor">
                <w:pPr>
                  <w:tabs>
                    <w:tab w:val="left" w:pos="567"/>
                  </w:tabs>
                </w:pPr>
              </w:pPrChange>
            </w:pPr>
          </w:p>
          <w:p w14:paraId="43915923" w14:textId="77777777" w:rsidR="00850F23" w:rsidRPr="00032E19" w:rsidRDefault="00850F23" w:rsidP="00624E2D">
            <w:pPr>
              <w:tabs>
                <w:tab w:val="left" w:pos="567"/>
              </w:tabs>
              <w:rPr>
                <w:b/>
                <w:sz w:val="22"/>
                <w:szCs w:val="22"/>
                <w:lang w:val="cs-CZ"/>
              </w:rPr>
            </w:pPr>
          </w:p>
          <w:p w14:paraId="3A157D24" w14:textId="4DA64AA4" w:rsidR="00850F23" w:rsidRPr="00032E19" w:rsidRDefault="00443CFF" w:rsidP="00624E2D">
            <w:pPr>
              <w:tabs>
                <w:tab w:val="left" w:pos="567"/>
              </w:tabs>
              <w:rPr>
                <w:b/>
                <w:sz w:val="22"/>
                <w:szCs w:val="22"/>
                <w:u w:val="single"/>
                <w:lang w:val="cs-CZ"/>
              </w:rPr>
            </w:pPr>
            <w:ins w:id="1970" w:author="Autor">
              <w:r w:rsidRPr="00CE6A72">
                <w:rPr>
                  <w:b/>
                  <w:sz w:val="22"/>
                  <w:szCs w:val="22"/>
                  <w:lang w:val="cs-CZ"/>
                  <w:rPrChange w:id="1971" w:author="Autor">
                    <w:rPr>
                      <w:b/>
                      <w:sz w:val="22"/>
                      <w:szCs w:val="22"/>
                      <w:u w:val="single"/>
                      <w:lang w:val="cs-CZ"/>
                    </w:rPr>
                  </w:rPrChange>
                </w:rPr>
                <w:t>V</w:t>
              </w:r>
            </w:ins>
            <w:del w:id="1972" w:author="Autor">
              <w:r w:rsidR="00850F23" w:rsidRPr="00CE6A72" w:rsidDel="00443CFF">
                <w:rPr>
                  <w:b/>
                  <w:sz w:val="22"/>
                  <w:szCs w:val="22"/>
                  <w:lang w:val="cs-CZ"/>
                  <w:rPrChange w:id="1973" w:author="Autor">
                    <w:rPr>
                      <w:b/>
                      <w:sz w:val="22"/>
                      <w:szCs w:val="22"/>
                      <w:u w:val="single"/>
                      <w:lang w:val="cs-CZ"/>
                    </w:rPr>
                  </w:rPrChange>
                </w:rPr>
                <w:delText>Hyper</w:delText>
              </w:r>
              <w:r w:rsidR="00892E2A" w:rsidRPr="00CE6A72" w:rsidDel="00443CFF">
                <w:rPr>
                  <w:b/>
                  <w:sz w:val="22"/>
                  <w:szCs w:val="22"/>
                  <w:lang w:val="cs-CZ"/>
                  <w:rPrChange w:id="1974" w:author="Autor">
                    <w:rPr>
                      <w:b/>
                      <w:sz w:val="22"/>
                      <w:szCs w:val="22"/>
                      <w:u w:val="single"/>
                      <w:lang w:val="cs-CZ"/>
                    </w:rPr>
                  </w:rPrChange>
                </w:rPr>
                <w:delText>glyke</w:delText>
              </w:r>
              <w:r w:rsidR="00850F23" w:rsidRPr="00CE6A72" w:rsidDel="00443CFF">
                <w:rPr>
                  <w:b/>
                  <w:sz w:val="22"/>
                  <w:szCs w:val="22"/>
                  <w:lang w:val="cs-CZ"/>
                  <w:rPrChange w:id="1975" w:author="Autor">
                    <w:rPr>
                      <w:b/>
                      <w:sz w:val="22"/>
                      <w:szCs w:val="22"/>
                      <w:u w:val="single"/>
                      <w:lang w:val="cs-CZ"/>
                    </w:rPr>
                  </w:rPrChange>
                </w:rPr>
                <w:delText>mie (v</w:delText>
              </w:r>
            </w:del>
            <w:r w:rsidR="00850F23" w:rsidRPr="00CE6A72">
              <w:rPr>
                <w:b/>
                <w:sz w:val="22"/>
                <w:szCs w:val="22"/>
                <w:lang w:val="cs-CZ"/>
                <w:rPrChange w:id="1976" w:author="Autor">
                  <w:rPr>
                    <w:b/>
                    <w:sz w:val="22"/>
                    <w:szCs w:val="22"/>
                    <w:u w:val="single"/>
                    <w:lang w:val="cs-CZ"/>
                  </w:rPr>
                </w:rPrChange>
              </w:rPr>
              <w:t>ysoká hladina cukru v</w:t>
            </w:r>
            <w:del w:id="1977" w:author="Autor">
              <w:r w:rsidR="00850F23" w:rsidRPr="00CE6A72" w:rsidDel="00652C95">
                <w:rPr>
                  <w:b/>
                  <w:sz w:val="22"/>
                  <w:szCs w:val="22"/>
                  <w:lang w:val="cs-CZ"/>
                  <w:rPrChange w:id="1978" w:author="Autor">
                    <w:rPr>
                      <w:b/>
                      <w:sz w:val="22"/>
                      <w:szCs w:val="22"/>
                      <w:u w:val="single"/>
                      <w:lang w:val="cs-CZ"/>
                    </w:rPr>
                  </w:rPrChange>
                </w:rPr>
                <w:delText> </w:delText>
              </w:r>
            </w:del>
            <w:ins w:id="1979" w:author="Autor">
              <w:r w:rsidR="00652C95" w:rsidRPr="00CE6A72">
                <w:rPr>
                  <w:b/>
                  <w:sz w:val="22"/>
                  <w:szCs w:val="22"/>
                  <w:lang w:val="cs-CZ"/>
                  <w:rPrChange w:id="1980" w:author="Autor">
                    <w:rPr>
                      <w:b/>
                      <w:sz w:val="22"/>
                      <w:szCs w:val="22"/>
                      <w:u w:val="single"/>
                      <w:lang w:val="cs-CZ"/>
                    </w:rPr>
                  </w:rPrChange>
                </w:rPr>
                <w:t> </w:t>
              </w:r>
            </w:ins>
            <w:r w:rsidR="00850F23" w:rsidRPr="00CE6A72">
              <w:rPr>
                <w:b/>
                <w:sz w:val="22"/>
                <w:szCs w:val="22"/>
                <w:lang w:val="cs-CZ"/>
                <w:rPrChange w:id="1981" w:author="Autor">
                  <w:rPr>
                    <w:b/>
                    <w:sz w:val="22"/>
                    <w:szCs w:val="22"/>
                    <w:u w:val="single"/>
                    <w:lang w:val="cs-CZ"/>
                  </w:rPr>
                </w:rPrChange>
              </w:rPr>
              <w:t>krvi</w:t>
            </w:r>
            <w:ins w:id="1982" w:author="Autor">
              <w:r w:rsidR="00652C95" w:rsidRPr="00CE6A72">
                <w:rPr>
                  <w:b/>
                  <w:sz w:val="22"/>
                  <w:szCs w:val="22"/>
                  <w:lang w:val="cs-CZ"/>
                  <w:rPrChange w:id="1983" w:author="Autor">
                    <w:rPr>
                      <w:b/>
                      <w:sz w:val="22"/>
                      <w:szCs w:val="22"/>
                      <w:u w:val="single"/>
                      <w:lang w:val="cs-CZ"/>
                    </w:rPr>
                  </w:rPrChange>
                </w:rPr>
                <w:t xml:space="preserve"> </w:t>
              </w:r>
            </w:ins>
            <w:del w:id="1984" w:author="Autor">
              <w:r w:rsidR="00850F23" w:rsidRPr="00CE6A72" w:rsidDel="00443CFF">
                <w:rPr>
                  <w:b/>
                  <w:sz w:val="22"/>
                  <w:szCs w:val="22"/>
                  <w:lang w:val="cs-CZ"/>
                  <w:rPrChange w:id="1985" w:author="Autor">
                    <w:rPr>
                      <w:b/>
                      <w:sz w:val="22"/>
                      <w:szCs w:val="22"/>
                      <w:u w:val="single"/>
                      <w:lang w:val="cs-CZ"/>
                    </w:rPr>
                  </w:rPrChange>
                </w:rPr>
                <w:delText>)</w:delText>
              </w:r>
            </w:del>
            <w:ins w:id="1986" w:author="Autor">
              <w:r w:rsidRPr="00CE6A72">
                <w:rPr>
                  <w:b/>
                  <w:sz w:val="22"/>
                  <w:szCs w:val="22"/>
                  <w:lang w:val="cs-CZ"/>
                  <w:rPrChange w:id="1987" w:author="Autor">
                    <w:rPr>
                      <w:b/>
                      <w:sz w:val="22"/>
                      <w:szCs w:val="22"/>
                      <w:u w:val="single"/>
                      <w:lang w:val="cs-CZ"/>
                    </w:rPr>
                  </w:rPrChange>
                </w:rPr>
                <w:t>(hyperglykemie</w:t>
              </w:r>
              <w:r>
                <w:rPr>
                  <w:b/>
                  <w:sz w:val="22"/>
                  <w:szCs w:val="22"/>
                  <w:u w:val="single"/>
                  <w:lang w:val="cs-CZ"/>
                </w:rPr>
                <w:t>)</w:t>
              </w:r>
            </w:ins>
          </w:p>
          <w:p w14:paraId="656E975B" w14:textId="77777777" w:rsidR="00850F23" w:rsidRPr="00032E19" w:rsidRDefault="00850F23" w:rsidP="00624E2D">
            <w:pPr>
              <w:tabs>
                <w:tab w:val="left" w:pos="567"/>
              </w:tabs>
              <w:rPr>
                <w:b/>
                <w:sz w:val="22"/>
                <w:szCs w:val="22"/>
                <w:lang w:val="cs-CZ"/>
              </w:rPr>
            </w:pPr>
          </w:p>
          <w:p w14:paraId="16A0B489" w14:textId="1EEC9CB0" w:rsidR="00AC70EA" w:rsidRPr="002E31A8" w:rsidRDefault="00AC70EA">
            <w:pPr>
              <w:pStyle w:val="Nadpis6"/>
              <w:keepNext w:val="0"/>
              <w:tabs>
                <w:tab w:val="left" w:pos="567"/>
              </w:tabs>
              <w:ind w:left="594" w:hanging="594"/>
              <w:rPr>
                <w:ins w:id="1988" w:author="Autor"/>
                <w:b/>
                <w:sz w:val="22"/>
                <w:szCs w:val="22"/>
                <w:lang w:val="cs-CZ"/>
                <w:rPrChange w:id="1989" w:author="Autor">
                  <w:rPr>
                    <w:ins w:id="1990" w:author="Autor"/>
                    <w:b/>
                    <w:sz w:val="22"/>
                    <w:szCs w:val="22"/>
                    <w:lang w:val="en-GB"/>
                  </w:rPr>
                </w:rPrChange>
              </w:rPr>
              <w:pPrChange w:id="1991" w:author="Autor">
                <w:pPr>
                  <w:pStyle w:val="Nadpis6"/>
                  <w:keepNext w:val="0"/>
                  <w:tabs>
                    <w:tab w:val="left" w:pos="567"/>
                  </w:tabs>
                  <w:ind w:left="0"/>
                </w:pPr>
              </w:pPrChange>
            </w:pPr>
            <w:ins w:id="1992" w:author="Autor">
              <w:r w:rsidRPr="00032E19">
                <w:rPr>
                  <w:b/>
                  <w:sz w:val="22"/>
                  <w:szCs w:val="22"/>
                  <w:lang w:val="cs-CZ"/>
                </w:rPr>
                <w:t xml:space="preserve">Varovné příznaky </w:t>
              </w:r>
              <w:r w:rsidR="00BF6F42">
                <w:rPr>
                  <w:b/>
                  <w:sz w:val="22"/>
                  <w:szCs w:val="22"/>
                  <w:lang w:val="cs-CZ"/>
                </w:rPr>
                <w:t>v</w:t>
              </w:r>
              <w:r w:rsidR="00BF6F42" w:rsidRPr="00A42ACB">
                <w:rPr>
                  <w:b/>
                  <w:sz w:val="22"/>
                  <w:szCs w:val="22"/>
                  <w:lang w:val="cs-CZ"/>
                </w:rPr>
                <w:t>ysok</w:t>
              </w:r>
              <w:r w:rsidR="00BF6F42">
                <w:rPr>
                  <w:b/>
                  <w:sz w:val="22"/>
                  <w:szCs w:val="22"/>
                  <w:lang w:val="cs-CZ"/>
                </w:rPr>
                <w:t>é</w:t>
              </w:r>
              <w:r w:rsidR="00BF6F42" w:rsidRPr="00A42ACB">
                <w:rPr>
                  <w:b/>
                  <w:sz w:val="22"/>
                  <w:szCs w:val="22"/>
                  <w:lang w:val="cs-CZ"/>
                </w:rPr>
                <w:t xml:space="preserve"> hladin</w:t>
              </w:r>
              <w:r w:rsidR="00BF6F42">
                <w:rPr>
                  <w:b/>
                  <w:sz w:val="22"/>
                  <w:szCs w:val="22"/>
                  <w:lang w:val="cs-CZ"/>
                </w:rPr>
                <w:t>y</w:t>
              </w:r>
              <w:r w:rsidR="00BF6F42" w:rsidRPr="00A42ACB">
                <w:rPr>
                  <w:b/>
                  <w:sz w:val="22"/>
                  <w:szCs w:val="22"/>
                  <w:lang w:val="cs-CZ"/>
                </w:rPr>
                <w:t xml:space="preserve"> cukru v krvi</w:t>
              </w:r>
              <w:r>
                <w:rPr>
                  <w:b/>
                  <w:sz w:val="22"/>
                  <w:szCs w:val="22"/>
                  <w:lang w:val="cs-CZ"/>
                </w:rPr>
                <w:t>:</w:t>
              </w:r>
            </w:ins>
            <w:r w:rsidR="009341B5">
              <w:rPr>
                <w:b/>
                <w:sz w:val="22"/>
                <w:szCs w:val="22"/>
                <w:lang w:val="cs-CZ"/>
              </w:rPr>
              <w:fldChar w:fldCharType="begin"/>
            </w:r>
            <w:r w:rsidR="009341B5">
              <w:rPr>
                <w:b/>
                <w:sz w:val="22"/>
                <w:szCs w:val="22"/>
                <w:lang w:val="cs-CZ"/>
              </w:rPr>
              <w:instrText xml:space="preserve"> DOCVARIABLE vault_nd_9bbd4da2-4c72-4c81-a8cd-c4968ab2122a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5C62C6D0" w14:textId="13D46575" w:rsidR="00AC70EA" w:rsidRPr="002E31A8" w:rsidRDefault="00AC70EA">
            <w:pPr>
              <w:numPr>
                <w:ilvl w:val="0"/>
                <w:numId w:val="99"/>
              </w:numPr>
              <w:tabs>
                <w:tab w:val="left" w:pos="567"/>
              </w:tabs>
              <w:ind w:left="594" w:hanging="594"/>
              <w:rPr>
                <w:ins w:id="1993" w:author="Autor"/>
                <w:rFonts w:eastAsia="Calibri"/>
                <w:sz w:val="22"/>
                <w:szCs w:val="22"/>
                <w:lang w:val="cs-CZ" w:eastAsia="nl-NL"/>
                <w:rPrChange w:id="1994" w:author="Autor">
                  <w:rPr>
                    <w:ins w:id="1995" w:author="Autor"/>
                    <w:sz w:val="22"/>
                    <w:szCs w:val="22"/>
                    <w:lang w:val="cs-CZ"/>
                  </w:rPr>
                </w:rPrChange>
              </w:rPr>
              <w:pPrChange w:id="1996" w:author="Autor">
                <w:pPr>
                  <w:numPr>
                    <w:numId w:val="99"/>
                  </w:numPr>
                  <w:tabs>
                    <w:tab w:val="left" w:pos="567"/>
                  </w:tabs>
                  <w:ind w:left="426" w:hanging="360"/>
                </w:pPr>
              </w:pPrChange>
            </w:pPr>
            <w:ins w:id="1997" w:author="Autor">
              <w:r w:rsidRPr="002E31A8">
                <w:rPr>
                  <w:rFonts w:eastAsia="Calibri"/>
                  <w:sz w:val="22"/>
                  <w:szCs w:val="22"/>
                  <w:lang w:val="cs-CZ" w:eastAsia="nl-NL"/>
                  <w:rPrChange w:id="1998" w:author="Autor">
                    <w:rPr>
                      <w:rFonts w:eastAsia="Calibri"/>
                      <w:sz w:val="22"/>
                      <w:szCs w:val="22"/>
                      <w:lang w:val="en-GB" w:eastAsia="nl-NL"/>
                    </w:rPr>
                  </w:rPrChange>
                </w:rPr>
                <w:t>pocit ž</w:t>
              </w:r>
              <w:r w:rsidRPr="00AC70EA">
                <w:rPr>
                  <w:sz w:val="22"/>
                  <w:szCs w:val="22"/>
                  <w:lang w:val="cs-CZ"/>
                </w:rPr>
                <w:t>íz</w:t>
              </w:r>
              <w:r>
                <w:rPr>
                  <w:sz w:val="22"/>
                  <w:szCs w:val="22"/>
                  <w:lang w:val="cs-CZ"/>
                </w:rPr>
                <w:t>ně</w:t>
              </w:r>
              <w:r w:rsidRPr="00AC70EA">
                <w:rPr>
                  <w:sz w:val="22"/>
                  <w:szCs w:val="22"/>
                  <w:lang w:val="cs-CZ"/>
                </w:rPr>
                <w:t xml:space="preserve">, </w:t>
              </w:r>
              <w:r>
                <w:rPr>
                  <w:sz w:val="22"/>
                  <w:szCs w:val="22"/>
                  <w:lang w:val="cs-CZ"/>
                </w:rPr>
                <w:t>potřeba močit častěji</w:t>
              </w:r>
              <w:r w:rsidR="003B22A5">
                <w:rPr>
                  <w:sz w:val="22"/>
                  <w:szCs w:val="22"/>
                  <w:lang w:val="cs-CZ"/>
                </w:rPr>
                <w:t>,</w:t>
              </w:r>
            </w:ins>
          </w:p>
          <w:p w14:paraId="34171E1F" w14:textId="5644F359" w:rsidR="00AC70EA" w:rsidRPr="002E31A8" w:rsidRDefault="00AC70EA">
            <w:pPr>
              <w:numPr>
                <w:ilvl w:val="0"/>
                <w:numId w:val="99"/>
              </w:numPr>
              <w:tabs>
                <w:tab w:val="left" w:pos="567"/>
              </w:tabs>
              <w:ind w:left="594" w:hanging="594"/>
              <w:rPr>
                <w:ins w:id="1999" w:author="Autor"/>
                <w:rFonts w:eastAsia="Calibri"/>
                <w:sz w:val="22"/>
                <w:szCs w:val="22"/>
                <w:lang w:val="cs-CZ" w:eastAsia="nl-NL"/>
                <w:rPrChange w:id="2000" w:author="Autor">
                  <w:rPr>
                    <w:ins w:id="2001" w:author="Autor"/>
                    <w:sz w:val="22"/>
                    <w:szCs w:val="22"/>
                    <w:lang w:val="cs-CZ"/>
                  </w:rPr>
                </w:rPrChange>
              </w:rPr>
              <w:pPrChange w:id="2002" w:author="Autor">
                <w:pPr>
                  <w:numPr>
                    <w:numId w:val="99"/>
                  </w:numPr>
                  <w:tabs>
                    <w:tab w:val="left" w:pos="567"/>
                  </w:tabs>
                  <w:ind w:left="426" w:hanging="360"/>
                </w:pPr>
              </w:pPrChange>
            </w:pPr>
            <w:ins w:id="2003" w:author="Autor">
              <w:r>
                <w:rPr>
                  <w:sz w:val="22"/>
                  <w:szCs w:val="22"/>
                  <w:lang w:val="cs-CZ"/>
                </w:rPr>
                <w:t xml:space="preserve">pocit </w:t>
              </w:r>
              <w:r w:rsidRPr="00AC70EA">
                <w:rPr>
                  <w:sz w:val="22"/>
                  <w:szCs w:val="22"/>
                  <w:lang w:val="cs-CZ"/>
                </w:rPr>
                <w:t>únav</w:t>
              </w:r>
              <w:r>
                <w:rPr>
                  <w:sz w:val="22"/>
                  <w:szCs w:val="22"/>
                  <w:lang w:val="cs-CZ"/>
                </w:rPr>
                <w:t>y nebo</w:t>
              </w:r>
              <w:r w:rsidRPr="00AC70EA">
                <w:rPr>
                  <w:sz w:val="22"/>
                  <w:szCs w:val="22"/>
                  <w:lang w:val="cs-CZ"/>
                </w:rPr>
                <w:t xml:space="preserve"> suchá pokožka, zčervenání obličeje, nechutenství</w:t>
              </w:r>
              <w:r w:rsidR="003B22A5">
                <w:rPr>
                  <w:sz w:val="22"/>
                  <w:szCs w:val="22"/>
                  <w:lang w:val="cs-CZ"/>
                </w:rPr>
                <w:t>,</w:t>
              </w:r>
            </w:ins>
          </w:p>
          <w:p w14:paraId="24E3A7D5" w14:textId="2E387FDD" w:rsidR="00AC70EA" w:rsidRPr="002E31A8" w:rsidRDefault="00AC70EA">
            <w:pPr>
              <w:numPr>
                <w:ilvl w:val="0"/>
                <w:numId w:val="99"/>
              </w:numPr>
              <w:tabs>
                <w:tab w:val="left" w:pos="567"/>
              </w:tabs>
              <w:ind w:left="594" w:hanging="594"/>
              <w:rPr>
                <w:ins w:id="2004" w:author="Autor"/>
                <w:rFonts w:eastAsia="Calibri"/>
                <w:sz w:val="22"/>
                <w:szCs w:val="22"/>
                <w:lang w:val="cs-CZ" w:eastAsia="nl-NL"/>
                <w:rPrChange w:id="2005" w:author="Autor">
                  <w:rPr>
                    <w:ins w:id="2006" w:author="Autor"/>
                    <w:sz w:val="22"/>
                    <w:szCs w:val="22"/>
                    <w:lang w:val="cs-CZ"/>
                  </w:rPr>
                </w:rPrChange>
              </w:rPr>
              <w:pPrChange w:id="2007" w:author="Autor">
                <w:pPr>
                  <w:numPr>
                    <w:numId w:val="99"/>
                  </w:numPr>
                  <w:tabs>
                    <w:tab w:val="left" w:pos="567"/>
                  </w:tabs>
                  <w:ind w:left="426" w:hanging="360"/>
                </w:pPr>
              </w:pPrChange>
            </w:pPr>
            <w:ins w:id="2008" w:author="Autor">
              <w:r w:rsidRPr="00AC70EA">
                <w:rPr>
                  <w:sz w:val="22"/>
                  <w:szCs w:val="22"/>
                  <w:lang w:val="cs-CZ"/>
                </w:rPr>
                <w:t>nízký krevní tlak, zrychlený srdeční tep</w:t>
              </w:r>
              <w:r w:rsidR="003B22A5">
                <w:rPr>
                  <w:sz w:val="22"/>
                  <w:szCs w:val="22"/>
                  <w:lang w:val="cs-CZ"/>
                </w:rPr>
                <w:t>,</w:t>
              </w:r>
            </w:ins>
          </w:p>
          <w:p w14:paraId="3BDF1FB0" w14:textId="223A46FC" w:rsidR="00AC70EA" w:rsidRPr="002E31A8" w:rsidRDefault="00AC70EA">
            <w:pPr>
              <w:numPr>
                <w:ilvl w:val="0"/>
                <w:numId w:val="99"/>
              </w:numPr>
              <w:tabs>
                <w:tab w:val="left" w:pos="567"/>
              </w:tabs>
              <w:ind w:left="594" w:hanging="594"/>
              <w:rPr>
                <w:ins w:id="2009" w:author="Autor"/>
                <w:rFonts w:eastAsia="Calibri"/>
                <w:sz w:val="22"/>
                <w:szCs w:val="22"/>
                <w:lang w:eastAsia="nl-NL"/>
                <w:rPrChange w:id="2010" w:author="Autor">
                  <w:rPr>
                    <w:ins w:id="2011" w:author="Autor"/>
                    <w:sz w:val="22"/>
                    <w:szCs w:val="22"/>
                    <w:lang w:val="cs-CZ"/>
                  </w:rPr>
                </w:rPrChange>
              </w:rPr>
              <w:pPrChange w:id="2012" w:author="Autor">
                <w:pPr>
                  <w:numPr>
                    <w:numId w:val="99"/>
                  </w:numPr>
                  <w:tabs>
                    <w:tab w:val="left" w:pos="567"/>
                  </w:tabs>
                  <w:ind w:left="426" w:hanging="360"/>
                </w:pPr>
              </w:pPrChange>
            </w:pPr>
            <w:ins w:id="2013" w:author="Autor">
              <w:r w:rsidRPr="00AC70EA">
                <w:rPr>
                  <w:sz w:val="22"/>
                  <w:szCs w:val="22"/>
                  <w:lang w:val="cs-CZ"/>
                </w:rPr>
                <w:t>přítomnost glukózy a ketolátek v</w:t>
              </w:r>
              <w:del w:id="2014" w:author="Autor">
                <w:r w:rsidDel="003B22A5">
                  <w:rPr>
                    <w:sz w:val="22"/>
                    <w:szCs w:val="22"/>
                    <w:lang w:val="cs-CZ"/>
                  </w:rPr>
                  <w:delText> </w:delText>
                </w:r>
              </w:del>
              <w:r w:rsidR="003B22A5">
                <w:rPr>
                  <w:sz w:val="22"/>
                  <w:szCs w:val="22"/>
                  <w:lang w:val="cs-CZ"/>
                </w:rPr>
                <w:t> </w:t>
              </w:r>
              <w:r w:rsidRPr="00AC70EA">
                <w:rPr>
                  <w:sz w:val="22"/>
                  <w:szCs w:val="22"/>
                  <w:lang w:val="cs-CZ"/>
                </w:rPr>
                <w:t>moči</w:t>
              </w:r>
              <w:r w:rsidR="003B22A5">
                <w:rPr>
                  <w:sz w:val="22"/>
                  <w:szCs w:val="22"/>
                  <w:lang w:val="cs-CZ"/>
                </w:rPr>
                <w:t>,</w:t>
              </w:r>
            </w:ins>
          </w:p>
          <w:p w14:paraId="65E6E9C3" w14:textId="01F0F7E9" w:rsidR="00AC70EA" w:rsidRPr="002E31A8" w:rsidRDefault="00AC70EA">
            <w:pPr>
              <w:numPr>
                <w:ilvl w:val="0"/>
                <w:numId w:val="99"/>
              </w:numPr>
              <w:tabs>
                <w:tab w:val="left" w:pos="567"/>
              </w:tabs>
              <w:ind w:left="594" w:hanging="594"/>
              <w:rPr>
                <w:ins w:id="2015" w:author="Autor"/>
                <w:rFonts w:eastAsia="Calibri"/>
                <w:sz w:val="22"/>
                <w:szCs w:val="22"/>
                <w:lang w:eastAsia="nl-NL"/>
                <w:rPrChange w:id="2016" w:author="Autor">
                  <w:rPr>
                    <w:ins w:id="2017" w:author="Autor"/>
                    <w:sz w:val="22"/>
                    <w:szCs w:val="22"/>
                    <w:lang w:val="cs-CZ"/>
                  </w:rPr>
                </w:rPrChange>
              </w:rPr>
              <w:pPrChange w:id="2018" w:author="Autor">
                <w:pPr/>
              </w:pPrChange>
            </w:pPr>
            <w:ins w:id="2019" w:author="Autor">
              <w:r>
                <w:rPr>
                  <w:sz w:val="22"/>
                  <w:szCs w:val="22"/>
                  <w:lang w:val="cs-CZ"/>
                </w:rPr>
                <w:t>b</w:t>
              </w:r>
              <w:r w:rsidRPr="00AC70EA">
                <w:rPr>
                  <w:sz w:val="22"/>
                  <w:szCs w:val="22"/>
                  <w:lang w:val="cs-CZ"/>
                </w:rPr>
                <w:t xml:space="preserve">olest žaludku, rychlé a hluboké dýchání, </w:t>
              </w:r>
              <w:r>
                <w:rPr>
                  <w:sz w:val="22"/>
                  <w:szCs w:val="22"/>
                  <w:lang w:val="cs-CZ"/>
                </w:rPr>
                <w:t>pocit ospalosti</w:t>
              </w:r>
              <w:r w:rsidRPr="00AC70EA">
                <w:rPr>
                  <w:sz w:val="22"/>
                  <w:szCs w:val="22"/>
                  <w:lang w:val="cs-CZ"/>
                </w:rPr>
                <w:t xml:space="preserve"> nebo ztráta vědomí mohou být známkami vážného stavu (</w:t>
              </w:r>
              <w:proofErr w:type="spellStart"/>
              <w:r w:rsidRPr="00AC70EA">
                <w:rPr>
                  <w:sz w:val="22"/>
                  <w:szCs w:val="22"/>
                  <w:lang w:val="cs-CZ"/>
                </w:rPr>
                <w:t>ketoacidózy</w:t>
              </w:r>
              <w:proofErr w:type="spellEnd"/>
              <w:r w:rsidRPr="00AC70EA">
                <w:rPr>
                  <w:sz w:val="22"/>
                  <w:szCs w:val="22"/>
                  <w:lang w:val="cs-CZ"/>
                </w:rPr>
                <w:t>) vyplývajícího z nedostatku inzulínu.</w:t>
              </w:r>
            </w:ins>
          </w:p>
          <w:p w14:paraId="66A2C04B" w14:textId="77777777" w:rsidR="00AC70EA" w:rsidRPr="00032E19" w:rsidRDefault="00AC70EA">
            <w:pPr>
              <w:ind w:left="594" w:hanging="594"/>
              <w:rPr>
                <w:ins w:id="2020" w:author="Autor"/>
                <w:sz w:val="22"/>
                <w:szCs w:val="22"/>
                <w:lang w:val="cs-CZ"/>
              </w:rPr>
              <w:pPrChange w:id="2021" w:author="Autor">
                <w:pPr/>
              </w:pPrChange>
            </w:pPr>
          </w:p>
          <w:p w14:paraId="55B9E5E2" w14:textId="0159BCB5" w:rsidR="00A42ACB" w:rsidRPr="002E31A8" w:rsidRDefault="00A42ACB">
            <w:pPr>
              <w:pStyle w:val="Nadpis6"/>
              <w:keepNext w:val="0"/>
              <w:tabs>
                <w:tab w:val="left" w:pos="567"/>
              </w:tabs>
              <w:ind w:left="594" w:hanging="594"/>
              <w:rPr>
                <w:ins w:id="2022" w:author="Autor"/>
                <w:b/>
                <w:sz w:val="22"/>
                <w:szCs w:val="22"/>
                <w:lang w:val="cs-CZ"/>
                <w:rPrChange w:id="2023" w:author="Autor">
                  <w:rPr>
                    <w:ins w:id="2024" w:author="Autor"/>
                    <w:b/>
                    <w:sz w:val="22"/>
                    <w:szCs w:val="22"/>
                    <w:lang w:val="en-GB"/>
                  </w:rPr>
                </w:rPrChange>
              </w:rPr>
              <w:pPrChange w:id="2025" w:author="Autor">
                <w:pPr>
                  <w:pStyle w:val="Nadpis6"/>
                  <w:keepNext w:val="0"/>
                  <w:tabs>
                    <w:tab w:val="left" w:pos="567"/>
                  </w:tabs>
                  <w:ind w:left="0"/>
                </w:pPr>
              </w:pPrChange>
            </w:pPr>
            <w:ins w:id="2026" w:author="Autor">
              <w:r w:rsidRPr="00032E19">
                <w:rPr>
                  <w:b/>
                  <w:sz w:val="22"/>
                  <w:szCs w:val="22"/>
                  <w:lang w:val="cs-CZ"/>
                </w:rPr>
                <w:t xml:space="preserve">Co dělat v případě </w:t>
              </w:r>
              <w:r>
                <w:rPr>
                  <w:b/>
                  <w:sz w:val="22"/>
                  <w:szCs w:val="22"/>
                  <w:lang w:val="cs-CZ"/>
                </w:rPr>
                <w:t>v</w:t>
              </w:r>
              <w:r w:rsidRPr="00A42ACB">
                <w:rPr>
                  <w:b/>
                  <w:sz w:val="22"/>
                  <w:szCs w:val="22"/>
                  <w:lang w:val="cs-CZ"/>
                </w:rPr>
                <w:t>ysok</w:t>
              </w:r>
              <w:r>
                <w:rPr>
                  <w:b/>
                  <w:sz w:val="22"/>
                  <w:szCs w:val="22"/>
                  <w:lang w:val="cs-CZ"/>
                </w:rPr>
                <w:t>é</w:t>
              </w:r>
              <w:r w:rsidRPr="00A42ACB">
                <w:rPr>
                  <w:b/>
                  <w:sz w:val="22"/>
                  <w:szCs w:val="22"/>
                  <w:lang w:val="cs-CZ"/>
                </w:rPr>
                <w:t xml:space="preserve"> hladin</w:t>
              </w:r>
              <w:r>
                <w:rPr>
                  <w:b/>
                  <w:sz w:val="22"/>
                  <w:szCs w:val="22"/>
                  <w:lang w:val="cs-CZ"/>
                </w:rPr>
                <w:t>y</w:t>
              </w:r>
              <w:r w:rsidRPr="00A42ACB">
                <w:rPr>
                  <w:b/>
                  <w:sz w:val="22"/>
                  <w:szCs w:val="22"/>
                  <w:lang w:val="cs-CZ"/>
                </w:rPr>
                <w:t xml:space="preserve"> cukru v krvi</w:t>
              </w:r>
            </w:ins>
            <w:r w:rsidR="009341B5">
              <w:rPr>
                <w:b/>
                <w:sz w:val="22"/>
                <w:szCs w:val="22"/>
                <w:lang w:val="cs-CZ"/>
              </w:rPr>
              <w:fldChar w:fldCharType="begin"/>
            </w:r>
            <w:r w:rsidR="009341B5">
              <w:rPr>
                <w:b/>
                <w:sz w:val="22"/>
                <w:szCs w:val="22"/>
                <w:lang w:val="cs-CZ"/>
              </w:rPr>
              <w:instrText xml:space="preserve"> DOCVARIABLE vault_nd_4a03b2c4-9af3-4b73-a3a4-9cb6aeb24687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5F944722" w14:textId="18B39294" w:rsidR="00A42ACB" w:rsidRPr="002E31A8" w:rsidRDefault="00A42ACB">
            <w:pPr>
              <w:numPr>
                <w:ilvl w:val="0"/>
                <w:numId w:val="99"/>
              </w:numPr>
              <w:tabs>
                <w:tab w:val="left" w:pos="567"/>
              </w:tabs>
              <w:ind w:left="594" w:hanging="594"/>
              <w:rPr>
                <w:ins w:id="2027" w:author="Autor"/>
                <w:rFonts w:eastAsia="Calibri"/>
                <w:sz w:val="22"/>
                <w:szCs w:val="22"/>
                <w:lang w:val="cs-CZ" w:eastAsia="nl-NL"/>
                <w:rPrChange w:id="2028" w:author="Autor">
                  <w:rPr>
                    <w:ins w:id="2029" w:author="Autor"/>
                    <w:sz w:val="22"/>
                    <w:szCs w:val="22"/>
                    <w:lang w:val="cs-CZ"/>
                  </w:rPr>
                </w:rPrChange>
              </w:rPr>
              <w:pPrChange w:id="2030" w:author="Autor">
                <w:pPr>
                  <w:numPr>
                    <w:numId w:val="99"/>
                  </w:numPr>
                  <w:tabs>
                    <w:tab w:val="left" w:pos="567"/>
                  </w:tabs>
                  <w:ind w:left="426" w:hanging="360"/>
                </w:pPr>
              </w:pPrChange>
            </w:pPr>
            <w:ins w:id="2031" w:author="Autor">
              <w:r w:rsidRPr="00A42ACB">
                <w:rPr>
                  <w:sz w:val="22"/>
                  <w:szCs w:val="22"/>
                  <w:lang w:val="cs-CZ"/>
                </w:rPr>
                <w:t xml:space="preserve">Změřte si hladinu cukru v krvi a ketolátek v moči co nejdříve, jakmile se </w:t>
              </w:r>
              <w:r w:rsidR="006419A9">
                <w:rPr>
                  <w:sz w:val="22"/>
                  <w:szCs w:val="22"/>
                  <w:lang w:val="cs-CZ"/>
                </w:rPr>
                <w:t>jak</w:t>
              </w:r>
              <w:del w:id="2032" w:author="Autor">
                <w:r w:rsidR="006419A9" w:rsidDel="00B97BF3">
                  <w:rPr>
                    <w:sz w:val="22"/>
                    <w:szCs w:val="22"/>
                    <w:lang w:val="cs-CZ"/>
                  </w:rPr>
                  <w:delText>é</w:delText>
                </w:r>
              </w:del>
              <w:r w:rsidR="00B97BF3">
                <w:rPr>
                  <w:sz w:val="22"/>
                  <w:szCs w:val="22"/>
                  <w:lang w:val="cs-CZ"/>
                </w:rPr>
                <w:t>ý</w:t>
              </w:r>
              <w:r w:rsidR="006419A9">
                <w:rPr>
                  <w:sz w:val="22"/>
                  <w:szCs w:val="22"/>
                  <w:lang w:val="cs-CZ"/>
                </w:rPr>
                <w:t>koliv z výše</w:t>
              </w:r>
              <w:r w:rsidRPr="00A42ACB">
                <w:rPr>
                  <w:sz w:val="22"/>
                  <w:szCs w:val="22"/>
                  <w:lang w:val="cs-CZ"/>
                </w:rPr>
                <w:t xml:space="preserve"> uveden</w:t>
              </w:r>
              <w:r w:rsidR="006419A9">
                <w:rPr>
                  <w:sz w:val="22"/>
                  <w:szCs w:val="22"/>
                  <w:lang w:val="cs-CZ"/>
                </w:rPr>
                <w:t>ých</w:t>
              </w:r>
              <w:r w:rsidRPr="00A42ACB">
                <w:rPr>
                  <w:sz w:val="22"/>
                  <w:szCs w:val="22"/>
                  <w:lang w:val="cs-CZ"/>
                </w:rPr>
                <w:t xml:space="preserve"> příznak</w:t>
              </w:r>
              <w:r w:rsidR="006419A9">
                <w:rPr>
                  <w:sz w:val="22"/>
                  <w:szCs w:val="22"/>
                  <w:lang w:val="cs-CZ"/>
                </w:rPr>
                <w:t>ů</w:t>
              </w:r>
              <w:r w:rsidRPr="00A42ACB">
                <w:rPr>
                  <w:sz w:val="22"/>
                  <w:szCs w:val="22"/>
                  <w:lang w:val="cs-CZ"/>
                </w:rPr>
                <w:t xml:space="preserve"> objeví.</w:t>
              </w:r>
            </w:ins>
          </w:p>
          <w:p w14:paraId="5679C8E1" w14:textId="77777777" w:rsidR="00A42ACB" w:rsidRPr="002E31A8" w:rsidRDefault="00A42ACB">
            <w:pPr>
              <w:numPr>
                <w:ilvl w:val="0"/>
                <w:numId w:val="99"/>
              </w:numPr>
              <w:tabs>
                <w:tab w:val="left" w:pos="567"/>
              </w:tabs>
              <w:ind w:left="594" w:hanging="594"/>
              <w:rPr>
                <w:ins w:id="2033" w:author="Autor"/>
                <w:rFonts w:eastAsia="Calibri"/>
                <w:sz w:val="22"/>
                <w:szCs w:val="22"/>
                <w:lang w:val="cs-CZ" w:eastAsia="nl-NL"/>
                <w:rPrChange w:id="2034" w:author="Autor">
                  <w:rPr>
                    <w:ins w:id="2035" w:author="Autor"/>
                    <w:sz w:val="22"/>
                    <w:szCs w:val="22"/>
                    <w:lang w:val="cs-CZ"/>
                  </w:rPr>
                </w:rPrChange>
              </w:rPr>
              <w:pPrChange w:id="2036" w:author="Autor">
                <w:pPr>
                  <w:numPr>
                    <w:numId w:val="16"/>
                  </w:numPr>
                  <w:tabs>
                    <w:tab w:val="num" w:pos="567"/>
                  </w:tabs>
                  <w:ind w:left="567" w:hanging="567"/>
                </w:pPr>
              </w:pPrChange>
            </w:pPr>
            <w:ins w:id="2037" w:author="Autor">
              <w:r w:rsidRPr="00A42ACB">
                <w:rPr>
                  <w:sz w:val="22"/>
                  <w:szCs w:val="22"/>
                  <w:lang w:val="cs-CZ"/>
                </w:rPr>
                <w:t xml:space="preserve">Ihned kontaktujte svého lékaře, pokud máte vážnou hyperglykemii nebo </w:t>
              </w:r>
              <w:proofErr w:type="spellStart"/>
              <w:r w:rsidRPr="00A42ACB">
                <w:rPr>
                  <w:sz w:val="22"/>
                  <w:szCs w:val="22"/>
                  <w:lang w:val="cs-CZ"/>
                </w:rPr>
                <w:t>ketoacidózu</w:t>
              </w:r>
              <w:proofErr w:type="spellEnd"/>
              <w:r w:rsidRPr="00A42ACB">
                <w:rPr>
                  <w:sz w:val="22"/>
                  <w:szCs w:val="22"/>
                  <w:lang w:val="cs-CZ"/>
                </w:rPr>
                <w:t xml:space="preserve">. Tyto stavy musí být vždy léčeny lékařem, obvykle v nemocnici. </w:t>
              </w:r>
            </w:ins>
          </w:p>
          <w:p w14:paraId="576D9FA3" w14:textId="77777777" w:rsidR="00CE26B0" w:rsidRDefault="00CE26B0">
            <w:pPr>
              <w:tabs>
                <w:tab w:val="left" w:pos="567"/>
              </w:tabs>
              <w:ind w:left="594" w:hanging="594"/>
              <w:rPr>
                <w:ins w:id="2038" w:author="Autor"/>
                <w:b/>
                <w:sz w:val="22"/>
                <w:szCs w:val="22"/>
                <w:lang w:val="cs-CZ"/>
              </w:rPr>
              <w:pPrChange w:id="2039" w:author="Autor">
                <w:pPr>
                  <w:tabs>
                    <w:tab w:val="left" w:pos="567"/>
                  </w:tabs>
                </w:pPr>
              </w:pPrChange>
            </w:pPr>
          </w:p>
          <w:p w14:paraId="5AE632AA" w14:textId="5995E135" w:rsidR="00CE26B0" w:rsidRPr="002E31A8" w:rsidRDefault="00CE26B0">
            <w:pPr>
              <w:pStyle w:val="Nadpis6"/>
              <w:keepNext w:val="0"/>
              <w:tabs>
                <w:tab w:val="left" w:pos="567"/>
              </w:tabs>
              <w:ind w:left="594" w:hanging="594"/>
              <w:rPr>
                <w:ins w:id="2040" w:author="Autor"/>
                <w:b/>
                <w:sz w:val="22"/>
                <w:szCs w:val="22"/>
                <w:lang w:val="cs-CZ"/>
                <w:rPrChange w:id="2041" w:author="Autor">
                  <w:rPr>
                    <w:ins w:id="2042" w:author="Autor"/>
                    <w:b/>
                    <w:sz w:val="22"/>
                    <w:szCs w:val="22"/>
                    <w:lang w:val="en-GB"/>
                  </w:rPr>
                </w:rPrChange>
              </w:rPr>
              <w:pPrChange w:id="2043" w:author="Autor">
                <w:pPr>
                  <w:pStyle w:val="Nadpis6"/>
                  <w:keepNext w:val="0"/>
                  <w:tabs>
                    <w:tab w:val="left" w:pos="567"/>
                  </w:tabs>
                  <w:ind w:left="0"/>
                </w:pPr>
              </w:pPrChange>
            </w:pPr>
            <w:ins w:id="2044" w:author="Autor">
              <w:r>
                <w:rPr>
                  <w:b/>
                  <w:sz w:val="22"/>
                  <w:szCs w:val="22"/>
                  <w:lang w:val="cs-CZ"/>
                </w:rPr>
                <w:t>Vysoká hladina cukru v krvi se může objevit, pokud:</w:t>
              </w:r>
            </w:ins>
            <w:r w:rsidR="009341B5">
              <w:rPr>
                <w:b/>
                <w:sz w:val="22"/>
                <w:szCs w:val="22"/>
                <w:lang w:val="cs-CZ"/>
              </w:rPr>
              <w:fldChar w:fldCharType="begin"/>
            </w:r>
            <w:r w:rsidR="009341B5">
              <w:rPr>
                <w:b/>
                <w:sz w:val="22"/>
                <w:szCs w:val="22"/>
                <w:lang w:val="cs-CZ"/>
              </w:rPr>
              <w:instrText xml:space="preserve"> DOCVARIABLE vault_nd_61c5c806-2f4a-43f5-92e0-9ec5dc002f40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03D6B18B" w14:textId="514D8F55" w:rsidR="00CE26B0" w:rsidRPr="002E31A8" w:rsidRDefault="00CE26B0">
            <w:pPr>
              <w:numPr>
                <w:ilvl w:val="0"/>
                <w:numId w:val="99"/>
              </w:numPr>
              <w:tabs>
                <w:tab w:val="left" w:pos="567"/>
              </w:tabs>
              <w:ind w:left="594" w:hanging="594"/>
              <w:rPr>
                <w:ins w:id="2045" w:author="Autor"/>
                <w:rFonts w:eastAsia="Calibri"/>
                <w:sz w:val="22"/>
                <w:szCs w:val="22"/>
                <w:lang w:val="cs-CZ" w:eastAsia="nl-NL"/>
                <w:rPrChange w:id="2046" w:author="Autor">
                  <w:rPr>
                    <w:ins w:id="2047" w:author="Autor"/>
                    <w:sz w:val="22"/>
                    <w:szCs w:val="22"/>
                    <w:lang w:val="cs-CZ"/>
                  </w:rPr>
                </w:rPrChange>
              </w:rPr>
              <w:pPrChange w:id="2048" w:author="Autor">
                <w:pPr>
                  <w:numPr>
                    <w:numId w:val="99"/>
                  </w:numPr>
                  <w:tabs>
                    <w:tab w:val="left" w:pos="567"/>
                  </w:tabs>
                  <w:ind w:left="426" w:hanging="360"/>
                </w:pPr>
              </w:pPrChange>
            </w:pPr>
            <w:ins w:id="2049" w:author="Autor">
              <w:r w:rsidRPr="004B0176">
                <w:rPr>
                  <w:sz w:val="22"/>
                  <w:szCs w:val="22"/>
                  <w:lang w:val="cs-CZ"/>
                </w:rPr>
                <w:t xml:space="preserve">jste si </w:t>
              </w:r>
              <w:r w:rsidRPr="002E31A8">
                <w:rPr>
                  <w:sz w:val="22"/>
                  <w:szCs w:val="22"/>
                  <w:lang w:val="cs-CZ"/>
                  <w:rPrChange w:id="2050" w:author="Autor">
                    <w:rPr/>
                  </w:rPrChange>
                </w:rPr>
                <w:t>n</w:t>
              </w:r>
              <w:r w:rsidRPr="004B0176">
                <w:rPr>
                  <w:sz w:val="22"/>
                  <w:szCs w:val="22"/>
                  <w:lang w:val="cs-CZ"/>
                </w:rPr>
                <w:t>epodal</w:t>
              </w:r>
              <w:r w:rsidRPr="00CE26B0">
                <w:rPr>
                  <w:sz w:val="22"/>
                  <w:szCs w:val="22"/>
                  <w:lang w:val="cs-CZ"/>
                </w:rPr>
                <w:t xml:space="preserve">(a) </w:t>
              </w:r>
              <w:r>
                <w:rPr>
                  <w:sz w:val="22"/>
                  <w:szCs w:val="22"/>
                  <w:lang w:val="cs-CZ"/>
                </w:rPr>
                <w:t>i</w:t>
              </w:r>
              <w:r w:rsidRPr="00CE26B0">
                <w:rPr>
                  <w:sz w:val="22"/>
                  <w:szCs w:val="22"/>
                  <w:lang w:val="cs-CZ"/>
                </w:rPr>
                <w:t>njekci inzulínu nebo jste ho nepodal(a)</w:t>
              </w:r>
              <w:r w:rsidR="00800A9A">
                <w:rPr>
                  <w:sz w:val="22"/>
                  <w:szCs w:val="22"/>
                  <w:lang w:val="cs-CZ"/>
                </w:rPr>
                <w:t xml:space="preserve"> v</w:t>
              </w:r>
              <w:r w:rsidRPr="00CE26B0">
                <w:rPr>
                  <w:sz w:val="22"/>
                  <w:szCs w:val="22"/>
                  <w:lang w:val="cs-CZ"/>
                </w:rPr>
                <w:t xml:space="preserve"> dostatečné</w:t>
              </w:r>
              <w:r w:rsidR="00800A9A">
                <w:rPr>
                  <w:sz w:val="22"/>
                  <w:szCs w:val="22"/>
                  <w:lang w:val="cs-CZ"/>
                </w:rPr>
                <w:t>m</w:t>
              </w:r>
              <w:r w:rsidRPr="00CE26B0">
                <w:rPr>
                  <w:sz w:val="22"/>
                  <w:szCs w:val="22"/>
                  <w:lang w:val="cs-CZ"/>
                </w:rPr>
                <w:t xml:space="preserve"> množství</w:t>
              </w:r>
              <w:del w:id="2051" w:author="Autor">
                <w:r w:rsidRPr="00CE26B0" w:rsidDel="003B22A5">
                  <w:rPr>
                    <w:sz w:val="22"/>
                    <w:szCs w:val="22"/>
                    <w:lang w:val="cs-CZ"/>
                  </w:rPr>
                  <w:delText>.</w:delText>
                </w:r>
              </w:del>
              <w:r w:rsidR="003B22A5">
                <w:rPr>
                  <w:sz w:val="22"/>
                  <w:szCs w:val="22"/>
                  <w:lang w:val="cs-CZ"/>
                </w:rPr>
                <w:t>,</w:t>
              </w:r>
            </w:ins>
          </w:p>
          <w:p w14:paraId="5E65E05C" w14:textId="25EA4A79" w:rsidR="00CE26B0" w:rsidRPr="002E31A8" w:rsidRDefault="00CE26B0">
            <w:pPr>
              <w:numPr>
                <w:ilvl w:val="0"/>
                <w:numId w:val="99"/>
              </w:numPr>
              <w:tabs>
                <w:tab w:val="left" w:pos="567"/>
              </w:tabs>
              <w:ind w:left="594" w:hanging="594"/>
              <w:rPr>
                <w:ins w:id="2052" w:author="Autor"/>
                <w:rFonts w:eastAsia="Calibri"/>
                <w:sz w:val="22"/>
                <w:szCs w:val="22"/>
                <w:lang w:val="cs-CZ" w:eastAsia="nl-NL"/>
                <w:rPrChange w:id="2053" w:author="Autor">
                  <w:rPr>
                    <w:ins w:id="2054" w:author="Autor"/>
                    <w:sz w:val="22"/>
                    <w:szCs w:val="22"/>
                    <w:lang w:val="cs-CZ"/>
                  </w:rPr>
                </w:rPrChange>
              </w:rPr>
              <w:pPrChange w:id="2055" w:author="Autor">
                <w:pPr>
                  <w:numPr>
                    <w:numId w:val="99"/>
                  </w:numPr>
                  <w:tabs>
                    <w:tab w:val="left" w:pos="567"/>
                  </w:tabs>
                  <w:ind w:left="426" w:hanging="360"/>
                </w:pPr>
              </w:pPrChange>
            </w:pPr>
            <w:ins w:id="2056" w:author="Autor">
              <w:r w:rsidRPr="00CE26B0">
                <w:rPr>
                  <w:sz w:val="22"/>
                  <w:szCs w:val="22"/>
                  <w:lang w:val="cs-CZ"/>
                </w:rPr>
                <w:t xml:space="preserve">Váš inzulín </w:t>
              </w:r>
              <w:r>
                <w:rPr>
                  <w:sz w:val="22"/>
                  <w:szCs w:val="22"/>
                  <w:lang w:val="cs-CZ"/>
                </w:rPr>
                <w:t>neúčinkuje správně</w:t>
              </w:r>
              <w:r w:rsidRPr="00CE26B0">
                <w:rPr>
                  <w:sz w:val="22"/>
                  <w:szCs w:val="22"/>
                  <w:lang w:val="cs-CZ"/>
                </w:rPr>
                <w:t xml:space="preserve"> – </w:t>
              </w:r>
              <w:r>
                <w:rPr>
                  <w:sz w:val="22"/>
                  <w:szCs w:val="22"/>
                  <w:lang w:val="cs-CZ"/>
                </w:rPr>
                <w:t>to může nastat</w:t>
              </w:r>
              <w:r w:rsidRPr="00CE26B0">
                <w:rPr>
                  <w:sz w:val="22"/>
                  <w:szCs w:val="22"/>
                  <w:lang w:val="cs-CZ"/>
                </w:rPr>
                <w:t xml:space="preserve"> z důvodu nesprávného uchovávání</w:t>
              </w:r>
              <w:del w:id="2057" w:author="Autor">
                <w:r w:rsidRPr="00CE26B0" w:rsidDel="003B22A5">
                  <w:rPr>
                    <w:sz w:val="22"/>
                    <w:szCs w:val="22"/>
                    <w:lang w:val="cs-CZ"/>
                  </w:rPr>
                  <w:delText>.</w:delText>
                </w:r>
              </w:del>
              <w:r w:rsidR="003B22A5">
                <w:rPr>
                  <w:sz w:val="22"/>
                  <w:szCs w:val="22"/>
                  <w:lang w:val="cs-CZ"/>
                </w:rPr>
                <w:t>,</w:t>
              </w:r>
            </w:ins>
          </w:p>
          <w:p w14:paraId="055D127A" w14:textId="44DEE199" w:rsidR="00CE26B0" w:rsidRPr="002E31A8" w:rsidRDefault="00CE26B0">
            <w:pPr>
              <w:numPr>
                <w:ilvl w:val="0"/>
                <w:numId w:val="99"/>
              </w:numPr>
              <w:tabs>
                <w:tab w:val="left" w:pos="567"/>
              </w:tabs>
              <w:ind w:left="594" w:hanging="594"/>
              <w:rPr>
                <w:ins w:id="2058" w:author="Autor"/>
                <w:rFonts w:eastAsia="Calibri"/>
                <w:sz w:val="22"/>
                <w:szCs w:val="22"/>
                <w:lang w:val="cs-CZ" w:eastAsia="nl-NL"/>
                <w:rPrChange w:id="2059" w:author="Autor">
                  <w:rPr>
                    <w:ins w:id="2060" w:author="Autor"/>
                    <w:sz w:val="22"/>
                    <w:szCs w:val="22"/>
                    <w:lang w:val="cs-CZ"/>
                  </w:rPr>
                </w:rPrChange>
              </w:rPr>
              <w:pPrChange w:id="2061" w:author="Autor">
                <w:pPr>
                  <w:numPr>
                    <w:numId w:val="99"/>
                  </w:numPr>
                  <w:tabs>
                    <w:tab w:val="left" w:pos="567"/>
                  </w:tabs>
                  <w:ind w:left="426" w:hanging="360"/>
                </w:pPr>
              </w:pPrChange>
            </w:pPr>
            <w:ins w:id="2062" w:author="Autor">
              <w:r w:rsidRPr="00CE26B0">
                <w:rPr>
                  <w:sz w:val="22"/>
                  <w:szCs w:val="22"/>
                  <w:lang w:val="cs-CZ"/>
                </w:rPr>
                <w:t>Vaše inzulínové pero nefunguje správně</w:t>
              </w:r>
              <w:del w:id="2063" w:author="Autor">
                <w:r w:rsidRPr="00CE26B0" w:rsidDel="003B22A5">
                  <w:rPr>
                    <w:sz w:val="22"/>
                    <w:szCs w:val="22"/>
                    <w:lang w:val="cs-CZ"/>
                  </w:rPr>
                  <w:delText>.</w:delText>
                </w:r>
              </w:del>
              <w:r w:rsidR="003B22A5">
                <w:rPr>
                  <w:sz w:val="22"/>
                  <w:szCs w:val="22"/>
                  <w:lang w:val="cs-CZ"/>
                </w:rPr>
                <w:t>,</w:t>
              </w:r>
            </w:ins>
          </w:p>
          <w:p w14:paraId="5E9A78C2" w14:textId="42357243" w:rsidR="00CE26B0" w:rsidRPr="002E31A8" w:rsidRDefault="00CE26B0">
            <w:pPr>
              <w:numPr>
                <w:ilvl w:val="0"/>
                <w:numId w:val="99"/>
              </w:numPr>
              <w:tabs>
                <w:tab w:val="left" w:pos="567"/>
              </w:tabs>
              <w:ind w:left="594" w:hanging="594"/>
              <w:rPr>
                <w:ins w:id="2064" w:author="Autor"/>
                <w:rFonts w:eastAsia="Calibri"/>
                <w:sz w:val="22"/>
                <w:szCs w:val="22"/>
                <w:lang w:val="cs-CZ" w:eastAsia="nl-NL"/>
                <w:rPrChange w:id="2065" w:author="Autor">
                  <w:rPr>
                    <w:ins w:id="2066" w:author="Autor"/>
                    <w:sz w:val="22"/>
                    <w:szCs w:val="22"/>
                    <w:lang w:val="cs-CZ"/>
                  </w:rPr>
                </w:rPrChange>
              </w:rPr>
              <w:pPrChange w:id="2067" w:author="Autor">
                <w:pPr>
                  <w:numPr>
                    <w:numId w:val="99"/>
                  </w:numPr>
                  <w:tabs>
                    <w:tab w:val="left" w:pos="567"/>
                  </w:tabs>
                  <w:ind w:left="426" w:hanging="360"/>
                </w:pPr>
              </w:pPrChange>
            </w:pPr>
            <w:ins w:id="2068" w:author="Autor">
              <w:r>
                <w:rPr>
                  <w:sz w:val="22"/>
                  <w:szCs w:val="22"/>
                  <w:lang w:val="cs-CZ"/>
                </w:rPr>
                <w:t>m</w:t>
              </w:r>
              <w:r w:rsidRPr="00CE26B0">
                <w:rPr>
                  <w:sz w:val="22"/>
                  <w:szCs w:val="22"/>
                  <w:lang w:val="cs-CZ"/>
                </w:rPr>
                <w:t>áte méně pohybu než obvykle</w:t>
              </w:r>
              <w:del w:id="2069" w:author="Autor">
                <w:r w:rsidRPr="00CE26B0" w:rsidDel="003B22A5">
                  <w:rPr>
                    <w:sz w:val="22"/>
                    <w:szCs w:val="22"/>
                    <w:lang w:val="cs-CZ"/>
                  </w:rPr>
                  <w:delText>.</w:delText>
                </w:r>
              </w:del>
              <w:r w:rsidR="003B22A5">
                <w:rPr>
                  <w:sz w:val="22"/>
                  <w:szCs w:val="22"/>
                  <w:lang w:val="cs-CZ"/>
                </w:rPr>
                <w:t>,</w:t>
              </w:r>
            </w:ins>
          </w:p>
          <w:p w14:paraId="67178B48" w14:textId="598213AE" w:rsidR="00CE26B0" w:rsidRPr="002E31A8" w:rsidRDefault="00CE26B0">
            <w:pPr>
              <w:numPr>
                <w:ilvl w:val="0"/>
                <w:numId w:val="99"/>
              </w:numPr>
              <w:tabs>
                <w:tab w:val="left" w:pos="567"/>
              </w:tabs>
              <w:ind w:left="594" w:hanging="594"/>
              <w:rPr>
                <w:ins w:id="2070" w:author="Autor"/>
                <w:rFonts w:eastAsia="Calibri"/>
                <w:sz w:val="22"/>
                <w:szCs w:val="22"/>
                <w:lang w:val="es-ES" w:eastAsia="nl-NL"/>
                <w:rPrChange w:id="2071" w:author="Autor">
                  <w:rPr>
                    <w:ins w:id="2072" w:author="Autor"/>
                    <w:sz w:val="22"/>
                    <w:szCs w:val="22"/>
                    <w:lang w:val="cs-CZ"/>
                  </w:rPr>
                </w:rPrChange>
              </w:rPr>
              <w:pPrChange w:id="2073" w:author="Autor">
                <w:pPr>
                  <w:numPr>
                    <w:numId w:val="99"/>
                  </w:numPr>
                  <w:tabs>
                    <w:tab w:val="left" w:pos="567"/>
                  </w:tabs>
                  <w:ind w:left="426" w:hanging="360"/>
                </w:pPr>
              </w:pPrChange>
            </w:pPr>
            <w:ins w:id="2074" w:author="Autor">
              <w:r>
                <w:rPr>
                  <w:sz w:val="22"/>
                  <w:szCs w:val="22"/>
                  <w:lang w:val="cs-CZ"/>
                </w:rPr>
                <w:t>j</w:t>
              </w:r>
              <w:r w:rsidRPr="00CE26B0">
                <w:rPr>
                  <w:sz w:val="22"/>
                  <w:szCs w:val="22"/>
                  <w:lang w:val="cs-CZ"/>
                </w:rPr>
                <w:t>ste ve stresu – např. emocionální úzkost, rozrušení</w:t>
              </w:r>
              <w:del w:id="2075" w:author="Autor">
                <w:r w:rsidRPr="00CE26B0" w:rsidDel="003B22A5">
                  <w:rPr>
                    <w:sz w:val="22"/>
                    <w:szCs w:val="22"/>
                    <w:lang w:val="cs-CZ"/>
                  </w:rPr>
                  <w:delText>.</w:delText>
                </w:r>
              </w:del>
              <w:r w:rsidR="003B22A5">
                <w:rPr>
                  <w:sz w:val="22"/>
                  <w:szCs w:val="22"/>
                  <w:lang w:val="cs-CZ"/>
                </w:rPr>
                <w:t>,</w:t>
              </w:r>
            </w:ins>
          </w:p>
          <w:p w14:paraId="0D473D13" w14:textId="1C257912" w:rsidR="00CE26B0" w:rsidRPr="002E31A8" w:rsidRDefault="00CE26B0">
            <w:pPr>
              <w:numPr>
                <w:ilvl w:val="0"/>
                <w:numId w:val="99"/>
              </w:numPr>
              <w:tabs>
                <w:tab w:val="left" w:pos="567"/>
              </w:tabs>
              <w:ind w:left="594" w:hanging="594"/>
              <w:rPr>
                <w:ins w:id="2076" w:author="Autor"/>
                <w:rFonts w:eastAsia="Calibri"/>
                <w:sz w:val="22"/>
                <w:szCs w:val="22"/>
                <w:lang w:val="es-ES" w:eastAsia="nl-NL"/>
                <w:rPrChange w:id="2077" w:author="Autor">
                  <w:rPr>
                    <w:ins w:id="2078" w:author="Autor"/>
                    <w:sz w:val="22"/>
                    <w:szCs w:val="22"/>
                    <w:lang w:val="cs-CZ"/>
                  </w:rPr>
                </w:rPrChange>
              </w:rPr>
              <w:pPrChange w:id="2079" w:author="Autor">
                <w:pPr>
                  <w:numPr>
                    <w:numId w:val="99"/>
                  </w:numPr>
                  <w:tabs>
                    <w:tab w:val="left" w:pos="567"/>
                  </w:tabs>
                  <w:ind w:left="426" w:hanging="360"/>
                </w:pPr>
              </w:pPrChange>
            </w:pPr>
            <w:ins w:id="2080" w:author="Autor">
              <w:r>
                <w:rPr>
                  <w:sz w:val="22"/>
                  <w:szCs w:val="22"/>
                  <w:lang w:val="cs-CZ"/>
                </w:rPr>
                <w:t>m</w:t>
              </w:r>
              <w:r w:rsidRPr="00CE26B0">
                <w:rPr>
                  <w:sz w:val="22"/>
                  <w:szCs w:val="22"/>
                  <w:lang w:val="cs-CZ"/>
                </w:rPr>
                <w:t>áte úraz, infekci či horečku nebo jste po operaci</w:t>
              </w:r>
              <w:del w:id="2081" w:author="Autor">
                <w:r w:rsidRPr="00CE26B0" w:rsidDel="003B22A5">
                  <w:rPr>
                    <w:sz w:val="22"/>
                    <w:szCs w:val="22"/>
                    <w:lang w:val="cs-CZ"/>
                  </w:rPr>
                  <w:delText>.</w:delText>
                </w:r>
              </w:del>
              <w:r w:rsidR="003B22A5">
                <w:rPr>
                  <w:sz w:val="22"/>
                  <w:szCs w:val="22"/>
                  <w:lang w:val="cs-CZ"/>
                </w:rPr>
                <w:t>,</w:t>
              </w:r>
            </w:ins>
          </w:p>
          <w:p w14:paraId="00FEB54F" w14:textId="1D068156" w:rsidR="00CE26B0" w:rsidRPr="002E31A8" w:rsidRDefault="00CA3524">
            <w:pPr>
              <w:numPr>
                <w:ilvl w:val="0"/>
                <w:numId w:val="99"/>
              </w:numPr>
              <w:tabs>
                <w:tab w:val="left" w:pos="567"/>
              </w:tabs>
              <w:ind w:left="594" w:hanging="594"/>
              <w:rPr>
                <w:ins w:id="2082" w:author="Autor"/>
                <w:rFonts w:eastAsia="Calibri"/>
                <w:sz w:val="22"/>
                <w:szCs w:val="22"/>
                <w:lang w:val="es-ES" w:eastAsia="nl-NL"/>
                <w:rPrChange w:id="2083" w:author="Autor">
                  <w:rPr>
                    <w:ins w:id="2084" w:author="Autor"/>
                    <w:sz w:val="22"/>
                    <w:szCs w:val="22"/>
                    <w:lang w:val="cs-CZ"/>
                  </w:rPr>
                </w:rPrChange>
              </w:rPr>
              <w:pPrChange w:id="2085" w:author="Autor">
                <w:pPr>
                  <w:numPr>
                    <w:numId w:val="16"/>
                  </w:numPr>
                  <w:tabs>
                    <w:tab w:val="num" w:pos="567"/>
                  </w:tabs>
                  <w:ind w:left="567" w:hanging="567"/>
                </w:pPr>
              </w:pPrChange>
            </w:pPr>
            <w:ins w:id="2086" w:author="Autor">
              <w:r>
                <w:rPr>
                  <w:sz w:val="22"/>
                  <w:szCs w:val="22"/>
                  <w:lang w:val="cs-CZ"/>
                </w:rPr>
                <w:t>u</w:t>
              </w:r>
              <w:r w:rsidR="00CE26B0" w:rsidRPr="00CA3524">
                <w:rPr>
                  <w:sz w:val="22"/>
                  <w:szCs w:val="22"/>
                  <w:lang w:val="cs-CZ"/>
                </w:rPr>
                <w:t>žíváte nebo jste užíval(a) některé léky</w:t>
              </w:r>
              <w:r w:rsidR="006419A9">
                <w:rPr>
                  <w:sz w:val="22"/>
                  <w:szCs w:val="22"/>
                  <w:lang w:val="cs-CZ"/>
                </w:rPr>
                <w:t xml:space="preserve">, </w:t>
              </w:r>
              <w:r w:rsidR="00CE26B0" w:rsidRPr="00CA3524">
                <w:rPr>
                  <w:sz w:val="22"/>
                  <w:szCs w:val="22"/>
                  <w:lang w:val="cs-CZ"/>
                </w:rPr>
                <w:t xml:space="preserve">viz bod 2 </w:t>
              </w:r>
              <w:r w:rsidR="006419A9" w:rsidRPr="006419A9">
                <w:rPr>
                  <w:sz w:val="22"/>
                  <w:szCs w:val="22"/>
                  <w:lang w:val="cs-CZ"/>
                </w:rPr>
                <w:t xml:space="preserve">– </w:t>
              </w:r>
              <w:r w:rsidR="00CE26B0" w:rsidRPr="00CA3524">
                <w:rPr>
                  <w:sz w:val="22"/>
                  <w:szCs w:val="22"/>
                  <w:lang w:val="cs-CZ"/>
                </w:rPr>
                <w:t xml:space="preserve">„Další léčivé přípravky a přípravek </w:t>
              </w:r>
              <w:proofErr w:type="spellStart"/>
              <w:r w:rsidR="00CE26B0" w:rsidRPr="00CA3524">
                <w:rPr>
                  <w:sz w:val="22"/>
                  <w:szCs w:val="22"/>
                  <w:lang w:val="cs-CZ"/>
                </w:rPr>
                <w:t>Toujeo</w:t>
              </w:r>
              <w:proofErr w:type="spellEnd"/>
              <w:r w:rsidR="00CE26B0" w:rsidRPr="00CA3524">
                <w:rPr>
                  <w:sz w:val="22"/>
                  <w:szCs w:val="22"/>
                  <w:lang w:val="cs-CZ"/>
                </w:rPr>
                <w:t>“).</w:t>
              </w:r>
            </w:ins>
          </w:p>
          <w:p w14:paraId="0A9CEF1E" w14:textId="4B957F63" w:rsidR="00AC70EA" w:rsidRDefault="00AC70EA">
            <w:pPr>
              <w:tabs>
                <w:tab w:val="left" w:pos="567"/>
              </w:tabs>
              <w:ind w:left="594" w:hanging="594"/>
              <w:rPr>
                <w:ins w:id="2087" w:author="Autor"/>
                <w:b/>
                <w:sz w:val="22"/>
                <w:szCs w:val="22"/>
                <w:lang w:val="cs-CZ"/>
              </w:rPr>
              <w:pPrChange w:id="2088" w:author="Autor">
                <w:pPr>
                  <w:tabs>
                    <w:tab w:val="left" w:pos="567"/>
                  </w:tabs>
                </w:pPr>
              </w:pPrChange>
            </w:pPr>
          </w:p>
          <w:p w14:paraId="4E2CCB63" w14:textId="51337A66" w:rsidR="002C702F" w:rsidRPr="00CE6A72" w:rsidRDefault="002C702F">
            <w:pPr>
              <w:ind w:left="594" w:hanging="594"/>
              <w:rPr>
                <w:ins w:id="2089" w:author="Autor"/>
                <w:b/>
                <w:sz w:val="22"/>
                <w:szCs w:val="22"/>
                <w:lang w:val="cs-CZ"/>
                <w:rPrChange w:id="2090" w:author="Autor">
                  <w:rPr>
                    <w:ins w:id="2091" w:author="Autor"/>
                    <w:b/>
                    <w:sz w:val="22"/>
                    <w:szCs w:val="22"/>
                    <w:u w:val="single"/>
                    <w:lang w:val="cs-CZ"/>
                  </w:rPr>
                </w:rPrChange>
              </w:rPr>
              <w:pPrChange w:id="2092" w:author="Autor">
                <w:pPr/>
              </w:pPrChange>
            </w:pPr>
            <w:ins w:id="2093" w:author="Autor">
              <w:r w:rsidRPr="00CE6A72">
                <w:rPr>
                  <w:b/>
                  <w:sz w:val="22"/>
                  <w:szCs w:val="22"/>
                  <w:lang w:val="cs-CZ"/>
                  <w:rPrChange w:id="2094" w:author="Autor">
                    <w:rPr>
                      <w:b/>
                      <w:sz w:val="22"/>
                      <w:szCs w:val="22"/>
                      <w:u w:val="single"/>
                      <w:lang w:val="cs-CZ"/>
                    </w:rPr>
                  </w:rPrChange>
                </w:rPr>
                <w:t>Nízká hladina c</w:t>
              </w:r>
              <w:r w:rsidR="002951A4" w:rsidRPr="00CE6A72">
                <w:rPr>
                  <w:b/>
                  <w:sz w:val="22"/>
                  <w:szCs w:val="22"/>
                  <w:lang w:val="cs-CZ"/>
                  <w:rPrChange w:id="2095" w:author="Autor">
                    <w:rPr>
                      <w:b/>
                      <w:sz w:val="22"/>
                      <w:szCs w:val="22"/>
                      <w:u w:val="single"/>
                      <w:lang w:val="cs-CZ"/>
                    </w:rPr>
                  </w:rPrChange>
                </w:rPr>
                <w:t>u</w:t>
              </w:r>
              <w:r w:rsidRPr="00CE6A72">
                <w:rPr>
                  <w:b/>
                  <w:sz w:val="22"/>
                  <w:szCs w:val="22"/>
                  <w:lang w:val="cs-CZ"/>
                  <w:rPrChange w:id="2096" w:author="Autor">
                    <w:rPr>
                      <w:b/>
                      <w:sz w:val="22"/>
                      <w:szCs w:val="22"/>
                      <w:u w:val="single"/>
                      <w:lang w:val="cs-CZ"/>
                    </w:rPr>
                  </w:rPrChange>
                </w:rPr>
                <w:t>kru v krvi (hypoglykemie)</w:t>
              </w:r>
            </w:ins>
          </w:p>
          <w:p w14:paraId="2EFF2249" w14:textId="33E5569C" w:rsidR="002951A4" w:rsidRPr="00032E19" w:rsidRDefault="002951A4" w:rsidP="00E12410">
            <w:pPr>
              <w:rPr>
                <w:ins w:id="2097" w:author="Autor"/>
                <w:sz w:val="22"/>
                <w:szCs w:val="22"/>
                <w:lang w:val="cs-CZ"/>
              </w:rPr>
            </w:pPr>
            <w:ins w:id="2098" w:author="Autor">
              <w:r>
                <w:rPr>
                  <w:sz w:val="22"/>
                  <w:szCs w:val="22"/>
                  <w:lang w:val="cs-CZ"/>
                </w:rPr>
                <w:t>P</w:t>
              </w:r>
              <w:r w:rsidRPr="002951A4">
                <w:rPr>
                  <w:sz w:val="22"/>
                  <w:szCs w:val="22"/>
                  <w:lang w:val="cs-CZ"/>
                </w:rPr>
                <w:t xml:space="preserve">říliš nízká </w:t>
              </w:r>
              <w:r w:rsidRPr="00032E19">
                <w:rPr>
                  <w:sz w:val="22"/>
                  <w:szCs w:val="22"/>
                  <w:lang w:val="cs-CZ"/>
                </w:rPr>
                <w:t>hladina cukru v</w:t>
              </w:r>
              <w:r w:rsidR="004A323C">
                <w:rPr>
                  <w:sz w:val="22"/>
                  <w:szCs w:val="22"/>
                  <w:lang w:val="cs-CZ"/>
                </w:rPr>
                <w:t> </w:t>
              </w:r>
              <w:r w:rsidRPr="00032E19">
                <w:rPr>
                  <w:sz w:val="22"/>
                  <w:szCs w:val="22"/>
                  <w:lang w:val="cs-CZ"/>
                </w:rPr>
                <w:t>krvi</w:t>
              </w:r>
              <w:r w:rsidR="004A323C">
                <w:rPr>
                  <w:sz w:val="22"/>
                  <w:szCs w:val="22"/>
                  <w:lang w:val="cs-CZ"/>
                </w:rPr>
                <w:t xml:space="preserve"> může způsobit </w:t>
              </w:r>
              <w:r w:rsidRPr="00032E19">
                <w:rPr>
                  <w:sz w:val="22"/>
                  <w:szCs w:val="22"/>
                  <w:lang w:val="cs-CZ"/>
                </w:rPr>
                <w:t>ztr</w:t>
              </w:r>
              <w:r w:rsidR="004A323C">
                <w:rPr>
                  <w:sz w:val="22"/>
                  <w:szCs w:val="22"/>
                  <w:lang w:val="cs-CZ"/>
                </w:rPr>
                <w:t>átu</w:t>
              </w:r>
              <w:r w:rsidRPr="00032E19">
                <w:rPr>
                  <w:sz w:val="22"/>
                  <w:szCs w:val="22"/>
                  <w:lang w:val="cs-CZ"/>
                </w:rPr>
                <w:t xml:space="preserve"> vědomí</w:t>
              </w:r>
              <w:r w:rsidR="004A323C">
                <w:rPr>
                  <w:sz w:val="22"/>
                  <w:szCs w:val="22"/>
                  <w:lang w:val="cs-CZ"/>
                </w:rPr>
                <w:t xml:space="preserve">, </w:t>
              </w:r>
              <w:r w:rsidRPr="00032E19">
                <w:rPr>
                  <w:sz w:val="22"/>
                  <w:szCs w:val="22"/>
                  <w:lang w:val="cs-CZ"/>
                </w:rPr>
                <w:t xml:space="preserve">vyvolat srdeční </w:t>
              </w:r>
              <w:del w:id="2099" w:author="Autor">
                <w:r w:rsidRPr="00032E19" w:rsidDel="00B727D9">
                  <w:rPr>
                    <w:sz w:val="22"/>
                    <w:szCs w:val="22"/>
                    <w:lang w:val="cs-CZ"/>
                  </w:rPr>
                  <w:delText>z</w:delText>
                </w:r>
              </w:del>
              <w:r w:rsidR="00B727D9">
                <w:rPr>
                  <w:sz w:val="22"/>
                  <w:szCs w:val="22"/>
                  <w:lang w:val="cs-CZ"/>
                </w:rPr>
                <w:t>infarkt</w:t>
              </w:r>
              <w:del w:id="2100" w:author="Autor">
                <w:r w:rsidRPr="00032E19" w:rsidDel="00B727D9">
                  <w:rPr>
                    <w:sz w:val="22"/>
                    <w:szCs w:val="22"/>
                    <w:lang w:val="cs-CZ"/>
                  </w:rPr>
                  <w:delText>áchvat</w:delText>
                </w:r>
              </w:del>
              <w:r w:rsidRPr="00032E19">
                <w:rPr>
                  <w:sz w:val="22"/>
                  <w:szCs w:val="22"/>
                  <w:lang w:val="cs-CZ"/>
                </w:rPr>
                <w:t xml:space="preserve"> nebo poškození mozku a může být život ohrožující. </w:t>
              </w:r>
              <w:r w:rsidR="004A323C">
                <w:rPr>
                  <w:sz w:val="22"/>
                  <w:szCs w:val="22"/>
                  <w:lang w:val="cs-CZ"/>
                </w:rPr>
                <w:t xml:space="preserve">Naučte se </w:t>
              </w:r>
              <w:r w:rsidRPr="00032E19">
                <w:rPr>
                  <w:sz w:val="22"/>
                  <w:szCs w:val="22"/>
                  <w:lang w:val="cs-CZ"/>
                </w:rPr>
                <w:t>rozpoznat známky snižování hladiny cukru v</w:t>
              </w:r>
              <w:r w:rsidR="004A323C">
                <w:rPr>
                  <w:sz w:val="22"/>
                  <w:szCs w:val="22"/>
                  <w:lang w:val="cs-CZ"/>
                </w:rPr>
                <w:t> </w:t>
              </w:r>
              <w:r w:rsidRPr="00032E19">
                <w:rPr>
                  <w:sz w:val="22"/>
                  <w:szCs w:val="22"/>
                  <w:lang w:val="cs-CZ"/>
                </w:rPr>
                <w:t>krvi</w:t>
              </w:r>
              <w:r w:rsidR="004A323C">
                <w:rPr>
                  <w:sz w:val="22"/>
                  <w:szCs w:val="22"/>
                  <w:lang w:val="cs-CZ"/>
                </w:rPr>
                <w:t xml:space="preserve"> </w:t>
              </w:r>
              <w:del w:id="2101" w:author="Autor">
                <w:r w:rsidR="004A323C" w:rsidRPr="004A323C" w:rsidDel="003B22A5">
                  <w:rPr>
                    <w:sz w:val="22"/>
                    <w:szCs w:val="22"/>
                    <w:lang w:val="cs-CZ"/>
                  </w:rPr>
                  <w:delText>–</w:delText>
                </w:r>
                <w:r w:rsidRPr="00032E19" w:rsidDel="003B22A5">
                  <w:rPr>
                    <w:sz w:val="22"/>
                    <w:szCs w:val="22"/>
                    <w:lang w:val="cs-CZ"/>
                  </w:rPr>
                  <w:delText xml:space="preserve"> </w:delText>
                </w:r>
              </w:del>
              <w:r w:rsidR="004A323C">
                <w:rPr>
                  <w:sz w:val="22"/>
                  <w:szCs w:val="22"/>
                  <w:lang w:val="cs-CZ"/>
                </w:rPr>
                <w:t xml:space="preserve">a co dělat, </w:t>
              </w:r>
              <w:r w:rsidRPr="00032E19">
                <w:rPr>
                  <w:sz w:val="22"/>
                  <w:szCs w:val="22"/>
                  <w:lang w:val="cs-CZ"/>
                </w:rPr>
                <w:t>abyste mohl</w:t>
              </w:r>
              <w:r w:rsidR="00BF6F42">
                <w:rPr>
                  <w:sz w:val="22"/>
                  <w:szCs w:val="22"/>
                  <w:lang w:val="cs-CZ"/>
                </w:rPr>
                <w:t>(a)</w:t>
              </w:r>
              <w:r w:rsidRPr="00032E19">
                <w:rPr>
                  <w:sz w:val="22"/>
                  <w:szCs w:val="22"/>
                  <w:lang w:val="cs-CZ"/>
                </w:rPr>
                <w:t xml:space="preserve"> z</w:t>
              </w:r>
              <w:r w:rsidR="008D5D2C">
                <w:rPr>
                  <w:sz w:val="22"/>
                  <w:szCs w:val="22"/>
                  <w:lang w:val="cs-CZ"/>
                </w:rPr>
                <w:t>a</w:t>
              </w:r>
              <w:r w:rsidRPr="00032E19">
                <w:rPr>
                  <w:sz w:val="22"/>
                  <w:szCs w:val="22"/>
                  <w:lang w:val="cs-CZ"/>
                </w:rPr>
                <w:t>brá</w:t>
              </w:r>
              <w:r w:rsidRPr="00AF6B28">
                <w:rPr>
                  <w:sz w:val="22"/>
                  <w:szCs w:val="22"/>
                  <w:lang w:val="cs-CZ"/>
                </w:rPr>
                <w:t xml:space="preserve">nit dalšímu </w:t>
              </w:r>
              <w:r w:rsidRPr="0026003E">
                <w:rPr>
                  <w:sz w:val="22"/>
                  <w:szCs w:val="22"/>
                  <w:lang w:val="cs-CZ"/>
                </w:rPr>
                <w:t>zho</w:t>
              </w:r>
              <w:r w:rsidRPr="00BF0A3B">
                <w:rPr>
                  <w:sz w:val="22"/>
                  <w:szCs w:val="22"/>
                  <w:lang w:val="cs-CZ"/>
                </w:rPr>
                <w:t>r</w:t>
              </w:r>
              <w:r w:rsidRPr="00AF6B28">
                <w:rPr>
                  <w:sz w:val="22"/>
                  <w:szCs w:val="22"/>
                  <w:lang w:val="cs-CZ"/>
                </w:rPr>
                <w:t>šení.</w:t>
              </w:r>
            </w:ins>
          </w:p>
          <w:p w14:paraId="0CD31D78" w14:textId="77777777" w:rsidR="002951A4" w:rsidRPr="00032E19" w:rsidRDefault="002951A4">
            <w:pPr>
              <w:ind w:left="594" w:hanging="594"/>
              <w:rPr>
                <w:ins w:id="2102" w:author="Autor"/>
                <w:sz w:val="22"/>
                <w:szCs w:val="22"/>
                <w:lang w:val="cs-CZ"/>
              </w:rPr>
              <w:pPrChange w:id="2103" w:author="Autor">
                <w:pPr/>
              </w:pPrChange>
            </w:pPr>
          </w:p>
          <w:p w14:paraId="2663AA56" w14:textId="64A794AF" w:rsidR="00BF6F42" w:rsidRPr="002E31A8" w:rsidRDefault="00BF6F42">
            <w:pPr>
              <w:pStyle w:val="Nadpis6"/>
              <w:keepNext w:val="0"/>
              <w:tabs>
                <w:tab w:val="left" w:pos="567"/>
              </w:tabs>
              <w:ind w:left="594" w:hanging="594"/>
              <w:rPr>
                <w:ins w:id="2104" w:author="Autor"/>
                <w:b/>
                <w:sz w:val="22"/>
                <w:szCs w:val="22"/>
                <w:lang w:val="cs-CZ"/>
                <w:rPrChange w:id="2105" w:author="Autor">
                  <w:rPr>
                    <w:ins w:id="2106" w:author="Autor"/>
                    <w:b/>
                    <w:sz w:val="22"/>
                    <w:szCs w:val="22"/>
                    <w:lang w:val="en-GB"/>
                  </w:rPr>
                </w:rPrChange>
              </w:rPr>
              <w:pPrChange w:id="2107" w:author="Autor">
                <w:pPr>
                  <w:pStyle w:val="Nadpis6"/>
                  <w:keepNext w:val="0"/>
                  <w:tabs>
                    <w:tab w:val="left" w:pos="567"/>
                  </w:tabs>
                  <w:ind w:left="0"/>
                </w:pPr>
              </w:pPrChange>
            </w:pPr>
            <w:ins w:id="2108" w:author="Autor">
              <w:r w:rsidRPr="00032E19">
                <w:rPr>
                  <w:b/>
                  <w:sz w:val="22"/>
                  <w:szCs w:val="22"/>
                  <w:lang w:val="cs-CZ"/>
                </w:rPr>
                <w:t xml:space="preserve">Varovné příznaky </w:t>
              </w:r>
              <w:r>
                <w:rPr>
                  <w:b/>
                  <w:sz w:val="22"/>
                  <w:szCs w:val="22"/>
                  <w:lang w:val="cs-CZ"/>
                </w:rPr>
                <w:t>nízké</w:t>
              </w:r>
              <w:r w:rsidRPr="00A42ACB">
                <w:rPr>
                  <w:b/>
                  <w:sz w:val="22"/>
                  <w:szCs w:val="22"/>
                  <w:lang w:val="cs-CZ"/>
                </w:rPr>
                <w:t xml:space="preserve"> hladin</w:t>
              </w:r>
              <w:r>
                <w:rPr>
                  <w:b/>
                  <w:sz w:val="22"/>
                  <w:szCs w:val="22"/>
                  <w:lang w:val="cs-CZ"/>
                </w:rPr>
                <w:t>y</w:t>
              </w:r>
              <w:r w:rsidRPr="00A42ACB">
                <w:rPr>
                  <w:b/>
                  <w:sz w:val="22"/>
                  <w:szCs w:val="22"/>
                  <w:lang w:val="cs-CZ"/>
                </w:rPr>
                <w:t xml:space="preserve"> cukru v krvi</w:t>
              </w:r>
            </w:ins>
            <w:r w:rsidR="009341B5">
              <w:rPr>
                <w:b/>
                <w:sz w:val="22"/>
                <w:szCs w:val="22"/>
                <w:lang w:val="cs-CZ"/>
              </w:rPr>
              <w:fldChar w:fldCharType="begin"/>
            </w:r>
            <w:r w:rsidR="009341B5">
              <w:rPr>
                <w:b/>
                <w:sz w:val="22"/>
                <w:szCs w:val="22"/>
                <w:lang w:val="cs-CZ"/>
              </w:rPr>
              <w:instrText xml:space="preserve"> DOCVARIABLE vault_nd_0d647c0c-117a-4c84-834f-8e190974de31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1E757400" w14:textId="22250B48" w:rsidR="00E80C96" w:rsidRPr="002E31A8" w:rsidRDefault="00E80C96">
            <w:pPr>
              <w:pStyle w:val="Nadpis6"/>
              <w:keepNext w:val="0"/>
              <w:tabs>
                <w:tab w:val="left" w:pos="567"/>
              </w:tabs>
              <w:ind w:left="594" w:hanging="594"/>
              <w:rPr>
                <w:ins w:id="2109" w:author="Autor"/>
                <w:b/>
                <w:sz w:val="22"/>
                <w:szCs w:val="22"/>
                <w:lang w:val="cs-CZ"/>
                <w:rPrChange w:id="2110" w:author="Autor">
                  <w:rPr>
                    <w:ins w:id="2111" w:author="Autor"/>
                    <w:b/>
                    <w:sz w:val="22"/>
                    <w:szCs w:val="22"/>
                    <w:lang w:val="en-GB"/>
                  </w:rPr>
                </w:rPrChange>
              </w:rPr>
              <w:pPrChange w:id="2112" w:author="Autor">
                <w:pPr>
                  <w:pStyle w:val="Nadpis6"/>
                  <w:keepNext w:val="0"/>
                  <w:tabs>
                    <w:tab w:val="left" w:pos="567"/>
                  </w:tabs>
                  <w:ind w:left="0"/>
                </w:pPr>
              </w:pPrChange>
            </w:pPr>
            <w:ins w:id="2113" w:author="Autor">
              <w:r w:rsidRPr="00032E19">
                <w:rPr>
                  <w:sz w:val="22"/>
                  <w:szCs w:val="22"/>
                  <w:lang w:val="cs-CZ"/>
                </w:rPr>
                <w:t xml:space="preserve">První příznaky mohou </w:t>
              </w:r>
              <w:r>
                <w:rPr>
                  <w:sz w:val="22"/>
                  <w:szCs w:val="22"/>
                  <w:lang w:val="cs-CZ"/>
                </w:rPr>
                <w:t>být</w:t>
              </w:r>
              <w:r w:rsidRPr="00032E19">
                <w:rPr>
                  <w:sz w:val="22"/>
                  <w:szCs w:val="22"/>
                  <w:lang w:val="cs-CZ"/>
                </w:rPr>
                <w:t xml:space="preserve"> </w:t>
              </w:r>
              <w:r>
                <w:rPr>
                  <w:sz w:val="22"/>
                  <w:szCs w:val="22"/>
                  <w:lang w:val="cs-CZ"/>
                </w:rPr>
                <w:t>vše</w:t>
              </w:r>
              <w:r w:rsidRPr="00032E19">
                <w:rPr>
                  <w:sz w:val="22"/>
                  <w:szCs w:val="22"/>
                  <w:lang w:val="cs-CZ"/>
                </w:rPr>
                <w:t>obecn</w:t>
              </w:r>
              <w:r>
                <w:rPr>
                  <w:sz w:val="22"/>
                  <w:szCs w:val="22"/>
                  <w:lang w:val="cs-CZ"/>
                </w:rPr>
                <w:t>é:</w:t>
              </w:r>
            </w:ins>
            <w:r w:rsidR="009341B5">
              <w:rPr>
                <w:sz w:val="22"/>
                <w:szCs w:val="22"/>
                <w:lang w:val="cs-CZ"/>
              </w:rPr>
              <w:fldChar w:fldCharType="begin"/>
            </w:r>
            <w:r w:rsidR="009341B5">
              <w:rPr>
                <w:sz w:val="22"/>
                <w:szCs w:val="22"/>
                <w:lang w:val="cs-CZ"/>
              </w:rPr>
              <w:instrText xml:space="preserve"> DOCVARIABLE vault_nd_a9c7b340-fa7f-422f-af65-6626574bf3b6 \* MERGEFORMAT </w:instrText>
            </w:r>
            <w:r w:rsidR="009341B5">
              <w:rPr>
                <w:sz w:val="22"/>
                <w:szCs w:val="22"/>
                <w:lang w:val="cs-CZ"/>
              </w:rPr>
              <w:fldChar w:fldCharType="separate"/>
            </w:r>
            <w:r w:rsidR="009341B5">
              <w:rPr>
                <w:sz w:val="22"/>
                <w:szCs w:val="22"/>
                <w:lang w:val="cs-CZ"/>
              </w:rPr>
              <w:t xml:space="preserve"> </w:t>
            </w:r>
            <w:r w:rsidR="009341B5">
              <w:rPr>
                <w:sz w:val="22"/>
                <w:szCs w:val="22"/>
                <w:lang w:val="cs-CZ"/>
              </w:rPr>
              <w:fldChar w:fldCharType="end"/>
            </w:r>
          </w:p>
          <w:p w14:paraId="32655845" w14:textId="572B8369" w:rsidR="00716D3C" w:rsidRPr="00011F6B" w:rsidRDefault="00E80C96">
            <w:pPr>
              <w:numPr>
                <w:ilvl w:val="0"/>
                <w:numId w:val="99"/>
              </w:numPr>
              <w:tabs>
                <w:tab w:val="left" w:pos="567"/>
              </w:tabs>
              <w:ind w:left="594" w:hanging="594"/>
              <w:rPr>
                <w:ins w:id="2114" w:author="Autor"/>
                <w:rFonts w:eastAsia="Calibri"/>
                <w:sz w:val="22"/>
                <w:szCs w:val="22"/>
                <w:lang w:eastAsia="nl-NL"/>
                <w:rPrChange w:id="2115" w:author="Autor">
                  <w:rPr>
                    <w:ins w:id="2116" w:author="Autor"/>
                    <w:sz w:val="22"/>
                    <w:szCs w:val="22"/>
                    <w:lang w:val="cs-CZ"/>
                  </w:rPr>
                </w:rPrChange>
              </w:rPr>
              <w:pPrChange w:id="2117" w:author="Autor">
                <w:pPr>
                  <w:numPr>
                    <w:numId w:val="99"/>
                  </w:numPr>
                  <w:tabs>
                    <w:tab w:val="left" w:pos="567"/>
                  </w:tabs>
                  <w:ind w:left="426" w:hanging="360"/>
                </w:pPr>
              </w:pPrChange>
            </w:pPr>
            <w:ins w:id="2118" w:author="Autor">
              <w:r w:rsidRPr="00E80C96">
                <w:rPr>
                  <w:sz w:val="22"/>
                  <w:szCs w:val="22"/>
                  <w:lang w:val="cs-CZ"/>
                </w:rPr>
                <w:t>pocení</w:t>
              </w:r>
              <w:r w:rsidR="00E6586E">
                <w:rPr>
                  <w:sz w:val="22"/>
                  <w:szCs w:val="22"/>
                  <w:lang w:val="cs-CZ"/>
                </w:rPr>
                <w:t>,</w:t>
              </w:r>
              <w:r w:rsidR="00CB0826">
                <w:rPr>
                  <w:sz w:val="22"/>
                  <w:szCs w:val="22"/>
                  <w:lang w:val="cs-CZ"/>
                </w:rPr>
                <w:t xml:space="preserve"> </w:t>
              </w:r>
            </w:ins>
          </w:p>
          <w:p w14:paraId="7DF547B7" w14:textId="25AE12F2" w:rsidR="00CB0826" w:rsidRPr="002E31A8" w:rsidRDefault="00011F6B">
            <w:pPr>
              <w:numPr>
                <w:ilvl w:val="0"/>
                <w:numId w:val="99"/>
              </w:numPr>
              <w:tabs>
                <w:tab w:val="left" w:pos="567"/>
              </w:tabs>
              <w:ind w:left="594" w:hanging="594"/>
              <w:rPr>
                <w:ins w:id="2119" w:author="Autor"/>
                <w:rFonts w:eastAsia="Calibri"/>
                <w:sz w:val="22"/>
                <w:szCs w:val="22"/>
                <w:lang w:eastAsia="nl-NL"/>
                <w:rPrChange w:id="2120" w:author="Autor">
                  <w:rPr>
                    <w:ins w:id="2121" w:author="Autor"/>
                    <w:sz w:val="22"/>
                    <w:szCs w:val="22"/>
                    <w:lang w:val="cs-CZ"/>
                  </w:rPr>
                </w:rPrChange>
              </w:rPr>
              <w:pPrChange w:id="2122" w:author="Autor">
                <w:pPr>
                  <w:numPr>
                    <w:numId w:val="99"/>
                  </w:numPr>
                  <w:tabs>
                    <w:tab w:val="left" w:pos="567"/>
                  </w:tabs>
                  <w:ind w:left="426" w:hanging="360"/>
                </w:pPr>
              </w:pPrChange>
            </w:pPr>
            <w:ins w:id="2123" w:author="Autor">
              <w:r>
                <w:rPr>
                  <w:sz w:val="22"/>
                  <w:szCs w:val="22"/>
                  <w:lang w:val="cs-CZ"/>
                </w:rPr>
                <w:t xml:space="preserve">zpocená </w:t>
              </w:r>
              <w:del w:id="2124" w:author="Autor">
                <w:r w:rsidR="00CB0826" w:rsidDel="00716D3C">
                  <w:rPr>
                    <w:sz w:val="22"/>
                    <w:szCs w:val="22"/>
                    <w:lang w:val="cs-CZ"/>
                  </w:rPr>
                  <w:delText>nebo</w:delText>
                </w:r>
                <w:r w:rsidR="00E80C96" w:rsidRPr="00E80C96" w:rsidDel="00716D3C">
                  <w:rPr>
                    <w:sz w:val="22"/>
                    <w:szCs w:val="22"/>
                    <w:lang w:val="cs-CZ"/>
                  </w:rPr>
                  <w:delText xml:space="preserve"> </w:delText>
                </w:r>
                <w:r w:rsidR="002F0E09" w:rsidDel="00011F6B">
                  <w:rPr>
                    <w:sz w:val="22"/>
                    <w:szCs w:val="22"/>
                    <w:lang w:val="cs-CZ"/>
                  </w:rPr>
                  <w:delText>studený pot</w:delText>
                </w:r>
              </w:del>
              <w:r>
                <w:rPr>
                  <w:sz w:val="22"/>
                  <w:szCs w:val="22"/>
                  <w:lang w:val="cs-CZ"/>
                </w:rPr>
                <w:t>vlhká pokožka</w:t>
              </w:r>
              <w:r w:rsidR="003B22A5">
                <w:rPr>
                  <w:sz w:val="22"/>
                  <w:szCs w:val="22"/>
                  <w:lang w:val="cs-CZ"/>
                </w:rPr>
                <w:t>,</w:t>
              </w:r>
            </w:ins>
          </w:p>
          <w:p w14:paraId="219A2B93" w14:textId="1E78455B" w:rsidR="00CB0826" w:rsidRPr="002E31A8" w:rsidRDefault="002F0E09">
            <w:pPr>
              <w:numPr>
                <w:ilvl w:val="0"/>
                <w:numId w:val="99"/>
              </w:numPr>
              <w:tabs>
                <w:tab w:val="left" w:pos="567"/>
              </w:tabs>
              <w:ind w:left="594" w:hanging="594"/>
              <w:rPr>
                <w:ins w:id="2125" w:author="Autor"/>
                <w:rFonts w:eastAsia="Calibri"/>
                <w:sz w:val="22"/>
                <w:szCs w:val="22"/>
                <w:lang w:eastAsia="nl-NL"/>
                <w:rPrChange w:id="2126" w:author="Autor">
                  <w:rPr>
                    <w:ins w:id="2127" w:author="Autor"/>
                    <w:sz w:val="22"/>
                    <w:szCs w:val="22"/>
                    <w:lang w:val="cs-CZ"/>
                  </w:rPr>
                </w:rPrChange>
              </w:rPr>
              <w:pPrChange w:id="2128" w:author="Autor">
                <w:pPr>
                  <w:numPr>
                    <w:numId w:val="99"/>
                  </w:numPr>
                  <w:tabs>
                    <w:tab w:val="left" w:pos="567"/>
                  </w:tabs>
                  <w:ind w:left="426" w:hanging="360"/>
                </w:pPr>
              </w:pPrChange>
            </w:pPr>
            <w:ins w:id="2129" w:author="Autor">
              <w:r>
                <w:rPr>
                  <w:sz w:val="22"/>
                  <w:szCs w:val="22"/>
                  <w:lang w:val="cs-CZ"/>
                </w:rPr>
                <w:t xml:space="preserve">pocit </w:t>
              </w:r>
              <w:r w:rsidR="00E80C96" w:rsidRPr="00E80C96">
                <w:rPr>
                  <w:sz w:val="22"/>
                  <w:szCs w:val="22"/>
                  <w:lang w:val="cs-CZ"/>
                </w:rPr>
                <w:t>úzkost</w:t>
              </w:r>
              <w:r>
                <w:rPr>
                  <w:sz w:val="22"/>
                  <w:szCs w:val="22"/>
                  <w:lang w:val="cs-CZ"/>
                </w:rPr>
                <w:t>i</w:t>
              </w:r>
              <w:r w:rsidR="003B22A5">
                <w:rPr>
                  <w:sz w:val="22"/>
                  <w:szCs w:val="22"/>
                  <w:lang w:val="cs-CZ"/>
                </w:rPr>
                <w:t>,</w:t>
              </w:r>
            </w:ins>
          </w:p>
          <w:p w14:paraId="0C4AAE86" w14:textId="07097912" w:rsidR="00CB0826" w:rsidRPr="002E31A8" w:rsidRDefault="00E80C96">
            <w:pPr>
              <w:numPr>
                <w:ilvl w:val="0"/>
                <w:numId w:val="99"/>
              </w:numPr>
              <w:tabs>
                <w:tab w:val="left" w:pos="567"/>
              </w:tabs>
              <w:ind w:left="594" w:hanging="594"/>
              <w:rPr>
                <w:ins w:id="2130" w:author="Autor"/>
                <w:rFonts w:eastAsia="Calibri"/>
                <w:sz w:val="22"/>
                <w:szCs w:val="22"/>
                <w:lang w:eastAsia="nl-NL"/>
                <w:rPrChange w:id="2131" w:author="Autor">
                  <w:rPr>
                    <w:ins w:id="2132" w:author="Autor"/>
                    <w:sz w:val="22"/>
                    <w:szCs w:val="22"/>
                    <w:lang w:val="cs-CZ"/>
                  </w:rPr>
                </w:rPrChange>
              </w:rPr>
              <w:pPrChange w:id="2133" w:author="Autor">
                <w:pPr>
                  <w:numPr>
                    <w:numId w:val="99"/>
                  </w:numPr>
                  <w:tabs>
                    <w:tab w:val="left" w:pos="567"/>
                  </w:tabs>
                  <w:ind w:left="426" w:hanging="360"/>
                </w:pPr>
              </w:pPrChange>
            </w:pPr>
            <w:ins w:id="2134" w:author="Autor">
              <w:r w:rsidRPr="00E80C96">
                <w:rPr>
                  <w:sz w:val="22"/>
                  <w:szCs w:val="22"/>
                  <w:lang w:val="cs-CZ"/>
                </w:rPr>
                <w:t>zrychlený nebo nepravidelný tep, vysoký krevní tlak</w:t>
              </w:r>
              <w:r w:rsidR="002F0E09">
                <w:rPr>
                  <w:sz w:val="22"/>
                  <w:szCs w:val="22"/>
                  <w:lang w:val="cs-CZ"/>
                </w:rPr>
                <w:t>,</w:t>
              </w:r>
              <w:r w:rsidRPr="00E80C96">
                <w:rPr>
                  <w:sz w:val="22"/>
                  <w:szCs w:val="22"/>
                  <w:lang w:val="cs-CZ"/>
                </w:rPr>
                <w:t xml:space="preserve"> bušení srdce</w:t>
              </w:r>
              <w:r w:rsidR="003B22A5">
                <w:rPr>
                  <w:sz w:val="22"/>
                  <w:szCs w:val="22"/>
                  <w:lang w:val="cs-CZ"/>
                </w:rPr>
                <w:t>.</w:t>
              </w:r>
            </w:ins>
          </w:p>
          <w:p w14:paraId="4FD0FA1C" w14:textId="77777777" w:rsidR="00CB0826" w:rsidRDefault="00CB0826">
            <w:pPr>
              <w:tabs>
                <w:tab w:val="left" w:pos="567"/>
              </w:tabs>
              <w:ind w:left="594" w:hanging="594"/>
              <w:rPr>
                <w:ins w:id="2135" w:author="Autor"/>
                <w:sz w:val="22"/>
                <w:szCs w:val="22"/>
                <w:lang w:val="cs-CZ"/>
              </w:rPr>
              <w:pPrChange w:id="2136" w:author="Autor">
                <w:pPr>
                  <w:tabs>
                    <w:tab w:val="left" w:pos="567"/>
                  </w:tabs>
                  <w:ind w:left="66"/>
                </w:pPr>
              </w:pPrChange>
            </w:pPr>
          </w:p>
          <w:p w14:paraId="11ABE35D" w14:textId="47F18C64" w:rsidR="00986E33" w:rsidRPr="002E31A8" w:rsidRDefault="002F0E09">
            <w:pPr>
              <w:pStyle w:val="Nadpis6"/>
              <w:keepNext w:val="0"/>
              <w:tabs>
                <w:tab w:val="left" w:pos="567"/>
              </w:tabs>
              <w:ind w:left="594" w:hanging="594"/>
              <w:rPr>
                <w:ins w:id="2137" w:author="Autor"/>
                <w:b/>
                <w:sz w:val="22"/>
                <w:szCs w:val="22"/>
                <w:lang w:val="cs-CZ"/>
                <w:rPrChange w:id="2138" w:author="Autor">
                  <w:rPr>
                    <w:ins w:id="2139" w:author="Autor"/>
                    <w:b/>
                    <w:sz w:val="22"/>
                    <w:szCs w:val="22"/>
                    <w:lang w:val="en-GB"/>
                  </w:rPr>
                </w:rPrChange>
              </w:rPr>
              <w:pPrChange w:id="2140" w:author="Autor">
                <w:pPr>
                  <w:pStyle w:val="Nadpis6"/>
                  <w:keepNext w:val="0"/>
                  <w:tabs>
                    <w:tab w:val="left" w:pos="567"/>
                  </w:tabs>
                  <w:ind w:left="0"/>
                </w:pPr>
              </w:pPrChange>
            </w:pPr>
            <w:ins w:id="2141" w:author="Autor">
              <w:r>
                <w:rPr>
                  <w:sz w:val="22"/>
                  <w:szCs w:val="22"/>
                  <w:lang w:val="cs-CZ"/>
                </w:rPr>
                <w:t>Ostatní</w:t>
              </w:r>
              <w:r w:rsidR="00E80C96" w:rsidRPr="00E80C96">
                <w:rPr>
                  <w:sz w:val="22"/>
                  <w:szCs w:val="22"/>
                  <w:lang w:val="cs-CZ"/>
                </w:rPr>
                <w:t xml:space="preserve"> </w:t>
              </w:r>
              <w:r w:rsidR="00E80C96" w:rsidRPr="007F52BD">
                <w:rPr>
                  <w:sz w:val="22"/>
                  <w:szCs w:val="22"/>
                  <w:lang w:val="cs-CZ"/>
                </w:rPr>
                <w:t>příznaky spojené s nízkou hladinou cukru v</w:t>
              </w:r>
              <w:r w:rsidR="00986E33" w:rsidRPr="007F52BD">
                <w:rPr>
                  <w:sz w:val="22"/>
                  <w:szCs w:val="22"/>
                  <w:lang w:val="cs-CZ"/>
                </w:rPr>
                <w:t> </w:t>
              </w:r>
              <w:r w:rsidR="00E80C96" w:rsidRPr="007F52BD">
                <w:rPr>
                  <w:sz w:val="22"/>
                  <w:szCs w:val="22"/>
                  <w:lang w:val="cs-CZ"/>
                </w:rPr>
                <w:t>mozku</w:t>
              </w:r>
              <w:r w:rsidR="00986E33">
                <w:rPr>
                  <w:sz w:val="22"/>
                  <w:szCs w:val="22"/>
                  <w:lang w:val="cs-CZ"/>
                </w:rPr>
                <w:t xml:space="preserve"> se mohou objevit o něco později:</w:t>
              </w:r>
            </w:ins>
            <w:r w:rsidR="009341B5">
              <w:rPr>
                <w:sz w:val="22"/>
                <w:szCs w:val="22"/>
                <w:lang w:val="cs-CZ"/>
              </w:rPr>
              <w:fldChar w:fldCharType="begin"/>
            </w:r>
            <w:r w:rsidR="009341B5">
              <w:rPr>
                <w:sz w:val="22"/>
                <w:szCs w:val="22"/>
                <w:lang w:val="cs-CZ"/>
              </w:rPr>
              <w:instrText xml:space="preserve"> DOCVARIABLE vault_nd_a6b05f85-8843-4a10-8d28-b9c7567b15be \* MERGEFORMAT </w:instrText>
            </w:r>
            <w:r w:rsidR="009341B5">
              <w:rPr>
                <w:sz w:val="22"/>
                <w:szCs w:val="22"/>
                <w:lang w:val="cs-CZ"/>
              </w:rPr>
              <w:fldChar w:fldCharType="separate"/>
            </w:r>
            <w:r w:rsidR="009341B5">
              <w:rPr>
                <w:sz w:val="22"/>
                <w:szCs w:val="22"/>
                <w:lang w:val="cs-CZ"/>
              </w:rPr>
              <w:t xml:space="preserve"> </w:t>
            </w:r>
            <w:r w:rsidR="009341B5">
              <w:rPr>
                <w:sz w:val="22"/>
                <w:szCs w:val="22"/>
                <w:lang w:val="cs-CZ"/>
              </w:rPr>
              <w:fldChar w:fldCharType="end"/>
            </w:r>
          </w:p>
          <w:p w14:paraId="4C05F0A3" w14:textId="5E868905" w:rsidR="00986E33" w:rsidRPr="002E31A8" w:rsidRDefault="00986E33">
            <w:pPr>
              <w:numPr>
                <w:ilvl w:val="0"/>
                <w:numId w:val="99"/>
              </w:numPr>
              <w:tabs>
                <w:tab w:val="left" w:pos="567"/>
              </w:tabs>
              <w:ind w:left="594" w:hanging="594"/>
              <w:rPr>
                <w:ins w:id="2142" w:author="Autor"/>
                <w:rFonts w:eastAsia="Calibri"/>
                <w:sz w:val="22"/>
                <w:szCs w:val="22"/>
                <w:lang w:eastAsia="nl-NL"/>
                <w:rPrChange w:id="2143" w:author="Autor">
                  <w:rPr>
                    <w:ins w:id="2144" w:author="Autor"/>
                    <w:sz w:val="22"/>
                    <w:szCs w:val="22"/>
                    <w:lang w:val="cs-CZ"/>
                  </w:rPr>
                </w:rPrChange>
              </w:rPr>
              <w:pPrChange w:id="2145" w:author="Autor">
                <w:pPr>
                  <w:numPr>
                    <w:numId w:val="99"/>
                  </w:numPr>
                  <w:tabs>
                    <w:tab w:val="left" w:pos="567"/>
                  </w:tabs>
                  <w:ind w:left="426" w:hanging="360"/>
                </w:pPr>
              </w:pPrChange>
            </w:pPr>
            <w:ins w:id="2146" w:author="Autor">
              <w:r w:rsidRPr="00986E33">
                <w:rPr>
                  <w:sz w:val="22"/>
                  <w:szCs w:val="22"/>
                  <w:lang w:val="cs-CZ"/>
                </w:rPr>
                <w:t>bolest hlavy, třes</w:t>
              </w:r>
              <w:r>
                <w:rPr>
                  <w:sz w:val="22"/>
                  <w:szCs w:val="22"/>
                  <w:lang w:val="cs-CZ"/>
                </w:rPr>
                <w:t xml:space="preserve">, </w:t>
              </w:r>
              <w:r w:rsidRPr="00986E33">
                <w:rPr>
                  <w:sz w:val="22"/>
                  <w:szCs w:val="22"/>
                  <w:lang w:val="cs-CZ"/>
                </w:rPr>
                <w:t>závrať</w:t>
              </w:r>
              <w:r w:rsidR="003B22A5">
                <w:rPr>
                  <w:sz w:val="22"/>
                  <w:szCs w:val="22"/>
                  <w:lang w:val="cs-CZ"/>
                </w:rPr>
                <w:t>,</w:t>
              </w:r>
            </w:ins>
          </w:p>
          <w:p w14:paraId="755AA9A3" w14:textId="61C93599" w:rsidR="00986E33" w:rsidRPr="002E31A8" w:rsidRDefault="00986E33">
            <w:pPr>
              <w:numPr>
                <w:ilvl w:val="0"/>
                <w:numId w:val="99"/>
              </w:numPr>
              <w:tabs>
                <w:tab w:val="left" w:pos="567"/>
              </w:tabs>
              <w:ind w:left="594" w:hanging="594"/>
              <w:rPr>
                <w:ins w:id="2147" w:author="Autor"/>
                <w:rFonts w:eastAsia="Calibri"/>
                <w:sz w:val="22"/>
                <w:szCs w:val="22"/>
                <w:lang w:eastAsia="nl-NL"/>
                <w:rPrChange w:id="2148" w:author="Autor">
                  <w:rPr>
                    <w:ins w:id="2149" w:author="Autor"/>
                    <w:sz w:val="22"/>
                    <w:szCs w:val="22"/>
                    <w:lang w:val="cs-CZ"/>
                  </w:rPr>
                </w:rPrChange>
              </w:rPr>
              <w:pPrChange w:id="2150" w:author="Autor">
                <w:pPr>
                  <w:numPr>
                    <w:numId w:val="99"/>
                  </w:numPr>
                  <w:tabs>
                    <w:tab w:val="left" w:pos="567"/>
                  </w:tabs>
                  <w:ind w:left="426" w:hanging="360"/>
                </w:pPr>
              </w:pPrChange>
            </w:pPr>
            <w:ins w:id="2151" w:author="Autor">
              <w:r w:rsidRPr="00986E33">
                <w:rPr>
                  <w:sz w:val="22"/>
                  <w:szCs w:val="22"/>
                  <w:lang w:val="cs-CZ"/>
                </w:rPr>
                <w:t>poruchy vidění</w:t>
              </w:r>
              <w:r w:rsidR="003B22A5">
                <w:rPr>
                  <w:sz w:val="22"/>
                  <w:szCs w:val="22"/>
                  <w:lang w:val="cs-CZ"/>
                </w:rPr>
                <w:t>,</w:t>
              </w:r>
            </w:ins>
          </w:p>
          <w:p w14:paraId="5693BED8" w14:textId="7F1A092B" w:rsidR="00986E33" w:rsidRPr="002E31A8" w:rsidRDefault="00986E33">
            <w:pPr>
              <w:numPr>
                <w:ilvl w:val="0"/>
                <w:numId w:val="99"/>
              </w:numPr>
              <w:tabs>
                <w:tab w:val="left" w:pos="567"/>
              </w:tabs>
              <w:ind w:left="594" w:hanging="594"/>
              <w:rPr>
                <w:ins w:id="2152" w:author="Autor"/>
                <w:rFonts w:eastAsia="Calibri"/>
                <w:sz w:val="22"/>
                <w:szCs w:val="22"/>
                <w:lang w:eastAsia="nl-NL"/>
                <w:rPrChange w:id="2153" w:author="Autor">
                  <w:rPr>
                    <w:ins w:id="2154" w:author="Autor"/>
                    <w:sz w:val="22"/>
                    <w:szCs w:val="22"/>
                    <w:lang w:val="cs-CZ"/>
                  </w:rPr>
                </w:rPrChange>
              </w:rPr>
              <w:pPrChange w:id="2155" w:author="Autor">
                <w:pPr>
                  <w:numPr>
                    <w:numId w:val="99"/>
                  </w:numPr>
                  <w:tabs>
                    <w:tab w:val="left" w:pos="567"/>
                  </w:tabs>
                  <w:ind w:left="426" w:hanging="360"/>
                </w:pPr>
              </w:pPrChange>
            </w:pPr>
            <w:ins w:id="2156" w:author="Autor">
              <w:r w:rsidRPr="00986E33">
                <w:rPr>
                  <w:sz w:val="22"/>
                  <w:szCs w:val="22"/>
                  <w:lang w:val="cs-CZ"/>
                </w:rPr>
                <w:t>intenzivní hlad, nevolnost (pocit na zvracení) nebo zvracení</w:t>
              </w:r>
              <w:r w:rsidR="003B22A5">
                <w:rPr>
                  <w:sz w:val="22"/>
                  <w:szCs w:val="22"/>
                  <w:lang w:val="cs-CZ"/>
                </w:rPr>
                <w:t>,</w:t>
              </w:r>
            </w:ins>
          </w:p>
          <w:p w14:paraId="1629FDA9" w14:textId="24DEA79D" w:rsidR="00986E33" w:rsidRPr="002E31A8" w:rsidRDefault="00986E33">
            <w:pPr>
              <w:numPr>
                <w:ilvl w:val="0"/>
                <w:numId w:val="99"/>
              </w:numPr>
              <w:tabs>
                <w:tab w:val="left" w:pos="567"/>
              </w:tabs>
              <w:ind w:left="594" w:hanging="594"/>
              <w:rPr>
                <w:ins w:id="2157" w:author="Autor"/>
                <w:rFonts w:eastAsia="Calibri"/>
                <w:sz w:val="22"/>
                <w:szCs w:val="22"/>
                <w:lang w:eastAsia="nl-NL"/>
                <w:rPrChange w:id="2158" w:author="Autor">
                  <w:rPr>
                    <w:ins w:id="2159" w:author="Autor"/>
                    <w:sz w:val="22"/>
                    <w:szCs w:val="22"/>
                    <w:lang w:val="cs-CZ"/>
                  </w:rPr>
                </w:rPrChange>
              </w:rPr>
              <w:pPrChange w:id="2160" w:author="Autor">
                <w:pPr>
                  <w:numPr>
                    <w:numId w:val="99"/>
                  </w:numPr>
                  <w:tabs>
                    <w:tab w:val="left" w:pos="567"/>
                  </w:tabs>
                  <w:ind w:left="426" w:hanging="360"/>
                </w:pPr>
              </w:pPrChange>
            </w:pPr>
            <w:ins w:id="2161" w:author="Autor">
              <w:r>
                <w:rPr>
                  <w:sz w:val="22"/>
                  <w:szCs w:val="22"/>
                  <w:lang w:val="cs-CZ"/>
                </w:rPr>
                <w:t>poruchy chování, agresivita, deprese</w:t>
              </w:r>
              <w:r w:rsidR="003B22A5">
                <w:rPr>
                  <w:sz w:val="22"/>
                  <w:szCs w:val="22"/>
                  <w:lang w:val="cs-CZ"/>
                </w:rPr>
                <w:t>,</w:t>
              </w:r>
            </w:ins>
          </w:p>
          <w:p w14:paraId="4DC12A3A" w14:textId="0F80B488" w:rsidR="00986E33" w:rsidRPr="002E31A8" w:rsidRDefault="00986E33">
            <w:pPr>
              <w:numPr>
                <w:ilvl w:val="0"/>
                <w:numId w:val="99"/>
              </w:numPr>
              <w:tabs>
                <w:tab w:val="left" w:pos="567"/>
              </w:tabs>
              <w:ind w:left="594" w:hanging="594"/>
              <w:rPr>
                <w:ins w:id="2162" w:author="Autor"/>
                <w:rFonts w:eastAsia="Calibri"/>
                <w:sz w:val="22"/>
                <w:szCs w:val="22"/>
                <w:lang w:eastAsia="nl-NL"/>
                <w:rPrChange w:id="2163" w:author="Autor">
                  <w:rPr>
                    <w:ins w:id="2164" w:author="Autor"/>
                    <w:sz w:val="22"/>
                    <w:szCs w:val="22"/>
                    <w:lang w:val="cs-CZ"/>
                  </w:rPr>
                </w:rPrChange>
              </w:rPr>
              <w:pPrChange w:id="2165" w:author="Autor">
                <w:pPr>
                  <w:numPr>
                    <w:numId w:val="99"/>
                  </w:numPr>
                  <w:tabs>
                    <w:tab w:val="left" w:pos="567"/>
                  </w:tabs>
                  <w:ind w:left="426" w:hanging="360"/>
                </w:pPr>
              </w:pPrChange>
            </w:pPr>
            <w:ins w:id="2166" w:author="Autor">
              <w:r>
                <w:rPr>
                  <w:sz w:val="22"/>
                  <w:szCs w:val="22"/>
                  <w:lang w:val="cs-CZ"/>
                </w:rPr>
                <w:t xml:space="preserve">pocit únavy nebo ospalosti, </w:t>
              </w:r>
              <w:r w:rsidRPr="00986E33">
                <w:rPr>
                  <w:sz w:val="22"/>
                  <w:szCs w:val="22"/>
                  <w:lang w:val="cs-CZ"/>
                </w:rPr>
                <w:t>poruchy spánku,</w:t>
              </w:r>
              <w:r>
                <w:rPr>
                  <w:sz w:val="22"/>
                  <w:szCs w:val="22"/>
                  <w:lang w:val="cs-CZ"/>
                </w:rPr>
                <w:t xml:space="preserve"> </w:t>
              </w:r>
              <w:r w:rsidR="00011F6B">
                <w:rPr>
                  <w:sz w:val="22"/>
                  <w:szCs w:val="22"/>
                  <w:lang w:val="cs-CZ"/>
                </w:rPr>
                <w:t xml:space="preserve">pocit </w:t>
              </w:r>
              <w:r>
                <w:rPr>
                  <w:sz w:val="22"/>
                  <w:szCs w:val="22"/>
                  <w:lang w:val="cs-CZ"/>
                </w:rPr>
                <w:t>neklid</w:t>
              </w:r>
              <w:r w:rsidR="00011F6B">
                <w:rPr>
                  <w:sz w:val="22"/>
                  <w:szCs w:val="22"/>
                  <w:lang w:val="cs-CZ"/>
                </w:rPr>
                <w:t>u</w:t>
              </w:r>
              <w:r w:rsidR="003B22A5">
                <w:rPr>
                  <w:sz w:val="22"/>
                  <w:szCs w:val="22"/>
                  <w:lang w:val="cs-CZ"/>
                </w:rPr>
                <w:t>,</w:t>
              </w:r>
            </w:ins>
          </w:p>
          <w:p w14:paraId="0CE54A05" w14:textId="4B4955D1" w:rsidR="00986E33" w:rsidRPr="002E31A8" w:rsidRDefault="00986E33">
            <w:pPr>
              <w:numPr>
                <w:ilvl w:val="0"/>
                <w:numId w:val="99"/>
              </w:numPr>
              <w:tabs>
                <w:tab w:val="left" w:pos="567"/>
              </w:tabs>
              <w:ind w:left="594" w:hanging="594"/>
              <w:rPr>
                <w:ins w:id="2167" w:author="Autor"/>
                <w:rFonts w:eastAsia="Calibri"/>
                <w:sz w:val="22"/>
                <w:szCs w:val="22"/>
                <w:lang w:val="cs-CZ" w:eastAsia="nl-NL"/>
                <w:rPrChange w:id="2168" w:author="Autor">
                  <w:rPr>
                    <w:ins w:id="2169" w:author="Autor"/>
                    <w:sz w:val="22"/>
                    <w:szCs w:val="22"/>
                    <w:lang w:val="cs-CZ"/>
                  </w:rPr>
                </w:rPrChange>
              </w:rPr>
              <w:pPrChange w:id="2170" w:author="Autor">
                <w:pPr>
                  <w:numPr>
                    <w:numId w:val="99"/>
                  </w:numPr>
                  <w:tabs>
                    <w:tab w:val="left" w:pos="567"/>
                  </w:tabs>
                  <w:ind w:left="426" w:hanging="360"/>
                </w:pPr>
              </w:pPrChange>
            </w:pPr>
            <w:ins w:id="2171" w:author="Autor">
              <w:r w:rsidRPr="00986E33">
                <w:rPr>
                  <w:sz w:val="22"/>
                  <w:szCs w:val="22"/>
                  <w:lang w:val="cs-CZ"/>
                </w:rPr>
                <w:lastRenderedPageBreak/>
                <w:t xml:space="preserve">problémy s koncentrací, zmatenost, </w:t>
              </w:r>
              <w:r>
                <w:rPr>
                  <w:sz w:val="22"/>
                  <w:szCs w:val="22"/>
                  <w:lang w:val="cs-CZ"/>
                </w:rPr>
                <w:t xml:space="preserve">pomalé reakce nebo </w:t>
              </w:r>
              <w:r w:rsidRPr="00986E33">
                <w:rPr>
                  <w:sz w:val="22"/>
                  <w:szCs w:val="22"/>
                  <w:lang w:val="cs-CZ"/>
                </w:rPr>
                <w:t>poruchy řeči</w:t>
              </w:r>
              <w:r w:rsidR="00116258">
                <w:rPr>
                  <w:sz w:val="22"/>
                  <w:szCs w:val="22"/>
                  <w:lang w:val="cs-CZ"/>
                </w:rPr>
                <w:t xml:space="preserve"> (někdy úplná ztráta řeči)</w:t>
              </w:r>
              <w:r w:rsidR="003B22A5">
                <w:rPr>
                  <w:sz w:val="22"/>
                  <w:szCs w:val="22"/>
                  <w:lang w:val="cs-CZ"/>
                </w:rPr>
                <w:t>,</w:t>
              </w:r>
            </w:ins>
          </w:p>
          <w:p w14:paraId="2E473576" w14:textId="1BA16226" w:rsidR="00E77FF1" w:rsidRPr="002E31A8" w:rsidRDefault="00986E33">
            <w:pPr>
              <w:numPr>
                <w:ilvl w:val="0"/>
                <w:numId w:val="99"/>
              </w:numPr>
              <w:tabs>
                <w:tab w:val="left" w:pos="567"/>
              </w:tabs>
              <w:ind w:left="594" w:hanging="594"/>
              <w:rPr>
                <w:ins w:id="2172" w:author="Autor"/>
                <w:rFonts w:eastAsia="Calibri"/>
                <w:sz w:val="22"/>
                <w:szCs w:val="22"/>
                <w:lang w:val="cs-CZ" w:eastAsia="nl-NL"/>
                <w:rPrChange w:id="2173" w:author="Autor">
                  <w:rPr>
                    <w:ins w:id="2174" w:author="Autor"/>
                    <w:sz w:val="22"/>
                    <w:szCs w:val="22"/>
                    <w:lang w:val="cs-CZ"/>
                  </w:rPr>
                </w:rPrChange>
              </w:rPr>
              <w:pPrChange w:id="2175" w:author="Autor">
                <w:pPr>
                  <w:numPr>
                    <w:numId w:val="99"/>
                  </w:numPr>
                  <w:tabs>
                    <w:tab w:val="left" w:pos="567"/>
                  </w:tabs>
                  <w:ind w:left="426" w:hanging="360"/>
                </w:pPr>
              </w:pPrChange>
            </w:pPr>
            <w:ins w:id="2176" w:author="Autor">
              <w:r w:rsidRPr="00986E33">
                <w:rPr>
                  <w:sz w:val="22"/>
                  <w:szCs w:val="22"/>
                  <w:lang w:val="cs-CZ"/>
                </w:rPr>
                <w:t xml:space="preserve">neschopnost pohybu (paralýza), pocity mravenčení či brnění v rukou </w:t>
              </w:r>
              <w:r w:rsidR="00177573">
                <w:rPr>
                  <w:sz w:val="22"/>
                  <w:szCs w:val="22"/>
                  <w:lang w:val="cs-CZ"/>
                </w:rPr>
                <w:t>nebo</w:t>
              </w:r>
              <w:r w:rsidRPr="00986E33">
                <w:rPr>
                  <w:sz w:val="22"/>
                  <w:szCs w:val="22"/>
                  <w:lang w:val="cs-CZ"/>
                </w:rPr>
                <w:t xml:space="preserve"> </w:t>
              </w:r>
              <w:r w:rsidR="00177573">
                <w:rPr>
                  <w:sz w:val="22"/>
                  <w:szCs w:val="22"/>
                  <w:lang w:val="cs-CZ"/>
                </w:rPr>
                <w:t>pažích</w:t>
              </w:r>
              <w:r w:rsidR="00E77FF1">
                <w:rPr>
                  <w:sz w:val="22"/>
                  <w:szCs w:val="22"/>
                  <w:lang w:val="cs-CZ"/>
                </w:rPr>
                <w:t xml:space="preserve"> spojené s </w:t>
              </w:r>
              <w:r w:rsidRPr="00986E33">
                <w:rPr>
                  <w:sz w:val="22"/>
                  <w:szCs w:val="22"/>
                  <w:lang w:val="cs-CZ"/>
                </w:rPr>
                <w:t>otupělost</w:t>
              </w:r>
              <w:r w:rsidR="00E77FF1">
                <w:rPr>
                  <w:sz w:val="22"/>
                  <w:szCs w:val="22"/>
                  <w:lang w:val="cs-CZ"/>
                </w:rPr>
                <w:t>í</w:t>
              </w:r>
              <w:r w:rsidRPr="00986E33">
                <w:rPr>
                  <w:sz w:val="22"/>
                  <w:szCs w:val="22"/>
                  <w:lang w:val="cs-CZ"/>
                </w:rPr>
                <w:t xml:space="preserve"> a pocity mravenčení či brnění často v oblasti úst</w:t>
              </w:r>
              <w:r w:rsidR="003B22A5">
                <w:rPr>
                  <w:sz w:val="22"/>
                  <w:szCs w:val="22"/>
                  <w:lang w:val="cs-CZ"/>
                </w:rPr>
                <w:t>,</w:t>
              </w:r>
            </w:ins>
          </w:p>
          <w:p w14:paraId="6A43DDD9" w14:textId="241B4399" w:rsidR="00986E33" w:rsidRPr="002E31A8" w:rsidRDefault="00986E33">
            <w:pPr>
              <w:numPr>
                <w:ilvl w:val="0"/>
                <w:numId w:val="99"/>
              </w:numPr>
              <w:tabs>
                <w:tab w:val="left" w:pos="567"/>
              </w:tabs>
              <w:ind w:left="594" w:hanging="594"/>
              <w:rPr>
                <w:ins w:id="2177" w:author="Autor"/>
                <w:rFonts w:eastAsia="Calibri"/>
                <w:sz w:val="22"/>
                <w:szCs w:val="22"/>
                <w:lang w:val="cs-CZ" w:eastAsia="nl-NL"/>
                <w:rPrChange w:id="2178" w:author="Autor">
                  <w:rPr>
                    <w:ins w:id="2179" w:author="Autor"/>
                    <w:sz w:val="22"/>
                    <w:szCs w:val="22"/>
                    <w:lang w:val="cs-CZ"/>
                  </w:rPr>
                </w:rPrChange>
              </w:rPr>
              <w:pPrChange w:id="2180" w:author="Autor">
                <w:pPr/>
              </w:pPrChange>
            </w:pPr>
            <w:ins w:id="2181" w:author="Autor">
              <w:r w:rsidRPr="00986E33">
                <w:rPr>
                  <w:sz w:val="22"/>
                  <w:szCs w:val="22"/>
                  <w:lang w:val="cs-CZ"/>
                </w:rPr>
                <w:t>ztráta sebekontroly</w:t>
              </w:r>
              <w:r w:rsidR="00E77FF1">
                <w:rPr>
                  <w:sz w:val="22"/>
                  <w:szCs w:val="22"/>
                  <w:lang w:val="cs-CZ"/>
                </w:rPr>
                <w:t xml:space="preserve"> a </w:t>
              </w:r>
              <w:r w:rsidRPr="00986E33">
                <w:rPr>
                  <w:sz w:val="22"/>
                  <w:szCs w:val="22"/>
                  <w:lang w:val="cs-CZ"/>
                </w:rPr>
                <w:t xml:space="preserve">neschopnost </w:t>
              </w:r>
              <w:r w:rsidR="00E77FF1" w:rsidRPr="00E77FF1">
                <w:rPr>
                  <w:sz w:val="22"/>
                  <w:szCs w:val="22"/>
                  <w:lang w:val="cs-CZ"/>
                </w:rPr>
                <w:t xml:space="preserve">se o sebe </w:t>
              </w:r>
              <w:r w:rsidRPr="00986E33">
                <w:rPr>
                  <w:sz w:val="22"/>
                  <w:szCs w:val="22"/>
                  <w:lang w:val="cs-CZ"/>
                </w:rPr>
                <w:t>postarat, křeče, ztráta vědomí.</w:t>
              </w:r>
            </w:ins>
          </w:p>
          <w:p w14:paraId="7FF2F334" w14:textId="77777777" w:rsidR="00E77FF1" w:rsidRDefault="00E77FF1">
            <w:pPr>
              <w:tabs>
                <w:tab w:val="left" w:pos="567"/>
              </w:tabs>
              <w:ind w:left="594" w:hanging="594"/>
              <w:rPr>
                <w:ins w:id="2182" w:author="Autor"/>
                <w:b/>
                <w:sz w:val="22"/>
                <w:szCs w:val="22"/>
                <w:lang w:val="cs-CZ"/>
              </w:rPr>
              <w:pPrChange w:id="2183" w:author="Autor">
                <w:pPr>
                  <w:tabs>
                    <w:tab w:val="left" w:pos="567"/>
                  </w:tabs>
                </w:pPr>
              </w:pPrChange>
            </w:pPr>
          </w:p>
          <w:p w14:paraId="17745085" w14:textId="77777777" w:rsidR="00E77FF1" w:rsidRPr="002E31A8" w:rsidRDefault="00E77FF1">
            <w:pPr>
              <w:tabs>
                <w:tab w:val="left" w:pos="2127"/>
                <w:tab w:val="left" w:pos="2268"/>
              </w:tabs>
              <w:ind w:left="594" w:hanging="594"/>
              <w:rPr>
                <w:ins w:id="2184" w:author="Autor"/>
                <w:b/>
                <w:szCs w:val="22"/>
                <w:lang w:val="cs-CZ"/>
                <w:rPrChange w:id="2185" w:author="Autor">
                  <w:rPr>
                    <w:ins w:id="2186" w:author="Autor"/>
                    <w:b/>
                    <w:szCs w:val="22"/>
                  </w:rPr>
                </w:rPrChange>
              </w:rPr>
              <w:pPrChange w:id="2187" w:author="Autor">
                <w:pPr>
                  <w:tabs>
                    <w:tab w:val="left" w:pos="2127"/>
                    <w:tab w:val="left" w:pos="2268"/>
                  </w:tabs>
                </w:pPr>
              </w:pPrChange>
            </w:pPr>
            <w:bookmarkStart w:id="2188" w:name="_Hlk193279308"/>
            <w:ins w:id="2189" w:author="Autor">
              <w:r w:rsidRPr="005F7896">
                <w:rPr>
                  <w:b/>
                  <w:sz w:val="22"/>
                  <w:szCs w:val="22"/>
                  <w:lang w:val="cs-CZ"/>
                </w:rPr>
                <w:t xml:space="preserve">Co dělat v případě </w:t>
              </w:r>
              <w:r>
                <w:rPr>
                  <w:b/>
                  <w:sz w:val="22"/>
                  <w:szCs w:val="22"/>
                  <w:lang w:val="cs-CZ"/>
                </w:rPr>
                <w:t>nízké</w:t>
              </w:r>
              <w:r w:rsidRPr="00A42ACB">
                <w:rPr>
                  <w:b/>
                  <w:sz w:val="22"/>
                  <w:szCs w:val="22"/>
                  <w:lang w:val="cs-CZ"/>
                </w:rPr>
                <w:t xml:space="preserve"> hladin</w:t>
              </w:r>
              <w:r>
                <w:rPr>
                  <w:b/>
                  <w:sz w:val="22"/>
                  <w:szCs w:val="22"/>
                  <w:lang w:val="cs-CZ"/>
                </w:rPr>
                <w:t>y</w:t>
              </w:r>
              <w:r w:rsidRPr="00A42ACB">
                <w:rPr>
                  <w:b/>
                  <w:sz w:val="22"/>
                  <w:szCs w:val="22"/>
                  <w:lang w:val="cs-CZ"/>
                </w:rPr>
                <w:t xml:space="preserve"> cukru v</w:t>
              </w:r>
              <w:r>
                <w:rPr>
                  <w:b/>
                  <w:sz w:val="22"/>
                  <w:szCs w:val="22"/>
                  <w:lang w:val="cs-CZ"/>
                </w:rPr>
                <w:t> </w:t>
              </w:r>
              <w:r w:rsidRPr="00A42ACB">
                <w:rPr>
                  <w:b/>
                  <w:sz w:val="22"/>
                  <w:szCs w:val="22"/>
                  <w:lang w:val="cs-CZ"/>
                </w:rPr>
                <w:t>krvi</w:t>
              </w:r>
            </w:ins>
          </w:p>
          <w:bookmarkEnd w:id="2188"/>
          <w:p w14:paraId="7E288290" w14:textId="6EADC529" w:rsidR="001D6484" w:rsidRPr="002E31A8" w:rsidRDefault="00E77FF1">
            <w:pPr>
              <w:numPr>
                <w:ilvl w:val="0"/>
                <w:numId w:val="102"/>
              </w:numPr>
              <w:tabs>
                <w:tab w:val="left" w:pos="2127"/>
                <w:tab w:val="left" w:pos="2268"/>
              </w:tabs>
              <w:ind w:left="594" w:hanging="594"/>
              <w:rPr>
                <w:ins w:id="2190" w:author="Autor"/>
                <w:bCs/>
                <w:szCs w:val="22"/>
                <w:rPrChange w:id="2191" w:author="Autor">
                  <w:rPr>
                    <w:ins w:id="2192" w:author="Autor"/>
                    <w:bCs/>
                    <w:sz w:val="22"/>
                    <w:szCs w:val="22"/>
                    <w:lang w:val="cs-CZ"/>
                  </w:rPr>
                </w:rPrChange>
              </w:rPr>
              <w:pPrChange w:id="2193" w:author="Autor">
                <w:pPr>
                  <w:numPr>
                    <w:numId w:val="102"/>
                  </w:numPr>
                  <w:tabs>
                    <w:tab w:val="left" w:pos="2127"/>
                    <w:tab w:val="left" w:pos="2268"/>
                  </w:tabs>
                  <w:ind w:left="360" w:hanging="360"/>
                </w:pPr>
              </w:pPrChange>
            </w:pPr>
            <w:ins w:id="2194" w:author="Autor">
              <w:r w:rsidRPr="002E31A8">
                <w:rPr>
                  <w:bCs/>
                  <w:sz w:val="22"/>
                  <w:szCs w:val="22"/>
                  <w:lang w:val="cs-CZ"/>
                  <w:rPrChange w:id="2195" w:author="Autor">
                    <w:rPr>
                      <w:b/>
                      <w:sz w:val="22"/>
                      <w:szCs w:val="22"/>
                      <w:lang w:val="cs-CZ"/>
                    </w:rPr>
                  </w:rPrChange>
                </w:rPr>
                <w:t>Nepodávejte inzulín</w:t>
              </w:r>
              <w:r w:rsidR="001D6484">
                <w:rPr>
                  <w:bCs/>
                  <w:sz w:val="22"/>
                  <w:szCs w:val="22"/>
                  <w:lang w:val="cs-CZ"/>
                </w:rPr>
                <w:t>.</w:t>
              </w:r>
            </w:ins>
          </w:p>
          <w:p w14:paraId="1F988661" w14:textId="307C582F" w:rsidR="00E77FF1" w:rsidRPr="00574734" w:rsidRDefault="00E77FF1">
            <w:pPr>
              <w:numPr>
                <w:ilvl w:val="0"/>
                <w:numId w:val="102"/>
              </w:numPr>
              <w:tabs>
                <w:tab w:val="left" w:pos="2127"/>
                <w:tab w:val="left" w:pos="2268"/>
              </w:tabs>
              <w:ind w:left="594" w:hanging="594"/>
              <w:rPr>
                <w:ins w:id="2196" w:author="Autor"/>
                <w:bCs/>
                <w:szCs w:val="22"/>
                <w:lang w:val="cs-CZ"/>
                <w:rPrChange w:id="2197" w:author="Autor">
                  <w:rPr>
                    <w:ins w:id="2198" w:author="Autor"/>
                    <w:bCs/>
                    <w:sz w:val="22"/>
                    <w:szCs w:val="22"/>
                    <w:lang w:val="cs-CZ"/>
                  </w:rPr>
                </w:rPrChange>
              </w:rPr>
              <w:pPrChange w:id="2199" w:author="Autor">
                <w:pPr>
                  <w:numPr>
                    <w:numId w:val="102"/>
                  </w:numPr>
                  <w:tabs>
                    <w:tab w:val="left" w:pos="2127"/>
                    <w:tab w:val="left" w:pos="2268"/>
                  </w:tabs>
                  <w:ind w:left="360" w:hanging="360"/>
                </w:pPr>
              </w:pPrChange>
            </w:pPr>
            <w:ins w:id="2200" w:author="Autor">
              <w:r w:rsidRPr="002E31A8">
                <w:rPr>
                  <w:bCs/>
                  <w:sz w:val="22"/>
                  <w:szCs w:val="22"/>
                  <w:lang w:val="cs-CZ"/>
                  <w:rPrChange w:id="2201" w:author="Autor">
                    <w:rPr>
                      <w:b/>
                      <w:sz w:val="22"/>
                      <w:szCs w:val="22"/>
                      <w:lang w:val="cs-CZ"/>
                    </w:rPr>
                  </w:rPrChange>
                </w:rPr>
                <w:t>Okamžitě si vezměte asi 10 až 20 gramů cukru, např. glukózu, kostky cukru nebo cukrem oslazený nápoj. Nepijte nápoje a nejezte potraviny obsahující umělá sladidla místo cukru (např. dietní nápoje)</w:t>
              </w:r>
              <w:r w:rsidR="00F60373">
                <w:rPr>
                  <w:bCs/>
                  <w:sz w:val="22"/>
                  <w:szCs w:val="22"/>
                  <w:lang w:val="cs-CZ"/>
                </w:rPr>
                <w:t>,</w:t>
              </w:r>
              <w:del w:id="2202" w:author="Autor">
                <w:r w:rsidRPr="002E31A8" w:rsidDel="00F60373">
                  <w:rPr>
                    <w:bCs/>
                    <w:sz w:val="22"/>
                    <w:szCs w:val="22"/>
                    <w:lang w:val="cs-CZ"/>
                    <w:rPrChange w:id="2203" w:author="Autor">
                      <w:rPr>
                        <w:b/>
                        <w:sz w:val="22"/>
                        <w:szCs w:val="22"/>
                        <w:lang w:val="cs-CZ"/>
                      </w:rPr>
                    </w:rPrChange>
                  </w:rPr>
                  <w:delText>.</w:delText>
                </w:r>
              </w:del>
              <w:r w:rsidRPr="002E31A8">
                <w:rPr>
                  <w:bCs/>
                  <w:sz w:val="22"/>
                  <w:szCs w:val="22"/>
                  <w:lang w:val="cs-CZ"/>
                  <w:rPrChange w:id="2204" w:author="Autor">
                    <w:rPr>
                      <w:b/>
                      <w:sz w:val="22"/>
                      <w:szCs w:val="22"/>
                      <w:lang w:val="cs-CZ"/>
                    </w:rPr>
                  </w:rPrChange>
                </w:rPr>
                <w:t xml:space="preserve"> </w:t>
              </w:r>
              <w:r w:rsidR="00DD0F28">
                <w:rPr>
                  <w:bCs/>
                  <w:sz w:val="22"/>
                  <w:szCs w:val="22"/>
                  <w:lang w:val="cs-CZ"/>
                </w:rPr>
                <w:t>p</w:t>
              </w:r>
              <w:del w:id="2205" w:author="Autor">
                <w:r w:rsidRPr="002E31A8" w:rsidDel="00DD0F28">
                  <w:rPr>
                    <w:bCs/>
                    <w:sz w:val="22"/>
                    <w:szCs w:val="22"/>
                    <w:lang w:val="cs-CZ"/>
                    <w:rPrChange w:id="2206" w:author="Autor">
                      <w:rPr>
                        <w:b/>
                        <w:sz w:val="22"/>
                        <w:szCs w:val="22"/>
                        <w:lang w:val="cs-CZ"/>
                      </w:rPr>
                    </w:rPrChange>
                  </w:rPr>
                  <w:delText>P</w:delText>
                </w:r>
              </w:del>
              <w:r w:rsidRPr="002E31A8">
                <w:rPr>
                  <w:bCs/>
                  <w:sz w:val="22"/>
                  <w:szCs w:val="22"/>
                  <w:lang w:val="cs-CZ"/>
                  <w:rPrChange w:id="2207" w:author="Autor">
                    <w:rPr>
                      <w:b/>
                      <w:sz w:val="22"/>
                      <w:szCs w:val="22"/>
                      <w:lang w:val="cs-CZ"/>
                    </w:rPr>
                  </w:rPrChange>
                </w:rPr>
                <w:t xml:space="preserve">ři léčbě </w:t>
              </w:r>
              <w:r w:rsidR="000C73ED" w:rsidRPr="000C73ED">
                <w:rPr>
                  <w:bCs/>
                  <w:sz w:val="22"/>
                  <w:szCs w:val="22"/>
                  <w:lang w:val="cs-CZ"/>
                </w:rPr>
                <w:t>nízké hladiny cukru v krvi</w:t>
              </w:r>
              <w:r w:rsidRPr="002E31A8">
                <w:rPr>
                  <w:bCs/>
                  <w:sz w:val="22"/>
                  <w:szCs w:val="22"/>
                  <w:lang w:val="cs-CZ"/>
                  <w:rPrChange w:id="2208" w:author="Autor">
                    <w:rPr>
                      <w:b/>
                      <w:sz w:val="22"/>
                      <w:szCs w:val="22"/>
                      <w:lang w:val="cs-CZ"/>
                    </w:rPr>
                  </w:rPrChange>
                </w:rPr>
                <w:t xml:space="preserve"> nepomáhají.</w:t>
              </w:r>
            </w:ins>
          </w:p>
          <w:p w14:paraId="34546A20" w14:textId="6E054A95" w:rsidR="000C73ED" w:rsidRDefault="000C73ED">
            <w:pPr>
              <w:pStyle w:val="Odstavecseseznamem"/>
              <w:numPr>
                <w:ilvl w:val="0"/>
                <w:numId w:val="102"/>
              </w:numPr>
              <w:ind w:left="594" w:hanging="594"/>
              <w:rPr>
                <w:ins w:id="2209" w:author="Autor"/>
                <w:bCs/>
                <w:sz w:val="22"/>
                <w:szCs w:val="22"/>
                <w:lang w:val="cs-CZ"/>
              </w:rPr>
              <w:pPrChange w:id="2210" w:author="Autor">
                <w:pPr>
                  <w:pStyle w:val="Odstavecseseznamem"/>
                  <w:numPr>
                    <w:numId w:val="102"/>
                  </w:numPr>
                  <w:ind w:left="360" w:hanging="360"/>
                </w:pPr>
              </w:pPrChange>
            </w:pPr>
            <w:ins w:id="2211" w:author="Autor">
              <w:r w:rsidRPr="000C73ED">
                <w:rPr>
                  <w:bCs/>
                  <w:sz w:val="22"/>
                  <w:szCs w:val="22"/>
                  <w:lang w:val="cs-CZ"/>
                </w:rPr>
                <w:t xml:space="preserve">Potom snězte nějakou potravinu, která dlouhodobě povede k nárůstu cukru v krvi, např. chléb nebo těstoviny. </w:t>
              </w:r>
              <w:r w:rsidR="00011F6B" w:rsidRPr="00011F6B">
                <w:rPr>
                  <w:bCs/>
                  <w:sz w:val="22"/>
                  <w:szCs w:val="22"/>
                  <w:lang w:val="cs-CZ"/>
                </w:rPr>
                <w:t xml:space="preserve">Poraďte se se svým lékařem nebo zdravotní sestrou, pokud si nejste jist(á), jaké potraviny máte jíst. </w:t>
              </w:r>
              <w:r>
                <w:rPr>
                  <w:bCs/>
                  <w:sz w:val="22"/>
                  <w:szCs w:val="22"/>
                  <w:lang w:val="cs-CZ"/>
                </w:rPr>
                <w:t>S</w:t>
              </w:r>
              <w:r w:rsidRPr="000C73ED">
                <w:rPr>
                  <w:bCs/>
                  <w:sz w:val="22"/>
                  <w:szCs w:val="22"/>
                  <w:lang w:val="cs-CZ"/>
                </w:rPr>
                <w:t xml:space="preserve"> přípravk</w:t>
              </w:r>
              <w:r>
                <w:rPr>
                  <w:bCs/>
                  <w:sz w:val="22"/>
                  <w:szCs w:val="22"/>
                  <w:lang w:val="cs-CZ"/>
                </w:rPr>
                <w:t>em</w:t>
              </w:r>
              <w:r w:rsidRPr="000C73ED">
                <w:rPr>
                  <w:bCs/>
                  <w:sz w:val="22"/>
                  <w:szCs w:val="22"/>
                  <w:lang w:val="cs-CZ"/>
                </w:rPr>
                <w:t xml:space="preserve"> </w:t>
              </w:r>
              <w:proofErr w:type="spellStart"/>
              <w:r w:rsidRPr="000C73ED">
                <w:rPr>
                  <w:bCs/>
                  <w:sz w:val="22"/>
                  <w:szCs w:val="22"/>
                  <w:lang w:val="cs-CZ"/>
                </w:rPr>
                <w:t>Toujeo</w:t>
              </w:r>
              <w:proofErr w:type="spellEnd"/>
              <w:r w:rsidRPr="000C73ED">
                <w:rPr>
                  <w:bCs/>
                  <w:sz w:val="22"/>
                  <w:szCs w:val="22"/>
                  <w:lang w:val="cs-CZ"/>
                </w:rPr>
                <w:t xml:space="preserve"> může léčba hypoglykemie trvat déle, protože tento inzulín působí dlouhodobě.</w:t>
              </w:r>
              <w:r>
                <w:rPr>
                  <w:bCs/>
                  <w:sz w:val="22"/>
                  <w:szCs w:val="22"/>
                  <w:lang w:val="cs-CZ"/>
                </w:rPr>
                <w:t xml:space="preserve"> </w:t>
              </w:r>
              <w:del w:id="2212" w:author="Autor">
                <w:r w:rsidDel="00011F6B">
                  <w:rPr>
                    <w:bCs/>
                    <w:sz w:val="22"/>
                    <w:szCs w:val="22"/>
                    <w:lang w:val="cs-CZ"/>
                  </w:rPr>
                  <w:delText>Poraďte se se svým lékařem nebo zdravotní sestrou, pokud si nejste jist(á), jaké potraviny máte jíst.</w:delText>
                </w:r>
                <w:r w:rsidRPr="002E31A8" w:rsidDel="00011F6B">
                  <w:rPr>
                    <w:bCs/>
                    <w:sz w:val="22"/>
                    <w:szCs w:val="22"/>
                    <w:lang w:val="cs-CZ"/>
                    <w:rPrChange w:id="2213" w:author="Autor">
                      <w:rPr>
                        <w:lang w:val="cs-CZ"/>
                      </w:rPr>
                    </w:rPrChange>
                  </w:rPr>
                  <w:delText xml:space="preserve"> </w:delText>
                </w:r>
              </w:del>
            </w:ins>
          </w:p>
          <w:p w14:paraId="1E3F950D" w14:textId="0BC2EF39" w:rsidR="000C73ED" w:rsidRDefault="000C73ED">
            <w:pPr>
              <w:pStyle w:val="Odstavecseseznamem"/>
              <w:numPr>
                <w:ilvl w:val="0"/>
                <w:numId w:val="102"/>
              </w:numPr>
              <w:ind w:left="594" w:hanging="594"/>
              <w:rPr>
                <w:ins w:id="2214" w:author="Autor"/>
                <w:bCs/>
                <w:sz w:val="22"/>
                <w:szCs w:val="22"/>
                <w:lang w:val="cs-CZ"/>
              </w:rPr>
              <w:pPrChange w:id="2215" w:author="Autor">
                <w:pPr>
                  <w:pStyle w:val="Odstavecseseznamem"/>
                  <w:numPr>
                    <w:numId w:val="102"/>
                  </w:numPr>
                  <w:ind w:left="360" w:hanging="360"/>
                </w:pPr>
              </w:pPrChange>
            </w:pPr>
            <w:ins w:id="2216" w:author="Autor">
              <w:r w:rsidRPr="002E31A8">
                <w:rPr>
                  <w:bCs/>
                  <w:sz w:val="22"/>
                  <w:szCs w:val="22"/>
                  <w:lang w:val="cs-CZ"/>
                  <w:rPrChange w:id="2217" w:author="Autor">
                    <w:rPr>
                      <w:lang w:val="cs-CZ"/>
                    </w:rPr>
                  </w:rPrChange>
                </w:rPr>
                <w:t xml:space="preserve">Pokud se </w:t>
              </w:r>
              <w:r>
                <w:rPr>
                  <w:bCs/>
                  <w:sz w:val="22"/>
                  <w:szCs w:val="22"/>
                  <w:lang w:val="cs-CZ"/>
                </w:rPr>
                <w:t>nízká hladina cukru v krvi</w:t>
              </w:r>
              <w:r w:rsidRPr="002E31A8">
                <w:rPr>
                  <w:bCs/>
                  <w:sz w:val="22"/>
                  <w:szCs w:val="22"/>
                  <w:lang w:val="cs-CZ"/>
                  <w:rPrChange w:id="2218" w:author="Autor">
                    <w:rPr>
                      <w:lang w:val="cs-CZ"/>
                    </w:rPr>
                  </w:rPrChange>
                </w:rPr>
                <w:t xml:space="preserve"> znovu vrací, vezměte si dalších 10 až 20 gramů cukru.</w:t>
              </w:r>
            </w:ins>
          </w:p>
          <w:p w14:paraId="0845D284" w14:textId="33AFD5AE" w:rsidR="000C73ED" w:rsidRPr="002E31A8" w:rsidRDefault="000C73ED">
            <w:pPr>
              <w:pStyle w:val="Odstavecseseznamem"/>
              <w:numPr>
                <w:ilvl w:val="0"/>
                <w:numId w:val="102"/>
              </w:numPr>
              <w:ind w:left="594" w:hanging="594"/>
              <w:rPr>
                <w:ins w:id="2219" w:author="Autor"/>
                <w:bCs/>
                <w:sz w:val="22"/>
                <w:szCs w:val="22"/>
                <w:lang w:val="cs-CZ"/>
                <w:rPrChange w:id="2220" w:author="Autor">
                  <w:rPr>
                    <w:ins w:id="2221" w:author="Autor"/>
                    <w:lang w:val="cs-CZ"/>
                  </w:rPr>
                </w:rPrChange>
              </w:rPr>
              <w:pPrChange w:id="2222" w:author="Autor">
                <w:pPr>
                  <w:tabs>
                    <w:tab w:val="left" w:pos="567"/>
                  </w:tabs>
                </w:pPr>
              </w:pPrChange>
            </w:pPr>
            <w:ins w:id="2223" w:author="Autor">
              <w:r w:rsidRPr="002E31A8">
                <w:rPr>
                  <w:bCs/>
                  <w:sz w:val="22"/>
                  <w:szCs w:val="22"/>
                  <w:lang w:val="cs-CZ"/>
                  <w:rPrChange w:id="2224" w:author="Autor">
                    <w:rPr>
                      <w:lang w:val="cs-CZ"/>
                    </w:rPr>
                  </w:rPrChange>
                </w:rPr>
                <w:t xml:space="preserve">Informujte okamžitě lékaře, jestliže </w:t>
              </w:r>
              <w:r w:rsidRPr="000C73ED">
                <w:rPr>
                  <w:bCs/>
                  <w:sz w:val="22"/>
                  <w:szCs w:val="22"/>
                  <w:lang w:val="cs-CZ"/>
                </w:rPr>
                <w:t>nízk</w:t>
              </w:r>
              <w:r>
                <w:rPr>
                  <w:bCs/>
                  <w:sz w:val="22"/>
                  <w:szCs w:val="22"/>
                  <w:lang w:val="cs-CZ"/>
                </w:rPr>
                <w:t>ou</w:t>
              </w:r>
              <w:r w:rsidRPr="000C73ED">
                <w:rPr>
                  <w:bCs/>
                  <w:sz w:val="22"/>
                  <w:szCs w:val="22"/>
                  <w:lang w:val="cs-CZ"/>
                </w:rPr>
                <w:t xml:space="preserve"> hladin</w:t>
              </w:r>
              <w:r>
                <w:rPr>
                  <w:bCs/>
                  <w:sz w:val="22"/>
                  <w:szCs w:val="22"/>
                  <w:lang w:val="cs-CZ"/>
                </w:rPr>
                <w:t>u</w:t>
              </w:r>
              <w:r w:rsidRPr="000C73ED">
                <w:rPr>
                  <w:bCs/>
                  <w:sz w:val="22"/>
                  <w:szCs w:val="22"/>
                  <w:lang w:val="cs-CZ"/>
                </w:rPr>
                <w:t xml:space="preserve"> cukru v krvi</w:t>
              </w:r>
              <w:r w:rsidRPr="002E31A8">
                <w:rPr>
                  <w:bCs/>
                  <w:sz w:val="22"/>
                  <w:szCs w:val="22"/>
                  <w:lang w:val="cs-CZ"/>
                  <w:rPrChange w:id="2225" w:author="Autor">
                    <w:rPr>
                      <w:lang w:val="cs-CZ"/>
                    </w:rPr>
                  </w:rPrChange>
                </w:rPr>
                <w:t xml:space="preserve"> nejste schopni zvládnout </w:t>
              </w:r>
              <w:del w:id="2226" w:author="Autor">
                <w:r w:rsidRPr="000C73ED" w:rsidDel="003B22A5">
                  <w:rPr>
                    <w:bCs/>
                    <w:sz w:val="22"/>
                    <w:szCs w:val="22"/>
                    <w:lang w:val="cs-CZ"/>
                  </w:rPr>
                  <w:delText xml:space="preserve">- </w:delText>
                </w:r>
              </w:del>
              <w:r w:rsidRPr="002E31A8">
                <w:rPr>
                  <w:bCs/>
                  <w:sz w:val="22"/>
                  <w:szCs w:val="22"/>
                  <w:lang w:val="cs-CZ"/>
                  <w:rPrChange w:id="2227" w:author="Autor">
                    <w:rPr>
                      <w:lang w:val="cs-CZ"/>
                    </w:rPr>
                  </w:rPrChange>
                </w:rPr>
                <w:t>nebo se opakuje.</w:t>
              </w:r>
            </w:ins>
          </w:p>
          <w:p w14:paraId="5EB1709F" w14:textId="3B9A2D0D" w:rsidR="00850F23" w:rsidRPr="00032E19" w:rsidDel="002C702F" w:rsidRDefault="00850F23">
            <w:pPr>
              <w:tabs>
                <w:tab w:val="left" w:pos="567"/>
              </w:tabs>
              <w:ind w:left="594" w:hanging="594"/>
              <w:rPr>
                <w:del w:id="2228" w:author="Autor"/>
                <w:b/>
                <w:sz w:val="22"/>
                <w:szCs w:val="22"/>
                <w:lang w:val="cs-CZ"/>
              </w:rPr>
              <w:pPrChange w:id="2229" w:author="Autor">
                <w:pPr>
                  <w:tabs>
                    <w:tab w:val="left" w:pos="567"/>
                  </w:tabs>
                </w:pPr>
              </w:pPrChange>
            </w:pPr>
            <w:del w:id="2230" w:author="Autor">
              <w:r w:rsidRPr="00032E19" w:rsidDel="002C702F">
                <w:rPr>
                  <w:b/>
                  <w:sz w:val="22"/>
                  <w:szCs w:val="22"/>
                  <w:lang w:val="cs-CZ"/>
                </w:rPr>
                <w:delText>Pokud je hladina cukru v</w:delText>
              </w:r>
              <w:r w:rsidDel="002C702F">
                <w:rPr>
                  <w:b/>
                  <w:sz w:val="22"/>
                  <w:szCs w:val="22"/>
                  <w:lang w:val="cs-CZ"/>
                </w:rPr>
                <w:delText>e Vaší</w:delText>
              </w:r>
              <w:r w:rsidRPr="00032E19" w:rsidDel="002C702F">
                <w:rPr>
                  <w:b/>
                  <w:sz w:val="22"/>
                  <w:szCs w:val="22"/>
                  <w:lang w:val="cs-CZ"/>
                </w:rPr>
                <w:delText> krvi příliš vysoká (hyper</w:delText>
              </w:r>
              <w:r w:rsidR="00892E2A" w:rsidDel="002C702F">
                <w:rPr>
                  <w:b/>
                  <w:sz w:val="22"/>
                  <w:szCs w:val="22"/>
                  <w:lang w:val="cs-CZ"/>
                </w:rPr>
                <w:delText>glyke</w:delText>
              </w:r>
              <w:r w:rsidRPr="00032E19" w:rsidDel="002C702F">
                <w:rPr>
                  <w:b/>
                  <w:sz w:val="22"/>
                  <w:szCs w:val="22"/>
                  <w:lang w:val="cs-CZ"/>
                </w:rPr>
                <w:delText>mie), možná jste si aplikoval(a) málo inzulínu.</w:delText>
              </w:r>
            </w:del>
          </w:p>
          <w:p w14:paraId="583A798C" w14:textId="24BF2710" w:rsidR="00850F23" w:rsidRPr="00032E19" w:rsidDel="002C702F" w:rsidRDefault="00850F23">
            <w:pPr>
              <w:tabs>
                <w:tab w:val="left" w:pos="567"/>
              </w:tabs>
              <w:ind w:left="594" w:hanging="594"/>
              <w:rPr>
                <w:del w:id="2231" w:author="Autor"/>
                <w:b/>
                <w:sz w:val="22"/>
                <w:szCs w:val="22"/>
                <w:lang w:val="cs-CZ"/>
              </w:rPr>
              <w:pPrChange w:id="2232" w:author="Autor">
                <w:pPr>
                  <w:tabs>
                    <w:tab w:val="left" w:pos="567"/>
                  </w:tabs>
                </w:pPr>
              </w:pPrChange>
            </w:pPr>
          </w:p>
          <w:p w14:paraId="5655DE61" w14:textId="07575EE2" w:rsidR="00850F23" w:rsidRPr="00032E19" w:rsidDel="00E80C96" w:rsidRDefault="00850F23">
            <w:pPr>
              <w:tabs>
                <w:tab w:val="left" w:pos="567"/>
              </w:tabs>
              <w:ind w:left="594" w:hanging="594"/>
              <w:rPr>
                <w:del w:id="2233" w:author="Autor"/>
                <w:b/>
                <w:sz w:val="22"/>
                <w:szCs w:val="22"/>
                <w:lang w:val="cs-CZ"/>
              </w:rPr>
              <w:pPrChange w:id="2234" w:author="Autor">
                <w:pPr>
                  <w:tabs>
                    <w:tab w:val="left" w:pos="567"/>
                  </w:tabs>
                </w:pPr>
              </w:pPrChange>
            </w:pPr>
            <w:del w:id="2235" w:author="Autor">
              <w:r w:rsidRPr="00032E19" w:rsidDel="00E80C96">
                <w:rPr>
                  <w:b/>
                  <w:sz w:val="22"/>
                  <w:szCs w:val="22"/>
                  <w:lang w:val="cs-CZ"/>
                </w:rPr>
                <w:delText>Proč vzniká hyper</w:delText>
              </w:r>
              <w:r w:rsidR="00892E2A" w:rsidDel="00E80C96">
                <w:rPr>
                  <w:b/>
                  <w:sz w:val="22"/>
                  <w:szCs w:val="22"/>
                  <w:lang w:val="cs-CZ"/>
                </w:rPr>
                <w:delText>glyke</w:delText>
              </w:r>
              <w:r w:rsidRPr="00032E19" w:rsidDel="00E80C96">
                <w:rPr>
                  <w:b/>
                  <w:sz w:val="22"/>
                  <w:szCs w:val="22"/>
                  <w:lang w:val="cs-CZ"/>
                </w:rPr>
                <w:delText>mie:</w:delText>
              </w:r>
            </w:del>
          </w:p>
          <w:p w14:paraId="37410602" w14:textId="5E96FA8B" w:rsidR="00850F23" w:rsidRPr="00032E19" w:rsidDel="00CE26B0" w:rsidRDefault="00850F23">
            <w:pPr>
              <w:tabs>
                <w:tab w:val="left" w:pos="567"/>
              </w:tabs>
              <w:ind w:left="594" w:hanging="594"/>
              <w:rPr>
                <w:del w:id="2236" w:author="Autor"/>
                <w:sz w:val="22"/>
                <w:szCs w:val="22"/>
                <w:lang w:val="cs-CZ"/>
              </w:rPr>
              <w:pPrChange w:id="2237" w:author="Autor">
                <w:pPr>
                  <w:tabs>
                    <w:tab w:val="left" w:pos="567"/>
                  </w:tabs>
                </w:pPr>
              </w:pPrChange>
            </w:pPr>
            <w:del w:id="2238" w:author="Autor">
              <w:r w:rsidRPr="00032E19" w:rsidDel="00CE26B0">
                <w:rPr>
                  <w:sz w:val="22"/>
                  <w:szCs w:val="22"/>
                  <w:lang w:val="cs-CZ"/>
                </w:rPr>
                <w:delText>Příklady:</w:delText>
              </w:r>
            </w:del>
          </w:p>
          <w:p w14:paraId="54903B3D" w14:textId="385FE83E" w:rsidR="00850F23" w:rsidRPr="00032E19" w:rsidDel="00CE26B0" w:rsidRDefault="00850F23">
            <w:pPr>
              <w:numPr>
                <w:ilvl w:val="0"/>
                <w:numId w:val="16"/>
              </w:numPr>
              <w:ind w:left="594" w:hanging="594"/>
              <w:rPr>
                <w:del w:id="2239" w:author="Autor"/>
                <w:sz w:val="22"/>
                <w:szCs w:val="22"/>
                <w:lang w:val="cs-CZ"/>
              </w:rPr>
              <w:pPrChange w:id="2240" w:author="Autor">
                <w:pPr>
                  <w:numPr>
                    <w:numId w:val="16"/>
                  </w:numPr>
                  <w:tabs>
                    <w:tab w:val="num" w:pos="567"/>
                  </w:tabs>
                  <w:ind w:left="567" w:hanging="567"/>
                </w:pPr>
              </w:pPrChange>
            </w:pPr>
            <w:del w:id="2241" w:author="Autor">
              <w:r w:rsidRPr="00032E19" w:rsidDel="00CE26B0">
                <w:rPr>
                  <w:sz w:val="22"/>
                  <w:szCs w:val="22"/>
                  <w:lang w:val="cs-CZ"/>
                </w:rPr>
                <w:delText>Nepodal(a) jste si injekci inzulínu nebo jste ho nepodal(a) dostatečné množství.</w:delText>
              </w:r>
            </w:del>
          </w:p>
          <w:p w14:paraId="3C3D7C0F" w14:textId="41EAFFC8" w:rsidR="00850F23" w:rsidRPr="005833CA" w:rsidDel="00CE26B0" w:rsidRDefault="00850F23">
            <w:pPr>
              <w:numPr>
                <w:ilvl w:val="0"/>
                <w:numId w:val="16"/>
              </w:numPr>
              <w:ind w:left="594" w:hanging="594"/>
              <w:rPr>
                <w:del w:id="2242" w:author="Autor"/>
                <w:sz w:val="22"/>
                <w:szCs w:val="22"/>
                <w:lang w:val="cs-CZ"/>
              </w:rPr>
              <w:pPrChange w:id="2243" w:author="Autor">
                <w:pPr>
                  <w:numPr>
                    <w:numId w:val="16"/>
                  </w:numPr>
                  <w:tabs>
                    <w:tab w:val="num" w:pos="567"/>
                  </w:tabs>
                  <w:ind w:left="567" w:hanging="567"/>
                </w:pPr>
              </w:pPrChange>
            </w:pPr>
            <w:del w:id="2244" w:author="Autor">
              <w:r w:rsidRPr="00032E19" w:rsidDel="00CE26B0">
                <w:rPr>
                  <w:sz w:val="22"/>
                  <w:szCs w:val="22"/>
                  <w:lang w:val="cs-CZ"/>
                </w:rPr>
                <w:delText>Váš inzulín se stal méně účinným – např. z důvodu nesprávné</w:delText>
              </w:r>
              <w:r w:rsidRPr="00AF6B28" w:rsidDel="00CE26B0">
                <w:rPr>
                  <w:sz w:val="22"/>
                  <w:szCs w:val="22"/>
                  <w:lang w:val="cs-CZ"/>
                </w:rPr>
                <w:delText xml:space="preserve">ho </w:delText>
              </w:r>
              <w:r w:rsidR="0057115E" w:rsidRPr="0026003E" w:rsidDel="00CE26B0">
                <w:rPr>
                  <w:sz w:val="22"/>
                  <w:szCs w:val="22"/>
                  <w:lang w:val="cs-CZ"/>
                </w:rPr>
                <w:delText>uchovávání</w:delText>
              </w:r>
              <w:r w:rsidRPr="0026003E" w:rsidDel="00CE26B0">
                <w:rPr>
                  <w:sz w:val="22"/>
                  <w:szCs w:val="22"/>
                  <w:lang w:val="cs-CZ"/>
                </w:rPr>
                <w:delText>.</w:delText>
              </w:r>
            </w:del>
          </w:p>
          <w:p w14:paraId="1DCD30AE" w14:textId="54F002B2" w:rsidR="00850F23" w:rsidRPr="00032E19" w:rsidDel="00CE26B0" w:rsidRDefault="00850F23">
            <w:pPr>
              <w:numPr>
                <w:ilvl w:val="0"/>
                <w:numId w:val="16"/>
              </w:numPr>
              <w:ind w:left="594" w:hanging="594"/>
              <w:rPr>
                <w:del w:id="2245" w:author="Autor"/>
                <w:sz w:val="22"/>
                <w:szCs w:val="22"/>
                <w:lang w:val="cs-CZ"/>
              </w:rPr>
              <w:pPrChange w:id="2246" w:author="Autor">
                <w:pPr>
                  <w:numPr>
                    <w:numId w:val="16"/>
                  </w:numPr>
                  <w:tabs>
                    <w:tab w:val="num" w:pos="567"/>
                  </w:tabs>
                  <w:ind w:left="567" w:hanging="567"/>
                </w:pPr>
              </w:pPrChange>
            </w:pPr>
            <w:del w:id="2247" w:author="Autor">
              <w:r w:rsidRPr="00032E19" w:rsidDel="00CE26B0">
                <w:rPr>
                  <w:sz w:val="22"/>
                  <w:szCs w:val="22"/>
                  <w:lang w:val="cs-CZ"/>
                </w:rPr>
                <w:delText>Vaše inzulínové pero nefunguje správně.</w:delText>
              </w:r>
            </w:del>
          </w:p>
          <w:p w14:paraId="63D145E5" w14:textId="396A8295" w:rsidR="00850F23" w:rsidRPr="00032E19" w:rsidDel="00CE26B0" w:rsidRDefault="00850F23">
            <w:pPr>
              <w:numPr>
                <w:ilvl w:val="0"/>
                <w:numId w:val="16"/>
              </w:numPr>
              <w:ind w:left="594" w:hanging="594"/>
              <w:rPr>
                <w:del w:id="2248" w:author="Autor"/>
                <w:sz w:val="22"/>
                <w:szCs w:val="22"/>
                <w:lang w:val="cs-CZ"/>
              </w:rPr>
              <w:pPrChange w:id="2249" w:author="Autor">
                <w:pPr>
                  <w:numPr>
                    <w:numId w:val="16"/>
                  </w:numPr>
                  <w:tabs>
                    <w:tab w:val="num" w:pos="567"/>
                  </w:tabs>
                  <w:ind w:left="567" w:hanging="567"/>
                </w:pPr>
              </w:pPrChange>
            </w:pPr>
            <w:del w:id="2250" w:author="Autor">
              <w:r w:rsidRPr="00032E19" w:rsidDel="00CE26B0">
                <w:rPr>
                  <w:sz w:val="22"/>
                  <w:szCs w:val="22"/>
                  <w:lang w:val="cs-CZ"/>
                </w:rPr>
                <w:delText>Máte méně pohybu než obvykle.</w:delText>
              </w:r>
            </w:del>
          </w:p>
          <w:p w14:paraId="6E73555B" w14:textId="4DAABF98" w:rsidR="00850F23" w:rsidRPr="00032E19" w:rsidDel="00CE26B0" w:rsidRDefault="00850F23">
            <w:pPr>
              <w:numPr>
                <w:ilvl w:val="0"/>
                <w:numId w:val="16"/>
              </w:numPr>
              <w:ind w:left="594" w:hanging="594"/>
              <w:rPr>
                <w:del w:id="2251" w:author="Autor"/>
                <w:sz w:val="22"/>
                <w:szCs w:val="22"/>
                <w:lang w:val="cs-CZ"/>
              </w:rPr>
              <w:pPrChange w:id="2252" w:author="Autor">
                <w:pPr>
                  <w:numPr>
                    <w:numId w:val="16"/>
                  </w:numPr>
                  <w:tabs>
                    <w:tab w:val="num" w:pos="567"/>
                  </w:tabs>
                  <w:ind w:left="567" w:hanging="567"/>
                </w:pPr>
              </w:pPrChange>
            </w:pPr>
            <w:del w:id="2253" w:author="Autor">
              <w:r w:rsidRPr="00032E19" w:rsidDel="00CE26B0">
                <w:rPr>
                  <w:sz w:val="22"/>
                  <w:szCs w:val="22"/>
                  <w:lang w:val="cs-CZ"/>
                </w:rPr>
                <w:delText>Jste ve stresu – např. emocionální úzkost, rozrušení.</w:delText>
              </w:r>
            </w:del>
          </w:p>
          <w:p w14:paraId="599E64DD" w14:textId="4DD3CFC8" w:rsidR="00850F23" w:rsidRPr="00032E19" w:rsidDel="00CE26B0" w:rsidRDefault="00850F23">
            <w:pPr>
              <w:numPr>
                <w:ilvl w:val="0"/>
                <w:numId w:val="16"/>
              </w:numPr>
              <w:ind w:left="594" w:hanging="594"/>
              <w:rPr>
                <w:del w:id="2254" w:author="Autor"/>
                <w:sz w:val="22"/>
                <w:szCs w:val="22"/>
                <w:lang w:val="cs-CZ"/>
              </w:rPr>
              <w:pPrChange w:id="2255" w:author="Autor">
                <w:pPr>
                  <w:numPr>
                    <w:numId w:val="16"/>
                  </w:numPr>
                  <w:tabs>
                    <w:tab w:val="num" w:pos="567"/>
                  </w:tabs>
                  <w:ind w:left="567" w:hanging="567"/>
                </w:pPr>
              </w:pPrChange>
            </w:pPr>
            <w:del w:id="2256" w:author="Autor">
              <w:r w:rsidRPr="00032E19" w:rsidDel="00CE26B0">
                <w:rPr>
                  <w:sz w:val="22"/>
                  <w:szCs w:val="22"/>
                  <w:lang w:val="cs-CZ"/>
                </w:rPr>
                <w:delText>Máte úraz, infekci či horečku nebo jste po operaci.</w:delText>
              </w:r>
            </w:del>
          </w:p>
          <w:p w14:paraId="2C906633" w14:textId="427EB95A" w:rsidR="00850F23" w:rsidRPr="00032E19" w:rsidDel="00CE26B0" w:rsidRDefault="00850F23">
            <w:pPr>
              <w:numPr>
                <w:ilvl w:val="0"/>
                <w:numId w:val="16"/>
              </w:numPr>
              <w:ind w:left="594" w:hanging="594"/>
              <w:rPr>
                <w:del w:id="2257" w:author="Autor"/>
                <w:sz w:val="22"/>
                <w:szCs w:val="22"/>
                <w:lang w:val="cs-CZ"/>
              </w:rPr>
              <w:pPrChange w:id="2258" w:author="Autor">
                <w:pPr>
                  <w:numPr>
                    <w:numId w:val="16"/>
                  </w:numPr>
                  <w:tabs>
                    <w:tab w:val="num" w:pos="567"/>
                  </w:tabs>
                  <w:ind w:left="567" w:hanging="567"/>
                </w:pPr>
              </w:pPrChange>
            </w:pPr>
            <w:del w:id="2259" w:author="Autor">
              <w:r w:rsidRPr="00032E19" w:rsidDel="00CE26B0">
                <w:rPr>
                  <w:sz w:val="22"/>
                  <w:szCs w:val="22"/>
                  <w:lang w:val="cs-CZ"/>
                </w:rPr>
                <w:delText>Užíváte nebo jste užíval(a) některé léky (viz bod 2 „Další léčivé přípravky a přípravek Toujeo“).</w:delText>
              </w:r>
            </w:del>
          </w:p>
          <w:p w14:paraId="3AAD8C4B" w14:textId="3DDFB27C" w:rsidR="00850F23" w:rsidRPr="00032E19" w:rsidDel="00E80C96" w:rsidRDefault="00850F23">
            <w:pPr>
              <w:ind w:left="594" w:hanging="594"/>
              <w:rPr>
                <w:del w:id="2260" w:author="Autor"/>
                <w:sz w:val="22"/>
                <w:szCs w:val="22"/>
                <w:lang w:val="cs-CZ"/>
              </w:rPr>
              <w:pPrChange w:id="2261" w:author="Autor">
                <w:pPr/>
              </w:pPrChange>
            </w:pPr>
          </w:p>
          <w:p w14:paraId="2EEBE3F3" w14:textId="353F11D5" w:rsidR="00850F23" w:rsidRPr="00032E19" w:rsidDel="00AC70EA" w:rsidRDefault="00850F23">
            <w:pPr>
              <w:ind w:left="594" w:hanging="594"/>
              <w:rPr>
                <w:del w:id="2262" w:author="Autor"/>
                <w:b/>
                <w:sz w:val="22"/>
                <w:szCs w:val="22"/>
                <w:lang w:val="cs-CZ"/>
              </w:rPr>
              <w:pPrChange w:id="2263" w:author="Autor">
                <w:pPr/>
              </w:pPrChange>
            </w:pPr>
            <w:del w:id="2264" w:author="Autor">
              <w:r w:rsidRPr="00032E19" w:rsidDel="00AC70EA">
                <w:rPr>
                  <w:b/>
                  <w:sz w:val="22"/>
                  <w:szCs w:val="22"/>
                  <w:lang w:val="cs-CZ"/>
                </w:rPr>
                <w:delText>Varovné příznaky hyper</w:delText>
              </w:r>
              <w:r w:rsidR="00892E2A" w:rsidDel="00AC70EA">
                <w:rPr>
                  <w:b/>
                  <w:sz w:val="22"/>
                  <w:szCs w:val="22"/>
                  <w:lang w:val="cs-CZ"/>
                </w:rPr>
                <w:delText>glyke</w:delText>
              </w:r>
              <w:r w:rsidRPr="00032E19" w:rsidDel="00AC70EA">
                <w:rPr>
                  <w:b/>
                  <w:sz w:val="22"/>
                  <w:szCs w:val="22"/>
                  <w:lang w:val="cs-CZ"/>
                </w:rPr>
                <w:delText>mie</w:delText>
              </w:r>
            </w:del>
          </w:p>
          <w:p w14:paraId="2A94BECA" w14:textId="3E21E46B" w:rsidR="00850F23" w:rsidRPr="00032E19" w:rsidDel="00AC70EA" w:rsidRDefault="00850F23">
            <w:pPr>
              <w:ind w:left="594" w:hanging="594"/>
              <w:rPr>
                <w:del w:id="2265" w:author="Autor"/>
                <w:sz w:val="22"/>
                <w:szCs w:val="22"/>
                <w:lang w:val="cs-CZ"/>
              </w:rPr>
              <w:pPrChange w:id="2266" w:author="Autor">
                <w:pPr/>
              </w:pPrChange>
            </w:pPr>
            <w:del w:id="2267" w:author="Autor">
              <w:r w:rsidRPr="00032E19" w:rsidDel="00AC70EA">
                <w:rPr>
                  <w:sz w:val="22"/>
                  <w:szCs w:val="22"/>
                  <w:lang w:val="cs-CZ"/>
                </w:rPr>
                <w:delText xml:space="preserve">Žízeň, </w:delText>
              </w:r>
              <w:r w:rsidRPr="008F7199" w:rsidDel="00AC70EA">
                <w:rPr>
                  <w:sz w:val="22"/>
                  <w:szCs w:val="22"/>
                  <w:lang w:val="cs-CZ"/>
                </w:rPr>
                <w:delText>zvýšené močení</w:delText>
              </w:r>
              <w:r w:rsidRPr="00930DB3" w:rsidDel="00AC70EA">
                <w:rPr>
                  <w:sz w:val="22"/>
                  <w:szCs w:val="22"/>
                  <w:lang w:val="cs-CZ"/>
                </w:rPr>
                <w:delText>, únava</w:delText>
              </w:r>
              <w:r w:rsidRPr="00032E19" w:rsidDel="00AC70EA">
                <w:rPr>
                  <w:sz w:val="22"/>
                  <w:szCs w:val="22"/>
                  <w:lang w:val="cs-CZ"/>
                </w:rPr>
                <w:delText>, suchá pokožka, zčervenání obličeje, nechutenstv</w:delText>
              </w:r>
              <w:r w:rsidDel="00AC70EA">
                <w:rPr>
                  <w:sz w:val="22"/>
                  <w:szCs w:val="22"/>
                  <w:lang w:val="cs-CZ"/>
                </w:rPr>
                <w:delText>í</w:delText>
              </w:r>
              <w:r w:rsidRPr="00032E19" w:rsidDel="00AC70EA">
                <w:rPr>
                  <w:sz w:val="22"/>
                  <w:szCs w:val="22"/>
                  <w:lang w:val="cs-CZ"/>
                </w:rPr>
                <w:delText xml:space="preserve">, nízký krevní tlak, zrychlený </w:delText>
              </w:r>
              <w:r w:rsidDel="00AC70EA">
                <w:rPr>
                  <w:sz w:val="22"/>
                  <w:szCs w:val="22"/>
                  <w:lang w:val="cs-CZ"/>
                </w:rPr>
                <w:delText xml:space="preserve">srdeční </w:delText>
              </w:r>
              <w:r w:rsidRPr="00032E19" w:rsidDel="00AC70EA">
                <w:rPr>
                  <w:sz w:val="22"/>
                  <w:szCs w:val="22"/>
                  <w:lang w:val="cs-CZ"/>
                </w:rPr>
                <w:delText>tep a přítomnost glukózy a ketolátek v moči. Bolest žaludku, rychlé a hluboké dýchání, ospalost nebo dokonce ztráta vědomí mohou být známkami vážného stavu (ketoacidózy) vyplývající</w:delText>
              </w:r>
              <w:r w:rsidDel="00AC70EA">
                <w:rPr>
                  <w:sz w:val="22"/>
                  <w:szCs w:val="22"/>
                  <w:lang w:val="cs-CZ"/>
                </w:rPr>
                <w:delText>ho</w:delText>
              </w:r>
              <w:r w:rsidRPr="00032E19" w:rsidDel="00AC70EA">
                <w:rPr>
                  <w:sz w:val="22"/>
                  <w:szCs w:val="22"/>
                  <w:lang w:val="cs-CZ"/>
                </w:rPr>
                <w:delText xml:space="preserve"> z nedostatku inzulínu.</w:delText>
              </w:r>
            </w:del>
          </w:p>
          <w:p w14:paraId="2768193C" w14:textId="3544BA75" w:rsidR="00850F23" w:rsidRPr="00032E19" w:rsidDel="00AC70EA" w:rsidRDefault="00850F23">
            <w:pPr>
              <w:ind w:left="594" w:hanging="594"/>
              <w:rPr>
                <w:del w:id="2268" w:author="Autor"/>
                <w:sz w:val="22"/>
                <w:szCs w:val="22"/>
                <w:lang w:val="cs-CZ"/>
              </w:rPr>
              <w:pPrChange w:id="2269" w:author="Autor">
                <w:pPr/>
              </w:pPrChange>
            </w:pPr>
          </w:p>
          <w:p w14:paraId="5F9CE212" w14:textId="5598BBD1" w:rsidR="00850F23" w:rsidRPr="00032E19" w:rsidDel="00A42ACB" w:rsidRDefault="00850F23">
            <w:pPr>
              <w:ind w:left="594" w:hanging="594"/>
              <w:rPr>
                <w:del w:id="2270" w:author="Autor"/>
                <w:b/>
                <w:sz w:val="22"/>
                <w:szCs w:val="22"/>
                <w:lang w:val="cs-CZ"/>
              </w:rPr>
              <w:pPrChange w:id="2271" w:author="Autor">
                <w:pPr/>
              </w:pPrChange>
            </w:pPr>
            <w:del w:id="2272" w:author="Autor">
              <w:r w:rsidRPr="00032E19" w:rsidDel="00A42ACB">
                <w:rPr>
                  <w:b/>
                  <w:sz w:val="22"/>
                  <w:szCs w:val="22"/>
                  <w:lang w:val="cs-CZ"/>
                </w:rPr>
                <w:delText>Co dělat v případě hyper</w:delText>
              </w:r>
              <w:r w:rsidR="00892E2A" w:rsidDel="00A42ACB">
                <w:rPr>
                  <w:b/>
                  <w:sz w:val="22"/>
                  <w:szCs w:val="22"/>
                  <w:lang w:val="cs-CZ"/>
                </w:rPr>
                <w:delText>glyke</w:delText>
              </w:r>
              <w:r w:rsidRPr="00032E19" w:rsidDel="00A42ACB">
                <w:rPr>
                  <w:b/>
                  <w:sz w:val="22"/>
                  <w:szCs w:val="22"/>
                  <w:lang w:val="cs-CZ"/>
                </w:rPr>
                <w:delText>mie</w:delText>
              </w:r>
            </w:del>
          </w:p>
          <w:p w14:paraId="2099AD20" w14:textId="680739C7" w:rsidR="00850F23" w:rsidRPr="00032E19" w:rsidDel="00A42ACB" w:rsidRDefault="00850F23">
            <w:pPr>
              <w:numPr>
                <w:ilvl w:val="0"/>
                <w:numId w:val="16"/>
              </w:numPr>
              <w:ind w:left="594" w:hanging="594"/>
              <w:rPr>
                <w:del w:id="2273" w:author="Autor"/>
                <w:sz w:val="22"/>
                <w:szCs w:val="22"/>
                <w:lang w:val="cs-CZ"/>
              </w:rPr>
              <w:pPrChange w:id="2274" w:author="Autor">
                <w:pPr>
                  <w:numPr>
                    <w:numId w:val="16"/>
                  </w:numPr>
                  <w:tabs>
                    <w:tab w:val="num" w:pos="567"/>
                  </w:tabs>
                  <w:ind w:left="567" w:hanging="567"/>
                </w:pPr>
              </w:pPrChange>
            </w:pPr>
            <w:del w:id="2275" w:author="Autor">
              <w:r w:rsidRPr="00032E19" w:rsidDel="00A42ACB">
                <w:rPr>
                  <w:sz w:val="22"/>
                  <w:szCs w:val="22"/>
                  <w:lang w:val="cs-CZ"/>
                </w:rPr>
                <w:delText>Změřte si hladinu cukru v krvi a ketolátek v moči co nejdříve, jakmile se výše uvedené příznaky hyper</w:delText>
              </w:r>
              <w:r w:rsidR="00892E2A" w:rsidDel="00A42ACB">
                <w:rPr>
                  <w:sz w:val="22"/>
                  <w:szCs w:val="22"/>
                  <w:lang w:val="cs-CZ"/>
                </w:rPr>
                <w:delText>glyke</w:delText>
              </w:r>
              <w:r w:rsidRPr="00032E19" w:rsidDel="00A42ACB">
                <w:rPr>
                  <w:sz w:val="22"/>
                  <w:szCs w:val="22"/>
                  <w:lang w:val="cs-CZ"/>
                </w:rPr>
                <w:delText>mie objeví.</w:delText>
              </w:r>
            </w:del>
          </w:p>
          <w:p w14:paraId="42935D45" w14:textId="0B19270E" w:rsidR="00850F23" w:rsidRPr="00032E19" w:rsidDel="00A42ACB" w:rsidRDefault="00850F23">
            <w:pPr>
              <w:numPr>
                <w:ilvl w:val="0"/>
                <w:numId w:val="16"/>
              </w:numPr>
              <w:ind w:left="594" w:hanging="594"/>
              <w:rPr>
                <w:del w:id="2276" w:author="Autor"/>
                <w:sz w:val="22"/>
                <w:szCs w:val="22"/>
                <w:lang w:val="cs-CZ"/>
              </w:rPr>
              <w:pPrChange w:id="2277" w:author="Autor">
                <w:pPr>
                  <w:numPr>
                    <w:numId w:val="16"/>
                  </w:numPr>
                  <w:tabs>
                    <w:tab w:val="num" w:pos="567"/>
                  </w:tabs>
                  <w:ind w:left="567" w:hanging="567"/>
                </w:pPr>
              </w:pPrChange>
            </w:pPr>
            <w:del w:id="2278" w:author="Autor">
              <w:r w:rsidRPr="00032E19" w:rsidDel="00A42ACB">
                <w:rPr>
                  <w:sz w:val="22"/>
                  <w:szCs w:val="22"/>
                  <w:lang w:val="cs-CZ"/>
                </w:rPr>
                <w:delText>Ihned kontaktujte svého lékaře, pokud máte vážnou hyper</w:delText>
              </w:r>
              <w:r w:rsidR="00892E2A" w:rsidDel="00A42ACB">
                <w:rPr>
                  <w:sz w:val="22"/>
                  <w:szCs w:val="22"/>
                  <w:lang w:val="cs-CZ"/>
                </w:rPr>
                <w:delText>glyke</w:delText>
              </w:r>
              <w:r w:rsidRPr="00032E19" w:rsidDel="00A42ACB">
                <w:rPr>
                  <w:sz w:val="22"/>
                  <w:szCs w:val="22"/>
                  <w:lang w:val="cs-CZ"/>
                </w:rPr>
                <w:delText xml:space="preserve">mii nebo ketoacidózu. Tyto stavy musí být vždy léčeny lékařem, obvykle v nemocnici. </w:delText>
              </w:r>
            </w:del>
          </w:p>
          <w:p w14:paraId="2A6E0632" w14:textId="5EFC0559" w:rsidR="00850F23" w:rsidRPr="00032E19" w:rsidDel="00A42ACB" w:rsidRDefault="00850F23">
            <w:pPr>
              <w:ind w:left="594" w:hanging="594"/>
              <w:rPr>
                <w:del w:id="2279" w:author="Autor"/>
                <w:sz w:val="22"/>
                <w:szCs w:val="22"/>
                <w:lang w:val="cs-CZ"/>
              </w:rPr>
              <w:pPrChange w:id="2280" w:author="Autor">
                <w:pPr/>
              </w:pPrChange>
            </w:pPr>
          </w:p>
          <w:p w14:paraId="59F075BE" w14:textId="399409CC" w:rsidR="00850F23" w:rsidRPr="00032E19" w:rsidDel="002C702F" w:rsidRDefault="00850F23">
            <w:pPr>
              <w:ind w:left="594" w:hanging="594"/>
              <w:rPr>
                <w:del w:id="2281" w:author="Autor"/>
                <w:b/>
                <w:sz w:val="22"/>
                <w:szCs w:val="22"/>
                <w:u w:val="single"/>
                <w:lang w:val="cs-CZ"/>
              </w:rPr>
              <w:pPrChange w:id="2282" w:author="Autor">
                <w:pPr/>
              </w:pPrChange>
            </w:pPr>
            <w:del w:id="2283" w:author="Autor">
              <w:r w:rsidRPr="00032E19" w:rsidDel="002C702F">
                <w:rPr>
                  <w:b/>
                  <w:sz w:val="22"/>
                  <w:szCs w:val="22"/>
                  <w:u w:val="single"/>
                  <w:lang w:val="cs-CZ"/>
                </w:rPr>
                <w:delText>Hypo</w:delText>
              </w:r>
              <w:r w:rsidR="00892E2A" w:rsidDel="002C702F">
                <w:rPr>
                  <w:b/>
                  <w:sz w:val="22"/>
                  <w:szCs w:val="22"/>
                  <w:u w:val="single"/>
                  <w:lang w:val="cs-CZ"/>
                </w:rPr>
                <w:delText>glyke</w:delText>
              </w:r>
              <w:r w:rsidRPr="00032E19" w:rsidDel="002C702F">
                <w:rPr>
                  <w:b/>
                  <w:sz w:val="22"/>
                  <w:szCs w:val="22"/>
                  <w:u w:val="single"/>
                  <w:lang w:val="cs-CZ"/>
                </w:rPr>
                <w:delText>mie (nízká hladina ckru v krvi)</w:delText>
              </w:r>
            </w:del>
          </w:p>
          <w:p w14:paraId="78E1E218" w14:textId="77777777" w:rsidR="00850F23" w:rsidRPr="00032E19" w:rsidRDefault="00850F23" w:rsidP="00E12410">
            <w:pPr>
              <w:rPr>
                <w:sz w:val="22"/>
                <w:szCs w:val="22"/>
                <w:lang w:val="cs-CZ"/>
              </w:rPr>
            </w:pPr>
          </w:p>
          <w:p w14:paraId="09E8E14F" w14:textId="77777777" w:rsidR="000C73ED" w:rsidRPr="005618E7" w:rsidRDefault="000C73ED">
            <w:pPr>
              <w:tabs>
                <w:tab w:val="left" w:pos="567"/>
              </w:tabs>
              <w:rPr>
                <w:ins w:id="2284" w:author="Autor"/>
                <w:rFonts w:eastAsia="Calibri"/>
                <w:sz w:val="22"/>
                <w:szCs w:val="22"/>
                <w:lang w:val="cs-CZ" w:eastAsia="nl-NL"/>
              </w:rPr>
              <w:pPrChange w:id="2285" w:author="Autor">
                <w:pPr>
                  <w:numPr>
                    <w:numId w:val="99"/>
                  </w:numPr>
                  <w:tabs>
                    <w:tab w:val="left" w:pos="567"/>
                  </w:tabs>
                  <w:ind w:left="426" w:hanging="360"/>
                </w:pPr>
              </w:pPrChange>
            </w:pPr>
            <w:ins w:id="2286" w:author="Autor">
              <w:r w:rsidRPr="005F7896">
                <w:rPr>
                  <w:b/>
                  <w:sz w:val="22"/>
                  <w:szCs w:val="22"/>
                  <w:lang w:val="cs-CZ"/>
                </w:rPr>
                <w:t xml:space="preserve">Co </w:t>
              </w:r>
              <w:r>
                <w:rPr>
                  <w:b/>
                  <w:sz w:val="22"/>
                  <w:szCs w:val="22"/>
                  <w:lang w:val="cs-CZ"/>
                </w:rPr>
                <w:t>mají</w:t>
              </w:r>
              <w:r w:rsidRPr="005F7896">
                <w:rPr>
                  <w:b/>
                  <w:sz w:val="22"/>
                  <w:szCs w:val="22"/>
                  <w:lang w:val="cs-CZ"/>
                </w:rPr>
                <w:t xml:space="preserve"> udělat další osoby v případě,</w:t>
              </w:r>
              <w:r w:rsidRPr="00032E19">
                <w:rPr>
                  <w:b/>
                  <w:sz w:val="22"/>
                  <w:szCs w:val="22"/>
                  <w:lang w:val="cs-CZ"/>
                </w:rPr>
                <w:t xml:space="preserve"> že máte </w:t>
              </w:r>
              <w:r>
                <w:rPr>
                  <w:b/>
                  <w:sz w:val="22"/>
                  <w:szCs w:val="22"/>
                  <w:lang w:val="cs-CZ"/>
                </w:rPr>
                <w:t>nízkou hladinu cukru v krvi</w:t>
              </w:r>
            </w:ins>
          </w:p>
          <w:p w14:paraId="1C305398" w14:textId="6D5ABC73" w:rsidR="000C73ED" w:rsidRPr="002E31A8" w:rsidRDefault="000C73ED">
            <w:pPr>
              <w:numPr>
                <w:ilvl w:val="0"/>
                <w:numId w:val="99"/>
              </w:numPr>
              <w:tabs>
                <w:tab w:val="left" w:pos="567"/>
              </w:tabs>
              <w:ind w:left="594" w:hanging="594"/>
              <w:rPr>
                <w:ins w:id="2287" w:author="Autor"/>
                <w:rFonts w:eastAsia="Calibri"/>
                <w:sz w:val="22"/>
                <w:szCs w:val="22"/>
                <w:lang w:val="cs-CZ" w:eastAsia="nl-NL"/>
                <w:rPrChange w:id="2288" w:author="Autor">
                  <w:rPr>
                    <w:ins w:id="2289" w:author="Autor"/>
                    <w:sz w:val="22"/>
                    <w:szCs w:val="22"/>
                    <w:lang w:val="cs-CZ"/>
                  </w:rPr>
                </w:rPrChange>
              </w:rPr>
              <w:pPrChange w:id="2290" w:author="Autor">
                <w:pPr>
                  <w:numPr>
                    <w:numId w:val="99"/>
                  </w:numPr>
                  <w:tabs>
                    <w:tab w:val="left" w:pos="567"/>
                  </w:tabs>
                  <w:ind w:left="426" w:hanging="360"/>
                </w:pPr>
              </w:pPrChange>
            </w:pPr>
            <w:ins w:id="2291" w:author="Autor">
              <w:r w:rsidRPr="000C73ED">
                <w:rPr>
                  <w:sz w:val="22"/>
                  <w:szCs w:val="22"/>
                  <w:lang w:val="cs-CZ"/>
                </w:rPr>
                <w:t>Oznamte svým příbuzným, přátelům a blízkým kolegům, aby ihned přivolali lékařskou pomoc, pokud nemůžete polykat nebo máte pocit, že můžete ztratit vědomí.</w:t>
              </w:r>
            </w:ins>
          </w:p>
          <w:p w14:paraId="05039E40" w14:textId="77777777" w:rsidR="000C73ED" w:rsidRPr="002E31A8" w:rsidRDefault="000C73ED">
            <w:pPr>
              <w:numPr>
                <w:ilvl w:val="0"/>
                <w:numId w:val="99"/>
              </w:numPr>
              <w:tabs>
                <w:tab w:val="left" w:pos="567"/>
              </w:tabs>
              <w:ind w:left="594" w:hanging="594"/>
              <w:rPr>
                <w:ins w:id="2292" w:author="Autor"/>
                <w:rFonts w:eastAsia="Calibri"/>
                <w:sz w:val="22"/>
                <w:szCs w:val="22"/>
                <w:lang w:val="cs-CZ" w:eastAsia="nl-NL"/>
                <w:rPrChange w:id="2293" w:author="Autor">
                  <w:rPr>
                    <w:ins w:id="2294" w:author="Autor"/>
                    <w:sz w:val="22"/>
                    <w:szCs w:val="22"/>
                    <w:lang w:val="cs-CZ"/>
                  </w:rPr>
                </w:rPrChange>
              </w:rPr>
              <w:pPrChange w:id="2295" w:author="Autor">
                <w:pPr>
                  <w:numPr>
                    <w:numId w:val="99"/>
                  </w:numPr>
                  <w:tabs>
                    <w:tab w:val="left" w:pos="567"/>
                  </w:tabs>
                  <w:ind w:left="426" w:hanging="360"/>
                </w:pPr>
              </w:pPrChange>
            </w:pPr>
            <w:ins w:id="2296" w:author="Autor">
              <w:r w:rsidRPr="000C73ED">
                <w:rPr>
                  <w:sz w:val="22"/>
                  <w:szCs w:val="22"/>
                  <w:lang w:val="cs-CZ"/>
                </w:rPr>
                <w:t>V takovém případě budete potřebovat injekci glukózy nebo glukagonu (lék, který zvyšuje hladinu cukru v krvi). Tyto injekce jsou opodstatněné i tehdy, není-li jisté, že máte hypoglykemii.</w:t>
              </w:r>
            </w:ins>
          </w:p>
          <w:p w14:paraId="4135E4A9" w14:textId="0C1BD294" w:rsidR="000C73ED" w:rsidRPr="002E31A8" w:rsidRDefault="000C73ED">
            <w:pPr>
              <w:numPr>
                <w:ilvl w:val="0"/>
                <w:numId w:val="99"/>
              </w:numPr>
              <w:tabs>
                <w:tab w:val="left" w:pos="567"/>
              </w:tabs>
              <w:ind w:left="594" w:hanging="594"/>
              <w:rPr>
                <w:ins w:id="2297" w:author="Autor"/>
                <w:rFonts w:eastAsia="Calibri"/>
                <w:sz w:val="22"/>
                <w:szCs w:val="22"/>
                <w:lang w:val="cs-CZ" w:eastAsia="nl-NL"/>
                <w:rPrChange w:id="2298" w:author="Autor">
                  <w:rPr>
                    <w:ins w:id="2299" w:author="Autor"/>
                    <w:sz w:val="22"/>
                    <w:szCs w:val="22"/>
                    <w:lang w:val="cs-CZ"/>
                  </w:rPr>
                </w:rPrChange>
              </w:rPr>
              <w:pPrChange w:id="2300" w:author="Autor">
                <w:pPr>
                  <w:tabs>
                    <w:tab w:val="left" w:pos="567"/>
                  </w:tabs>
                </w:pPr>
              </w:pPrChange>
            </w:pPr>
            <w:ins w:id="2301" w:author="Autor">
              <w:r w:rsidRPr="005E54AF">
                <w:rPr>
                  <w:sz w:val="22"/>
                  <w:szCs w:val="22"/>
                  <w:lang w:val="cs-CZ"/>
                </w:rPr>
                <w:t xml:space="preserve">Je vhodné změřit si hladinu cukru v krvi okamžitě po požití </w:t>
              </w:r>
              <w:r w:rsidR="00FD7C6D">
                <w:rPr>
                  <w:sz w:val="22"/>
                  <w:szCs w:val="22"/>
                  <w:lang w:val="cs-CZ"/>
                </w:rPr>
                <w:t>glukózy</w:t>
              </w:r>
              <w:r w:rsidRPr="005E54AF">
                <w:rPr>
                  <w:sz w:val="22"/>
                  <w:szCs w:val="22"/>
                  <w:lang w:val="cs-CZ"/>
                </w:rPr>
                <w:t>, abyste zkontrolovali, že máte skutečně hypoglykemii.</w:t>
              </w:r>
            </w:ins>
          </w:p>
          <w:p w14:paraId="0CABBE63" w14:textId="152B5506" w:rsidR="00850F23" w:rsidDel="000C73ED" w:rsidRDefault="00850F23">
            <w:pPr>
              <w:ind w:left="594" w:hanging="594"/>
              <w:rPr>
                <w:del w:id="2302" w:author="Autor"/>
                <w:sz w:val="22"/>
                <w:szCs w:val="22"/>
                <w:lang w:val="cs-CZ"/>
              </w:rPr>
              <w:pPrChange w:id="2303" w:author="Autor">
                <w:pPr/>
              </w:pPrChange>
            </w:pPr>
            <w:del w:id="2304" w:author="Autor">
              <w:r w:rsidRPr="00032E19" w:rsidDel="002951A4">
                <w:rPr>
                  <w:sz w:val="22"/>
                  <w:szCs w:val="22"/>
                  <w:lang w:val="cs-CZ"/>
                </w:rPr>
                <w:lastRenderedPageBreak/>
                <w:delText>Pokud je hladina cukru v</w:delText>
              </w:r>
              <w:r w:rsidDel="002951A4">
                <w:rPr>
                  <w:sz w:val="22"/>
                  <w:szCs w:val="22"/>
                  <w:lang w:val="cs-CZ"/>
                </w:rPr>
                <w:delText>e Vaší</w:delText>
              </w:r>
              <w:r w:rsidRPr="00032E19" w:rsidDel="002951A4">
                <w:rPr>
                  <w:sz w:val="22"/>
                  <w:szCs w:val="22"/>
                  <w:lang w:val="cs-CZ"/>
                </w:rPr>
                <w:delText> krvi příliš nízká, můžete ztratit vědomí. Vážná hypo</w:delText>
              </w:r>
              <w:r w:rsidR="00892E2A" w:rsidDel="002951A4">
                <w:rPr>
                  <w:sz w:val="22"/>
                  <w:szCs w:val="22"/>
                  <w:lang w:val="cs-CZ"/>
                </w:rPr>
                <w:delText>glyke</w:delText>
              </w:r>
              <w:r w:rsidRPr="00032E19" w:rsidDel="002951A4">
                <w:rPr>
                  <w:sz w:val="22"/>
                  <w:szCs w:val="22"/>
                  <w:lang w:val="cs-CZ"/>
                </w:rPr>
                <w:delText xml:space="preserve">mie může vyvolat srdeční záchvat nebo poškození mozku a může být život ohrožující. </w:delText>
              </w:r>
              <w:r w:rsidR="0057115E" w:rsidDel="002951A4">
                <w:rPr>
                  <w:sz w:val="22"/>
                  <w:szCs w:val="22"/>
                  <w:lang w:val="cs-CZ"/>
                </w:rPr>
                <w:delText>Je třeba, abyste</w:delText>
              </w:r>
              <w:r w:rsidRPr="00032E19" w:rsidDel="002951A4">
                <w:rPr>
                  <w:sz w:val="22"/>
                  <w:szCs w:val="22"/>
                  <w:lang w:val="cs-CZ"/>
                </w:rPr>
                <w:delText xml:space="preserve"> se nauči</w:delText>
              </w:r>
              <w:r w:rsidR="0057115E" w:rsidDel="002951A4">
                <w:rPr>
                  <w:sz w:val="22"/>
                  <w:szCs w:val="22"/>
                  <w:lang w:val="cs-CZ"/>
                </w:rPr>
                <w:delText>li</w:delText>
              </w:r>
              <w:r w:rsidRPr="00032E19" w:rsidDel="002951A4">
                <w:rPr>
                  <w:sz w:val="22"/>
                  <w:szCs w:val="22"/>
                  <w:lang w:val="cs-CZ"/>
                </w:rPr>
                <w:delText xml:space="preserve"> rozpoznat známky snižování hladiny cukru v krvi, abyste mohli zbrá</w:delText>
              </w:r>
              <w:r w:rsidRPr="00AF6B28" w:rsidDel="002951A4">
                <w:rPr>
                  <w:sz w:val="22"/>
                  <w:szCs w:val="22"/>
                  <w:lang w:val="cs-CZ"/>
                </w:rPr>
                <w:delText xml:space="preserve">nit </w:delText>
              </w:r>
              <w:r w:rsidR="00474E0A" w:rsidRPr="00AF6B28" w:rsidDel="002951A4">
                <w:rPr>
                  <w:sz w:val="22"/>
                  <w:szCs w:val="22"/>
                  <w:lang w:val="cs-CZ"/>
                </w:rPr>
                <w:delText xml:space="preserve">dalšímu </w:delText>
              </w:r>
              <w:r w:rsidRPr="0026003E" w:rsidDel="002951A4">
                <w:rPr>
                  <w:sz w:val="22"/>
                  <w:szCs w:val="22"/>
                  <w:lang w:val="cs-CZ"/>
                </w:rPr>
                <w:delText>zho</w:delText>
              </w:r>
              <w:r w:rsidR="00474E0A" w:rsidRPr="00BF0A3B" w:rsidDel="002951A4">
                <w:rPr>
                  <w:sz w:val="22"/>
                  <w:szCs w:val="22"/>
                  <w:lang w:val="cs-CZ"/>
                </w:rPr>
                <w:delText>r</w:delText>
              </w:r>
              <w:r w:rsidRPr="00AF6B28" w:rsidDel="002951A4">
                <w:rPr>
                  <w:sz w:val="22"/>
                  <w:szCs w:val="22"/>
                  <w:lang w:val="cs-CZ"/>
                </w:rPr>
                <w:delText>šení.</w:delText>
              </w:r>
            </w:del>
          </w:p>
          <w:p w14:paraId="1DF6FA0B" w14:textId="77777777" w:rsidR="000C73ED" w:rsidRDefault="000C73ED">
            <w:pPr>
              <w:ind w:left="594" w:hanging="594"/>
              <w:rPr>
                <w:ins w:id="2305" w:author="Autor"/>
                <w:sz w:val="22"/>
                <w:szCs w:val="22"/>
                <w:lang w:val="cs-CZ"/>
              </w:rPr>
              <w:pPrChange w:id="2306" w:author="Autor">
                <w:pPr/>
              </w:pPrChange>
            </w:pPr>
          </w:p>
          <w:p w14:paraId="63BA05A2" w14:textId="77777777" w:rsidR="005E54AF" w:rsidRPr="005618E7" w:rsidRDefault="005E54AF">
            <w:pPr>
              <w:tabs>
                <w:tab w:val="left" w:pos="567"/>
              </w:tabs>
              <w:rPr>
                <w:ins w:id="2307" w:author="Autor"/>
                <w:rFonts w:eastAsia="Calibri"/>
                <w:sz w:val="22"/>
                <w:szCs w:val="22"/>
                <w:lang w:val="cs-CZ" w:eastAsia="nl-NL"/>
              </w:rPr>
              <w:pPrChange w:id="2308" w:author="Autor">
                <w:pPr>
                  <w:numPr>
                    <w:numId w:val="99"/>
                  </w:numPr>
                  <w:tabs>
                    <w:tab w:val="left" w:pos="567"/>
                  </w:tabs>
                  <w:ind w:left="426" w:hanging="360"/>
                </w:pPr>
              </w:pPrChange>
            </w:pPr>
            <w:ins w:id="2309" w:author="Autor">
              <w:r>
                <w:rPr>
                  <w:b/>
                  <w:sz w:val="22"/>
                  <w:szCs w:val="22"/>
                  <w:lang w:val="cs-CZ"/>
                </w:rPr>
                <w:t>Nízká hladina cukru v krvi se může objevit, pokud:</w:t>
              </w:r>
            </w:ins>
          </w:p>
          <w:p w14:paraId="727700D3" w14:textId="53447782" w:rsidR="005E54AF" w:rsidRPr="002E31A8" w:rsidRDefault="00FD7C6D">
            <w:pPr>
              <w:numPr>
                <w:ilvl w:val="0"/>
                <w:numId w:val="99"/>
              </w:numPr>
              <w:tabs>
                <w:tab w:val="left" w:pos="567"/>
              </w:tabs>
              <w:ind w:left="594" w:hanging="594"/>
              <w:rPr>
                <w:ins w:id="2310" w:author="Autor"/>
                <w:rFonts w:eastAsia="Calibri"/>
                <w:sz w:val="22"/>
                <w:szCs w:val="22"/>
                <w:lang w:val="cs-CZ" w:eastAsia="nl-NL"/>
                <w:rPrChange w:id="2311" w:author="Autor">
                  <w:rPr>
                    <w:ins w:id="2312" w:author="Autor"/>
                    <w:sz w:val="22"/>
                    <w:szCs w:val="22"/>
                    <w:lang w:val="cs-CZ"/>
                  </w:rPr>
                </w:rPrChange>
              </w:rPr>
              <w:pPrChange w:id="2313" w:author="Autor">
                <w:pPr>
                  <w:numPr>
                    <w:numId w:val="99"/>
                  </w:numPr>
                  <w:tabs>
                    <w:tab w:val="left" w:pos="567"/>
                  </w:tabs>
                  <w:ind w:left="426" w:hanging="360"/>
                </w:pPr>
              </w:pPrChange>
            </w:pPr>
            <w:ins w:id="2314" w:author="Autor">
              <w:r>
                <w:rPr>
                  <w:sz w:val="22"/>
                  <w:szCs w:val="22"/>
                  <w:lang w:val="cs-CZ"/>
                </w:rPr>
                <w:t xml:space="preserve">si </w:t>
              </w:r>
              <w:r w:rsidR="005E54AF">
                <w:rPr>
                  <w:sz w:val="22"/>
                  <w:szCs w:val="22"/>
                  <w:lang w:val="cs-CZ"/>
                </w:rPr>
                <w:t>a</w:t>
              </w:r>
              <w:r w:rsidR="005E54AF" w:rsidRPr="005E54AF">
                <w:rPr>
                  <w:sz w:val="22"/>
                  <w:szCs w:val="22"/>
                  <w:lang w:val="cs-CZ"/>
                </w:rPr>
                <w:t>plikujete příliš mnoho inzulínu</w:t>
              </w:r>
              <w:del w:id="2315" w:author="Autor">
                <w:r w:rsidR="005E54AF" w:rsidRPr="005E54AF" w:rsidDel="003B22A5">
                  <w:rPr>
                    <w:sz w:val="22"/>
                    <w:szCs w:val="22"/>
                    <w:lang w:val="cs-CZ"/>
                  </w:rPr>
                  <w:delText>.</w:delText>
                </w:r>
              </w:del>
              <w:r w:rsidR="003B22A5">
                <w:rPr>
                  <w:sz w:val="22"/>
                  <w:szCs w:val="22"/>
                  <w:lang w:val="cs-CZ"/>
                </w:rPr>
                <w:t>,</w:t>
              </w:r>
            </w:ins>
          </w:p>
          <w:p w14:paraId="107AF346" w14:textId="796D1DCF" w:rsidR="005E54AF" w:rsidRDefault="00D70663">
            <w:pPr>
              <w:numPr>
                <w:ilvl w:val="0"/>
                <w:numId w:val="99"/>
              </w:numPr>
              <w:tabs>
                <w:tab w:val="left" w:pos="567"/>
              </w:tabs>
              <w:ind w:left="594" w:hanging="594"/>
              <w:rPr>
                <w:ins w:id="2316" w:author="Autor"/>
                <w:rFonts w:eastAsia="Calibri"/>
                <w:sz w:val="22"/>
                <w:szCs w:val="22"/>
                <w:lang w:val="cs-CZ" w:eastAsia="nl-NL"/>
              </w:rPr>
              <w:pPrChange w:id="2317" w:author="Autor">
                <w:pPr>
                  <w:numPr>
                    <w:numId w:val="99"/>
                  </w:numPr>
                  <w:tabs>
                    <w:tab w:val="left" w:pos="567"/>
                  </w:tabs>
                  <w:ind w:left="426" w:hanging="360"/>
                </w:pPr>
              </w:pPrChange>
            </w:pPr>
            <w:ins w:id="2318" w:author="Autor">
              <w:r>
                <w:rPr>
                  <w:rFonts w:eastAsia="Calibri"/>
                  <w:sz w:val="22"/>
                  <w:szCs w:val="22"/>
                  <w:lang w:val="cs-CZ" w:eastAsia="nl-NL"/>
                </w:rPr>
                <w:t>v</w:t>
              </w:r>
              <w:r w:rsidR="005E54AF" w:rsidRPr="005E54AF">
                <w:rPr>
                  <w:rFonts w:eastAsia="Calibri"/>
                  <w:sz w:val="22"/>
                  <w:szCs w:val="22"/>
                  <w:lang w:val="cs-CZ" w:eastAsia="nl-NL"/>
                </w:rPr>
                <w:t>ynecháte nebo odložíte jídlo</w:t>
              </w:r>
              <w:del w:id="2319" w:author="Autor">
                <w:r w:rsidR="005E54AF" w:rsidRPr="005E54AF" w:rsidDel="003B22A5">
                  <w:rPr>
                    <w:rFonts w:eastAsia="Calibri"/>
                    <w:sz w:val="22"/>
                    <w:szCs w:val="22"/>
                    <w:lang w:val="cs-CZ" w:eastAsia="nl-NL"/>
                  </w:rPr>
                  <w:delText>.</w:delText>
                </w:r>
              </w:del>
              <w:r w:rsidR="003B22A5">
                <w:rPr>
                  <w:rFonts w:eastAsia="Calibri"/>
                  <w:sz w:val="22"/>
                  <w:szCs w:val="22"/>
                  <w:lang w:val="cs-CZ" w:eastAsia="nl-NL"/>
                </w:rPr>
                <w:t>,</w:t>
              </w:r>
            </w:ins>
          </w:p>
          <w:p w14:paraId="517FFB89" w14:textId="0044F535" w:rsidR="005E54AF" w:rsidRDefault="00D70663">
            <w:pPr>
              <w:numPr>
                <w:ilvl w:val="0"/>
                <w:numId w:val="99"/>
              </w:numPr>
              <w:tabs>
                <w:tab w:val="left" w:pos="567"/>
              </w:tabs>
              <w:ind w:left="594" w:hanging="594"/>
              <w:rPr>
                <w:ins w:id="2320" w:author="Autor"/>
                <w:rFonts w:eastAsia="Calibri"/>
                <w:sz w:val="22"/>
                <w:szCs w:val="22"/>
                <w:lang w:val="cs-CZ" w:eastAsia="nl-NL"/>
              </w:rPr>
              <w:pPrChange w:id="2321" w:author="Autor">
                <w:pPr>
                  <w:numPr>
                    <w:numId w:val="99"/>
                  </w:numPr>
                  <w:tabs>
                    <w:tab w:val="left" w:pos="567"/>
                  </w:tabs>
                  <w:ind w:left="426" w:hanging="360"/>
                </w:pPr>
              </w:pPrChange>
            </w:pPr>
            <w:ins w:id="2322" w:author="Autor">
              <w:r>
                <w:rPr>
                  <w:rFonts w:eastAsia="Calibri"/>
                  <w:sz w:val="22"/>
                  <w:szCs w:val="22"/>
                  <w:lang w:val="cs-CZ" w:eastAsia="nl-NL"/>
                </w:rPr>
                <w:t>n</w:t>
              </w:r>
              <w:r w:rsidR="005E54AF" w:rsidRPr="002E31A8">
                <w:rPr>
                  <w:rFonts w:eastAsia="Calibri"/>
                  <w:sz w:val="22"/>
                  <w:szCs w:val="22"/>
                  <w:lang w:val="cs-CZ" w:eastAsia="nl-NL"/>
                  <w:rPrChange w:id="2323" w:author="Autor">
                    <w:rPr>
                      <w:rFonts w:eastAsia="Calibri"/>
                      <w:lang w:val="cs-CZ" w:eastAsia="nl-NL"/>
                    </w:rPr>
                  </w:rPrChange>
                </w:rPr>
                <w:t xml:space="preserve">ejíte dostatečně, nebo snědené jídlo obsahuje méně </w:t>
              </w:r>
              <w:r>
                <w:rPr>
                  <w:rFonts w:eastAsia="Calibri"/>
                  <w:sz w:val="22"/>
                  <w:szCs w:val="22"/>
                  <w:lang w:val="cs-CZ" w:eastAsia="nl-NL"/>
                </w:rPr>
                <w:t>cukru</w:t>
              </w:r>
              <w:r w:rsidR="005E54AF" w:rsidRPr="002E31A8">
                <w:rPr>
                  <w:rFonts w:eastAsia="Calibri"/>
                  <w:sz w:val="22"/>
                  <w:szCs w:val="22"/>
                  <w:lang w:val="cs-CZ" w:eastAsia="nl-NL"/>
                  <w:rPrChange w:id="2324" w:author="Autor">
                    <w:rPr>
                      <w:rFonts w:eastAsia="Calibri"/>
                      <w:lang w:val="cs-CZ" w:eastAsia="nl-NL"/>
                    </w:rPr>
                  </w:rPrChange>
                </w:rPr>
                <w:t xml:space="preserve"> než normálně </w:t>
              </w:r>
              <w:r w:rsidRPr="00D70663">
                <w:rPr>
                  <w:rFonts w:eastAsia="Calibri"/>
                  <w:sz w:val="22"/>
                  <w:szCs w:val="22"/>
                  <w:lang w:val="cs-CZ" w:eastAsia="nl-NL"/>
                </w:rPr>
                <w:t>–</w:t>
              </w:r>
              <w:r w:rsidR="003B22A5">
                <w:rPr>
                  <w:rFonts w:eastAsia="Calibri"/>
                  <w:sz w:val="22"/>
                  <w:szCs w:val="22"/>
                  <w:lang w:val="cs-CZ" w:eastAsia="nl-NL"/>
                </w:rPr>
                <w:t xml:space="preserve"> </w:t>
              </w:r>
              <w:r w:rsidR="005E54AF" w:rsidRPr="002E31A8">
                <w:rPr>
                  <w:rFonts w:eastAsia="Calibri"/>
                  <w:sz w:val="22"/>
                  <w:szCs w:val="22"/>
                  <w:lang w:val="cs-CZ" w:eastAsia="nl-NL"/>
                  <w:rPrChange w:id="2325" w:author="Autor">
                    <w:rPr>
                      <w:rFonts w:eastAsia="Calibri"/>
                      <w:lang w:val="cs-CZ" w:eastAsia="nl-NL"/>
                    </w:rPr>
                  </w:rPrChange>
                </w:rPr>
                <w:t xml:space="preserve">umělá sladidla </w:t>
              </w:r>
              <w:r>
                <w:rPr>
                  <w:rFonts w:eastAsia="Calibri"/>
                  <w:sz w:val="22"/>
                  <w:szCs w:val="22"/>
                  <w:lang w:val="cs-CZ" w:eastAsia="nl-NL"/>
                </w:rPr>
                <w:t>nejsou</w:t>
              </w:r>
              <w:r w:rsidR="005E54AF" w:rsidRPr="002E31A8">
                <w:rPr>
                  <w:rFonts w:eastAsia="Calibri"/>
                  <w:sz w:val="22"/>
                  <w:szCs w:val="22"/>
                  <w:lang w:val="cs-CZ" w:eastAsia="nl-NL"/>
                  <w:rPrChange w:id="2326" w:author="Autor">
                    <w:rPr>
                      <w:rFonts w:eastAsia="Calibri"/>
                      <w:lang w:val="cs-CZ" w:eastAsia="nl-NL"/>
                    </w:rPr>
                  </w:rPrChange>
                </w:rPr>
                <w:t xml:space="preserve"> </w:t>
              </w:r>
              <w:r>
                <w:rPr>
                  <w:rFonts w:eastAsia="Calibri"/>
                  <w:sz w:val="22"/>
                  <w:szCs w:val="22"/>
                  <w:lang w:val="cs-CZ" w:eastAsia="nl-NL"/>
                </w:rPr>
                <w:t>cukry</w:t>
              </w:r>
              <w:del w:id="2327" w:author="Autor">
                <w:r w:rsidR="005E54AF" w:rsidRPr="002E31A8" w:rsidDel="003B22A5">
                  <w:rPr>
                    <w:rFonts w:eastAsia="Calibri"/>
                    <w:sz w:val="22"/>
                    <w:szCs w:val="22"/>
                    <w:lang w:val="cs-CZ" w:eastAsia="nl-NL"/>
                    <w:rPrChange w:id="2328" w:author="Autor">
                      <w:rPr>
                        <w:rFonts w:eastAsia="Calibri"/>
                        <w:lang w:val="cs-CZ" w:eastAsia="nl-NL"/>
                      </w:rPr>
                    </w:rPrChange>
                  </w:rPr>
                  <w:delText>.</w:delText>
                </w:r>
              </w:del>
              <w:r w:rsidR="003B22A5">
                <w:rPr>
                  <w:rFonts w:eastAsia="Calibri"/>
                  <w:sz w:val="22"/>
                  <w:szCs w:val="22"/>
                  <w:lang w:val="cs-CZ" w:eastAsia="nl-NL"/>
                </w:rPr>
                <w:t>,</w:t>
              </w:r>
            </w:ins>
          </w:p>
          <w:p w14:paraId="58336318" w14:textId="43059253" w:rsidR="005E54AF" w:rsidRDefault="00D70663">
            <w:pPr>
              <w:numPr>
                <w:ilvl w:val="0"/>
                <w:numId w:val="99"/>
              </w:numPr>
              <w:tabs>
                <w:tab w:val="left" w:pos="567"/>
              </w:tabs>
              <w:ind w:left="594" w:hanging="594"/>
              <w:rPr>
                <w:ins w:id="2329" w:author="Autor"/>
                <w:rFonts w:eastAsia="Calibri"/>
                <w:sz w:val="22"/>
                <w:szCs w:val="22"/>
                <w:lang w:val="cs-CZ" w:eastAsia="nl-NL"/>
              </w:rPr>
              <w:pPrChange w:id="2330" w:author="Autor">
                <w:pPr>
                  <w:numPr>
                    <w:numId w:val="99"/>
                  </w:numPr>
                  <w:tabs>
                    <w:tab w:val="left" w:pos="567"/>
                  </w:tabs>
                  <w:ind w:left="426" w:hanging="360"/>
                </w:pPr>
              </w:pPrChange>
            </w:pPr>
            <w:ins w:id="2331" w:author="Autor">
              <w:r>
                <w:rPr>
                  <w:rFonts w:eastAsia="Calibri"/>
                  <w:sz w:val="22"/>
                  <w:szCs w:val="22"/>
                  <w:lang w:val="cs-CZ" w:eastAsia="nl-NL"/>
                </w:rPr>
                <w:t>p</w:t>
              </w:r>
              <w:r w:rsidR="005E54AF" w:rsidRPr="005E54AF">
                <w:rPr>
                  <w:rFonts w:eastAsia="Calibri"/>
                  <w:sz w:val="22"/>
                  <w:szCs w:val="22"/>
                  <w:lang w:val="cs-CZ" w:eastAsia="nl-NL"/>
                </w:rPr>
                <w:t>ijete alkohol</w:t>
              </w:r>
              <w:r>
                <w:rPr>
                  <w:rFonts w:eastAsia="Calibri"/>
                  <w:sz w:val="22"/>
                  <w:szCs w:val="22"/>
                  <w:lang w:val="cs-CZ" w:eastAsia="nl-NL"/>
                </w:rPr>
                <w:t xml:space="preserve"> </w:t>
              </w:r>
              <w:r w:rsidRPr="00D70663">
                <w:rPr>
                  <w:rFonts w:eastAsia="Calibri"/>
                  <w:sz w:val="22"/>
                  <w:szCs w:val="22"/>
                  <w:lang w:val="cs-CZ" w:eastAsia="nl-NL"/>
                </w:rPr>
                <w:t>–</w:t>
              </w:r>
              <w:r>
                <w:rPr>
                  <w:rFonts w:eastAsia="Calibri"/>
                  <w:sz w:val="22"/>
                  <w:szCs w:val="22"/>
                  <w:lang w:val="cs-CZ" w:eastAsia="nl-NL"/>
                </w:rPr>
                <w:t xml:space="preserve"> </w:t>
              </w:r>
              <w:r w:rsidR="005E54AF" w:rsidRPr="005E54AF">
                <w:rPr>
                  <w:rFonts w:eastAsia="Calibri"/>
                  <w:sz w:val="22"/>
                  <w:szCs w:val="22"/>
                  <w:lang w:val="cs-CZ" w:eastAsia="nl-NL"/>
                </w:rPr>
                <w:t>zvláště pokud přitom nejíte dostatečně</w:t>
              </w:r>
              <w:del w:id="2332" w:author="Autor">
                <w:r w:rsidR="005E54AF" w:rsidRPr="005E54AF" w:rsidDel="003B22A5">
                  <w:rPr>
                    <w:rFonts w:eastAsia="Calibri"/>
                    <w:sz w:val="22"/>
                    <w:szCs w:val="22"/>
                    <w:lang w:val="cs-CZ" w:eastAsia="nl-NL"/>
                  </w:rPr>
                  <w:delText>.</w:delText>
                </w:r>
              </w:del>
              <w:r w:rsidR="003B22A5">
                <w:rPr>
                  <w:rFonts w:eastAsia="Calibri"/>
                  <w:sz w:val="22"/>
                  <w:szCs w:val="22"/>
                  <w:lang w:val="cs-CZ" w:eastAsia="nl-NL"/>
                </w:rPr>
                <w:t>,</w:t>
              </w:r>
            </w:ins>
          </w:p>
          <w:p w14:paraId="6BC3DCB8" w14:textId="5F1CE08A" w:rsidR="005E54AF" w:rsidRDefault="00D70663">
            <w:pPr>
              <w:numPr>
                <w:ilvl w:val="0"/>
                <w:numId w:val="99"/>
              </w:numPr>
              <w:tabs>
                <w:tab w:val="left" w:pos="567"/>
              </w:tabs>
              <w:ind w:left="594" w:hanging="594"/>
              <w:rPr>
                <w:ins w:id="2333" w:author="Autor"/>
                <w:rFonts w:eastAsia="Calibri"/>
                <w:sz w:val="22"/>
                <w:szCs w:val="22"/>
                <w:lang w:val="cs-CZ" w:eastAsia="nl-NL"/>
              </w:rPr>
              <w:pPrChange w:id="2334" w:author="Autor">
                <w:pPr>
                  <w:numPr>
                    <w:numId w:val="99"/>
                  </w:numPr>
                  <w:tabs>
                    <w:tab w:val="left" w:pos="567"/>
                  </w:tabs>
                  <w:ind w:left="426" w:hanging="360"/>
                </w:pPr>
              </w:pPrChange>
            </w:pPr>
            <w:ins w:id="2335" w:author="Autor">
              <w:r>
                <w:rPr>
                  <w:rFonts w:eastAsia="Calibri"/>
                  <w:sz w:val="22"/>
                  <w:szCs w:val="22"/>
                  <w:lang w:val="cs-CZ" w:eastAsia="nl-NL"/>
                </w:rPr>
                <w:t>z</w:t>
              </w:r>
              <w:r w:rsidR="005E54AF" w:rsidRPr="005E54AF">
                <w:rPr>
                  <w:rFonts w:eastAsia="Calibri"/>
                  <w:sz w:val="22"/>
                  <w:szCs w:val="22"/>
                  <w:lang w:val="cs-CZ" w:eastAsia="nl-NL"/>
                </w:rPr>
                <w:t>vrac</w:t>
              </w:r>
              <w:r>
                <w:rPr>
                  <w:rFonts w:eastAsia="Calibri"/>
                  <w:sz w:val="22"/>
                  <w:szCs w:val="22"/>
                  <w:lang w:val="cs-CZ" w:eastAsia="nl-NL"/>
                </w:rPr>
                <w:t>íte</w:t>
              </w:r>
              <w:r w:rsidR="005E54AF" w:rsidRPr="005E54AF">
                <w:rPr>
                  <w:rFonts w:eastAsia="Calibri"/>
                  <w:sz w:val="22"/>
                  <w:szCs w:val="22"/>
                  <w:lang w:val="cs-CZ" w:eastAsia="nl-NL"/>
                </w:rPr>
                <w:t xml:space="preserve"> nebo </w:t>
              </w:r>
              <w:r>
                <w:rPr>
                  <w:rFonts w:eastAsia="Calibri"/>
                  <w:sz w:val="22"/>
                  <w:szCs w:val="22"/>
                  <w:lang w:val="cs-CZ" w:eastAsia="nl-NL"/>
                </w:rPr>
                <w:t xml:space="preserve">máte </w:t>
              </w:r>
              <w:r w:rsidR="005E54AF" w:rsidRPr="005E54AF">
                <w:rPr>
                  <w:rFonts w:eastAsia="Calibri"/>
                  <w:sz w:val="22"/>
                  <w:szCs w:val="22"/>
                  <w:lang w:val="cs-CZ" w:eastAsia="nl-NL"/>
                </w:rPr>
                <w:t>průj</w:t>
              </w:r>
              <w:r>
                <w:rPr>
                  <w:rFonts w:eastAsia="Calibri"/>
                  <w:sz w:val="22"/>
                  <w:szCs w:val="22"/>
                  <w:lang w:val="cs-CZ" w:eastAsia="nl-NL"/>
                </w:rPr>
                <w:t>em</w:t>
              </w:r>
              <w:del w:id="2336" w:author="Autor">
                <w:r w:rsidR="005E54AF" w:rsidRPr="005E54AF" w:rsidDel="003B22A5">
                  <w:rPr>
                    <w:rFonts w:eastAsia="Calibri"/>
                    <w:sz w:val="22"/>
                    <w:szCs w:val="22"/>
                    <w:lang w:val="cs-CZ" w:eastAsia="nl-NL"/>
                  </w:rPr>
                  <w:delText>.</w:delText>
                </w:r>
              </w:del>
              <w:r w:rsidR="003B22A5">
                <w:rPr>
                  <w:rFonts w:eastAsia="Calibri"/>
                  <w:sz w:val="22"/>
                  <w:szCs w:val="22"/>
                  <w:lang w:val="cs-CZ" w:eastAsia="nl-NL"/>
                </w:rPr>
                <w:t>,</w:t>
              </w:r>
            </w:ins>
          </w:p>
          <w:p w14:paraId="0F38D433" w14:textId="2936BE35" w:rsidR="005E54AF" w:rsidRDefault="00D70663">
            <w:pPr>
              <w:numPr>
                <w:ilvl w:val="0"/>
                <w:numId w:val="99"/>
              </w:numPr>
              <w:tabs>
                <w:tab w:val="left" w:pos="567"/>
              </w:tabs>
              <w:ind w:left="594" w:hanging="594"/>
              <w:rPr>
                <w:ins w:id="2337" w:author="Autor"/>
                <w:rFonts w:eastAsia="Calibri"/>
                <w:sz w:val="22"/>
                <w:szCs w:val="22"/>
                <w:lang w:val="cs-CZ" w:eastAsia="nl-NL"/>
              </w:rPr>
              <w:pPrChange w:id="2338" w:author="Autor">
                <w:pPr>
                  <w:numPr>
                    <w:numId w:val="99"/>
                  </w:numPr>
                  <w:tabs>
                    <w:tab w:val="left" w:pos="567"/>
                  </w:tabs>
                  <w:ind w:left="426" w:hanging="360"/>
                </w:pPr>
              </w:pPrChange>
            </w:pPr>
            <w:ins w:id="2339" w:author="Autor">
              <w:r>
                <w:rPr>
                  <w:rFonts w:eastAsia="Calibri"/>
                  <w:sz w:val="22"/>
                  <w:szCs w:val="22"/>
                  <w:lang w:val="cs-CZ" w:eastAsia="nl-NL"/>
                </w:rPr>
                <w:t>c</w:t>
              </w:r>
              <w:r w:rsidR="005E54AF" w:rsidRPr="002E31A8">
                <w:rPr>
                  <w:rFonts w:eastAsia="Calibri"/>
                  <w:sz w:val="22"/>
                  <w:szCs w:val="22"/>
                  <w:lang w:val="cs-CZ" w:eastAsia="nl-NL"/>
                  <w:rPrChange w:id="2340" w:author="Autor">
                    <w:rPr>
                      <w:rFonts w:eastAsia="Calibri"/>
                      <w:lang w:val="cs-CZ" w:eastAsia="nl-NL"/>
                    </w:rPr>
                  </w:rPrChange>
                </w:rPr>
                <w:t>vičíte více než obvykle nebo vykonáváte jiný typ fyzické činnosti, pohybu</w:t>
              </w:r>
              <w:del w:id="2341" w:author="Autor">
                <w:r w:rsidR="005E54AF" w:rsidRPr="002E31A8" w:rsidDel="003B22A5">
                  <w:rPr>
                    <w:rFonts w:eastAsia="Calibri"/>
                    <w:sz w:val="22"/>
                    <w:szCs w:val="22"/>
                    <w:lang w:val="cs-CZ" w:eastAsia="nl-NL"/>
                    <w:rPrChange w:id="2342" w:author="Autor">
                      <w:rPr>
                        <w:rFonts w:eastAsia="Calibri"/>
                        <w:lang w:val="cs-CZ" w:eastAsia="nl-NL"/>
                      </w:rPr>
                    </w:rPrChange>
                  </w:rPr>
                  <w:delText>.</w:delText>
                </w:r>
              </w:del>
              <w:r w:rsidR="003B22A5">
                <w:rPr>
                  <w:rFonts w:eastAsia="Calibri"/>
                  <w:sz w:val="22"/>
                  <w:szCs w:val="22"/>
                  <w:lang w:val="cs-CZ" w:eastAsia="nl-NL"/>
                </w:rPr>
                <w:t>,</w:t>
              </w:r>
            </w:ins>
          </w:p>
          <w:p w14:paraId="2FA54EF7" w14:textId="0FF0182B" w:rsidR="005E54AF" w:rsidRDefault="00D70663">
            <w:pPr>
              <w:numPr>
                <w:ilvl w:val="0"/>
                <w:numId w:val="99"/>
              </w:numPr>
              <w:tabs>
                <w:tab w:val="left" w:pos="567"/>
              </w:tabs>
              <w:ind w:left="594" w:hanging="594"/>
              <w:rPr>
                <w:ins w:id="2343" w:author="Autor"/>
                <w:rFonts w:eastAsia="Calibri"/>
                <w:sz w:val="22"/>
                <w:szCs w:val="22"/>
                <w:lang w:val="cs-CZ" w:eastAsia="nl-NL"/>
              </w:rPr>
              <w:pPrChange w:id="2344" w:author="Autor">
                <w:pPr>
                  <w:numPr>
                    <w:numId w:val="99"/>
                  </w:numPr>
                  <w:tabs>
                    <w:tab w:val="left" w:pos="567"/>
                  </w:tabs>
                  <w:ind w:left="426" w:hanging="360"/>
                </w:pPr>
              </w:pPrChange>
            </w:pPr>
            <w:ins w:id="2345" w:author="Autor">
              <w:r>
                <w:rPr>
                  <w:rFonts w:eastAsia="Calibri"/>
                  <w:sz w:val="22"/>
                  <w:szCs w:val="22"/>
                  <w:lang w:val="cs-CZ" w:eastAsia="nl-NL"/>
                </w:rPr>
                <w:t>z</w:t>
              </w:r>
              <w:r w:rsidR="005E54AF" w:rsidRPr="002E31A8">
                <w:rPr>
                  <w:rFonts w:eastAsia="Calibri"/>
                  <w:sz w:val="22"/>
                  <w:szCs w:val="22"/>
                  <w:lang w:val="cs-CZ" w:eastAsia="nl-NL"/>
                  <w:rPrChange w:id="2346" w:author="Autor">
                    <w:rPr>
                      <w:rFonts w:eastAsia="Calibri"/>
                      <w:lang w:val="cs-CZ" w:eastAsia="nl-NL"/>
                    </w:rPr>
                  </w:rPrChange>
                </w:rPr>
                <w:t>otavujete se ze zranění, operace nebo z jiných forem stresu</w:t>
              </w:r>
              <w:del w:id="2347" w:author="Autor">
                <w:r w:rsidR="005E54AF" w:rsidRPr="002E31A8" w:rsidDel="003B22A5">
                  <w:rPr>
                    <w:rFonts w:eastAsia="Calibri"/>
                    <w:sz w:val="22"/>
                    <w:szCs w:val="22"/>
                    <w:lang w:val="cs-CZ" w:eastAsia="nl-NL"/>
                    <w:rPrChange w:id="2348" w:author="Autor">
                      <w:rPr>
                        <w:rFonts w:eastAsia="Calibri"/>
                        <w:lang w:val="cs-CZ" w:eastAsia="nl-NL"/>
                      </w:rPr>
                    </w:rPrChange>
                  </w:rPr>
                  <w:delText>.</w:delText>
                </w:r>
              </w:del>
              <w:r w:rsidR="003B22A5">
                <w:rPr>
                  <w:rFonts w:eastAsia="Calibri"/>
                  <w:sz w:val="22"/>
                  <w:szCs w:val="22"/>
                  <w:lang w:val="cs-CZ" w:eastAsia="nl-NL"/>
                </w:rPr>
                <w:t>,</w:t>
              </w:r>
            </w:ins>
          </w:p>
          <w:p w14:paraId="2B4781C6" w14:textId="79612FD9" w:rsidR="005E54AF" w:rsidRDefault="00D70663">
            <w:pPr>
              <w:numPr>
                <w:ilvl w:val="0"/>
                <w:numId w:val="99"/>
              </w:numPr>
              <w:tabs>
                <w:tab w:val="left" w:pos="567"/>
              </w:tabs>
              <w:ind w:left="594" w:hanging="594"/>
              <w:rPr>
                <w:ins w:id="2349" w:author="Autor"/>
                <w:rFonts w:eastAsia="Calibri"/>
                <w:sz w:val="22"/>
                <w:szCs w:val="22"/>
                <w:lang w:val="cs-CZ" w:eastAsia="nl-NL"/>
              </w:rPr>
              <w:pPrChange w:id="2350" w:author="Autor">
                <w:pPr>
                  <w:numPr>
                    <w:numId w:val="99"/>
                  </w:numPr>
                  <w:tabs>
                    <w:tab w:val="left" w:pos="567"/>
                  </w:tabs>
                  <w:ind w:left="426" w:hanging="360"/>
                </w:pPr>
              </w:pPrChange>
            </w:pPr>
            <w:ins w:id="2351" w:author="Autor">
              <w:r>
                <w:rPr>
                  <w:rFonts w:eastAsia="Calibri"/>
                  <w:sz w:val="22"/>
                  <w:szCs w:val="22"/>
                  <w:lang w:val="cs-CZ" w:eastAsia="nl-NL"/>
                </w:rPr>
                <w:t>z</w:t>
              </w:r>
              <w:r w:rsidR="005E54AF" w:rsidRPr="002E31A8">
                <w:rPr>
                  <w:rFonts w:eastAsia="Calibri"/>
                  <w:sz w:val="22"/>
                  <w:szCs w:val="22"/>
                  <w:lang w:val="cs-CZ" w:eastAsia="nl-NL"/>
                  <w:rPrChange w:id="2352" w:author="Autor">
                    <w:rPr>
                      <w:rFonts w:eastAsia="Calibri"/>
                      <w:lang w:val="cs-CZ" w:eastAsia="nl-NL"/>
                    </w:rPr>
                  </w:rPrChange>
                </w:rPr>
                <w:t>otavujete se po nemoci nebo z horečky</w:t>
              </w:r>
              <w:del w:id="2353" w:author="Autor">
                <w:r w:rsidR="005E54AF" w:rsidRPr="002E31A8" w:rsidDel="003B22A5">
                  <w:rPr>
                    <w:rFonts w:eastAsia="Calibri"/>
                    <w:sz w:val="22"/>
                    <w:szCs w:val="22"/>
                    <w:lang w:val="cs-CZ" w:eastAsia="nl-NL"/>
                    <w:rPrChange w:id="2354" w:author="Autor">
                      <w:rPr>
                        <w:rFonts w:eastAsia="Calibri"/>
                        <w:lang w:val="cs-CZ" w:eastAsia="nl-NL"/>
                      </w:rPr>
                    </w:rPrChange>
                  </w:rPr>
                  <w:delText>.</w:delText>
                </w:r>
              </w:del>
              <w:r w:rsidR="003B22A5">
                <w:rPr>
                  <w:rFonts w:eastAsia="Calibri"/>
                  <w:sz w:val="22"/>
                  <w:szCs w:val="22"/>
                  <w:lang w:val="cs-CZ" w:eastAsia="nl-NL"/>
                </w:rPr>
                <w:t>,</w:t>
              </w:r>
            </w:ins>
          </w:p>
          <w:p w14:paraId="286B1C05" w14:textId="0E019577" w:rsidR="005E54AF" w:rsidRPr="002E31A8" w:rsidRDefault="00D70663">
            <w:pPr>
              <w:numPr>
                <w:ilvl w:val="0"/>
                <w:numId w:val="99"/>
              </w:numPr>
              <w:tabs>
                <w:tab w:val="left" w:pos="567"/>
              </w:tabs>
              <w:ind w:left="594" w:hanging="594"/>
              <w:rPr>
                <w:ins w:id="2355" w:author="Autor"/>
                <w:rFonts w:eastAsia="Calibri"/>
                <w:sz w:val="22"/>
                <w:szCs w:val="22"/>
                <w:lang w:val="cs-CZ" w:eastAsia="nl-NL"/>
                <w:rPrChange w:id="2356" w:author="Autor">
                  <w:rPr>
                    <w:ins w:id="2357" w:author="Autor"/>
                    <w:rFonts w:eastAsia="Calibri"/>
                    <w:sz w:val="22"/>
                    <w:szCs w:val="22"/>
                    <w:highlight w:val="yellow"/>
                    <w:lang w:val="cs-CZ" w:eastAsia="nl-NL"/>
                  </w:rPr>
                </w:rPrChange>
              </w:rPr>
              <w:pPrChange w:id="2358" w:author="Autor">
                <w:pPr>
                  <w:numPr>
                    <w:numId w:val="99"/>
                  </w:numPr>
                  <w:tabs>
                    <w:tab w:val="left" w:pos="567"/>
                  </w:tabs>
                  <w:ind w:left="426" w:hanging="360"/>
                </w:pPr>
              </w:pPrChange>
            </w:pPr>
            <w:ins w:id="2359" w:author="Autor">
              <w:r w:rsidRPr="009C6476">
                <w:rPr>
                  <w:rFonts w:eastAsia="Calibri"/>
                  <w:sz w:val="22"/>
                  <w:szCs w:val="22"/>
                  <w:lang w:val="cs-CZ" w:eastAsia="nl-NL"/>
                </w:rPr>
                <w:t>u</w:t>
              </w:r>
              <w:r w:rsidR="005E54AF" w:rsidRPr="002E31A8">
                <w:rPr>
                  <w:rFonts w:eastAsia="Calibri"/>
                  <w:sz w:val="22"/>
                  <w:szCs w:val="22"/>
                  <w:lang w:val="cs-CZ" w:eastAsia="nl-NL"/>
                  <w:rPrChange w:id="2360" w:author="Autor">
                    <w:rPr>
                      <w:rFonts w:eastAsia="Calibri"/>
                      <w:lang w:val="cs-CZ" w:eastAsia="nl-NL"/>
                    </w:rPr>
                  </w:rPrChange>
                </w:rPr>
                <w:t>žíváte nebo jste užív</w:t>
              </w:r>
              <w:r w:rsidRPr="009C6476">
                <w:rPr>
                  <w:rFonts w:eastAsia="Calibri"/>
                  <w:sz w:val="22"/>
                  <w:szCs w:val="22"/>
                  <w:lang w:val="cs-CZ" w:eastAsia="nl-NL"/>
                </w:rPr>
                <w:t>al(a)</w:t>
              </w:r>
              <w:r w:rsidR="005E54AF" w:rsidRPr="002E31A8">
                <w:rPr>
                  <w:rFonts w:eastAsia="Calibri"/>
                  <w:sz w:val="22"/>
                  <w:szCs w:val="22"/>
                  <w:lang w:val="cs-CZ" w:eastAsia="nl-NL"/>
                  <w:rPrChange w:id="2361" w:author="Autor">
                    <w:rPr>
                      <w:rFonts w:eastAsia="Calibri"/>
                      <w:lang w:val="cs-CZ" w:eastAsia="nl-NL"/>
                    </w:rPr>
                  </w:rPrChange>
                </w:rPr>
                <w:t xml:space="preserve"> některé </w:t>
              </w:r>
              <w:r w:rsidR="008258D5" w:rsidRPr="002E31A8">
                <w:rPr>
                  <w:rFonts w:eastAsia="Calibri"/>
                  <w:sz w:val="22"/>
                  <w:szCs w:val="22"/>
                  <w:lang w:val="cs-CZ" w:eastAsia="nl-NL"/>
                  <w:rPrChange w:id="2362" w:author="Autor">
                    <w:rPr>
                      <w:rFonts w:eastAsia="Calibri"/>
                      <w:sz w:val="22"/>
                      <w:szCs w:val="22"/>
                      <w:highlight w:val="yellow"/>
                      <w:lang w:val="cs-CZ" w:eastAsia="nl-NL"/>
                    </w:rPr>
                  </w:rPrChange>
                </w:rPr>
                <w:t xml:space="preserve">další </w:t>
              </w:r>
              <w:r w:rsidR="005E54AF" w:rsidRPr="002E31A8">
                <w:rPr>
                  <w:rFonts w:eastAsia="Calibri"/>
                  <w:sz w:val="22"/>
                  <w:szCs w:val="22"/>
                  <w:lang w:val="cs-CZ" w:eastAsia="nl-NL"/>
                  <w:rPrChange w:id="2363" w:author="Autor">
                    <w:rPr>
                      <w:rFonts w:eastAsia="Calibri"/>
                      <w:lang w:val="cs-CZ" w:eastAsia="nl-NL"/>
                    </w:rPr>
                  </w:rPrChange>
                </w:rPr>
                <w:t>léky</w:t>
              </w:r>
              <w:r w:rsidR="0011390D" w:rsidRPr="009C6476">
                <w:rPr>
                  <w:rFonts w:eastAsia="Calibri"/>
                  <w:sz w:val="22"/>
                  <w:szCs w:val="22"/>
                  <w:lang w:val="cs-CZ" w:eastAsia="nl-NL"/>
                </w:rPr>
                <w:t xml:space="preserve">, </w:t>
              </w:r>
              <w:r w:rsidR="005E54AF" w:rsidRPr="002E31A8">
                <w:rPr>
                  <w:rFonts w:eastAsia="Calibri"/>
                  <w:sz w:val="22"/>
                  <w:szCs w:val="22"/>
                  <w:lang w:val="cs-CZ" w:eastAsia="nl-NL"/>
                  <w:rPrChange w:id="2364" w:author="Autor">
                    <w:rPr>
                      <w:rFonts w:eastAsia="Calibri"/>
                      <w:lang w:val="cs-CZ" w:eastAsia="nl-NL"/>
                    </w:rPr>
                  </w:rPrChange>
                </w:rPr>
                <w:t xml:space="preserve">viz bod 2 </w:t>
              </w:r>
              <w:r w:rsidR="0011390D" w:rsidRPr="009C6476">
                <w:rPr>
                  <w:rFonts w:eastAsia="Calibri"/>
                  <w:sz w:val="22"/>
                  <w:szCs w:val="22"/>
                  <w:lang w:val="cs-CZ" w:eastAsia="nl-NL"/>
                </w:rPr>
                <w:t xml:space="preserve">– </w:t>
              </w:r>
              <w:r w:rsidR="005E54AF" w:rsidRPr="002E31A8">
                <w:rPr>
                  <w:rFonts w:eastAsia="Calibri"/>
                  <w:sz w:val="22"/>
                  <w:szCs w:val="22"/>
                  <w:lang w:val="cs-CZ" w:eastAsia="nl-NL"/>
                  <w:rPrChange w:id="2365" w:author="Autor">
                    <w:rPr>
                      <w:rFonts w:eastAsia="Calibri"/>
                      <w:lang w:val="cs-CZ" w:eastAsia="nl-NL"/>
                    </w:rPr>
                  </w:rPrChange>
                </w:rPr>
                <w:t xml:space="preserve">„Další léčivé přípravky a přípravek </w:t>
              </w:r>
              <w:proofErr w:type="spellStart"/>
              <w:r w:rsidR="005E54AF" w:rsidRPr="002E31A8">
                <w:rPr>
                  <w:rFonts w:eastAsia="Calibri"/>
                  <w:sz w:val="22"/>
                  <w:szCs w:val="22"/>
                  <w:lang w:val="cs-CZ" w:eastAsia="nl-NL"/>
                  <w:rPrChange w:id="2366" w:author="Autor">
                    <w:rPr>
                      <w:rFonts w:eastAsia="Calibri"/>
                      <w:lang w:val="cs-CZ" w:eastAsia="nl-NL"/>
                    </w:rPr>
                  </w:rPrChange>
                </w:rPr>
                <w:t>Toujeo</w:t>
              </w:r>
              <w:proofErr w:type="spellEnd"/>
              <w:r w:rsidR="005E54AF" w:rsidRPr="002E31A8">
                <w:rPr>
                  <w:rFonts w:eastAsia="Calibri"/>
                  <w:sz w:val="22"/>
                  <w:szCs w:val="22"/>
                  <w:lang w:val="cs-CZ" w:eastAsia="nl-NL"/>
                  <w:rPrChange w:id="2367" w:author="Autor">
                    <w:rPr>
                      <w:rFonts w:eastAsia="Calibri"/>
                      <w:lang w:val="cs-CZ" w:eastAsia="nl-NL"/>
                    </w:rPr>
                  </w:rPrChange>
                </w:rPr>
                <w:t>“).</w:t>
              </w:r>
            </w:ins>
          </w:p>
          <w:p w14:paraId="32331D82" w14:textId="77777777" w:rsidR="00986452" w:rsidRPr="009C6476" w:rsidRDefault="00986452">
            <w:pPr>
              <w:tabs>
                <w:tab w:val="left" w:pos="567"/>
              </w:tabs>
              <w:ind w:left="594" w:hanging="594"/>
              <w:rPr>
                <w:ins w:id="2368" w:author="Autor"/>
                <w:rFonts w:eastAsia="Calibri"/>
                <w:sz w:val="22"/>
                <w:szCs w:val="22"/>
                <w:lang w:val="cs-CZ" w:eastAsia="nl-NL"/>
              </w:rPr>
              <w:pPrChange w:id="2369" w:author="Autor">
                <w:pPr>
                  <w:numPr>
                    <w:numId w:val="99"/>
                  </w:numPr>
                  <w:tabs>
                    <w:tab w:val="left" w:pos="567"/>
                  </w:tabs>
                  <w:ind w:left="426" w:hanging="360"/>
                </w:pPr>
              </w:pPrChange>
            </w:pPr>
          </w:p>
          <w:p w14:paraId="10C9E829" w14:textId="0C16C074" w:rsidR="0011390D" w:rsidRPr="002E31A8" w:rsidRDefault="00986452">
            <w:pPr>
              <w:tabs>
                <w:tab w:val="left" w:pos="567"/>
              </w:tabs>
              <w:rPr>
                <w:ins w:id="2370" w:author="Autor"/>
                <w:rFonts w:eastAsia="Calibri"/>
                <w:b/>
                <w:bCs/>
                <w:sz w:val="22"/>
                <w:szCs w:val="22"/>
                <w:lang w:val="cs-CZ" w:eastAsia="nl-NL"/>
                <w:rPrChange w:id="2371" w:author="Autor">
                  <w:rPr>
                    <w:ins w:id="2372" w:author="Autor"/>
                    <w:rFonts w:eastAsia="Calibri"/>
                    <w:sz w:val="22"/>
                    <w:szCs w:val="22"/>
                    <w:lang w:val="cs-CZ" w:eastAsia="nl-NL"/>
                  </w:rPr>
                </w:rPrChange>
              </w:rPr>
              <w:pPrChange w:id="2373" w:author="Autor">
                <w:pPr>
                  <w:numPr>
                    <w:numId w:val="99"/>
                  </w:numPr>
                  <w:tabs>
                    <w:tab w:val="left" w:pos="567"/>
                  </w:tabs>
                  <w:ind w:left="426" w:hanging="360"/>
                </w:pPr>
              </w:pPrChange>
            </w:pPr>
            <w:ins w:id="2374" w:author="Autor">
              <w:r w:rsidRPr="002E31A8">
                <w:rPr>
                  <w:rFonts w:eastAsia="Calibri"/>
                  <w:b/>
                  <w:bCs/>
                  <w:sz w:val="22"/>
                  <w:szCs w:val="22"/>
                  <w:lang w:val="cs-CZ" w:eastAsia="nl-NL"/>
                  <w:rPrChange w:id="2375" w:author="Autor">
                    <w:rPr>
                      <w:rFonts w:eastAsia="Calibri"/>
                      <w:sz w:val="22"/>
                      <w:szCs w:val="22"/>
                      <w:lang w:val="cs-CZ" w:eastAsia="nl-NL"/>
                    </w:rPr>
                  </w:rPrChange>
                </w:rPr>
                <w:t>Výskyt nízké hladiny cukru v krvi je také pravděpodobnější, pokud:</w:t>
              </w:r>
            </w:ins>
          </w:p>
          <w:p w14:paraId="455C497F" w14:textId="4A50F35E" w:rsidR="005E54AF" w:rsidRDefault="00986452">
            <w:pPr>
              <w:numPr>
                <w:ilvl w:val="0"/>
                <w:numId w:val="99"/>
              </w:numPr>
              <w:tabs>
                <w:tab w:val="left" w:pos="567"/>
              </w:tabs>
              <w:ind w:left="594" w:hanging="594"/>
              <w:rPr>
                <w:ins w:id="2376" w:author="Autor"/>
                <w:rFonts w:eastAsia="Calibri"/>
                <w:sz w:val="22"/>
                <w:szCs w:val="22"/>
                <w:lang w:val="cs-CZ" w:eastAsia="nl-NL"/>
              </w:rPr>
              <w:pPrChange w:id="2377" w:author="Autor">
                <w:pPr>
                  <w:numPr>
                    <w:numId w:val="99"/>
                  </w:numPr>
                  <w:tabs>
                    <w:tab w:val="left" w:pos="567"/>
                  </w:tabs>
                  <w:ind w:left="426" w:hanging="360"/>
                </w:pPr>
              </w:pPrChange>
            </w:pPr>
            <w:ins w:id="2378" w:author="Autor">
              <w:r>
                <w:rPr>
                  <w:rFonts w:eastAsia="Calibri"/>
                  <w:sz w:val="22"/>
                  <w:szCs w:val="22"/>
                  <w:lang w:val="cs-CZ" w:eastAsia="nl-NL"/>
                </w:rPr>
                <w:t>p</w:t>
              </w:r>
              <w:r w:rsidRPr="002E31A8">
                <w:rPr>
                  <w:rFonts w:eastAsia="Calibri"/>
                  <w:sz w:val="22"/>
                  <w:szCs w:val="22"/>
                  <w:lang w:val="cs-CZ" w:eastAsia="nl-NL"/>
                  <w:rPrChange w:id="2379" w:author="Autor">
                    <w:rPr>
                      <w:rFonts w:eastAsia="Calibri"/>
                      <w:b/>
                      <w:bCs/>
                      <w:sz w:val="22"/>
                      <w:szCs w:val="22"/>
                      <w:lang w:val="cs-CZ" w:eastAsia="nl-NL"/>
                    </w:rPr>
                  </w:rPrChange>
                </w:rPr>
                <w:t xml:space="preserve">rávě zahajujete léčbu inzulínem nebo přecházíte na jiný inzulínový přípravek </w:t>
              </w:r>
              <w:proofErr w:type="gramStart"/>
              <w:r w:rsidRPr="00986452">
                <w:rPr>
                  <w:rFonts w:eastAsia="Calibri"/>
                  <w:sz w:val="22"/>
                  <w:szCs w:val="22"/>
                  <w:lang w:val="cs-CZ" w:eastAsia="nl-NL"/>
                </w:rPr>
                <w:t xml:space="preserve">– </w:t>
              </w:r>
              <w:r w:rsidRPr="002E31A8">
                <w:rPr>
                  <w:rFonts w:eastAsia="Calibri"/>
                  <w:sz w:val="22"/>
                  <w:szCs w:val="22"/>
                  <w:lang w:val="cs-CZ" w:eastAsia="nl-NL"/>
                  <w:rPrChange w:id="2380" w:author="Autor">
                    <w:rPr>
                      <w:rFonts w:eastAsia="Calibri"/>
                      <w:b/>
                      <w:bCs/>
                      <w:sz w:val="22"/>
                      <w:szCs w:val="22"/>
                      <w:lang w:val="cs-CZ" w:eastAsia="nl-NL"/>
                    </w:rPr>
                  </w:rPrChange>
                </w:rPr>
                <w:t xml:space="preserve"> pokud</w:t>
              </w:r>
              <w:proofErr w:type="gramEnd"/>
              <w:r w:rsidRPr="002E31A8">
                <w:rPr>
                  <w:rFonts w:eastAsia="Calibri"/>
                  <w:sz w:val="22"/>
                  <w:szCs w:val="22"/>
                  <w:lang w:val="cs-CZ" w:eastAsia="nl-NL"/>
                  <w:rPrChange w:id="2381" w:author="Autor">
                    <w:rPr>
                      <w:rFonts w:eastAsia="Calibri"/>
                      <w:b/>
                      <w:bCs/>
                      <w:sz w:val="22"/>
                      <w:szCs w:val="22"/>
                      <w:lang w:val="cs-CZ" w:eastAsia="nl-NL"/>
                    </w:rPr>
                  </w:rPrChange>
                </w:rPr>
                <w:t xml:space="preserve"> se objeví hypoglykemie, její výskyt je pravděpodobnější ráno.</w:t>
              </w:r>
            </w:ins>
          </w:p>
          <w:p w14:paraId="2FE3ED2D" w14:textId="5CA58DB9" w:rsidR="00986452" w:rsidRDefault="00986452">
            <w:pPr>
              <w:numPr>
                <w:ilvl w:val="0"/>
                <w:numId w:val="99"/>
              </w:numPr>
              <w:tabs>
                <w:tab w:val="left" w:pos="567"/>
              </w:tabs>
              <w:ind w:left="594" w:hanging="594"/>
              <w:rPr>
                <w:ins w:id="2382" w:author="Autor"/>
                <w:rFonts w:eastAsia="Calibri"/>
                <w:sz w:val="22"/>
                <w:szCs w:val="22"/>
                <w:lang w:val="cs-CZ" w:eastAsia="nl-NL"/>
              </w:rPr>
              <w:pPrChange w:id="2383" w:author="Autor">
                <w:pPr>
                  <w:numPr>
                    <w:numId w:val="99"/>
                  </w:numPr>
                  <w:tabs>
                    <w:tab w:val="left" w:pos="567"/>
                  </w:tabs>
                  <w:ind w:left="426" w:hanging="360"/>
                </w:pPr>
              </w:pPrChange>
            </w:pPr>
            <w:ins w:id="2384" w:author="Autor">
              <w:r>
                <w:rPr>
                  <w:rFonts w:eastAsia="Calibri"/>
                  <w:sz w:val="22"/>
                  <w:szCs w:val="22"/>
                  <w:lang w:val="cs-CZ" w:eastAsia="nl-NL"/>
                </w:rPr>
                <w:t>h</w:t>
              </w:r>
              <w:r w:rsidRPr="002E31A8">
                <w:rPr>
                  <w:rFonts w:eastAsia="Calibri"/>
                  <w:sz w:val="22"/>
                  <w:szCs w:val="22"/>
                  <w:lang w:val="cs-CZ" w:eastAsia="nl-NL"/>
                  <w:rPrChange w:id="2385" w:author="Autor">
                    <w:rPr>
                      <w:rFonts w:eastAsia="Calibri"/>
                      <w:lang w:val="cs-CZ" w:eastAsia="nl-NL"/>
                    </w:rPr>
                  </w:rPrChange>
                </w:rPr>
                <w:t>ladiny cukru v krvi jsou téměř normální nebo jsou nestálé.</w:t>
              </w:r>
            </w:ins>
          </w:p>
          <w:p w14:paraId="2D9462C0" w14:textId="72EFE57A" w:rsidR="00986452" w:rsidRDefault="00986452">
            <w:pPr>
              <w:numPr>
                <w:ilvl w:val="0"/>
                <w:numId w:val="99"/>
              </w:numPr>
              <w:tabs>
                <w:tab w:val="left" w:pos="567"/>
              </w:tabs>
              <w:ind w:left="594" w:hanging="594"/>
              <w:rPr>
                <w:ins w:id="2386" w:author="Autor"/>
                <w:rFonts w:eastAsia="Calibri"/>
                <w:sz w:val="22"/>
                <w:szCs w:val="22"/>
                <w:lang w:val="cs-CZ" w:eastAsia="nl-NL"/>
              </w:rPr>
              <w:pPrChange w:id="2387" w:author="Autor">
                <w:pPr>
                  <w:numPr>
                    <w:numId w:val="99"/>
                  </w:numPr>
                  <w:tabs>
                    <w:tab w:val="left" w:pos="567"/>
                  </w:tabs>
                  <w:ind w:left="426" w:hanging="360"/>
                </w:pPr>
              </w:pPrChange>
            </w:pPr>
            <w:ins w:id="2388" w:author="Autor">
              <w:r>
                <w:rPr>
                  <w:rFonts w:eastAsia="Calibri"/>
                  <w:sz w:val="22"/>
                  <w:szCs w:val="22"/>
                  <w:lang w:val="cs-CZ" w:eastAsia="nl-NL"/>
                </w:rPr>
                <w:t>z</w:t>
              </w:r>
              <w:r w:rsidRPr="002E31A8">
                <w:rPr>
                  <w:rFonts w:eastAsia="Calibri"/>
                  <w:sz w:val="22"/>
                  <w:szCs w:val="22"/>
                  <w:lang w:val="cs-CZ" w:eastAsia="nl-NL"/>
                  <w:rPrChange w:id="2389" w:author="Autor">
                    <w:rPr>
                      <w:rFonts w:eastAsia="Calibri"/>
                      <w:lang w:val="cs-CZ" w:eastAsia="nl-NL"/>
                    </w:rPr>
                  </w:rPrChange>
                </w:rPr>
                <w:t>měníte oblast kůže, kam podáváte injekci inzulínu</w:t>
              </w:r>
              <w:r w:rsidR="00070EEE">
                <w:rPr>
                  <w:rFonts w:eastAsia="Calibri"/>
                  <w:sz w:val="22"/>
                  <w:szCs w:val="22"/>
                  <w:lang w:val="cs-CZ" w:eastAsia="nl-NL"/>
                </w:rPr>
                <w:t>, např. místo do stehna do ramene</w:t>
              </w:r>
              <w:r w:rsidRPr="002E31A8">
                <w:rPr>
                  <w:rFonts w:eastAsia="Calibri"/>
                  <w:sz w:val="22"/>
                  <w:szCs w:val="22"/>
                  <w:lang w:val="cs-CZ" w:eastAsia="nl-NL"/>
                  <w:rPrChange w:id="2390" w:author="Autor">
                    <w:rPr>
                      <w:rFonts w:eastAsia="Calibri"/>
                      <w:lang w:val="cs-CZ" w:eastAsia="nl-NL"/>
                    </w:rPr>
                  </w:rPrChange>
                </w:rPr>
                <w:t xml:space="preserve">. </w:t>
              </w:r>
            </w:ins>
          </w:p>
          <w:p w14:paraId="660944D4" w14:textId="414E7BB0" w:rsidR="00986452" w:rsidRPr="002E31A8" w:rsidRDefault="00986452">
            <w:pPr>
              <w:numPr>
                <w:ilvl w:val="0"/>
                <w:numId w:val="99"/>
              </w:numPr>
              <w:tabs>
                <w:tab w:val="left" w:pos="567"/>
              </w:tabs>
              <w:ind w:left="594" w:hanging="594"/>
              <w:rPr>
                <w:ins w:id="2391" w:author="Autor"/>
                <w:rFonts w:eastAsia="Calibri"/>
                <w:sz w:val="22"/>
                <w:szCs w:val="22"/>
                <w:lang w:val="cs-CZ" w:eastAsia="nl-NL"/>
                <w:rPrChange w:id="2392" w:author="Autor">
                  <w:rPr>
                    <w:ins w:id="2393" w:author="Autor"/>
                    <w:rFonts w:eastAsia="Calibri"/>
                    <w:lang w:val="cs-CZ" w:eastAsia="nl-NL"/>
                  </w:rPr>
                </w:rPrChange>
              </w:rPr>
              <w:pPrChange w:id="2394" w:author="Autor">
                <w:pPr>
                  <w:pStyle w:val="Odstavecseseznamem"/>
                  <w:numPr>
                    <w:numId w:val="99"/>
                  </w:numPr>
                  <w:ind w:left="1637" w:hanging="360"/>
                </w:pPr>
              </w:pPrChange>
            </w:pPr>
            <w:ins w:id="2395" w:author="Autor">
              <w:r>
                <w:rPr>
                  <w:rFonts w:eastAsia="Calibri"/>
                  <w:sz w:val="22"/>
                  <w:szCs w:val="22"/>
                  <w:lang w:val="cs-CZ" w:eastAsia="nl-NL"/>
                </w:rPr>
                <w:t>t</w:t>
              </w:r>
              <w:r w:rsidRPr="002E31A8">
                <w:rPr>
                  <w:rFonts w:eastAsia="Calibri"/>
                  <w:sz w:val="22"/>
                  <w:szCs w:val="22"/>
                  <w:lang w:val="cs-CZ" w:eastAsia="nl-NL"/>
                  <w:rPrChange w:id="2396" w:author="Autor">
                    <w:rPr>
                      <w:rFonts w:eastAsia="Calibri"/>
                      <w:lang w:val="cs-CZ" w:eastAsia="nl-NL"/>
                    </w:rPr>
                  </w:rPrChange>
                </w:rPr>
                <w:t xml:space="preserve">rpíte závažným onemocněním ledvin nebo jater, nebo některým jiným onemocněním, jako je </w:t>
              </w:r>
              <w:proofErr w:type="spellStart"/>
              <w:r w:rsidRPr="002E31A8">
                <w:rPr>
                  <w:rFonts w:eastAsia="Calibri"/>
                  <w:sz w:val="22"/>
                  <w:szCs w:val="22"/>
                  <w:lang w:val="cs-CZ" w:eastAsia="nl-NL"/>
                  <w:rPrChange w:id="2397" w:author="Autor">
                    <w:rPr>
                      <w:rFonts w:eastAsia="Calibri"/>
                      <w:lang w:val="cs-CZ" w:eastAsia="nl-NL"/>
                    </w:rPr>
                  </w:rPrChange>
                </w:rPr>
                <w:t>hypothyreóza</w:t>
              </w:r>
              <w:proofErr w:type="spellEnd"/>
              <w:r w:rsidRPr="002E31A8">
                <w:rPr>
                  <w:rFonts w:eastAsia="Calibri"/>
                  <w:sz w:val="22"/>
                  <w:szCs w:val="22"/>
                  <w:lang w:val="cs-CZ" w:eastAsia="nl-NL"/>
                  <w:rPrChange w:id="2398" w:author="Autor">
                    <w:rPr>
                      <w:rFonts w:eastAsia="Calibri"/>
                      <w:lang w:val="cs-CZ" w:eastAsia="nl-NL"/>
                    </w:rPr>
                  </w:rPrChange>
                </w:rPr>
                <w:t xml:space="preserve"> (snížená funkce štítné žlázy).</w:t>
              </w:r>
            </w:ins>
          </w:p>
          <w:p w14:paraId="33B3A59F" w14:textId="5A678AD9" w:rsidR="00850F23" w:rsidRPr="002E31A8" w:rsidDel="002951A4" w:rsidRDefault="00850F23">
            <w:pPr>
              <w:numPr>
                <w:ilvl w:val="0"/>
                <w:numId w:val="99"/>
              </w:numPr>
              <w:tabs>
                <w:tab w:val="left" w:pos="567"/>
              </w:tabs>
              <w:ind w:left="594" w:hanging="594"/>
              <w:rPr>
                <w:del w:id="2399" w:author="Autor"/>
                <w:rFonts w:eastAsia="Calibri"/>
                <w:sz w:val="22"/>
                <w:szCs w:val="22"/>
                <w:lang w:val="cs-CZ" w:eastAsia="nl-NL"/>
                <w:rPrChange w:id="2400" w:author="Autor">
                  <w:rPr>
                    <w:del w:id="2401" w:author="Autor"/>
                    <w:sz w:val="22"/>
                    <w:szCs w:val="22"/>
                    <w:lang w:val="cs-CZ"/>
                  </w:rPr>
                </w:rPrChange>
              </w:rPr>
              <w:pPrChange w:id="2402" w:author="Autor">
                <w:pPr/>
              </w:pPrChange>
            </w:pPr>
          </w:p>
          <w:p w14:paraId="0DE58D72" w14:textId="14937EF0" w:rsidR="00850F23" w:rsidRPr="00032E19" w:rsidDel="005E54AF" w:rsidRDefault="00850F23">
            <w:pPr>
              <w:ind w:left="594" w:hanging="594"/>
              <w:rPr>
                <w:del w:id="2403" w:author="Autor"/>
                <w:b/>
                <w:sz w:val="22"/>
                <w:szCs w:val="22"/>
                <w:lang w:val="cs-CZ"/>
              </w:rPr>
              <w:pPrChange w:id="2404" w:author="Autor">
                <w:pPr/>
              </w:pPrChange>
            </w:pPr>
            <w:del w:id="2405" w:author="Autor">
              <w:r w:rsidRPr="00032E19" w:rsidDel="005E54AF">
                <w:rPr>
                  <w:b/>
                  <w:sz w:val="22"/>
                  <w:szCs w:val="22"/>
                  <w:lang w:val="cs-CZ"/>
                </w:rPr>
                <w:delText>Proč vzniká hypo</w:delText>
              </w:r>
              <w:r w:rsidR="00892E2A" w:rsidDel="005E54AF">
                <w:rPr>
                  <w:b/>
                  <w:sz w:val="22"/>
                  <w:szCs w:val="22"/>
                  <w:lang w:val="cs-CZ"/>
                </w:rPr>
                <w:delText>glyke</w:delText>
              </w:r>
              <w:r w:rsidRPr="00032E19" w:rsidDel="005E54AF">
                <w:rPr>
                  <w:b/>
                  <w:sz w:val="22"/>
                  <w:szCs w:val="22"/>
                  <w:lang w:val="cs-CZ"/>
                </w:rPr>
                <w:delText>mie</w:delText>
              </w:r>
            </w:del>
          </w:p>
          <w:p w14:paraId="3A70093C" w14:textId="42F25AC8" w:rsidR="00850F23" w:rsidRPr="00032E19" w:rsidDel="005E54AF" w:rsidRDefault="00850F23">
            <w:pPr>
              <w:ind w:left="594" w:hanging="594"/>
              <w:rPr>
                <w:del w:id="2406" w:author="Autor"/>
                <w:sz w:val="22"/>
                <w:szCs w:val="22"/>
                <w:lang w:val="cs-CZ"/>
              </w:rPr>
              <w:pPrChange w:id="2407" w:author="Autor">
                <w:pPr/>
              </w:pPrChange>
            </w:pPr>
            <w:del w:id="2408" w:author="Autor">
              <w:r w:rsidRPr="00032E19" w:rsidDel="005E54AF">
                <w:rPr>
                  <w:sz w:val="22"/>
                  <w:szCs w:val="22"/>
                  <w:lang w:val="cs-CZ"/>
                </w:rPr>
                <w:delText>Příklady:</w:delText>
              </w:r>
            </w:del>
          </w:p>
          <w:p w14:paraId="771F0CD3" w14:textId="2F81376A" w:rsidR="00850F23" w:rsidRPr="00032E19" w:rsidDel="005E54AF" w:rsidRDefault="00850F23">
            <w:pPr>
              <w:ind w:left="594" w:hanging="594"/>
              <w:rPr>
                <w:del w:id="2409" w:author="Autor"/>
                <w:sz w:val="22"/>
                <w:szCs w:val="22"/>
                <w:lang w:val="cs-CZ"/>
              </w:rPr>
              <w:pPrChange w:id="2410" w:author="Autor">
                <w:pPr>
                  <w:numPr>
                    <w:numId w:val="16"/>
                  </w:numPr>
                  <w:tabs>
                    <w:tab w:val="num" w:pos="567"/>
                  </w:tabs>
                  <w:ind w:left="567" w:hanging="567"/>
                </w:pPr>
              </w:pPrChange>
            </w:pPr>
            <w:del w:id="2411" w:author="Autor">
              <w:r w:rsidRPr="00032E19" w:rsidDel="005E54AF">
                <w:rPr>
                  <w:sz w:val="22"/>
                  <w:szCs w:val="22"/>
                  <w:lang w:val="cs-CZ"/>
                </w:rPr>
                <w:delText>Aplikujete si příliš mnoho inzulínu.</w:delText>
              </w:r>
            </w:del>
          </w:p>
          <w:p w14:paraId="7D3BE62C" w14:textId="21F37D2C" w:rsidR="00850F23" w:rsidRPr="00032E19" w:rsidDel="005E54AF" w:rsidRDefault="00850F23">
            <w:pPr>
              <w:ind w:left="594" w:hanging="594"/>
              <w:rPr>
                <w:del w:id="2412" w:author="Autor"/>
                <w:sz w:val="22"/>
                <w:szCs w:val="22"/>
                <w:lang w:val="cs-CZ"/>
              </w:rPr>
              <w:pPrChange w:id="2413" w:author="Autor">
                <w:pPr>
                  <w:numPr>
                    <w:numId w:val="16"/>
                  </w:numPr>
                  <w:tabs>
                    <w:tab w:val="num" w:pos="567"/>
                  </w:tabs>
                  <w:ind w:left="567" w:hanging="567"/>
                </w:pPr>
              </w:pPrChange>
            </w:pPr>
            <w:del w:id="2414" w:author="Autor">
              <w:r w:rsidRPr="00032E19" w:rsidDel="005E54AF">
                <w:rPr>
                  <w:sz w:val="22"/>
                  <w:szCs w:val="22"/>
                  <w:lang w:val="cs-CZ"/>
                </w:rPr>
                <w:delText>Vynecháte nebo odložíte jídlo.</w:delText>
              </w:r>
            </w:del>
          </w:p>
          <w:p w14:paraId="7DFA18FF" w14:textId="2F3337D9" w:rsidR="00850F23" w:rsidRPr="00032E19" w:rsidDel="005E54AF" w:rsidRDefault="00850F23">
            <w:pPr>
              <w:ind w:left="594" w:hanging="594"/>
              <w:rPr>
                <w:del w:id="2415" w:author="Autor"/>
                <w:sz w:val="22"/>
                <w:szCs w:val="22"/>
                <w:lang w:val="cs-CZ"/>
              </w:rPr>
              <w:pPrChange w:id="2416" w:author="Autor">
                <w:pPr>
                  <w:numPr>
                    <w:numId w:val="16"/>
                  </w:numPr>
                  <w:tabs>
                    <w:tab w:val="num" w:pos="567"/>
                  </w:tabs>
                  <w:ind w:left="567" w:hanging="567"/>
                </w:pPr>
              </w:pPrChange>
            </w:pPr>
            <w:del w:id="2417" w:author="Autor">
              <w:r w:rsidRPr="00032E19" w:rsidDel="005E54AF">
                <w:rPr>
                  <w:sz w:val="22"/>
                  <w:szCs w:val="22"/>
                  <w:lang w:val="cs-CZ"/>
                </w:rPr>
                <w:delText xml:space="preserve">Nejíte dostatečně, nebo snědené jídlo obsahuje méně sacharidů než normálně </w:delText>
              </w:r>
              <w:r w:rsidR="0057115E" w:rsidDel="005E54AF">
                <w:rPr>
                  <w:sz w:val="22"/>
                  <w:szCs w:val="22"/>
                  <w:lang w:val="cs-CZ"/>
                </w:rPr>
                <w:delText>(</w:delText>
              </w:r>
              <w:r w:rsidRPr="00032E19" w:rsidDel="005E54AF">
                <w:rPr>
                  <w:sz w:val="22"/>
                  <w:szCs w:val="22"/>
                  <w:lang w:val="cs-CZ"/>
                </w:rPr>
                <w:delText>cukr a látky podobné cukru se nazývají sacharidy</w:delText>
              </w:r>
              <w:r w:rsidR="0057115E" w:rsidDel="005E54AF">
                <w:rPr>
                  <w:sz w:val="22"/>
                  <w:szCs w:val="22"/>
                  <w:lang w:val="cs-CZ"/>
                </w:rPr>
                <w:delText>)</w:delText>
              </w:r>
              <w:r w:rsidRPr="00032E19" w:rsidDel="005E54AF">
                <w:rPr>
                  <w:sz w:val="22"/>
                  <w:szCs w:val="22"/>
                  <w:lang w:val="cs-CZ"/>
                </w:rPr>
                <w:delText>; umělá sladidla NEJSOU sacharidy.</w:delText>
              </w:r>
            </w:del>
          </w:p>
          <w:p w14:paraId="7E9DE7F1" w14:textId="7CF0DE1E" w:rsidR="00850F23" w:rsidRPr="00032E19" w:rsidDel="005E54AF" w:rsidRDefault="00850F23">
            <w:pPr>
              <w:ind w:left="594" w:hanging="594"/>
              <w:rPr>
                <w:del w:id="2418" w:author="Autor"/>
                <w:sz w:val="22"/>
                <w:szCs w:val="22"/>
                <w:lang w:val="cs-CZ"/>
              </w:rPr>
              <w:pPrChange w:id="2419" w:author="Autor">
                <w:pPr>
                  <w:numPr>
                    <w:numId w:val="16"/>
                  </w:numPr>
                  <w:tabs>
                    <w:tab w:val="num" w:pos="567"/>
                  </w:tabs>
                  <w:ind w:left="567" w:hanging="567"/>
                </w:pPr>
              </w:pPrChange>
            </w:pPr>
            <w:del w:id="2420" w:author="Autor">
              <w:r w:rsidRPr="00032E19" w:rsidDel="005E54AF">
                <w:rPr>
                  <w:sz w:val="22"/>
                  <w:szCs w:val="22"/>
                  <w:lang w:val="cs-CZ"/>
                </w:rPr>
                <w:delText xml:space="preserve">Pijete alkohol, zvláště pokud </w:delText>
              </w:r>
              <w:r w:rsidDel="005E54AF">
                <w:rPr>
                  <w:sz w:val="22"/>
                  <w:szCs w:val="22"/>
                  <w:lang w:val="cs-CZ"/>
                </w:rPr>
                <w:delText xml:space="preserve">přitom </w:delText>
              </w:r>
              <w:r w:rsidRPr="00032E19" w:rsidDel="005E54AF">
                <w:rPr>
                  <w:sz w:val="22"/>
                  <w:szCs w:val="22"/>
                  <w:lang w:val="cs-CZ"/>
                </w:rPr>
                <w:delText>nejíte dostatečně.</w:delText>
              </w:r>
            </w:del>
          </w:p>
          <w:p w14:paraId="0AD80BC1" w14:textId="3FACE7B3" w:rsidR="00850F23" w:rsidRPr="00032E19" w:rsidDel="00986452" w:rsidRDefault="00850F23">
            <w:pPr>
              <w:numPr>
                <w:ilvl w:val="0"/>
                <w:numId w:val="16"/>
              </w:numPr>
              <w:ind w:left="594" w:hanging="594"/>
              <w:rPr>
                <w:del w:id="2421" w:author="Autor"/>
                <w:sz w:val="22"/>
                <w:szCs w:val="22"/>
                <w:lang w:val="cs-CZ"/>
              </w:rPr>
              <w:pPrChange w:id="2422" w:author="Autor">
                <w:pPr>
                  <w:numPr>
                    <w:numId w:val="16"/>
                  </w:numPr>
                  <w:tabs>
                    <w:tab w:val="num" w:pos="567"/>
                  </w:tabs>
                  <w:ind w:left="567" w:hanging="567"/>
                </w:pPr>
              </w:pPrChange>
            </w:pPr>
            <w:del w:id="2423" w:author="Autor">
              <w:r w:rsidRPr="00986452" w:rsidDel="005E54AF">
                <w:rPr>
                  <w:sz w:val="22"/>
                  <w:szCs w:val="22"/>
                  <w:lang w:val="cs-CZ"/>
                </w:rPr>
                <w:delText>Dochází u Vás ke ztrátě sacharidů zvracením nebo průjmem.</w:delText>
              </w:r>
            </w:del>
          </w:p>
          <w:p w14:paraId="1D47A0B1" w14:textId="66DC1585" w:rsidR="00850F23" w:rsidRPr="00986452" w:rsidDel="005E54AF" w:rsidRDefault="00850F23">
            <w:pPr>
              <w:numPr>
                <w:ilvl w:val="0"/>
                <w:numId w:val="16"/>
              </w:numPr>
              <w:ind w:left="594" w:hanging="594"/>
              <w:rPr>
                <w:del w:id="2424" w:author="Autor"/>
                <w:sz w:val="22"/>
                <w:szCs w:val="22"/>
                <w:lang w:val="cs-CZ"/>
              </w:rPr>
              <w:pPrChange w:id="2425" w:author="Autor">
                <w:pPr>
                  <w:numPr>
                    <w:numId w:val="16"/>
                  </w:numPr>
                  <w:tabs>
                    <w:tab w:val="num" w:pos="567"/>
                  </w:tabs>
                  <w:ind w:left="567" w:hanging="567"/>
                </w:pPr>
              </w:pPrChange>
            </w:pPr>
            <w:del w:id="2426" w:author="Autor">
              <w:r w:rsidRPr="00986452" w:rsidDel="005E54AF">
                <w:rPr>
                  <w:sz w:val="22"/>
                  <w:szCs w:val="22"/>
                  <w:lang w:val="cs-CZ"/>
                </w:rPr>
                <w:delText>Cvičíte více než obvykle nebo vykonáváte jiný typ fyzické činnosti, pohybu.</w:delText>
              </w:r>
            </w:del>
          </w:p>
          <w:p w14:paraId="5FEC54E8" w14:textId="3076FD36" w:rsidR="00850F23" w:rsidRPr="00032E19" w:rsidDel="005E54AF" w:rsidRDefault="00850F23">
            <w:pPr>
              <w:numPr>
                <w:ilvl w:val="0"/>
                <w:numId w:val="16"/>
              </w:numPr>
              <w:ind w:left="594" w:hanging="594"/>
              <w:rPr>
                <w:del w:id="2427" w:author="Autor"/>
                <w:sz w:val="22"/>
                <w:szCs w:val="22"/>
                <w:lang w:val="cs-CZ"/>
              </w:rPr>
              <w:pPrChange w:id="2428" w:author="Autor">
                <w:pPr>
                  <w:numPr>
                    <w:numId w:val="16"/>
                  </w:numPr>
                  <w:tabs>
                    <w:tab w:val="num" w:pos="567"/>
                  </w:tabs>
                  <w:ind w:left="567" w:hanging="567"/>
                </w:pPr>
              </w:pPrChange>
            </w:pPr>
            <w:del w:id="2429" w:author="Autor">
              <w:r w:rsidRPr="00032E19" w:rsidDel="005E54AF">
                <w:rPr>
                  <w:sz w:val="22"/>
                  <w:szCs w:val="22"/>
                  <w:lang w:val="cs-CZ"/>
                </w:rPr>
                <w:delText>Zotavujete se ze zranění, operace nebo z jiných forem stresu.</w:delText>
              </w:r>
            </w:del>
          </w:p>
          <w:p w14:paraId="08822160" w14:textId="673C647C" w:rsidR="00850F23" w:rsidRPr="00032E19" w:rsidDel="005E54AF" w:rsidRDefault="00850F23">
            <w:pPr>
              <w:numPr>
                <w:ilvl w:val="0"/>
                <w:numId w:val="16"/>
              </w:numPr>
              <w:ind w:left="594" w:hanging="594"/>
              <w:rPr>
                <w:del w:id="2430" w:author="Autor"/>
                <w:sz w:val="22"/>
                <w:szCs w:val="22"/>
                <w:lang w:val="cs-CZ"/>
              </w:rPr>
              <w:pPrChange w:id="2431" w:author="Autor">
                <w:pPr>
                  <w:numPr>
                    <w:numId w:val="16"/>
                  </w:numPr>
                  <w:tabs>
                    <w:tab w:val="num" w:pos="567"/>
                  </w:tabs>
                  <w:ind w:left="567" w:hanging="567"/>
                </w:pPr>
              </w:pPrChange>
            </w:pPr>
            <w:del w:id="2432" w:author="Autor">
              <w:r w:rsidRPr="00032E19" w:rsidDel="005E54AF">
                <w:rPr>
                  <w:sz w:val="22"/>
                  <w:szCs w:val="22"/>
                  <w:lang w:val="cs-CZ"/>
                </w:rPr>
                <w:delText>Zotavujete se po nemoci nebo z horečky.</w:delText>
              </w:r>
            </w:del>
          </w:p>
          <w:p w14:paraId="0347123B" w14:textId="3D8F9079" w:rsidR="00850F23" w:rsidRPr="00032E19" w:rsidDel="005E54AF" w:rsidRDefault="00850F23">
            <w:pPr>
              <w:numPr>
                <w:ilvl w:val="0"/>
                <w:numId w:val="16"/>
              </w:numPr>
              <w:ind w:left="594" w:hanging="594"/>
              <w:rPr>
                <w:del w:id="2433" w:author="Autor"/>
                <w:sz w:val="22"/>
                <w:szCs w:val="22"/>
                <w:lang w:val="cs-CZ"/>
              </w:rPr>
              <w:pPrChange w:id="2434" w:author="Autor">
                <w:pPr>
                  <w:numPr>
                    <w:numId w:val="16"/>
                  </w:numPr>
                  <w:tabs>
                    <w:tab w:val="num" w:pos="567"/>
                  </w:tabs>
                  <w:ind w:left="567" w:hanging="567"/>
                </w:pPr>
              </w:pPrChange>
            </w:pPr>
            <w:del w:id="2435" w:author="Autor">
              <w:r w:rsidRPr="00032E19" w:rsidDel="005E54AF">
                <w:rPr>
                  <w:sz w:val="22"/>
                  <w:szCs w:val="22"/>
                  <w:lang w:val="cs-CZ"/>
                </w:rPr>
                <w:delText>Užíváte nebo jste přestala užívat některé léky (viz bod 2 „Další léčivé přípravky a přípravek Toujeo“).</w:delText>
              </w:r>
            </w:del>
          </w:p>
          <w:p w14:paraId="5893174E" w14:textId="77777777" w:rsidR="00850F23" w:rsidRPr="00032E19" w:rsidDel="00986452" w:rsidRDefault="00850F23">
            <w:pPr>
              <w:ind w:left="594" w:hanging="594"/>
              <w:rPr>
                <w:del w:id="2436" w:author="Autor"/>
                <w:sz w:val="22"/>
                <w:szCs w:val="22"/>
                <w:lang w:val="cs-CZ"/>
              </w:rPr>
              <w:pPrChange w:id="2437" w:author="Autor">
                <w:pPr/>
              </w:pPrChange>
            </w:pPr>
          </w:p>
          <w:p w14:paraId="1DF1FC2F" w14:textId="6D603099" w:rsidR="00850F23" w:rsidRPr="00032E19" w:rsidDel="00986452" w:rsidRDefault="00850F23">
            <w:pPr>
              <w:ind w:left="594" w:hanging="594"/>
              <w:rPr>
                <w:del w:id="2438" w:author="Autor"/>
                <w:b/>
                <w:sz w:val="22"/>
                <w:szCs w:val="22"/>
                <w:lang w:val="cs-CZ"/>
              </w:rPr>
              <w:pPrChange w:id="2439" w:author="Autor">
                <w:pPr/>
              </w:pPrChange>
            </w:pPr>
            <w:del w:id="2440" w:author="Autor">
              <w:r w:rsidRPr="00032E19" w:rsidDel="00986452">
                <w:rPr>
                  <w:b/>
                  <w:sz w:val="22"/>
                  <w:szCs w:val="22"/>
                  <w:lang w:val="cs-CZ"/>
                </w:rPr>
                <w:delText>Výskyt hypo</w:delText>
              </w:r>
              <w:r w:rsidR="00892E2A" w:rsidDel="00986452">
                <w:rPr>
                  <w:b/>
                  <w:sz w:val="22"/>
                  <w:szCs w:val="22"/>
                  <w:lang w:val="cs-CZ"/>
                </w:rPr>
                <w:delText>glyke</w:delText>
              </w:r>
              <w:r w:rsidRPr="00032E19" w:rsidDel="00986452">
                <w:rPr>
                  <w:b/>
                  <w:sz w:val="22"/>
                  <w:szCs w:val="22"/>
                  <w:lang w:val="cs-CZ"/>
                </w:rPr>
                <w:delText>mie je také pravděpodobnější</w:delText>
              </w:r>
              <w:r w:rsidDel="00986452">
                <w:rPr>
                  <w:b/>
                  <w:sz w:val="22"/>
                  <w:szCs w:val="22"/>
                  <w:lang w:val="cs-CZ"/>
                </w:rPr>
                <w:delText>,</w:delText>
              </w:r>
              <w:r w:rsidRPr="00032E19" w:rsidDel="00986452">
                <w:rPr>
                  <w:b/>
                  <w:sz w:val="22"/>
                  <w:szCs w:val="22"/>
                  <w:lang w:val="cs-CZ"/>
                </w:rPr>
                <w:delText xml:space="preserve"> pokud:</w:delText>
              </w:r>
            </w:del>
          </w:p>
          <w:p w14:paraId="67645051" w14:textId="624B7A14" w:rsidR="00850F23" w:rsidRPr="00032E19" w:rsidDel="00986452" w:rsidRDefault="00850F23">
            <w:pPr>
              <w:ind w:left="594" w:hanging="594"/>
              <w:rPr>
                <w:del w:id="2441" w:author="Autor"/>
                <w:sz w:val="22"/>
                <w:szCs w:val="22"/>
                <w:lang w:val="cs-CZ"/>
              </w:rPr>
              <w:pPrChange w:id="2442" w:author="Autor">
                <w:pPr>
                  <w:numPr>
                    <w:numId w:val="16"/>
                  </w:numPr>
                  <w:tabs>
                    <w:tab w:val="num" w:pos="567"/>
                  </w:tabs>
                  <w:ind w:left="567" w:hanging="567"/>
                </w:pPr>
              </w:pPrChange>
            </w:pPr>
            <w:del w:id="2443" w:author="Autor">
              <w:r w:rsidRPr="00032E19" w:rsidDel="00986452">
                <w:rPr>
                  <w:sz w:val="22"/>
                  <w:szCs w:val="22"/>
                  <w:lang w:val="cs-CZ"/>
                </w:rPr>
                <w:delText>Právě zahajujete léčbu inzulínem nebo přecházíte na jiný inzulínový přípravek - pokud se objeví hypo</w:delText>
              </w:r>
              <w:r w:rsidR="00892E2A" w:rsidDel="00986452">
                <w:rPr>
                  <w:sz w:val="22"/>
                  <w:szCs w:val="22"/>
                  <w:lang w:val="cs-CZ"/>
                </w:rPr>
                <w:delText>glyke</w:delText>
              </w:r>
              <w:r w:rsidRPr="00032E19" w:rsidDel="00986452">
                <w:rPr>
                  <w:sz w:val="22"/>
                  <w:szCs w:val="22"/>
                  <w:lang w:val="cs-CZ"/>
                </w:rPr>
                <w:delText>mie, její výskyt je pravděpodobnější ráno.</w:delText>
              </w:r>
            </w:del>
          </w:p>
          <w:p w14:paraId="0E6A2AF1" w14:textId="6B2E8879" w:rsidR="00850F23" w:rsidRPr="00032E19" w:rsidDel="00986452" w:rsidRDefault="00850F23">
            <w:pPr>
              <w:numPr>
                <w:ilvl w:val="0"/>
                <w:numId w:val="16"/>
              </w:numPr>
              <w:ind w:left="594" w:hanging="594"/>
              <w:rPr>
                <w:del w:id="2444" w:author="Autor"/>
                <w:sz w:val="22"/>
                <w:szCs w:val="22"/>
                <w:lang w:val="cs-CZ"/>
              </w:rPr>
              <w:pPrChange w:id="2445" w:author="Autor">
                <w:pPr>
                  <w:numPr>
                    <w:numId w:val="16"/>
                  </w:numPr>
                  <w:tabs>
                    <w:tab w:val="num" w:pos="567"/>
                  </w:tabs>
                  <w:ind w:left="567" w:hanging="567"/>
                </w:pPr>
              </w:pPrChange>
            </w:pPr>
            <w:del w:id="2446" w:author="Autor">
              <w:r w:rsidRPr="00032E19" w:rsidDel="00986452">
                <w:rPr>
                  <w:sz w:val="22"/>
                  <w:szCs w:val="22"/>
                  <w:lang w:val="cs-CZ"/>
                </w:rPr>
                <w:delText>Hladiny cukru v krvi jsou téměř normální nebo jsou nestálé.</w:delText>
              </w:r>
            </w:del>
          </w:p>
          <w:p w14:paraId="19FE082A" w14:textId="5132B3D0" w:rsidR="00850F23" w:rsidRPr="00032E19" w:rsidDel="00986452" w:rsidRDefault="00850F23">
            <w:pPr>
              <w:numPr>
                <w:ilvl w:val="0"/>
                <w:numId w:val="16"/>
              </w:numPr>
              <w:ind w:left="594" w:hanging="594"/>
              <w:rPr>
                <w:del w:id="2447" w:author="Autor"/>
                <w:sz w:val="22"/>
                <w:szCs w:val="22"/>
                <w:lang w:val="cs-CZ"/>
              </w:rPr>
              <w:pPrChange w:id="2448" w:author="Autor">
                <w:pPr>
                  <w:numPr>
                    <w:numId w:val="16"/>
                  </w:numPr>
                  <w:tabs>
                    <w:tab w:val="num" w:pos="567"/>
                  </w:tabs>
                  <w:ind w:left="567" w:hanging="567"/>
                </w:pPr>
              </w:pPrChange>
            </w:pPr>
            <w:del w:id="2449" w:author="Autor">
              <w:r w:rsidRPr="00032E19" w:rsidDel="00986452">
                <w:rPr>
                  <w:sz w:val="22"/>
                  <w:szCs w:val="22"/>
                  <w:lang w:val="cs-CZ"/>
                </w:rPr>
                <w:delText>Změníte oblast kůže, kam podáváte injekci inzulínu. Například ze stehna</w:delText>
              </w:r>
              <w:r w:rsidDel="00986452">
                <w:rPr>
                  <w:sz w:val="22"/>
                  <w:szCs w:val="22"/>
                  <w:lang w:val="cs-CZ"/>
                </w:rPr>
                <w:delText xml:space="preserve"> do horní části paže</w:delText>
              </w:r>
              <w:r w:rsidRPr="00032E19" w:rsidDel="00986452">
                <w:rPr>
                  <w:sz w:val="22"/>
                  <w:szCs w:val="22"/>
                  <w:lang w:val="cs-CZ"/>
                </w:rPr>
                <w:delText>.</w:delText>
              </w:r>
            </w:del>
          </w:p>
          <w:p w14:paraId="418BF7F8" w14:textId="110554B0" w:rsidR="00850F23" w:rsidRPr="00032E19" w:rsidDel="00986452" w:rsidRDefault="00850F23">
            <w:pPr>
              <w:numPr>
                <w:ilvl w:val="0"/>
                <w:numId w:val="16"/>
              </w:numPr>
              <w:ind w:left="594" w:hanging="594"/>
              <w:rPr>
                <w:del w:id="2450" w:author="Autor"/>
                <w:sz w:val="22"/>
                <w:szCs w:val="22"/>
                <w:lang w:val="cs-CZ"/>
              </w:rPr>
              <w:pPrChange w:id="2451" w:author="Autor">
                <w:pPr>
                  <w:numPr>
                    <w:numId w:val="16"/>
                  </w:numPr>
                  <w:tabs>
                    <w:tab w:val="num" w:pos="567"/>
                  </w:tabs>
                  <w:ind w:left="567" w:hanging="567"/>
                </w:pPr>
              </w:pPrChange>
            </w:pPr>
            <w:del w:id="2452" w:author="Autor">
              <w:r w:rsidRPr="00032E19" w:rsidDel="00986452">
                <w:rPr>
                  <w:sz w:val="22"/>
                  <w:szCs w:val="22"/>
                  <w:lang w:val="cs-CZ"/>
                </w:rPr>
                <w:delText>Trpíte závažným onemocněním ledvin nebo jater, nebo některým jiným onemocněním, jako je hypothyreóza (snížená funkce štítné žlázy).</w:delText>
              </w:r>
            </w:del>
          </w:p>
          <w:p w14:paraId="31B4AE3A" w14:textId="77777777" w:rsidR="00850F23" w:rsidRPr="00032E19" w:rsidRDefault="00850F23">
            <w:pPr>
              <w:ind w:left="594" w:hanging="594"/>
              <w:rPr>
                <w:sz w:val="22"/>
                <w:szCs w:val="22"/>
                <w:lang w:val="cs-CZ"/>
              </w:rPr>
              <w:pPrChange w:id="2453" w:author="Autor">
                <w:pPr/>
              </w:pPrChange>
            </w:pPr>
          </w:p>
          <w:p w14:paraId="75CEAC15" w14:textId="77777777" w:rsidR="00EB3D63" w:rsidRDefault="00986452">
            <w:pPr>
              <w:tabs>
                <w:tab w:val="left" w:pos="567"/>
              </w:tabs>
              <w:rPr>
                <w:ins w:id="2454" w:author="Autor"/>
                <w:rFonts w:eastAsia="Calibri"/>
                <w:sz w:val="22"/>
                <w:szCs w:val="22"/>
                <w:lang w:val="cs-CZ" w:eastAsia="nl-NL"/>
              </w:rPr>
              <w:pPrChange w:id="2455" w:author="Autor">
                <w:pPr>
                  <w:numPr>
                    <w:numId w:val="99"/>
                  </w:numPr>
                  <w:tabs>
                    <w:tab w:val="left" w:pos="567"/>
                  </w:tabs>
                  <w:ind w:left="426" w:hanging="360"/>
                </w:pPr>
              </w:pPrChange>
            </w:pPr>
            <w:ins w:id="2456" w:author="Autor">
              <w:r>
                <w:rPr>
                  <w:b/>
                  <w:sz w:val="22"/>
                  <w:szCs w:val="22"/>
                  <w:lang w:val="cs-CZ"/>
                </w:rPr>
                <w:t>P</w:t>
              </w:r>
            </w:ins>
            <w:del w:id="2457" w:author="Autor">
              <w:r w:rsidR="00850F23" w:rsidRPr="00032E19" w:rsidDel="00986452">
                <w:rPr>
                  <w:b/>
                  <w:sz w:val="22"/>
                  <w:szCs w:val="22"/>
                  <w:lang w:val="cs-CZ"/>
                </w:rPr>
                <w:delText>Varovné p</w:delText>
              </w:r>
            </w:del>
            <w:r w:rsidR="00850F23" w:rsidRPr="00032E19">
              <w:rPr>
                <w:b/>
                <w:sz w:val="22"/>
                <w:szCs w:val="22"/>
                <w:lang w:val="cs-CZ"/>
              </w:rPr>
              <w:t xml:space="preserve">říznaky </w:t>
            </w:r>
            <w:ins w:id="2458" w:author="Autor">
              <w:r>
                <w:rPr>
                  <w:b/>
                  <w:sz w:val="22"/>
                  <w:szCs w:val="22"/>
                  <w:lang w:val="cs-CZ"/>
                </w:rPr>
                <w:t>nízké hladiny cukru v</w:t>
              </w:r>
              <w:r w:rsidR="00461711">
                <w:rPr>
                  <w:b/>
                  <w:sz w:val="22"/>
                  <w:szCs w:val="22"/>
                  <w:lang w:val="cs-CZ"/>
                </w:rPr>
                <w:t> </w:t>
              </w:r>
              <w:r>
                <w:rPr>
                  <w:b/>
                  <w:sz w:val="22"/>
                  <w:szCs w:val="22"/>
                  <w:lang w:val="cs-CZ"/>
                </w:rPr>
                <w:t>krv</w:t>
              </w:r>
              <w:r w:rsidR="00461711">
                <w:rPr>
                  <w:b/>
                  <w:sz w:val="22"/>
                  <w:szCs w:val="22"/>
                  <w:lang w:val="cs-CZ"/>
                </w:rPr>
                <w:t>i mohou být pozměněny, méně zře</w:t>
              </w:r>
              <w:r w:rsidR="00EB3D63">
                <w:rPr>
                  <w:b/>
                  <w:sz w:val="22"/>
                  <w:szCs w:val="22"/>
                  <w:lang w:val="cs-CZ"/>
                </w:rPr>
                <w:t>jmé</w:t>
              </w:r>
              <w:r w:rsidR="00461711">
                <w:rPr>
                  <w:b/>
                  <w:sz w:val="22"/>
                  <w:szCs w:val="22"/>
                  <w:lang w:val="cs-CZ"/>
                </w:rPr>
                <w:t xml:space="preserve"> nebo zcela chybět pokud:</w:t>
              </w:r>
            </w:ins>
          </w:p>
          <w:p w14:paraId="70EB9570" w14:textId="5A4AFEB7" w:rsidR="00070EEE" w:rsidRDefault="00EB3D63">
            <w:pPr>
              <w:numPr>
                <w:ilvl w:val="0"/>
                <w:numId w:val="99"/>
              </w:numPr>
              <w:tabs>
                <w:tab w:val="left" w:pos="567"/>
              </w:tabs>
              <w:ind w:left="594" w:hanging="594"/>
              <w:rPr>
                <w:ins w:id="2459" w:author="Autor"/>
                <w:rFonts w:eastAsia="Calibri"/>
                <w:sz w:val="22"/>
                <w:szCs w:val="22"/>
                <w:lang w:val="cs-CZ" w:eastAsia="nl-NL"/>
              </w:rPr>
              <w:pPrChange w:id="2460" w:author="Autor">
                <w:pPr>
                  <w:numPr>
                    <w:numId w:val="99"/>
                  </w:numPr>
                  <w:tabs>
                    <w:tab w:val="left" w:pos="567"/>
                  </w:tabs>
                  <w:ind w:left="426" w:hanging="360"/>
                </w:pPr>
              </w:pPrChange>
            </w:pPr>
            <w:ins w:id="2461" w:author="Autor">
              <w:r w:rsidRPr="00EB3D63">
                <w:rPr>
                  <w:rFonts w:eastAsia="Calibri"/>
                  <w:sz w:val="22"/>
                  <w:szCs w:val="22"/>
                  <w:lang w:val="cs-CZ" w:eastAsia="nl-NL"/>
                </w:rPr>
                <w:t>jste starší</w:t>
              </w:r>
              <w:r w:rsidR="00617C7D">
                <w:rPr>
                  <w:rFonts w:eastAsia="Calibri"/>
                  <w:sz w:val="22"/>
                  <w:szCs w:val="22"/>
                  <w:lang w:val="cs-CZ" w:eastAsia="nl-NL"/>
                </w:rPr>
                <w:t>,</w:t>
              </w:r>
            </w:ins>
          </w:p>
          <w:p w14:paraId="704019F5" w14:textId="5D0287F2" w:rsidR="00EB3D63" w:rsidRDefault="00EB3D63">
            <w:pPr>
              <w:numPr>
                <w:ilvl w:val="0"/>
                <w:numId w:val="99"/>
              </w:numPr>
              <w:tabs>
                <w:tab w:val="left" w:pos="567"/>
              </w:tabs>
              <w:ind w:left="594" w:hanging="594"/>
              <w:rPr>
                <w:ins w:id="2462" w:author="Autor"/>
                <w:rFonts w:eastAsia="Calibri"/>
                <w:sz w:val="22"/>
                <w:szCs w:val="22"/>
                <w:lang w:val="cs-CZ" w:eastAsia="nl-NL"/>
              </w:rPr>
              <w:pPrChange w:id="2463" w:author="Autor">
                <w:pPr>
                  <w:numPr>
                    <w:numId w:val="99"/>
                  </w:numPr>
                  <w:tabs>
                    <w:tab w:val="left" w:pos="567"/>
                  </w:tabs>
                  <w:ind w:left="426" w:hanging="360"/>
                </w:pPr>
              </w:pPrChange>
            </w:pPr>
            <w:ins w:id="2464" w:author="Autor">
              <w:del w:id="2465" w:author="Autor">
                <w:r w:rsidRPr="002E31A8" w:rsidDel="00070EEE">
                  <w:rPr>
                    <w:lang w:val="cs-CZ"/>
                    <w:rPrChange w:id="2466" w:author="Autor">
                      <w:rPr/>
                    </w:rPrChange>
                  </w:rPr>
                  <w:delText xml:space="preserve"> </w:delText>
                </w:r>
                <w:r w:rsidRPr="002E31A8" w:rsidDel="00070EEE">
                  <w:rPr>
                    <w:rFonts w:eastAsia="Calibri"/>
                    <w:sz w:val="22"/>
                    <w:szCs w:val="22"/>
                    <w:lang w:val="cs-CZ" w:eastAsia="nl-NL"/>
                    <w:rPrChange w:id="2467" w:author="Autor">
                      <w:rPr>
                        <w:lang w:val="cs-CZ"/>
                      </w:rPr>
                    </w:rPrChange>
                  </w:rPr>
                  <w:delText>nebo</w:delText>
                </w:r>
                <w:r w:rsidDel="00070EEE">
                  <w:rPr>
                    <w:lang w:val="cs-CZ"/>
                  </w:rPr>
                  <w:delText xml:space="preserve"> </w:delText>
                </w:r>
              </w:del>
              <w:r w:rsidRPr="00EB3D63">
                <w:rPr>
                  <w:rFonts w:eastAsia="Calibri"/>
                  <w:sz w:val="22"/>
                  <w:szCs w:val="22"/>
                  <w:lang w:val="cs-CZ" w:eastAsia="nl-NL"/>
                </w:rPr>
                <w:t>máte diabetes již dlouho</w:t>
              </w:r>
              <w:del w:id="2468" w:author="Autor">
                <w:r w:rsidDel="003B22A5">
                  <w:rPr>
                    <w:rFonts w:eastAsia="Calibri"/>
                    <w:sz w:val="22"/>
                    <w:szCs w:val="22"/>
                    <w:lang w:val="cs-CZ" w:eastAsia="nl-NL"/>
                  </w:rPr>
                  <w:delText>.</w:delText>
                </w:r>
              </w:del>
              <w:r w:rsidR="003B22A5">
                <w:rPr>
                  <w:rFonts w:eastAsia="Calibri"/>
                  <w:sz w:val="22"/>
                  <w:szCs w:val="22"/>
                  <w:lang w:val="cs-CZ" w:eastAsia="nl-NL"/>
                </w:rPr>
                <w:t>,</w:t>
              </w:r>
            </w:ins>
          </w:p>
          <w:p w14:paraId="4ED0E051" w14:textId="69EB3C1D" w:rsidR="00EB3D63" w:rsidRDefault="00EB3D63">
            <w:pPr>
              <w:numPr>
                <w:ilvl w:val="0"/>
                <w:numId w:val="99"/>
              </w:numPr>
              <w:tabs>
                <w:tab w:val="left" w:pos="567"/>
              </w:tabs>
              <w:ind w:left="594" w:hanging="594"/>
              <w:rPr>
                <w:ins w:id="2469" w:author="Autor"/>
                <w:rFonts w:eastAsia="Calibri"/>
                <w:sz w:val="22"/>
                <w:szCs w:val="22"/>
                <w:lang w:val="cs-CZ" w:eastAsia="nl-NL"/>
              </w:rPr>
              <w:pPrChange w:id="2470" w:author="Autor">
                <w:pPr>
                  <w:numPr>
                    <w:numId w:val="99"/>
                  </w:numPr>
                  <w:tabs>
                    <w:tab w:val="left" w:pos="567"/>
                  </w:tabs>
                  <w:ind w:left="426" w:hanging="360"/>
                </w:pPr>
              </w:pPrChange>
            </w:pPr>
            <w:ins w:id="2471" w:author="Autor">
              <w:r>
                <w:rPr>
                  <w:rFonts w:eastAsia="Calibri"/>
                  <w:sz w:val="22"/>
                  <w:szCs w:val="22"/>
                  <w:lang w:val="cs-CZ" w:eastAsia="nl-NL"/>
                </w:rPr>
                <w:t xml:space="preserve">trpíte </w:t>
              </w:r>
              <w:r w:rsidRPr="002E31A8">
                <w:rPr>
                  <w:rFonts w:eastAsia="Calibri"/>
                  <w:sz w:val="22"/>
                  <w:szCs w:val="22"/>
                  <w:lang w:val="cs-CZ" w:eastAsia="nl-NL"/>
                  <w:rPrChange w:id="2472" w:author="Autor">
                    <w:rPr>
                      <w:rFonts w:eastAsia="Calibri"/>
                      <w:lang w:val="cs-CZ" w:eastAsia="nl-NL"/>
                    </w:rPr>
                  </w:rPrChange>
                </w:rPr>
                <w:t>nervov</w:t>
              </w:r>
              <w:r>
                <w:rPr>
                  <w:rFonts w:eastAsia="Calibri"/>
                  <w:sz w:val="22"/>
                  <w:szCs w:val="22"/>
                  <w:lang w:val="cs-CZ" w:eastAsia="nl-NL"/>
                </w:rPr>
                <w:t>ým</w:t>
              </w:r>
              <w:r w:rsidRPr="002E31A8">
                <w:rPr>
                  <w:rFonts w:eastAsia="Calibri"/>
                  <w:sz w:val="22"/>
                  <w:szCs w:val="22"/>
                  <w:lang w:val="cs-CZ" w:eastAsia="nl-NL"/>
                  <w:rPrChange w:id="2473" w:author="Autor">
                    <w:rPr>
                      <w:rFonts w:eastAsia="Calibri"/>
                      <w:lang w:val="cs-CZ" w:eastAsia="nl-NL"/>
                    </w:rPr>
                  </w:rPrChange>
                </w:rPr>
                <w:t xml:space="preserve"> onemocnění</w:t>
              </w:r>
              <w:r>
                <w:rPr>
                  <w:rFonts w:eastAsia="Calibri"/>
                  <w:sz w:val="22"/>
                  <w:szCs w:val="22"/>
                  <w:lang w:val="cs-CZ" w:eastAsia="nl-NL"/>
                </w:rPr>
                <w:t>m</w:t>
              </w:r>
              <w:r w:rsidRPr="002E31A8">
                <w:rPr>
                  <w:rFonts w:eastAsia="Calibri"/>
                  <w:sz w:val="22"/>
                  <w:szCs w:val="22"/>
                  <w:lang w:val="cs-CZ" w:eastAsia="nl-NL"/>
                  <w:rPrChange w:id="2474" w:author="Autor">
                    <w:rPr>
                      <w:rFonts w:eastAsia="Calibri"/>
                      <w:lang w:val="cs-CZ" w:eastAsia="nl-NL"/>
                    </w:rPr>
                  </w:rPrChange>
                </w:rPr>
                <w:t xml:space="preserve"> nazývaným „diabetická autonomní neuropatie“</w:t>
              </w:r>
              <w:del w:id="2475" w:author="Autor">
                <w:r w:rsidDel="003B22A5">
                  <w:rPr>
                    <w:rFonts w:eastAsia="Calibri"/>
                    <w:sz w:val="22"/>
                    <w:szCs w:val="22"/>
                    <w:lang w:val="cs-CZ" w:eastAsia="nl-NL"/>
                  </w:rPr>
                  <w:delText>.</w:delText>
                </w:r>
              </w:del>
              <w:r w:rsidR="003B22A5">
                <w:rPr>
                  <w:rFonts w:eastAsia="Calibri"/>
                  <w:sz w:val="22"/>
                  <w:szCs w:val="22"/>
                  <w:lang w:val="cs-CZ" w:eastAsia="nl-NL"/>
                </w:rPr>
                <w:t>,</w:t>
              </w:r>
            </w:ins>
          </w:p>
          <w:p w14:paraId="54AB6454" w14:textId="1B116905" w:rsidR="00EB3D63" w:rsidRDefault="00EB3D63">
            <w:pPr>
              <w:numPr>
                <w:ilvl w:val="0"/>
                <w:numId w:val="99"/>
              </w:numPr>
              <w:tabs>
                <w:tab w:val="left" w:pos="567"/>
              </w:tabs>
              <w:ind w:left="594" w:hanging="594"/>
              <w:rPr>
                <w:ins w:id="2476" w:author="Autor"/>
                <w:rFonts w:eastAsia="Calibri"/>
                <w:sz w:val="22"/>
                <w:szCs w:val="22"/>
                <w:lang w:val="cs-CZ" w:eastAsia="nl-NL"/>
              </w:rPr>
              <w:pPrChange w:id="2477" w:author="Autor">
                <w:pPr>
                  <w:numPr>
                    <w:numId w:val="99"/>
                  </w:numPr>
                  <w:tabs>
                    <w:tab w:val="left" w:pos="567"/>
                  </w:tabs>
                  <w:ind w:left="426" w:hanging="360"/>
                </w:pPr>
              </w:pPrChange>
            </w:pPr>
            <w:ins w:id="2478" w:author="Autor">
              <w:r w:rsidRPr="00EB3D63">
                <w:rPr>
                  <w:rFonts w:eastAsia="Calibri"/>
                  <w:sz w:val="22"/>
                  <w:szCs w:val="22"/>
                  <w:lang w:val="cs-CZ" w:eastAsia="nl-NL"/>
                </w:rPr>
                <w:t>se u Vás nízk</w:t>
              </w:r>
              <w:r>
                <w:rPr>
                  <w:rFonts w:eastAsia="Calibri"/>
                  <w:sz w:val="22"/>
                  <w:szCs w:val="22"/>
                  <w:lang w:val="cs-CZ" w:eastAsia="nl-NL"/>
                </w:rPr>
                <w:t>á</w:t>
              </w:r>
              <w:r w:rsidRPr="00EB3D63">
                <w:rPr>
                  <w:rFonts w:eastAsia="Calibri"/>
                  <w:sz w:val="22"/>
                  <w:szCs w:val="22"/>
                  <w:lang w:val="cs-CZ" w:eastAsia="nl-NL"/>
                </w:rPr>
                <w:t xml:space="preserve"> hladin</w:t>
              </w:r>
              <w:r>
                <w:rPr>
                  <w:rFonts w:eastAsia="Calibri"/>
                  <w:sz w:val="22"/>
                  <w:szCs w:val="22"/>
                  <w:lang w:val="cs-CZ" w:eastAsia="nl-NL"/>
                </w:rPr>
                <w:t>a</w:t>
              </w:r>
              <w:r w:rsidRPr="00EB3D63">
                <w:rPr>
                  <w:rFonts w:eastAsia="Calibri"/>
                  <w:sz w:val="22"/>
                  <w:szCs w:val="22"/>
                  <w:lang w:val="cs-CZ" w:eastAsia="nl-NL"/>
                </w:rPr>
                <w:t xml:space="preserve"> cukru v krvi vyskytla nedávno</w:t>
              </w:r>
              <w:r>
                <w:rPr>
                  <w:rFonts w:eastAsia="Calibri"/>
                  <w:sz w:val="22"/>
                  <w:szCs w:val="22"/>
                  <w:lang w:val="cs-CZ" w:eastAsia="nl-NL"/>
                </w:rPr>
                <w:t xml:space="preserve">, </w:t>
              </w:r>
              <w:r w:rsidRPr="00EB3D63">
                <w:rPr>
                  <w:rFonts w:eastAsia="Calibri"/>
                  <w:sz w:val="22"/>
                  <w:szCs w:val="22"/>
                  <w:lang w:val="cs-CZ" w:eastAsia="nl-NL"/>
                </w:rPr>
                <w:t>např. předchozí den</w:t>
              </w:r>
              <w:del w:id="2479" w:author="Autor">
                <w:r w:rsidDel="003B22A5">
                  <w:rPr>
                    <w:rFonts w:eastAsia="Calibri"/>
                    <w:sz w:val="22"/>
                    <w:szCs w:val="22"/>
                    <w:lang w:val="cs-CZ" w:eastAsia="nl-NL"/>
                  </w:rPr>
                  <w:delText>.</w:delText>
                </w:r>
              </w:del>
              <w:r w:rsidR="003B22A5">
                <w:rPr>
                  <w:rFonts w:eastAsia="Calibri"/>
                  <w:sz w:val="22"/>
                  <w:szCs w:val="22"/>
                  <w:lang w:val="cs-CZ" w:eastAsia="nl-NL"/>
                </w:rPr>
                <w:t>,</w:t>
              </w:r>
            </w:ins>
          </w:p>
          <w:p w14:paraId="3803A33F" w14:textId="5F5A3CA2" w:rsidR="00EB3D63" w:rsidRDefault="00EB3D63">
            <w:pPr>
              <w:numPr>
                <w:ilvl w:val="0"/>
                <w:numId w:val="99"/>
              </w:numPr>
              <w:tabs>
                <w:tab w:val="left" w:pos="567"/>
              </w:tabs>
              <w:ind w:left="594" w:hanging="594"/>
              <w:rPr>
                <w:ins w:id="2480" w:author="Autor"/>
                <w:rFonts w:eastAsia="Calibri"/>
                <w:sz w:val="22"/>
                <w:szCs w:val="22"/>
                <w:lang w:val="cs-CZ" w:eastAsia="nl-NL"/>
              </w:rPr>
              <w:pPrChange w:id="2481" w:author="Autor">
                <w:pPr>
                  <w:numPr>
                    <w:numId w:val="99"/>
                  </w:numPr>
                  <w:tabs>
                    <w:tab w:val="left" w:pos="567"/>
                  </w:tabs>
                  <w:ind w:left="426" w:hanging="360"/>
                </w:pPr>
              </w:pPrChange>
            </w:pPr>
            <w:ins w:id="2482" w:author="Autor">
              <w:r w:rsidRPr="00EB3D63">
                <w:rPr>
                  <w:rFonts w:eastAsia="Calibri"/>
                  <w:sz w:val="22"/>
                  <w:szCs w:val="22"/>
                  <w:lang w:val="cs-CZ" w:eastAsia="nl-NL"/>
                </w:rPr>
                <w:lastRenderedPageBreak/>
                <w:t>se nízká hladina cukru v krvi vyvíjí pomalu</w:t>
              </w:r>
              <w:del w:id="2483" w:author="Autor">
                <w:r w:rsidDel="003B22A5">
                  <w:rPr>
                    <w:rFonts w:eastAsia="Calibri"/>
                    <w:sz w:val="22"/>
                    <w:szCs w:val="22"/>
                    <w:lang w:val="cs-CZ" w:eastAsia="nl-NL"/>
                  </w:rPr>
                  <w:delText>.</w:delText>
                </w:r>
              </w:del>
              <w:r w:rsidR="003B22A5">
                <w:rPr>
                  <w:rFonts w:eastAsia="Calibri"/>
                  <w:sz w:val="22"/>
                  <w:szCs w:val="22"/>
                  <w:lang w:val="cs-CZ" w:eastAsia="nl-NL"/>
                </w:rPr>
                <w:t>,</w:t>
              </w:r>
            </w:ins>
          </w:p>
          <w:p w14:paraId="7D618A32" w14:textId="3F758B3A" w:rsidR="00EB3D63" w:rsidRDefault="00EB3D63">
            <w:pPr>
              <w:numPr>
                <w:ilvl w:val="0"/>
                <w:numId w:val="99"/>
              </w:numPr>
              <w:tabs>
                <w:tab w:val="left" w:pos="567"/>
              </w:tabs>
              <w:ind w:left="594" w:hanging="594"/>
              <w:rPr>
                <w:ins w:id="2484" w:author="Autor"/>
                <w:rFonts w:eastAsia="Calibri"/>
                <w:sz w:val="22"/>
                <w:szCs w:val="22"/>
                <w:lang w:val="cs-CZ" w:eastAsia="nl-NL"/>
              </w:rPr>
              <w:pPrChange w:id="2485" w:author="Autor">
                <w:pPr>
                  <w:numPr>
                    <w:numId w:val="99"/>
                  </w:numPr>
                  <w:tabs>
                    <w:tab w:val="left" w:pos="567"/>
                  </w:tabs>
                  <w:ind w:left="426" w:hanging="360"/>
                </w:pPr>
              </w:pPrChange>
            </w:pPr>
            <w:ins w:id="2486" w:author="Autor">
              <w:r w:rsidRPr="00EB3D63">
                <w:rPr>
                  <w:rFonts w:eastAsia="Calibri"/>
                  <w:sz w:val="22"/>
                  <w:szCs w:val="22"/>
                  <w:lang w:val="cs-CZ" w:eastAsia="nl-NL"/>
                </w:rPr>
                <w:t xml:space="preserve">máte téměř normální nebo alespoň </w:t>
              </w:r>
              <w:r>
                <w:rPr>
                  <w:rFonts w:eastAsia="Calibri"/>
                  <w:sz w:val="22"/>
                  <w:szCs w:val="22"/>
                  <w:lang w:val="cs-CZ" w:eastAsia="nl-NL"/>
                </w:rPr>
                <w:t xml:space="preserve">o hodně lepší </w:t>
              </w:r>
              <w:r w:rsidRPr="00EB3D63">
                <w:rPr>
                  <w:rFonts w:eastAsia="Calibri"/>
                  <w:sz w:val="22"/>
                  <w:szCs w:val="22"/>
                  <w:lang w:val="cs-CZ" w:eastAsia="nl-NL"/>
                </w:rPr>
                <w:t>hladinu cukru v</w:t>
              </w:r>
              <w:r>
                <w:rPr>
                  <w:rFonts w:eastAsia="Calibri"/>
                  <w:sz w:val="22"/>
                  <w:szCs w:val="22"/>
                  <w:lang w:val="cs-CZ" w:eastAsia="nl-NL"/>
                </w:rPr>
                <w:t> </w:t>
              </w:r>
              <w:r w:rsidRPr="00EB3D63">
                <w:rPr>
                  <w:rFonts w:eastAsia="Calibri"/>
                  <w:sz w:val="22"/>
                  <w:szCs w:val="22"/>
                  <w:lang w:val="cs-CZ" w:eastAsia="nl-NL"/>
                </w:rPr>
                <w:t>krvi</w:t>
              </w:r>
              <w:del w:id="2487" w:author="Autor">
                <w:r w:rsidDel="003B22A5">
                  <w:rPr>
                    <w:rFonts w:eastAsia="Calibri"/>
                    <w:sz w:val="22"/>
                    <w:szCs w:val="22"/>
                    <w:lang w:val="cs-CZ" w:eastAsia="nl-NL"/>
                  </w:rPr>
                  <w:delText>.</w:delText>
                </w:r>
              </w:del>
              <w:r w:rsidR="003B22A5">
                <w:rPr>
                  <w:rFonts w:eastAsia="Calibri"/>
                  <w:sz w:val="22"/>
                  <w:szCs w:val="22"/>
                  <w:lang w:val="cs-CZ" w:eastAsia="nl-NL"/>
                </w:rPr>
                <w:t>,</w:t>
              </w:r>
            </w:ins>
          </w:p>
          <w:p w14:paraId="4022732C" w14:textId="73374F06" w:rsidR="00EB3D63" w:rsidRDefault="00EB3D63">
            <w:pPr>
              <w:numPr>
                <w:ilvl w:val="0"/>
                <w:numId w:val="99"/>
              </w:numPr>
              <w:tabs>
                <w:tab w:val="left" w:pos="567"/>
              </w:tabs>
              <w:ind w:left="594" w:hanging="594"/>
              <w:rPr>
                <w:ins w:id="2488" w:author="Autor"/>
                <w:rFonts w:eastAsia="Calibri"/>
                <w:sz w:val="22"/>
                <w:szCs w:val="22"/>
                <w:lang w:val="cs-CZ" w:eastAsia="nl-NL"/>
              </w:rPr>
              <w:pPrChange w:id="2489" w:author="Autor">
                <w:pPr>
                  <w:numPr>
                    <w:numId w:val="99"/>
                  </w:numPr>
                  <w:tabs>
                    <w:tab w:val="left" w:pos="567"/>
                  </w:tabs>
                  <w:ind w:left="426" w:hanging="360"/>
                </w:pPr>
              </w:pPrChange>
            </w:pPr>
            <w:ins w:id="2490" w:author="Autor">
              <w:r w:rsidRPr="002E31A8">
                <w:rPr>
                  <w:rFonts w:eastAsia="Calibri"/>
                  <w:sz w:val="22"/>
                  <w:szCs w:val="22"/>
                  <w:lang w:val="cs-CZ" w:eastAsia="nl-NL"/>
                  <w:rPrChange w:id="2491" w:author="Autor">
                    <w:rPr>
                      <w:rFonts w:eastAsia="Calibri"/>
                      <w:lang w:val="cs-CZ" w:eastAsia="nl-NL"/>
                    </w:rPr>
                  </w:rPrChange>
                </w:rPr>
                <w:t xml:space="preserve">nedávno jste byl(a) převeden(a) ze zvířecího inzulínu na humánní inzulín typu, jako je přípravek </w:t>
              </w:r>
              <w:proofErr w:type="spellStart"/>
              <w:r w:rsidRPr="002E31A8">
                <w:rPr>
                  <w:rFonts w:eastAsia="Calibri"/>
                  <w:sz w:val="22"/>
                  <w:szCs w:val="22"/>
                  <w:lang w:val="cs-CZ" w:eastAsia="nl-NL"/>
                  <w:rPrChange w:id="2492" w:author="Autor">
                    <w:rPr>
                      <w:rFonts w:eastAsia="Calibri"/>
                      <w:lang w:val="cs-CZ" w:eastAsia="nl-NL"/>
                    </w:rPr>
                  </w:rPrChange>
                </w:rPr>
                <w:t>Toujeo</w:t>
              </w:r>
              <w:proofErr w:type="spellEnd"/>
              <w:del w:id="2493" w:author="Autor">
                <w:r w:rsidR="00D20585" w:rsidDel="003B22A5">
                  <w:rPr>
                    <w:rFonts w:eastAsia="Calibri"/>
                    <w:sz w:val="22"/>
                    <w:szCs w:val="22"/>
                    <w:lang w:val="cs-CZ" w:eastAsia="nl-NL"/>
                  </w:rPr>
                  <w:delText>.</w:delText>
                </w:r>
              </w:del>
              <w:r w:rsidR="003B22A5">
                <w:rPr>
                  <w:rFonts w:eastAsia="Calibri"/>
                  <w:sz w:val="22"/>
                  <w:szCs w:val="22"/>
                  <w:lang w:val="cs-CZ" w:eastAsia="nl-NL"/>
                </w:rPr>
                <w:t>,</w:t>
              </w:r>
            </w:ins>
          </w:p>
          <w:p w14:paraId="006D83D8" w14:textId="21DB4CD2" w:rsidR="00C10BB6" w:rsidRDefault="00C10BB6">
            <w:pPr>
              <w:numPr>
                <w:ilvl w:val="0"/>
                <w:numId w:val="99"/>
              </w:numPr>
              <w:tabs>
                <w:tab w:val="left" w:pos="567"/>
              </w:tabs>
              <w:ind w:left="594" w:hanging="594"/>
              <w:rPr>
                <w:ins w:id="2494" w:author="Autor"/>
                <w:rFonts w:eastAsia="Calibri"/>
                <w:sz w:val="22"/>
                <w:szCs w:val="22"/>
                <w:lang w:val="cs-CZ" w:eastAsia="nl-NL"/>
              </w:rPr>
              <w:pPrChange w:id="2495" w:author="Autor">
                <w:pPr>
                  <w:numPr>
                    <w:numId w:val="99"/>
                  </w:numPr>
                  <w:tabs>
                    <w:tab w:val="left" w:pos="567"/>
                  </w:tabs>
                  <w:ind w:left="426" w:hanging="360"/>
                </w:pPr>
              </w:pPrChange>
            </w:pPr>
            <w:ins w:id="2496" w:author="Autor">
              <w:r w:rsidRPr="002E31A8">
                <w:rPr>
                  <w:rFonts w:eastAsia="Calibri"/>
                  <w:sz w:val="22"/>
                  <w:szCs w:val="22"/>
                  <w:lang w:val="cs-CZ" w:eastAsia="nl-NL"/>
                  <w:rPrChange w:id="2497" w:author="Autor">
                    <w:rPr>
                      <w:rFonts w:eastAsia="Calibri"/>
                      <w:lang w:val="cs-CZ" w:eastAsia="nl-NL"/>
                    </w:rPr>
                  </w:rPrChange>
                </w:rPr>
                <w:t>užíváte nebo jste užíval(a) některé jiné léky</w:t>
              </w:r>
              <w:r>
                <w:rPr>
                  <w:rFonts w:eastAsia="Calibri"/>
                  <w:sz w:val="22"/>
                  <w:szCs w:val="22"/>
                  <w:lang w:val="cs-CZ" w:eastAsia="nl-NL"/>
                </w:rPr>
                <w:t xml:space="preserve">, </w:t>
              </w:r>
              <w:r w:rsidRPr="002E31A8">
                <w:rPr>
                  <w:rFonts w:eastAsia="Calibri"/>
                  <w:sz w:val="22"/>
                  <w:szCs w:val="22"/>
                  <w:lang w:val="cs-CZ" w:eastAsia="nl-NL"/>
                  <w:rPrChange w:id="2498" w:author="Autor">
                    <w:rPr>
                      <w:rFonts w:eastAsia="Calibri"/>
                      <w:lang w:val="cs-CZ" w:eastAsia="nl-NL"/>
                    </w:rPr>
                  </w:rPrChange>
                </w:rPr>
                <w:t xml:space="preserve">viz bod 2 „Další léčivé přípravky a přípravek </w:t>
              </w:r>
              <w:proofErr w:type="spellStart"/>
              <w:r w:rsidRPr="002E31A8">
                <w:rPr>
                  <w:rFonts w:eastAsia="Calibri"/>
                  <w:sz w:val="22"/>
                  <w:szCs w:val="22"/>
                  <w:lang w:val="cs-CZ" w:eastAsia="nl-NL"/>
                  <w:rPrChange w:id="2499" w:author="Autor">
                    <w:rPr>
                      <w:rFonts w:eastAsia="Calibri"/>
                      <w:lang w:val="cs-CZ" w:eastAsia="nl-NL"/>
                    </w:rPr>
                  </w:rPrChange>
                </w:rPr>
                <w:t>Toujeo</w:t>
              </w:r>
              <w:proofErr w:type="spellEnd"/>
              <w:r w:rsidRPr="002E31A8">
                <w:rPr>
                  <w:rFonts w:eastAsia="Calibri"/>
                  <w:sz w:val="22"/>
                  <w:szCs w:val="22"/>
                  <w:lang w:val="cs-CZ" w:eastAsia="nl-NL"/>
                  <w:rPrChange w:id="2500" w:author="Autor">
                    <w:rPr>
                      <w:rFonts w:eastAsia="Calibri"/>
                      <w:lang w:val="cs-CZ" w:eastAsia="nl-NL"/>
                    </w:rPr>
                  </w:rPrChange>
                </w:rPr>
                <w:t>“.</w:t>
              </w:r>
            </w:ins>
          </w:p>
          <w:p w14:paraId="2C2C866B" w14:textId="77777777" w:rsidR="00D20585" w:rsidRPr="002E31A8" w:rsidRDefault="00D20585">
            <w:pPr>
              <w:tabs>
                <w:tab w:val="left" w:pos="567"/>
              </w:tabs>
              <w:ind w:left="594" w:hanging="594"/>
              <w:rPr>
                <w:ins w:id="2501" w:author="Autor"/>
                <w:rFonts w:eastAsia="Calibri"/>
                <w:sz w:val="22"/>
                <w:szCs w:val="22"/>
                <w:lang w:val="cs-CZ" w:eastAsia="nl-NL"/>
                <w:rPrChange w:id="2502" w:author="Autor">
                  <w:rPr>
                    <w:ins w:id="2503" w:author="Autor"/>
                    <w:rFonts w:eastAsia="Calibri"/>
                    <w:lang w:val="cs-CZ" w:eastAsia="nl-NL"/>
                  </w:rPr>
                </w:rPrChange>
              </w:rPr>
              <w:pPrChange w:id="2504" w:author="Autor">
                <w:pPr>
                  <w:pStyle w:val="Odstavecseseznamem"/>
                  <w:numPr>
                    <w:numId w:val="99"/>
                  </w:numPr>
                  <w:ind w:left="1637" w:hanging="360"/>
                </w:pPr>
              </w:pPrChange>
            </w:pPr>
          </w:p>
          <w:p w14:paraId="7B8CA555" w14:textId="03D6C8EE" w:rsidR="00850F23" w:rsidRPr="002E31A8" w:rsidDel="00EB3D63" w:rsidRDefault="00850F23">
            <w:pPr>
              <w:numPr>
                <w:ilvl w:val="0"/>
                <w:numId w:val="99"/>
              </w:numPr>
              <w:tabs>
                <w:tab w:val="left" w:pos="567"/>
              </w:tabs>
              <w:ind w:left="594" w:hanging="594"/>
              <w:rPr>
                <w:del w:id="2505" w:author="Autor"/>
                <w:rFonts w:eastAsia="Calibri"/>
                <w:sz w:val="22"/>
                <w:szCs w:val="22"/>
                <w:lang w:val="cs-CZ" w:eastAsia="nl-NL"/>
                <w:rPrChange w:id="2506" w:author="Autor">
                  <w:rPr>
                    <w:del w:id="2507" w:author="Autor"/>
                    <w:b/>
                    <w:sz w:val="22"/>
                    <w:szCs w:val="22"/>
                    <w:lang w:val="cs-CZ"/>
                  </w:rPr>
                </w:rPrChange>
              </w:rPr>
              <w:pPrChange w:id="2508" w:author="Autor">
                <w:pPr/>
              </w:pPrChange>
            </w:pPr>
            <w:del w:id="2509" w:author="Autor">
              <w:r w:rsidRPr="00EB3D63" w:rsidDel="00461711">
                <w:rPr>
                  <w:b/>
                  <w:sz w:val="22"/>
                  <w:szCs w:val="22"/>
                  <w:lang w:val="cs-CZ"/>
                </w:rPr>
                <w:delText>hypo</w:delText>
              </w:r>
              <w:r w:rsidR="00892E2A" w:rsidRPr="00EB3D63" w:rsidDel="00461711">
                <w:rPr>
                  <w:b/>
                  <w:sz w:val="22"/>
                  <w:szCs w:val="22"/>
                  <w:lang w:val="cs-CZ"/>
                </w:rPr>
                <w:delText>glyke</w:delText>
              </w:r>
              <w:r w:rsidRPr="00EB3D63" w:rsidDel="00461711">
                <w:rPr>
                  <w:b/>
                  <w:sz w:val="22"/>
                  <w:szCs w:val="22"/>
                  <w:lang w:val="cs-CZ"/>
                </w:rPr>
                <w:delText>mie</w:delText>
              </w:r>
            </w:del>
          </w:p>
          <w:p w14:paraId="5DAFABE8" w14:textId="7B9DC760" w:rsidR="00850F23" w:rsidRPr="00032E19" w:rsidDel="00E80C96" w:rsidRDefault="00850F23" w:rsidP="00E12410">
            <w:pPr>
              <w:rPr>
                <w:del w:id="2510" w:author="Autor"/>
                <w:sz w:val="22"/>
                <w:szCs w:val="22"/>
                <w:lang w:val="cs-CZ"/>
              </w:rPr>
            </w:pPr>
            <w:del w:id="2511" w:author="Autor">
              <w:r w:rsidRPr="00032E19" w:rsidDel="00E80C96">
                <w:rPr>
                  <w:sz w:val="22"/>
                  <w:szCs w:val="22"/>
                  <w:lang w:val="cs-CZ"/>
                </w:rPr>
                <w:delText xml:space="preserve">První příznaky mohou </w:delText>
              </w:r>
              <w:r w:rsidDel="00E80C96">
                <w:rPr>
                  <w:sz w:val="22"/>
                  <w:szCs w:val="22"/>
                  <w:lang w:val="cs-CZ"/>
                </w:rPr>
                <w:delText>být</w:delText>
              </w:r>
              <w:r w:rsidRPr="00032E19" w:rsidDel="00E80C96">
                <w:rPr>
                  <w:sz w:val="22"/>
                  <w:szCs w:val="22"/>
                  <w:lang w:val="cs-CZ"/>
                </w:rPr>
                <w:delText xml:space="preserve"> </w:delText>
              </w:r>
              <w:r w:rsidR="0057115E" w:rsidDel="00E80C96">
                <w:rPr>
                  <w:sz w:val="22"/>
                  <w:szCs w:val="22"/>
                  <w:lang w:val="cs-CZ"/>
                </w:rPr>
                <w:delText>vše</w:delText>
              </w:r>
              <w:r w:rsidRPr="00032E19" w:rsidDel="00E80C96">
                <w:rPr>
                  <w:sz w:val="22"/>
                  <w:szCs w:val="22"/>
                  <w:lang w:val="cs-CZ"/>
                </w:rPr>
                <w:delText>obecn</w:delText>
              </w:r>
              <w:r w:rsidDel="00E80C96">
                <w:rPr>
                  <w:sz w:val="22"/>
                  <w:szCs w:val="22"/>
                  <w:lang w:val="cs-CZ"/>
                </w:rPr>
                <w:delText>é</w:delText>
              </w:r>
              <w:r w:rsidRPr="00032E19" w:rsidDel="00E80C96">
                <w:rPr>
                  <w:sz w:val="22"/>
                  <w:szCs w:val="22"/>
                  <w:lang w:val="cs-CZ"/>
                </w:rPr>
                <w:delText>. Mezi příklady příznaků, které naznačují, že hladina cukru v krvi klesá příliš nízko nebo příliš rychle, patří: pocení, vlhká pokožka, úzkost, zrychlený</w:delText>
              </w:r>
              <w:r w:rsidR="0057115E" w:rsidDel="00E80C96">
                <w:rPr>
                  <w:sz w:val="22"/>
                  <w:szCs w:val="22"/>
                  <w:lang w:val="cs-CZ"/>
                </w:rPr>
                <w:delText xml:space="preserve"> nebo nepravidelný</w:delText>
              </w:r>
              <w:r w:rsidRPr="00032E19" w:rsidDel="00E80C96">
                <w:rPr>
                  <w:sz w:val="22"/>
                  <w:szCs w:val="22"/>
                  <w:lang w:val="cs-CZ"/>
                </w:rPr>
                <w:delText xml:space="preserve"> tep, vysoký krevní tlak</w:delText>
              </w:r>
              <w:r w:rsidR="0057115E" w:rsidDel="00E80C96">
                <w:rPr>
                  <w:sz w:val="22"/>
                  <w:szCs w:val="22"/>
                  <w:lang w:val="cs-CZ"/>
                </w:rPr>
                <w:delText xml:space="preserve"> a</w:delText>
              </w:r>
              <w:r w:rsidRPr="00032E19" w:rsidDel="00E80C96">
                <w:rPr>
                  <w:sz w:val="22"/>
                  <w:szCs w:val="22"/>
                  <w:lang w:val="cs-CZ"/>
                </w:rPr>
                <w:delText xml:space="preserve"> bušení srdce. Často se tyto příznaky vyvinou dříve než příznaky spojené s nízkou hladinou cukru v mozku. </w:delText>
              </w:r>
            </w:del>
          </w:p>
          <w:p w14:paraId="3762D134" w14:textId="61E71645" w:rsidR="00850F23" w:rsidRPr="00032E19" w:rsidDel="00EB3D63" w:rsidRDefault="00850F23">
            <w:pPr>
              <w:ind w:left="594" w:hanging="594"/>
              <w:rPr>
                <w:del w:id="2512" w:author="Autor"/>
                <w:sz w:val="22"/>
                <w:szCs w:val="22"/>
                <w:lang w:val="cs-CZ"/>
              </w:rPr>
              <w:pPrChange w:id="2513" w:author="Autor">
                <w:pPr/>
              </w:pPrChange>
            </w:pPr>
          </w:p>
          <w:p w14:paraId="65007D46" w14:textId="30202591" w:rsidR="00850F23" w:rsidRPr="00032E19" w:rsidDel="00986E33" w:rsidRDefault="00850F23">
            <w:pPr>
              <w:ind w:left="594" w:hanging="594"/>
              <w:rPr>
                <w:del w:id="2514" w:author="Autor"/>
                <w:sz w:val="22"/>
                <w:szCs w:val="22"/>
                <w:lang w:val="cs-CZ"/>
              </w:rPr>
              <w:pPrChange w:id="2515" w:author="Autor">
                <w:pPr/>
              </w:pPrChange>
            </w:pPr>
            <w:del w:id="2516" w:author="Autor">
              <w:r w:rsidRPr="00032E19" w:rsidDel="00EB3D63">
                <w:rPr>
                  <w:sz w:val="22"/>
                  <w:szCs w:val="22"/>
                  <w:lang w:val="cs-CZ"/>
                </w:rPr>
                <w:delText>Mezi příklady nízké hladin</w:delText>
              </w:r>
              <w:r w:rsidR="00A86A80" w:rsidDel="00EB3D63">
                <w:rPr>
                  <w:sz w:val="22"/>
                  <w:szCs w:val="22"/>
                  <w:lang w:val="cs-CZ"/>
                </w:rPr>
                <w:delText>y</w:delText>
              </w:r>
              <w:r w:rsidRPr="00032E19" w:rsidDel="00EB3D63">
                <w:rPr>
                  <w:sz w:val="22"/>
                  <w:szCs w:val="22"/>
                  <w:lang w:val="cs-CZ"/>
                </w:rPr>
                <w:delText xml:space="preserve"> cukru v mozku patří: </w:delText>
              </w:r>
              <w:r w:rsidRPr="00032E19" w:rsidDel="00986E33">
                <w:rPr>
                  <w:sz w:val="22"/>
                  <w:szCs w:val="22"/>
                  <w:lang w:val="cs-CZ"/>
                </w:rPr>
                <w:delText>bolest hlavy, intenzivní hlad, nevolnost (pocit na zvracení)</w:delText>
              </w:r>
              <w:r w:rsidDel="00986E33">
                <w:rPr>
                  <w:sz w:val="22"/>
                  <w:szCs w:val="22"/>
                  <w:lang w:val="cs-CZ"/>
                </w:rPr>
                <w:delText xml:space="preserve"> nebo</w:delText>
              </w:r>
              <w:r w:rsidRPr="00032E19" w:rsidDel="00986E33">
                <w:rPr>
                  <w:sz w:val="22"/>
                  <w:szCs w:val="22"/>
                  <w:lang w:val="cs-CZ"/>
                </w:rPr>
                <w:delText xml:space="preserve"> zvracení, únava, ospalost, neklid, poruchy spánku, agresivní chování, problémy s </w:delText>
              </w:r>
              <w:r w:rsidR="0057115E" w:rsidDel="00986E33">
                <w:rPr>
                  <w:sz w:val="22"/>
                  <w:szCs w:val="22"/>
                  <w:lang w:val="cs-CZ"/>
                </w:rPr>
                <w:delText>koncentrací</w:delText>
              </w:r>
              <w:r w:rsidRPr="00032E19" w:rsidDel="00986E33">
                <w:rPr>
                  <w:sz w:val="22"/>
                  <w:szCs w:val="22"/>
                  <w:lang w:val="cs-CZ"/>
                </w:rPr>
                <w:delText>, pomalé reakce, deprese, zmatenost, poruchy řeči (někdy úplná ztráta řeči), poruchy vidění, třes, neschopnost pohybu (paralýza), pocity mravenčení či brnění v rukou a nohou, pocit otupělosti a pocity mravenčení či brnění často v oblasti úst, závrať, ztráta sebekontroly, neschopnost postarat se o sebe, křeče, ztráta vědomí.</w:delText>
              </w:r>
            </w:del>
          </w:p>
          <w:p w14:paraId="5ED2C7E9" w14:textId="5C4DFDF2" w:rsidR="00850F23" w:rsidRPr="00032E19" w:rsidDel="00EB3D63" w:rsidRDefault="00850F23">
            <w:pPr>
              <w:ind w:left="594" w:hanging="594"/>
              <w:rPr>
                <w:del w:id="2517" w:author="Autor"/>
                <w:sz w:val="22"/>
                <w:szCs w:val="22"/>
                <w:lang w:val="cs-CZ"/>
              </w:rPr>
              <w:pPrChange w:id="2518" w:author="Autor">
                <w:pPr/>
              </w:pPrChange>
            </w:pPr>
          </w:p>
          <w:p w14:paraId="574C1B8C" w14:textId="51039AA8" w:rsidR="00850F23" w:rsidRPr="005F7896" w:rsidDel="00EB3D63" w:rsidRDefault="00850F23">
            <w:pPr>
              <w:tabs>
                <w:tab w:val="left" w:pos="567"/>
              </w:tabs>
              <w:ind w:left="594" w:hanging="594"/>
              <w:rPr>
                <w:del w:id="2519" w:author="Autor"/>
                <w:sz w:val="22"/>
                <w:szCs w:val="22"/>
                <w:lang w:val="cs-CZ"/>
              </w:rPr>
              <w:pPrChange w:id="2520" w:author="Autor">
                <w:pPr>
                  <w:tabs>
                    <w:tab w:val="left" w:pos="567"/>
                  </w:tabs>
                </w:pPr>
              </w:pPrChange>
            </w:pPr>
            <w:del w:id="2521" w:author="Autor">
              <w:r w:rsidDel="00EB3D63">
                <w:rPr>
                  <w:sz w:val="22"/>
                  <w:szCs w:val="22"/>
                  <w:lang w:val="cs-CZ"/>
                </w:rPr>
                <w:delText>Kdy mohou být</w:delText>
              </w:r>
              <w:r w:rsidRPr="005F7896" w:rsidDel="00EB3D63">
                <w:rPr>
                  <w:sz w:val="22"/>
                  <w:szCs w:val="22"/>
                  <w:lang w:val="cs-CZ"/>
                </w:rPr>
                <w:delText xml:space="preserve"> příznaky hypo</w:delText>
              </w:r>
              <w:r w:rsidR="00892E2A" w:rsidDel="00EB3D63">
                <w:rPr>
                  <w:sz w:val="22"/>
                  <w:szCs w:val="22"/>
                  <w:lang w:val="cs-CZ"/>
                </w:rPr>
                <w:delText>glyke</w:delText>
              </w:r>
              <w:r w:rsidRPr="005F7896" w:rsidDel="00EB3D63">
                <w:rPr>
                  <w:sz w:val="22"/>
                  <w:szCs w:val="22"/>
                  <w:lang w:val="cs-CZ"/>
                </w:rPr>
                <w:delText>mie méně zřejmé:</w:delText>
              </w:r>
            </w:del>
          </w:p>
          <w:p w14:paraId="1DC9A4E6" w14:textId="3171BA1D" w:rsidR="00850F23" w:rsidRPr="005F7896" w:rsidDel="00EB3D63" w:rsidRDefault="00850F23">
            <w:pPr>
              <w:tabs>
                <w:tab w:val="left" w:pos="567"/>
              </w:tabs>
              <w:ind w:left="594" w:hanging="594"/>
              <w:rPr>
                <w:del w:id="2522" w:author="Autor"/>
                <w:sz w:val="22"/>
                <w:szCs w:val="22"/>
                <w:lang w:val="cs-CZ"/>
              </w:rPr>
              <w:pPrChange w:id="2523" w:author="Autor">
                <w:pPr>
                  <w:tabs>
                    <w:tab w:val="left" w:pos="567"/>
                  </w:tabs>
                </w:pPr>
              </w:pPrChange>
            </w:pPr>
            <w:del w:id="2524" w:author="Autor">
              <w:r w:rsidRPr="005F7896" w:rsidDel="00EB3D63">
                <w:rPr>
                  <w:sz w:val="22"/>
                  <w:szCs w:val="22"/>
                  <w:lang w:val="cs-CZ"/>
                </w:rPr>
                <w:delText>První příznaky, které Vás varují před hypo</w:delText>
              </w:r>
              <w:r w:rsidR="00892E2A" w:rsidDel="00EB3D63">
                <w:rPr>
                  <w:sz w:val="22"/>
                  <w:szCs w:val="22"/>
                  <w:lang w:val="cs-CZ"/>
                </w:rPr>
                <w:delText>glyke</w:delText>
              </w:r>
              <w:r w:rsidRPr="005F7896" w:rsidDel="00EB3D63">
                <w:rPr>
                  <w:sz w:val="22"/>
                  <w:szCs w:val="22"/>
                  <w:lang w:val="cs-CZ"/>
                </w:rPr>
                <w:delText>mií („varovné příznaky“), mohou být pozměněny, mohou být slabší nebo mohou zcela chybět, pokud:</w:delText>
              </w:r>
            </w:del>
          </w:p>
          <w:p w14:paraId="5BC7D9A1" w14:textId="50601F7E" w:rsidR="00850F23" w:rsidRPr="00032E19" w:rsidDel="00EB3D63" w:rsidRDefault="00850F23">
            <w:pPr>
              <w:ind w:left="594" w:hanging="594"/>
              <w:rPr>
                <w:del w:id="2525" w:author="Autor"/>
                <w:sz w:val="22"/>
                <w:szCs w:val="22"/>
                <w:lang w:val="cs-CZ"/>
              </w:rPr>
              <w:pPrChange w:id="2526" w:author="Autor">
                <w:pPr>
                  <w:numPr>
                    <w:numId w:val="16"/>
                  </w:numPr>
                  <w:tabs>
                    <w:tab w:val="num" w:pos="567"/>
                  </w:tabs>
                  <w:ind w:left="567" w:hanging="567"/>
                </w:pPr>
              </w:pPrChange>
            </w:pPr>
            <w:del w:id="2527" w:author="Autor">
              <w:r w:rsidRPr="00032E19" w:rsidDel="00EB3D63">
                <w:rPr>
                  <w:sz w:val="22"/>
                  <w:szCs w:val="22"/>
                  <w:lang w:val="cs-CZ"/>
                </w:rPr>
                <w:delText xml:space="preserve">jste </w:delText>
              </w:r>
              <w:r w:rsidR="0057115E" w:rsidDel="00EB3D63">
                <w:rPr>
                  <w:sz w:val="22"/>
                  <w:szCs w:val="22"/>
                  <w:lang w:val="cs-CZ"/>
                </w:rPr>
                <w:delText>starší</w:delText>
              </w:r>
              <w:r w:rsidRPr="00032E19" w:rsidDel="00EB3D63">
                <w:rPr>
                  <w:sz w:val="22"/>
                  <w:szCs w:val="22"/>
                  <w:lang w:val="cs-CZ"/>
                </w:rPr>
                <w:delText>,</w:delText>
              </w:r>
            </w:del>
          </w:p>
          <w:p w14:paraId="1CF4D9AB" w14:textId="3DDFC701" w:rsidR="00850F23" w:rsidRPr="00032E19" w:rsidDel="00EB3D63" w:rsidRDefault="00850F23">
            <w:pPr>
              <w:ind w:left="594" w:hanging="594"/>
              <w:rPr>
                <w:del w:id="2528" w:author="Autor"/>
                <w:sz w:val="22"/>
                <w:szCs w:val="22"/>
                <w:lang w:val="cs-CZ"/>
              </w:rPr>
              <w:pPrChange w:id="2529" w:author="Autor">
                <w:pPr>
                  <w:numPr>
                    <w:numId w:val="16"/>
                  </w:numPr>
                  <w:tabs>
                    <w:tab w:val="num" w:pos="567"/>
                  </w:tabs>
                  <w:ind w:left="567" w:hanging="567"/>
                </w:pPr>
              </w:pPrChange>
            </w:pPr>
            <w:del w:id="2530" w:author="Autor">
              <w:r w:rsidRPr="00032E19" w:rsidDel="00EB3D63">
                <w:rPr>
                  <w:sz w:val="22"/>
                  <w:szCs w:val="22"/>
                  <w:lang w:val="cs-CZ"/>
                </w:rPr>
                <w:delText>máte diabetes již dlouho,</w:delText>
              </w:r>
            </w:del>
          </w:p>
          <w:p w14:paraId="784F4956" w14:textId="7A7CF53D" w:rsidR="00850F23" w:rsidRPr="00032E19" w:rsidDel="00EB3D63" w:rsidRDefault="00850F23">
            <w:pPr>
              <w:ind w:left="594" w:hanging="594"/>
              <w:rPr>
                <w:del w:id="2531" w:author="Autor"/>
                <w:sz w:val="22"/>
                <w:szCs w:val="22"/>
                <w:lang w:val="cs-CZ"/>
              </w:rPr>
              <w:pPrChange w:id="2532" w:author="Autor">
                <w:pPr>
                  <w:numPr>
                    <w:numId w:val="16"/>
                  </w:numPr>
                  <w:tabs>
                    <w:tab w:val="num" w:pos="567"/>
                  </w:tabs>
                  <w:ind w:left="567" w:hanging="567"/>
                </w:pPr>
              </w:pPrChange>
            </w:pPr>
            <w:del w:id="2533" w:author="Autor">
              <w:r w:rsidRPr="00032E19" w:rsidDel="00EB3D63">
                <w:rPr>
                  <w:sz w:val="22"/>
                  <w:szCs w:val="22"/>
                  <w:lang w:val="cs-CZ"/>
                </w:rPr>
                <w:delText>trpíte určitým typem nervového onemocnění (nazývan</w:delText>
              </w:r>
              <w:r w:rsidR="00A86A80" w:rsidDel="00EB3D63">
                <w:rPr>
                  <w:sz w:val="22"/>
                  <w:szCs w:val="22"/>
                  <w:lang w:val="cs-CZ"/>
                </w:rPr>
                <w:delText>ým</w:delText>
              </w:r>
              <w:r w:rsidRPr="00032E19" w:rsidDel="00EB3D63">
                <w:rPr>
                  <w:sz w:val="22"/>
                  <w:szCs w:val="22"/>
                  <w:lang w:val="cs-CZ"/>
                </w:rPr>
                <w:delText xml:space="preserve"> „diabetická autonomní neuropatie“),</w:delText>
              </w:r>
            </w:del>
          </w:p>
          <w:p w14:paraId="14BD6EBE" w14:textId="05383A48" w:rsidR="00850F23" w:rsidRPr="00032E19" w:rsidDel="00EB3D63" w:rsidRDefault="00850F23">
            <w:pPr>
              <w:ind w:left="594" w:hanging="594"/>
              <w:rPr>
                <w:del w:id="2534" w:author="Autor"/>
                <w:sz w:val="22"/>
                <w:szCs w:val="22"/>
                <w:lang w:val="cs-CZ"/>
              </w:rPr>
              <w:pPrChange w:id="2535" w:author="Autor">
                <w:pPr>
                  <w:numPr>
                    <w:numId w:val="16"/>
                  </w:numPr>
                  <w:tabs>
                    <w:tab w:val="num" w:pos="567"/>
                  </w:tabs>
                  <w:ind w:left="567" w:hanging="567"/>
                </w:pPr>
              </w:pPrChange>
            </w:pPr>
            <w:del w:id="2536" w:author="Autor">
              <w:r w:rsidDel="00EB3D63">
                <w:rPr>
                  <w:sz w:val="22"/>
                  <w:szCs w:val="22"/>
                  <w:lang w:val="cs-CZ"/>
                </w:rPr>
                <w:delText xml:space="preserve">se u </w:delText>
              </w:r>
              <w:r w:rsidRPr="00032E19" w:rsidDel="00EB3D63">
                <w:rPr>
                  <w:sz w:val="22"/>
                  <w:szCs w:val="22"/>
                  <w:lang w:val="cs-CZ"/>
                </w:rPr>
                <w:delText>Vás hypo</w:delText>
              </w:r>
              <w:r w:rsidR="00892E2A" w:rsidDel="00EB3D63">
                <w:rPr>
                  <w:sz w:val="22"/>
                  <w:szCs w:val="22"/>
                  <w:lang w:val="cs-CZ"/>
                </w:rPr>
                <w:delText>glyke</w:delText>
              </w:r>
              <w:r w:rsidRPr="00032E19" w:rsidDel="00EB3D63">
                <w:rPr>
                  <w:sz w:val="22"/>
                  <w:szCs w:val="22"/>
                  <w:lang w:val="cs-CZ"/>
                </w:rPr>
                <w:delText xml:space="preserve">mie </w:delText>
              </w:r>
              <w:r w:rsidDel="00EB3D63">
                <w:rPr>
                  <w:sz w:val="22"/>
                  <w:szCs w:val="22"/>
                  <w:lang w:val="cs-CZ"/>
                </w:rPr>
                <w:delText>vyskytla</w:delText>
              </w:r>
              <w:r w:rsidRPr="00032E19" w:rsidDel="00EB3D63">
                <w:rPr>
                  <w:sz w:val="22"/>
                  <w:szCs w:val="22"/>
                  <w:lang w:val="cs-CZ"/>
                </w:rPr>
                <w:delText xml:space="preserve"> nedávno (např. předchozí den),</w:delText>
              </w:r>
            </w:del>
          </w:p>
          <w:p w14:paraId="424E244C" w14:textId="491A9110" w:rsidR="00850F23" w:rsidRPr="00032E19" w:rsidDel="00C10BB6" w:rsidRDefault="00850F23">
            <w:pPr>
              <w:numPr>
                <w:ilvl w:val="0"/>
                <w:numId w:val="16"/>
              </w:numPr>
              <w:ind w:left="594" w:hanging="594"/>
              <w:rPr>
                <w:del w:id="2537" w:author="Autor"/>
                <w:sz w:val="22"/>
                <w:szCs w:val="22"/>
                <w:lang w:val="cs-CZ"/>
              </w:rPr>
              <w:pPrChange w:id="2538" w:author="Autor">
                <w:pPr>
                  <w:numPr>
                    <w:numId w:val="16"/>
                  </w:numPr>
                  <w:tabs>
                    <w:tab w:val="num" w:pos="567"/>
                  </w:tabs>
                  <w:ind w:left="567" w:hanging="567"/>
                </w:pPr>
              </w:pPrChange>
            </w:pPr>
            <w:del w:id="2539" w:author="Autor">
              <w:r w:rsidDel="00EB3D63">
                <w:rPr>
                  <w:sz w:val="22"/>
                  <w:szCs w:val="22"/>
                  <w:lang w:val="cs-CZ"/>
                </w:rPr>
                <w:delText xml:space="preserve">se </w:delText>
              </w:r>
              <w:r w:rsidRPr="00032E19" w:rsidDel="00EB3D63">
                <w:rPr>
                  <w:sz w:val="22"/>
                  <w:szCs w:val="22"/>
                  <w:lang w:val="cs-CZ"/>
                </w:rPr>
                <w:delText>hypo</w:delText>
              </w:r>
              <w:r w:rsidR="00892E2A" w:rsidDel="00EB3D63">
                <w:rPr>
                  <w:sz w:val="22"/>
                  <w:szCs w:val="22"/>
                  <w:lang w:val="cs-CZ"/>
                </w:rPr>
                <w:delText>glyke</w:delText>
              </w:r>
              <w:r w:rsidRPr="00032E19" w:rsidDel="00EB3D63">
                <w:rPr>
                  <w:sz w:val="22"/>
                  <w:szCs w:val="22"/>
                  <w:lang w:val="cs-CZ"/>
                </w:rPr>
                <w:delText>mie vyvíjí pomalu</w:delText>
              </w:r>
              <w:r w:rsidRPr="00032E19" w:rsidDel="00C10BB6">
                <w:rPr>
                  <w:sz w:val="22"/>
                  <w:szCs w:val="22"/>
                  <w:lang w:val="cs-CZ"/>
                </w:rPr>
                <w:delText>,</w:delText>
              </w:r>
            </w:del>
          </w:p>
          <w:p w14:paraId="4AD35711" w14:textId="62ED2B9E" w:rsidR="00850F23" w:rsidRPr="00032E19" w:rsidDel="00C10BB6" w:rsidRDefault="00850F23">
            <w:pPr>
              <w:numPr>
                <w:ilvl w:val="0"/>
                <w:numId w:val="16"/>
              </w:numPr>
              <w:ind w:left="594" w:hanging="594"/>
              <w:rPr>
                <w:del w:id="2540" w:author="Autor"/>
                <w:sz w:val="22"/>
                <w:szCs w:val="22"/>
                <w:lang w:val="cs-CZ"/>
              </w:rPr>
              <w:pPrChange w:id="2541" w:author="Autor">
                <w:pPr>
                  <w:numPr>
                    <w:numId w:val="16"/>
                  </w:numPr>
                  <w:tabs>
                    <w:tab w:val="num" w:pos="567"/>
                  </w:tabs>
                  <w:ind w:left="567" w:hanging="567"/>
                </w:pPr>
              </w:pPrChange>
            </w:pPr>
            <w:del w:id="2542" w:author="Autor">
              <w:r w:rsidRPr="00032E19" w:rsidDel="00EB3D63">
                <w:rPr>
                  <w:sz w:val="22"/>
                  <w:szCs w:val="22"/>
                  <w:lang w:val="cs-CZ"/>
                </w:rPr>
                <w:delText>máte téměř normální nebo alespoň hodně zlepšenou hladinu cu</w:delText>
              </w:r>
              <w:r w:rsidDel="00EB3D63">
                <w:rPr>
                  <w:sz w:val="22"/>
                  <w:szCs w:val="22"/>
                  <w:lang w:val="cs-CZ"/>
                </w:rPr>
                <w:delText>k</w:delText>
              </w:r>
              <w:r w:rsidRPr="00032E19" w:rsidDel="00EB3D63">
                <w:rPr>
                  <w:sz w:val="22"/>
                  <w:szCs w:val="22"/>
                  <w:lang w:val="cs-CZ"/>
                </w:rPr>
                <w:delText>ru v krvi</w:delText>
              </w:r>
              <w:r w:rsidRPr="00032E19" w:rsidDel="00C10BB6">
                <w:rPr>
                  <w:sz w:val="22"/>
                  <w:szCs w:val="22"/>
                  <w:lang w:val="cs-CZ"/>
                </w:rPr>
                <w:delText>,</w:delText>
              </w:r>
            </w:del>
          </w:p>
          <w:p w14:paraId="28C010C0" w14:textId="0FFB135F" w:rsidR="00850F23" w:rsidRPr="00032E19" w:rsidDel="00C10BB6" w:rsidRDefault="00850F23">
            <w:pPr>
              <w:numPr>
                <w:ilvl w:val="0"/>
                <w:numId w:val="16"/>
              </w:numPr>
              <w:ind w:left="594" w:hanging="594"/>
              <w:rPr>
                <w:del w:id="2543" w:author="Autor"/>
                <w:sz w:val="22"/>
                <w:szCs w:val="22"/>
                <w:lang w:val="cs-CZ"/>
              </w:rPr>
              <w:pPrChange w:id="2544" w:author="Autor">
                <w:pPr>
                  <w:numPr>
                    <w:numId w:val="16"/>
                  </w:numPr>
                  <w:tabs>
                    <w:tab w:val="num" w:pos="567"/>
                  </w:tabs>
                  <w:ind w:left="567" w:hanging="567"/>
                </w:pPr>
              </w:pPrChange>
            </w:pPr>
            <w:del w:id="2545" w:author="Autor">
              <w:r w:rsidRPr="00032E19" w:rsidDel="00C10BB6">
                <w:rPr>
                  <w:sz w:val="22"/>
                  <w:szCs w:val="22"/>
                  <w:lang w:val="cs-CZ"/>
                </w:rPr>
                <w:delText xml:space="preserve">nedávno jste byl(a) převeden(a) ze zvířecího inzulínu na </w:delText>
              </w:r>
              <w:r w:rsidDel="00C10BB6">
                <w:rPr>
                  <w:sz w:val="22"/>
                  <w:szCs w:val="22"/>
                  <w:lang w:val="cs-CZ"/>
                </w:rPr>
                <w:delText>humánní</w:delText>
              </w:r>
              <w:r w:rsidRPr="00032E19" w:rsidDel="00C10BB6">
                <w:rPr>
                  <w:sz w:val="22"/>
                  <w:szCs w:val="22"/>
                  <w:lang w:val="cs-CZ"/>
                </w:rPr>
                <w:delText xml:space="preserve"> inzulín</w:delText>
              </w:r>
              <w:r w:rsidDel="00C10BB6">
                <w:rPr>
                  <w:sz w:val="22"/>
                  <w:szCs w:val="22"/>
                  <w:lang w:val="cs-CZ"/>
                </w:rPr>
                <w:delText xml:space="preserve"> typu regular</w:delText>
              </w:r>
              <w:r w:rsidRPr="00032E19" w:rsidDel="00C10BB6">
                <w:rPr>
                  <w:sz w:val="22"/>
                  <w:szCs w:val="22"/>
                  <w:lang w:val="cs-CZ"/>
                </w:rPr>
                <w:delText>, jako je přípravek Toujeo,</w:delText>
              </w:r>
            </w:del>
          </w:p>
          <w:p w14:paraId="6B4F6CF7" w14:textId="35D1A188" w:rsidR="00850F23" w:rsidRPr="005F7896" w:rsidDel="00C10BB6" w:rsidRDefault="00850F23">
            <w:pPr>
              <w:numPr>
                <w:ilvl w:val="0"/>
                <w:numId w:val="16"/>
              </w:numPr>
              <w:ind w:left="594" w:hanging="594"/>
              <w:rPr>
                <w:del w:id="2546" w:author="Autor"/>
                <w:sz w:val="22"/>
                <w:szCs w:val="22"/>
                <w:lang w:val="cs-CZ"/>
              </w:rPr>
              <w:pPrChange w:id="2547" w:author="Autor">
                <w:pPr>
                  <w:numPr>
                    <w:numId w:val="16"/>
                  </w:numPr>
                  <w:tabs>
                    <w:tab w:val="num" w:pos="567"/>
                  </w:tabs>
                  <w:ind w:left="567" w:hanging="567"/>
                </w:pPr>
              </w:pPrChange>
            </w:pPr>
            <w:del w:id="2548" w:author="Autor">
              <w:r w:rsidRPr="00032E19" w:rsidDel="00C10BB6">
                <w:rPr>
                  <w:sz w:val="22"/>
                  <w:szCs w:val="22"/>
                  <w:lang w:val="cs-CZ"/>
                </w:rPr>
                <w:delText>užíváte nebo jste užíval(a) některé jiné léky (viz bod 2 „Další léčivé přípravky a přípravek Toujeo“).</w:delText>
              </w:r>
            </w:del>
          </w:p>
          <w:p w14:paraId="61142A0D" w14:textId="3FAF32AD" w:rsidR="00850F23" w:rsidRPr="005F7896" w:rsidDel="00C10BB6" w:rsidRDefault="00850F23">
            <w:pPr>
              <w:tabs>
                <w:tab w:val="left" w:pos="567"/>
              </w:tabs>
              <w:ind w:left="594" w:hanging="594"/>
              <w:rPr>
                <w:del w:id="2549" w:author="Autor"/>
                <w:sz w:val="22"/>
                <w:szCs w:val="22"/>
                <w:lang w:val="cs-CZ"/>
              </w:rPr>
              <w:pPrChange w:id="2550" w:author="Autor">
                <w:pPr>
                  <w:tabs>
                    <w:tab w:val="left" w:pos="567"/>
                  </w:tabs>
                </w:pPr>
              </w:pPrChange>
            </w:pPr>
          </w:p>
          <w:p w14:paraId="5D9E2B55" w14:textId="48497667" w:rsidR="00850F23" w:rsidRPr="005F7896" w:rsidDel="00365A39" w:rsidRDefault="00850F23">
            <w:pPr>
              <w:ind w:left="27" w:hanging="27"/>
              <w:rPr>
                <w:del w:id="2551" w:author="Autor"/>
                <w:sz w:val="22"/>
                <w:szCs w:val="22"/>
                <w:lang w:val="cs-CZ"/>
              </w:rPr>
              <w:pPrChange w:id="2552" w:author="Autor">
                <w:pPr>
                  <w:tabs>
                    <w:tab w:val="left" w:pos="567"/>
                  </w:tabs>
                </w:pPr>
              </w:pPrChange>
            </w:pPr>
            <w:r w:rsidRPr="00032E19">
              <w:rPr>
                <w:sz w:val="22"/>
                <w:szCs w:val="22"/>
                <w:lang w:val="cs-CZ"/>
              </w:rPr>
              <w:t>V takový</w:t>
            </w:r>
            <w:ins w:id="2553" w:author="Autor">
              <w:r w:rsidR="00C10BB6">
                <w:rPr>
                  <w:sz w:val="22"/>
                  <w:szCs w:val="22"/>
                  <w:lang w:val="cs-CZ"/>
                </w:rPr>
                <w:t>ch</w:t>
              </w:r>
            </w:ins>
            <w:r w:rsidRPr="00032E19">
              <w:rPr>
                <w:sz w:val="22"/>
                <w:szCs w:val="22"/>
                <w:lang w:val="cs-CZ"/>
              </w:rPr>
              <w:t xml:space="preserve"> případech se u Vás může rozvinout těžká hypo</w:t>
            </w:r>
            <w:r w:rsidR="00892E2A">
              <w:rPr>
                <w:sz w:val="22"/>
                <w:szCs w:val="22"/>
                <w:lang w:val="cs-CZ"/>
              </w:rPr>
              <w:t>glyke</w:t>
            </w:r>
            <w:r w:rsidRPr="00032E19">
              <w:rPr>
                <w:sz w:val="22"/>
                <w:szCs w:val="22"/>
                <w:lang w:val="cs-CZ"/>
              </w:rPr>
              <w:t xml:space="preserve">mie </w:t>
            </w:r>
            <w:del w:id="2554" w:author="Autor">
              <w:r w:rsidRPr="00032E19" w:rsidDel="00C10BB6">
                <w:rPr>
                  <w:sz w:val="22"/>
                  <w:szCs w:val="22"/>
                  <w:lang w:val="cs-CZ"/>
                </w:rPr>
                <w:delText>(</w:delText>
              </w:r>
            </w:del>
            <w:r w:rsidRPr="00032E19">
              <w:rPr>
                <w:sz w:val="22"/>
                <w:szCs w:val="22"/>
                <w:lang w:val="cs-CZ"/>
              </w:rPr>
              <w:t>a dokonce mdloba</w:t>
            </w:r>
            <w:del w:id="2555" w:author="Autor">
              <w:r w:rsidRPr="00032E19" w:rsidDel="00C10BB6">
                <w:rPr>
                  <w:sz w:val="22"/>
                  <w:szCs w:val="22"/>
                  <w:lang w:val="cs-CZ"/>
                </w:rPr>
                <w:delText>)</w:delText>
              </w:r>
            </w:del>
            <w:r w:rsidRPr="00032E19">
              <w:rPr>
                <w:sz w:val="22"/>
                <w:szCs w:val="22"/>
                <w:lang w:val="cs-CZ"/>
              </w:rPr>
              <w:t>, aniž abyste si toho všiml</w:t>
            </w:r>
            <w:ins w:id="2556" w:author="Autor">
              <w:r w:rsidR="00365A39">
                <w:rPr>
                  <w:sz w:val="22"/>
                  <w:szCs w:val="22"/>
                  <w:lang w:val="cs-CZ"/>
                </w:rPr>
                <w:t>(a)</w:t>
              </w:r>
            </w:ins>
            <w:del w:id="2557" w:author="Autor">
              <w:r w:rsidRPr="00032E19" w:rsidDel="00365A39">
                <w:rPr>
                  <w:sz w:val="22"/>
                  <w:szCs w:val="22"/>
                  <w:lang w:val="cs-CZ"/>
                </w:rPr>
                <w:delText>i</w:delText>
              </w:r>
            </w:del>
            <w:r w:rsidRPr="00032E19">
              <w:rPr>
                <w:sz w:val="22"/>
                <w:szCs w:val="22"/>
                <w:lang w:val="cs-CZ"/>
              </w:rPr>
              <w:t xml:space="preserve"> včas. </w:t>
            </w:r>
            <w:del w:id="2558" w:author="Autor">
              <w:r w:rsidRPr="00032E19" w:rsidDel="006E00EF">
                <w:rPr>
                  <w:sz w:val="22"/>
                  <w:szCs w:val="22"/>
                  <w:lang w:val="cs-CZ"/>
                </w:rPr>
                <w:delText xml:space="preserve">Seznamte se </w:delText>
              </w:r>
              <w:r w:rsidRPr="00032E19" w:rsidDel="00C10BB6">
                <w:rPr>
                  <w:sz w:val="22"/>
                  <w:szCs w:val="22"/>
                  <w:lang w:val="cs-CZ"/>
                </w:rPr>
                <w:delText xml:space="preserve">co nejlépe </w:delText>
              </w:r>
              <w:r w:rsidRPr="00032E19" w:rsidDel="006E00EF">
                <w:rPr>
                  <w:sz w:val="22"/>
                  <w:szCs w:val="22"/>
                  <w:lang w:val="cs-CZ"/>
                </w:rPr>
                <w:delText>se</w:delText>
              </w:r>
            </w:del>
            <w:ins w:id="2559" w:author="Autor">
              <w:r w:rsidR="006E00EF">
                <w:rPr>
                  <w:sz w:val="22"/>
                  <w:szCs w:val="22"/>
                  <w:lang w:val="cs-CZ"/>
                </w:rPr>
                <w:t>Rozpoznejte</w:t>
              </w:r>
            </w:ins>
            <w:r w:rsidRPr="00032E19">
              <w:rPr>
                <w:sz w:val="22"/>
                <w:szCs w:val="22"/>
                <w:lang w:val="cs-CZ"/>
              </w:rPr>
              <w:t xml:space="preserve"> </w:t>
            </w:r>
            <w:del w:id="2560" w:author="Autor">
              <w:r w:rsidRPr="00032E19" w:rsidDel="006E00EF">
                <w:rPr>
                  <w:sz w:val="22"/>
                  <w:szCs w:val="22"/>
                  <w:lang w:val="cs-CZ"/>
                </w:rPr>
                <w:delText xml:space="preserve">svými </w:delText>
              </w:r>
            </w:del>
            <w:ins w:id="2561" w:author="Autor">
              <w:r w:rsidR="006E00EF">
                <w:rPr>
                  <w:sz w:val="22"/>
                  <w:szCs w:val="22"/>
                  <w:lang w:val="cs-CZ"/>
                </w:rPr>
                <w:t>Vaše</w:t>
              </w:r>
              <w:r w:rsidR="006E00EF" w:rsidRPr="00032E19">
                <w:rPr>
                  <w:sz w:val="22"/>
                  <w:szCs w:val="22"/>
                  <w:lang w:val="cs-CZ"/>
                </w:rPr>
                <w:t xml:space="preserve"> </w:t>
              </w:r>
            </w:ins>
            <w:r w:rsidRPr="00032E19">
              <w:rPr>
                <w:sz w:val="22"/>
                <w:szCs w:val="22"/>
                <w:lang w:val="cs-CZ"/>
              </w:rPr>
              <w:t>varovn</w:t>
            </w:r>
            <w:ins w:id="2562" w:author="Autor">
              <w:r w:rsidR="006E00EF">
                <w:rPr>
                  <w:sz w:val="22"/>
                  <w:szCs w:val="22"/>
                  <w:lang w:val="cs-CZ"/>
                </w:rPr>
                <w:t>é</w:t>
              </w:r>
            </w:ins>
            <w:del w:id="2563" w:author="Autor">
              <w:r w:rsidRPr="00032E19" w:rsidDel="006E00EF">
                <w:rPr>
                  <w:sz w:val="22"/>
                  <w:szCs w:val="22"/>
                  <w:lang w:val="cs-CZ"/>
                </w:rPr>
                <w:delText>ými</w:delText>
              </w:r>
            </w:del>
            <w:r w:rsidRPr="00032E19">
              <w:rPr>
                <w:sz w:val="22"/>
                <w:szCs w:val="22"/>
                <w:lang w:val="cs-CZ"/>
              </w:rPr>
              <w:t xml:space="preserve"> příznaky</w:t>
            </w:r>
            <w:del w:id="2564" w:author="Autor">
              <w:r w:rsidRPr="00032E19" w:rsidDel="00C10BB6">
                <w:rPr>
                  <w:sz w:val="22"/>
                  <w:szCs w:val="22"/>
                  <w:lang w:val="cs-CZ"/>
                </w:rPr>
                <w:delText xml:space="preserve"> hypo</w:delText>
              </w:r>
              <w:r w:rsidR="00892E2A" w:rsidDel="00C10BB6">
                <w:rPr>
                  <w:sz w:val="22"/>
                  <w:szCs w:val="22"/>
                  <w:lang w:val="cs-CZ"/>
                </w:rPr>
                <w:delText>glyke</w:delText>
              </w:r>
              <w:r w:rsidRPr="00032E19" w:rsidDel="00C10BB6">
                <w:rPr>
                  <w:sz w:val="22"/>
                  <w:szCs w:val="22"/>
                  <w:lang w:val="cs-CZ"/>
                </w:rPr>
                <w:delText>mie</w:delText>
              </w:r>
            </w:del>
            <w:r w:rsidRPr="00032E19">
              <w:rPr>
                <w:sz w:val="22"/>
                <w:szCs w:val="22"/>
                <w:lang w:val="cs-CZ"/>
              </w:rPr>
              <w:t xml:space="preserve">. </w:t>
            </w:r>
            <w:ins w:id="2565" w:author="Autor">
              <w:r w:rsidR="006E00EF">
                <w:rPr>
                  <w:sz w:val="22"/>
                  <w:szCs w:val="22"/>
                  <w:lang w:val="cs-CZ"/>
                </w:rPr>
                <w:t xml:space="preserve">Možná bude třeba </w:t>
              </w:r>
            </w:ins>
            <w:del w:id="2566" w:author="Autor">
              <w:r w:rsidRPr="00032E19" w:rsidDel="006E00EF">
                <w:rPr>
                  <w:sz w:val="22"/>
                  <w:szCs w:val="22"/>
                  <w:lang w:val="cs-CZ"/>
                </w:rPr>
                <w:delText xml:space="preserve">Je-li to nutné, </w:delText>
              </w:r>
            </w:del>
            <w:ins w:id="2567" w:author="Autor">
              <w:r w:rsidR="006E00EF">
                <w:rPr>
                  <w:sz w:val="22"/>
                  <w:szCs w:val="22"/>
                  <w:lang w:val="cs-CZ"/>
                </w:rPr>
                <w:t xml:space="preserve">si </w:t>
              </w:r>
            </w:ins>
            <w:r w:rsidRPr="00032E19">
              <w:rPr>
                <w:sz w:val="22"/>
                <w:szCs w:val="22"/>
                <w:lang w:val="cs-CZ"/>
              </w:rPr>
              <w:t>častěj</w:t>
            </w:r>
            <w:ins w:id="2568" w:author="Autor">
              <w:r w:rsidR="006E00EF">
                <w:rPr>
                  <w:sz w:val="22"/>
                  <w:szCs w:val="22"/>
                  <w:lang w:val="cs-CZ"/>
                </w:rPr>
                <w:t>i</w:t>
              </w:r>
            </w:ins>
            <w:del w:id="2569" w:author="Autor">
              <w:r w:rsidRPr="00032E19" w:rsidDel="006E00EF">
                <w:rPr>
                  <w:sz w:val="22"/>
                  <w:szCs w:val="22"/>
                  <w:lang w:val="cs-CZ"/>
                </w:rPr>
                <w:delText>ší</w:delText>
              </w:r>
            </w:del>
            <w:r w:rsidRPr="00032E19">
              <w:rPr>
                <w:sz w:val="22"/>
                <w:szCs w:val="22"/>
                <w:lang w:val="cs-CZ"/>
              </w:rPr>
              <w:t xml:space="preserve"> měř</w:t>
            </w:r>
            <w:ins w:id="2570" w:author="Autor">
              <w:r w:rsidR="006E00EF">
                <w:rPr>
                  <w:sz w:val="22"/>
                  <w:szCs w:val="22"/>
                  <w:lang w:val="cs-CZ"/>
                </w:rPr>
                <w:t>it</w:t>
              </w:r>
            </w:ins>
            <w:del w:id="2571" w:author="Autor">
              <w:r w:rsidRPr="00032E19" w:rsidDel="006E00EF">
                <w:rPr>
                  <w:sz w:val="22"/>
                  <w:szCs w:val="22"/>
                  <w:lang w:val="cs-CZ"/>
                </w:rPr>
                <w:delText>ení</w:delText>
              </w:r>
            </w:del>
            <w:r w:rsidRPr="00032E19">
              <w:rPr>
                <w:sz w:val="22"/>
                <w:szCs w:val="22"/>
                <w:lang w:val="cs-CZ"/>
              </w:rPr>
              <w:t xml:space="preserve"> cukr</w:t>
            </w:r>
            <w:del w:id="2572" w:author="Autor">
              <w:r w:rsidRPr="00032E19" w:rsidDel="006E00EF">
                <w:rPr>
                  <w:sz w:val="22"/>
                  <w:szCs w:val="22"/>
                  <w:lang w:val="cs-CZ"/>
                </w:rPr>
                <w:delText>u</w:delText>
              </w:r>
            </w:del>
            <w:r w:rsidRPr="00032E19">
              <w:rPr>
                <w:sz w:val="22"/>
                <w:szCs w:val="22"/>
                <w:lang w:val="cs-CZ"/>
              </w:rPr>
              <w:t xml:space="preserve"> v</w:t>
            </w:r>
            <w:del w:id="2573" w:author="Autor">
              <w:r w:rsidRPr="00032E19" w:rsidDel="006E00EF">
                <w:rPr>
                  <w:sz w:val="22"/>
                  <w:szCs w:val="22"/>
                  <w:lang w:val="cs-CZ"/>
                </w:rPr>
                <w:delText> </w:delText>
              </w:r>
            </w:del>
            <w:ins w:id="2574" w:author="Autor">
              <w:r w:rsidR="006E00EF">
                <w:rPr>
                  <w:sz w:val="22"/>
                  <w:szCs w:val="22"/>
                  <w:lang w:val="cs-CZ"/>
                </w:rPr>
                <w:t> </w:t>
              </w:r>
            </w:ins>
            <w:proofErr w:type="gramStart"/>
            <w:r w:rsidRPr="00032E19">
              <w:rPr>
                <w:sz w:val="22"/>
                <w:szCs w:val="22"/>
                <w:lang w:val="cs-CZ"/>
              </w:rPr>
              <w:t>krvi</w:t>
            </w:r>
            <w:ins w:id="2575" w:author="Autor">
              <w:r w:rsidR="006E00EF">
                <w:rPr>
                  <w:sz w:val="22"/>
                  <w:szCs w:val="22"/>
                  <w:lang w:val="cs-CZ"/>
                </w:rPr>
                <w:t xml:space="preserve"> </w:t>
              </w:r>
              <w:r w:rsidR="006E00EF" w:rsidRPr="006E00EF">
                <w:rPr>
                  <w:sz w:val="22"/>
                  <w:szCs w:val="22"/>
                  <w:lang w:val="cs-CZ"/>
                </w:rPr>
                <w:t>-</w:t>
              </w:r>
            </w:ins>
            <w:r w:rsidRPr="00032E19">
              <w:rPr>
                <w:sz w:val="22"/>
                <w:szCs w:val="22"/>
                <w:lang w:val="cs-CZ"/>
              </w:rPr>
              <w:t xml:space="preserve"> může</w:t>
            </w:r>
            <w:proofErr w:type="gramEnd"/>
            <w:r w:rsidRPr="00032E19">
              <w:rPr>
                <w:sz w:val="22"/>
                <w:szCs w:val="22"/>
                <w:lang w:val="cs-CZ"/>
              </w:rPr>
              <w:t xml:space="preserve"> </w:t>
            </w:r>
            <w:ins w:id="2576" w:author="Autor">
              <w:r w:rsidR="006E00EF">
                <w:rPr>
                  <w:sz w:val="22"/>
                  <w:szCs w:val="22"/>
                  <w:lang w:val="cs-CZ"/>
                </w:rPr>
                <w:t xml:space="preserve">to </w:t>
              </w:r>
            </w:ins>
            <w:r w:rsidRPr="00032E19">
              <w:rPr>
                <w:sz w:val="22"/>
                <w:szCs w:val="22"/>
                <w:lang w:val="cs-CZ"/>
              </w:rPr>
              <w:t>pomoci odhalit mírné hypoglykemické epizody</w:t>
            </w:r>
            <w:del w:id="2577" w:author="Autor">
              <w:r w:rsidRPr="00032E19" w:rsidDel="006E00EF">
                <w:rPr>
                  <w:sz w:val="22"/>
                  <w:szCs w:val="22"/>
                  <w:lang w:val="cs-CZ"/>
                </w:rPr>
                <w:delText>, které by jinak mohly být přehlédnuty</w:delText>
              </w:r>
            </w:del>
            <w:r w:rsidRPr="00032E19">
              <w:rPr>
                <w:sz w:val="22"/>
                <w:szCs w:val="22"/>
                <w:lang w:val="cs-CZ"/>
              </w:rPr>
              <w:t>. Pokud se nemůžete spolehnout na rozpoznání svých varovných příznaků, vyhněte se takovým situacím (např. řízení vozidla), při kterých by hypo</w:t>
            </w:r>
            <w:r w:rsidR="00892E2A">
              <w:rPr>
                <w:sz w:val="22"/>
                <w:szCs w:val="22"/>
                <w:lang w:val="cs-CZ"/>
              </w:rPr>
              <w:t>glyke</w:t>
            </w:r>
            <w:r w:rsidRPr="00032E19">
              <w:rPr>
                <w:sz w:val="22"/>
                <w:szCs w:val="22"/>
                <w:lang w:val="cs-CZ"/>
              </w:rPr>
              <w:t>mie pro Vás nebo pro ostatní představovala riziko.</w:t>
            </w:r>
          </w:p>
          <w:p w14:paraId="17F14A53" w14:textId="46A5B99F" w:rsidR="00850F23" w:rsidRPr="005F7896" w:rsidDel="000C73ED" w:rsidRDefault="00850F23">
            <w:pPr>
              <w:tabs>
                <w:tab w:val="left" w:pos="567"/>
              </w:tabs>
              <w:ind w:left="594" w:hanging="594"/>
              <w:rPr>
                <w:del w:id="2578" w:author="Autor"/>
                <w:sz w:val="22"/>
                <w:szCs w:val="22"/>
                <w:lang w:val="cs-CZ"/>
              </w:rPr>
              <w:pPrChange w:id="2579" w:author="Autor">
                <w:pPr>
                  <w:tabs>
                    <w:tab w:val="left" w:pos="567"/>
                  </w:tabs>
                </w:pPr>
              </w:pPrChange>
            </w:pPr>
          </w:p>
          <w:p w14:paraId="1EBD21F4" w14:textId="0DECC3D3" w:rsidR="00850F23" w:rsidDel="00E77FF1" w:rsidRDefault="00850F23">
            <w:pPr>
              <w:tabs>
                <w:tab w:val="left" w:pos="567"/>
              </w:tabs>
              <w:ind w:left="594" w:hanging="594"/>
              <w:rPr>
                <w:del w:id="2580" w:author="Autor"/>
                <w:b/>
                <w:sz w:val="22"/>
                <w:szCs w:val="22"/>
                <w:lang w:val="cs-CZ"/>
              </w:rPr>
              <w:pPrChange w:id="2581" w:author="Autor">
                <w:pPr>
                  <w:tabs>
                    <w:tab w:val="left" w:pos="567"/>
                  </w:tabs>
                </w:pPr>
              </w:pPrChange>
            </w:pPr>
            <w:del w:id="2582" w:author="Autor">
              <w:r w:rsidRPr="005F7896" w:rsidDel="00E77FF1">
                <w:rPr>
                  <w:b/>
                  <w:sz w:val="22"/>
                  <w:szCs w:val="22"/>
                  <w:lang w:val="cs-CZ"/>
                </w:rPr>
                <w:delText>Co dělat v případě hypo</w:delText>
              </w:r>
              <w:r w:rsidR="00892E2A" w:rsidDel="00E77FF1">
                <w:rPr>
                  <w:b/>
                  <w:sz w:val="22"/>
                  <w:szCs w:val="22"/>
                  <w:lang w:val="cs-CZ"/>
                </w:rPr>
                <w:delText>glyke</w:delText>
              </w:r>
              <w:r w:rsidRPr="005F7896" w:rsidDel="00E77FF1">
                <w:rPr>
                  <w:b/>
                  <w:sz w:val="22"/>
                  <w:szCs w:val="22"/>
                  <w:lang w:val="cs-CZ"/>
                </w:rPr>
                <w:delText>mie</w:delText>
              </w:r>
            </w:del>
          </w:p>
          <w:p w14:paraId="58CC5246" w14:textId="4F212322" w:rsidR="00850F23" w:rsidRPr="005F7896" w:rsidDel="00E77FF1" w:rsidRDefault="00850F23">
            <w:pPr>
              <w:tabs>
                <w:tab w:val="left" w:pos="567"/>
              </w:tabs>
              <w:ind w:left="594" w:hanging="594"/>
              <w:rPr>
                <w:del w:id="2583" w:author="Autor"/>
                <w:b/>
                <w:sz w:val="22"/>
                <w:szCs w:val="22"/>
                <w:lang w:val="cs-CZ"/>
              </w:rPr>
              <w:pPrChange w:id="2584" w:author="Autor">
                <w:pPr>
                  <w:tabs>
                    <w:tab w:val="left" w:pos="567"/>
                  </w:tabs>
                </w:pPr>
              </w:pPrChange>
            </w:pPr>
          </w:p>
          <w:p w14:paraId="317D2FF5" w14:textId="4E90AA45" w:rsidR="00850F23" w:rsidRPr="00032E19" w:rsidDel="000C73ED" w:rsidRDefault="00850F23">
            <w:pPr>
              <w:numPr>
                <w:ilvl w:val="0"/>
                <w:numId w:val="79"/>
              </w:numPr>
              <w:ind w:left="594" w:hanging="594"/>
              <w:rPr>
                <w:del w:id="2585" w:author="Autor"/>
                <w:sz w:val="22"/>
                <w:szCs w:val="22"/>
                <w:lang w:val="cs-CZ"/>
              </w:rPr>
              <w:pPrChange w:id="2586" w:author="Autor">
                <w:pPr>
                  <w:numPr>
                    <w:numId w:val="79"/>
                  </w:numPr>
                  <w:ind w:left="567" w:hanging="567"/>
                </w:pPr>
              </w:pPrChange>
            </w:pPr>
            <w:del w:id="2587" w:author="Autor">
              <w:r w:rsidRPr="00032E19" w:rsidDel="000C73ED">
                <w:rPr>
                  <w:sz w:val="22"/>
                  <w:szCs w:val="22"/>
                  <w:lang w:val="cs-CZ"/>
                </w:rPr>
                <w:delText xml:space="preserve">Nepodávejte inzulín. Okamžitě si vezměte asi 10 až 20 gramů cukru, např. glukózu, kostky cukru nebo cukrem oslazený nápoj. </w:delText>
              </w:r>
              <w:r w:rsidR="0057115E" w:rsidDel="000C73ED">
                <w:rPr>
                  <w:sz w:val="22"/>
                  <w:szCs w:val="22"/>
                  <w:lang w:val="cs-CZ"/>
                </w:rPr>
                <w:delText xml:space="preserve">Nepijte nápoje </w:delText>
              </w:r>
              <w:r w:rsidRPr="00032E19" w:rsidDel="000C73ED">
                <w:rPr>
                  <w:sz w:val="22"/>
                  <w:szCs w:val="22"/>
                  <w:lang w:val="cs-CZ"/>
                </w:rPr>
                <w:delText xml:space="preserve">a </w:delText>
              </w:r>
              <w:r w:rsidR="0057115E" w:rsidDel="000C73ED">
                <w:rPr>
                  <w:sz w:val="22"/>
                  <w:szCs w:val="22"/>
                  <w:lang w:val="cs-CZ"/>
                </w:rPr>
                <w:delText xml:space="preserve">nejezte </w:delText>
              </w:r>
              <w:r w:rsidRPr="00032E19" w:rsidDel="000C73ED">
                <w:rPr>
                  <w:sz w:val="22"/>
                  <w:szCs w:val="22"/>
                  <w:lang w:val="cs-CZ"/>
                </w:rPr>
                <w:delText>potraviny obsahující umělá sladidla místo cukru (např. dietní nápoje)</w:delText>
              </w:r>
              <w:r w:rsidR="0057115E" w:rsidDel="000C73ED">
                <w:rPr>
                  <w:sz w:val="22"/>
                  <w:szCs w:val="22"/>
                  <w:lang w:val="cs-CZ"/>
                </w:rPr>
                <w:delText>. P</w:delText>
              </w:r>
              <w:r w:rsidRPr="00032E19" w:rsidDel="000C73ED">
                <w:rPr>
                  <w:sz w:val="22"/>
                  <w:szCs w:val="22"/>
                  <w:lang w:val="cs-CZ"/>
                </w:rPr>
                <w:delText>ři léčbě hypo</w:delText>
              </w:r>
              <w:r w:rsidR="00892E2A" w:rsidDel="000C73ED">
                <w:rPr>
                  <w:sz w:val="22"/>
                  <w:szCs w:val="22"/>
                  <w:lang w:val="cs-CZ"/>
                </w:rPr>
                <w:delText>glyke</w:delText>
              </w:r>
              <w:r w:rsidRPr="00032E19" w:rsidDel="000C73ED">
                <w:rPr>
                  <w:sz w:val="22"/>
                  <w:szCs w:val="22"/>
                  <w:lang w:val="cs-CZ"/>
                </w:rPr>
                <w:delText>mie nepomáhají.</w:delText>
              </w:r>
            </w:del>
          </w:p>
          <w:p w14:paraId="2AA58C64" w14:textId="4CD4C7A7" w:rsidR="00850F23" w:rsidRPr="00032E19" w:rsidDel="000C73ED" w:rsidRDefault="00850F23">
            <w:pPr>
              <w:numPr>
                <w:ilvl w:val="0"/>
                <w:numId w:val="79"/>
              </w:numPr>
              <w:ind w:left="594" w:hanging="594"/>
              <w:rPr>
                <w:del w:id="2588" w:author="Autor"/>
                <w:sz w:val="22"/>
                <w:szCs w:val="22"/>
                <w:lang w:val="cs-CZ"/>
              </w:rPr>
              <w:pPrChange w:id="2589" w:author="Autor">
                <w:pPr>
                  <w:numPr>
                    <w:numId w:val="79"/>
                  </w:numPr>
                  <w:ind w:left="567" w:hanging="567"/>
                </w:pPr>
              </w:pPrChange>
            </w:pPr>
            <w:del w:id="2590" w:author="Autor">
              <w:r w:rsidRPr="00032E19" w:rsidDel="000C73ED">
                <w:rPr>
                  <w:sz w:val="22"/>
                  <w:szCs w:val="22"/>
                  <w:lang w:val="cs-CZ"/>
                </w:rPr>
                <w:delText xml:space="preserve">Potom snězte </w:delText>
              </w:r>
              <w:r w:rsidDel="000C73ED">
                <w:rPr>
                  <w:sz w:val="22"/>
                  <w:szCs w:val="22"/>
                  <w:lang w:val="cs-CZ"/>
                </w:rPr>
                <w:delText>nějakou potravinu, která dlouhodobě povede k nárůstu cukru v krvi</w:delText>
              </w:r>
              <w:r w:rsidR="0057115E" w:rsidDel="000C73ED">
                <w:rPr>
                  <w:sz w:val="22"/>
                  <w:szCs w:val="22"/>
                  <w:lang w:val="cs-CZ"/>
                </w:rPr>
                <w:delText xml:space="preserve"> (</w:delText>
              </w:r>
              <w:r w:rsidRPr="00032E19" w:rsidDel="000C73ED">
                <w:rPr>
                  <w:sz w:val="22"/>
                  <w:szCs w:val="22"/>
                  <w:lang w:val="cs-CZ"/>
                </w:rPr>
                <w:delText>např. chléb nebo těstoviny). Dbejte na to, abyste tyto záležitosti předem prohovořili s lékařem nebo zdravotní sestrou. V případě přípravku Toujeo může léčba hypo</w:delText>
              </w:r>
              <w:r w:rsidR="00892E2A" w:rsidDel="000C73ED">
                <w:rPr>
                  <w:sz w:val="22"/>
                  <w:szCs w:val="22"/>
                  <w:lang w:val="cs-CZ"/>
                </w:rPr>
                <w:delText>glyke</w:delText>
              </w:r>
              <w:r w:rsidRPr="00032E19" w:rsidDel="000C73ED">
                <w:rPr>
                  <w:sz w:val="22"/>
                  <w:szCs w:val="22"/>
                  <w:lang w:val="cs-CZ"/>
                </w:rPr>
                <w:delText>mie trvat déle, protože tento inzulín</w:delText>
              </w:r>
              <w:r w:rsidDel="000C73ED">
                <w:rPr>
                  <w:sz w:val="22"/>
                  <w:szCs w:val="22"/>
                  <w:lang w:val="cs-CZ"/>
                </w:rPr>
                <w:delText xml:space="preserve"> působí dlouhodobě</w:delText>
              </w:r>
              <w:r w:rsidRPr="00032E19" w:rsidDel="000C73ED">
                <w:rPr>
                  <w:sz w:val="22"/>
                  <w:szCs w:val="22"/>
                  <w:lang w:val="cs-CZ"/>
                </w:rPr>
                <w:delText>.</w:delText>
              </w:r>
            </w:del>
          </w:p>
          <w:p w14:paraId="2C07AF9F" w14:textId="3F1C1013" w:rsidR="00850F23" w:rsidRPr="00032E19" w:rsidDel="000C73ED" w:rsidRDefault="00850F23">
            <w:pPr>
              <w:numPr>
                <w:ilvl w:val="0"/>
                <w:numId w:val="79"/>
              </w:numPr>
              <w:ind w:left="594" w:hanging="594"/>
              <w:rPr>
                <w:del w:id="2591" w:author="Autor"/>
                <w:sz w:val="22"/>
                <w:szCs w:val="22"/>
                <w:lang w:val="cs-CZ"/>
              </w:rPr>
              <w:pPrChange w:id="2592" w:author="Autor">
                <w:pPr>
                  <w:numPr>
                    <w:numId w:val="79"/>
                  </w:numPr>
                  <w:ind w:left="567" w:hanging="567"/>
                </w:pPr>
              </w:pPrChange>
            </w:pPr>
            <w:del w:id="2593" w:author="Autor">
              <w:r w:rsidRPr="00032E19" w:rsidDel="000C73ED">
                <w:rPr>
                  <w:sz w:val="22"/>
                  <w:szCs w:val="22"/>
                  <w:lang w:val="cs-CZ"/>
                </w:rPr>
                <w:delText>Pokud se hypo</w:delText>
              </w:r>
              <w:r w:rsidR="00892E2A" w:rsidDel="000C73ED">
                <w:rPr>
                  <w:sz w:val="22"/>
                  <w:szCs w:val="22"/>
                  <w:lang w:val="cs-CZ"/>
                </w:rPr>
                <w:delText>glyke</w:delText>
              </w:r>
              <w:r w:rsidRPr="00032E19" w:rsidDel="000C73ED">
                <w:rPr>
                  <w:sz w:val="22"/>
                  <w:szCs w:val="22"/>
                  <w:lang w:val="cs-CZ"/>
                </w:rPr>
                <w:delText>mie znovu vrací, vezměte si dalších 10 až 20 gramů cukru.</w:delText>
              </w:r>
            </w:del>
          </w:p>
          <w:p w14:paraId="3DE931B1" w14:textId="78143682" w:rsidR="00850F23" w:rsidRPr="005F7896" w:rsidDel="000C73ED" w:rsidRDefault="00850F23">
            <w:pPr>
              <w:keepNext/>
              <w:keepLines/>
              <w:numPr>
                <w:ilvl w:val="0"/>
                <w:numId w:val="79"/>
              </w:numPr>
              <w:ind w:left="594" w:hanging="594"/>
              <w:rPr>
                <w:del w:id="2594" w:author="Autor"/>
                <w:sz w:val="22"/>
                <w:szCs w:val="22"/>
                <w:lang w:val="cs-CZ"/>
              </w:rPr>
              <w:pPrChange w:id="2595" w:author="Autor">
                <w:pPr>
                  <w:keepNext/>
                  <w:keepLines/>
                  <w:numPr>
                    <w:numId w:val="79"/>
                  </w:numPr>
                  <w:ind w:left="567" w:hanging="567"/>
                </w:pPr>
              </w:pPrChange>
            </w:pPr>
            <w:del w:id="2596" w:author="Autor">
              <w:r w:rsidRPr="00032E19" w:rsidDel="000C73ED">
                <w:rPr>
                  <w:sz w:val="22"/>
                  <w:szCs w:val="22"/>
                  <w:lang w:val="cs-CZ"/>
                </w:rPr>
                <w:delText>Informujte okamžitě lékaře, jestliže hypo</w:delText>
              </w:r>
              <w:r w:rsidR="00892E2A" w:rsidDel="000C73ED">
                <w:rPr>
                  <w:sz w:val="22"/>
                  <w:szCs w:val="22"/>
                  <w:lang w:val="cs-CZ"/>
                </w:rPr>
                <w:delText>glyke</w:delText>
              </w:r>
              <w:r w:rsidRPr="00032E19" w:rsidDel="000C73ED">
                <w:rPr>
                  <w:sz w:val="22"/>
                  <w:szCs w:val="22"/>
                  <w:lang w:val="cs-CZ"/>
                </w:rPr>
                <w:delText xml:space="preserve">mii nejste schopni zvládnout nebo </w:delText>
              </w:r>
              <w:r w:rsidDel="000C73ED">
                <w:rPr>
                  <w:sz w:val="22"/>
                  <w:szCs w:val="22"/>
                  <w:lang w:val="cs-CZ"/>
                </w:rPr>
                <w:delText>se</w:delText>
              </w:r>
              <w:r w:rsidRPr="00032E19" w:rsidDel="000C73ED">
                <w:rPr>
                  <w:sz w:val="22"/>
                  <w:szCs w:val="22"/>
                  <w:lang w:val="cs-CZ"/>
                </w:rPr>
                <w:delText xml:space="preserve"> opak</w:delText>
              </w:r>
              <w:r w:rsidDel="000C73ED">
                <w:rPr>
                  <w:sz w:val="22"/>
                  <w:szCs w:val="22"/>
                  <w:lang w:val="cs-CZ"/>
                </w:rPr>
                <w:delText>uje</w:delText>
              </w:r>
              <w:r w:rsidRPr="00032E19" w:rsidDel="000C73ED">
                <w:rPr>
                  <w:sz w:val="22"/>
                  <w:szCs w:val="22"/>
                  <w:lang w:val="cs-CZ"/>
                </w:rPr>
                <w:delText>.</w:delText>
              </w:r>
            </w:del>
          </w:p>
          <w:p w14:paraId="36241F5B" w14:textId="77777777" w:rsidR="00850F23" w:rsidRPr="005F7896" w:rsidRDefault="00850F23">
            <w:pPr>
              <w:tabs>
                <w:tab w:val="left" w:pos="567"/>
              </w:tabs>
              <w:ind w:left="594" w:hanging="594"/>
              <w:rPr>
                <w:sz w:val="22"/>
                <w:szCs w:val="22"/>
                <w:lang w:val="cs-CZ"/>
              </w:rPr>
              <w:pPrChange w:id="2597" w:author="Autor">
                <w:pPr>
                  <w:tabs>
                    <w:tab w:val="left" w:pos="567"/>
                  </w:tabs>
                </w:pPr>
              </w:pPrChange>
            </w:pPr>
          </w:p>
          <w:p w14:paraId="22D3A78C" w14:textId="40328E24" w:rsidR="00850F23" w:rsidDel="000C73ED" w:rsidRDefault="00850F23">
            <w:pPr>
              <w:keepNext/>
              <w:tabs>
                <w:tab w:val="left" w:pos="567"/>
              </w:tabs>
              <w:ind w:left="594" w:hanging="594"/>
              <w:rPr>
                <w:del w:id="2598" w:author="Autor"/>
                <w:b/>
                <w:sz w:val="22"/>
                <w:szCs w:val="22"/>
                <w:lang w:val="cs-CZ"/>
              </w:rPr>
              <w:pPrChange w:id="2599" w:author="Autor">
                <w:pPr>
                  <w:keepNext/>
                  <w:tabs>
                    <w:tab w:val="left" w:pos="567"/>
                  </w:tabs>
                </w:pPr>
              </w:pPrChange>
            </w:pPr>
            <w:del w:id="2600" w:author="Autor">
              <w:r w:rsidRPr="005F7896" w:rsidDel="000C73ED">
                <w:rPr>
                  <w:b/>
                  <w:sz w:val="22"/>
                  <w:szCs w:val="22"/>
                  <w:lang w:val="cs-CZ"/>
                </w:rPr>
                <w:lastRenderedPageBreak/>
                <w:delText xml:space="preserve">Co </w:delText>
              </w:r>
              <w:r w:rsidR="0057115E" w:rsidDel="000C73ED">
                <w:rPr>
                  <w:b/>
                  <w:sz w:val="22"/>
                  <w:szCs w:val="22"/>
                  <w:lang w:val="cs-CZ"/>
                </w:rPr>
                <w:delText>mají</w:delText>
              </w:r>
              <w:r w:rsidRPr="005F7896" w:rsidDel="000C73ED">
                <w:rPr>
                  <w:b/>
                  <w:sz w:val="22"/>
                  <w:szCs w:val="22"/>
                  <w:lang w:val="cs-CZ"/>
                </w:rPr>
                <w:delText xml:space="preserve"> udělat další osoby v případě,</w:delText>
              </w:r>
              <w:r w:rsidRPr="00032E19" w:rsidDel="000C73ED">
                <w:rPr>
                  <w:b/>
                  <w:sz w:val="22"/>
                  <w:szCs w:val="22"/>
                  <w:lang w:val="cs-CZ"/>
                </w:rPr>
                <w:delText xml:space="preserve"> že máte hypo</w:delText>
              </w:r>
              <w:r w:rsidR="00892E2A" w:rsidDel="000C73ED">
                <w:rPr>
                  <w:b/>
                  <w:sz w:val="22"/>
                  <w:szCs w:val="22"/>
                  <w:lang w:val="cs-CZ"/>
                </w:rPr>
                <w:delText>glyke</w:delText>
              </w:r>
              <w:r w:rsidRPr="00032E19" w:rsidDel="000C73ED">
                <w:rPr>
                  <w:b/>
                  <w:sz w:val="22"/>
                  <w:szCs w:val="22"/>
                  <w:lang w:val="cs-CZ"/>
                </w:rPr>
                <w:delText>mii</w:delText>
              </w:r>
            </w:del>
          </w:p>
          <w:p w14:paraId="2CCF7642" w14:textId="6E83BFEF" w:rsidR="00850F23" w:rsidRPr="005F7896" w:rsidDel="000C73ED" w:rsidRDefault="00850F23">
            <w:pPr>
              <w:keepNext/>
              <w:tabs>
                <w:tab w:val="left" w:pos="567"/>
              </w:tabs>
              <w:ind w:left="594" w:hanging="594"/>
              <w:rPr>
                <w:del w:id="2601" w:author="Autor"/>
                <w:b/>
                <w:sz w:val="22"/>
                <w:szCs w:val="22"/>
                <w:lang w:val="cs-CZ"/>
              </w:rPr>
              <w:pPrChange w:id="2602" w:author="Autor">
                <w:pPr>
                  <w:keepNext/>
                  <w:tabs>
                    <w:tab w:val="left" w:pos="567"/>
                  </w:tabs>
                </w:pPr>
              </w:pPrChange>
            </w:pPr>
          </w:p>
          <w:p w14:paraId="2DF897FF" w14:textId="299C8D07" w:rsidR="00850F23" w:rsidRPr="00032E19" w:rsidDel="000C73ED" w:rsidRDefault="00850F23">
            <w:pPr>
              <w:keepNext/>
              <w:tabs>
                <w:tab w:val="left" w:pos="567"/>
              </w:tabs>
              <w:ind w:left="594" w:hanging="594"/>
              <w:rPr>
                <w:del w:id="2603" w:author="Autor"/>
                <w:sz w:val="22"/>
                <w:szCs w:val="22"/>
                <w:lang w:val="cs-CZ"/>
              </w:rPr>
              <w:pPrChange w:id="2604" w:author="Autor">
                <w:pPr>
                  <w:keepNext/>
                  <w:tabs>
                    <w:tab w:val="left" w:pos="567"/>
                  </w:tabs>
                </w:pPr>
              </w:pPrChange>
            </w:pPr>
            <w:del w:id="2605" w:author="Autor">
              <w:r w:rsidRPr="00032E19" w:rsidDel="000C73ED">
                <w:rPr>
                  <w:sz w:val="22"/>
                  <w:szCs w:val="22"/>
                  <w:lang w:val="cs-CZ"/>
                </w:rPr>
                <w:delText>Oznamte svým příbuzným, přátelům a blízkým kolegům, aby ihned přivolali lékař</w:delText>
              </w:r>
              <w:r w:rsidDel="000C73ED">
                <w:rPr>
                  <w:sz w:val="22"/>
                  <w:szCs w:val="22"/>
                  <w:lang w:val="cs-CZ"/>
                </w:rPr>
                <w:delText>skou pomoc</w:delText>
              </w:r>
              <w:r w:rsidRPr="00032E19" w:rsidDel="000C73ED">
                <w:rPr>
                  <w:sz w:val="22"/>
                  <w:szCs w:val="22"/>
                  <w:lang w:val="cs-CZ"/>
                </w:rPr>
                <w:delText xml:space="preserve">, pokud nemůžete polykat nebo </w:delText>
              </w:r>
              <w:r w:rsidR="005833CA" w:rsidDel="000C73ED">
                <w:rPr>
                  <w:sz w:val="22"/>
                  <w:szCs w:val="22"/>
                  <w:lang w:val="cs-CZ"/>
                </w:rPr>
                <w:delText>máte pocit, že můžete z</w:delText>
              </w:r>
              <w:r w:rsidR="005833CA" w:rsidRPr="005833CA" w:rsidDel="000C73ED">
                <w:rPr>
                  <w:sz w:val="22"/>
                  <w:szCs w:val="22"/>
                  <w:lang w:val="cs-CZ"/>
                </w:rPr>
                <w:delText>tratit vědomí</w:delText>
              </w:r>
              <w:r w:rsidRPr="00FF6278" w:rsidDel="000C73ED">
                <w:rPr>
                  <w:sz w:val="22"/>
                  <w:szCs w:val="22"/>
                  <w:lang w:val="cs-CZ"/>
                </w:rPr>
                <w:delText>.</w:delText>
              </w:r>
            </w:del>
          </w:p>
          <w:p w14:paraId="34EBD932" w14:textId="34808463" w:rsidR="00850F23" w:rsidRPr="00032E19" w:rsidDel="000C73ED" w:rsidRDefault="00850F23">
            <w:pPr>
              <w:tabs>
                <w:tab w:val="left" w:pos="567"/>
              </w:tabs>
              <w:ind w:left="594" w:hanging="594"/>
              <w:rPr>
                <w:del w:id="2606" w:author="Autor"/>
                <w:sz w:val="22"/>
                <w:szCs w:val="22"/>
                <w:lang w:val="cs-CZ"/>
              </w:rPr>
              <w:pPrChange w:id="2607" w:author="Autor">
                <w:pPr>
                  <w:tabs>
                    <w:tab w:val="left" w:pos="567"/>
                  </w:tabs>
                </w:pPr>
              </w:pPrChange>
            </w:pPr>
            <w:del w:id="2608" w:author="Autor">
              <w:r w:rsidRPr="00032E19" w:rsidDel="000C73ED">
                <w:rPr>
                  <w:sz w:val="22"/>
                  <w:szCs w:val="22"/>
                  <w:lang w:val="cs-CZ"/>
                </w:rPr>
                <w:delText>V takovém případě budete potřebovat injekci glukózy nebo gl</w:delText>
              </w:r>
              <w:r w:rsidDel="000C73ED">
                <w:rPr>
                  <w:sz w:val="22"/>
                  <w:szCs w:val="22"/>
                  <w:lang w:val="cs-CZ"/>
                </w:rPr>
                <w:delText>u</w:delText>
              </w:r>
              <w:r w:rsidRPr="00032E19" w:rsidDel="000C73ED">
                <w:rPr>
                  <w:sz w:val="22"/>
                  <w:szCs w:val="22"/>
                  <w:lang w:val="cs-CZ"/>
                </w:rPr>
                <w:delText>kagonu (lék, který zvyšuje hladinu cukru v krvi). Tyto injekce jsou opodstatněné i tehdy, není-li jisté, že máte hypo</w:delText>
              </w:r>
              <w:r w:rsidR="00892E2A" w:rsidDel="000C73ED">
                <w:rPr>
                  <w:sz w:val="22"/>
                  <w:szCs w:val="22"/>
                  <w:lang w:val="cs-CZ"/>
                </w:rPr>
                <w:delText>glyke</w:delText>
              </w:r>
              <w:r w:rsidRPr="00032E19" w:rsidDel="000C73ED">
                <w:rPr>
                  <w:sz w:val="22"/>
                  <w:szCs w:val="22"/>
                  <w:lang w:val="cs-CZ"/>
                </w:rPr>
                <w:delText>mii.</w:delText>
              </w:r>
            </w:del>
          </w:p>
          <w:p w14:paraId="56F8188C" w14:textId="4163921F" w:rsidR="00850F23" w:rsidRPr="00032E19" w:rsidDel="000C73ED" w:rsidRDefault="00850F23">
            <w:pPr>
              <w:tabs>
                <w:tab w:val="left" w:pos="567"/>
              </w:tabs>
              <w:ind w:left="594" w:hanging="594"/>
              <w:rPr>
                <w:del w:id="2609" w:author="Autor"/>
                <w:sz w:val="22"/>
                <w:szCs w:val="22"/>
                <w:lang w:val="cs-CZ"/>
              </w:rPr>
              <w:pPrChange w:id="2610" w:author="Autor">
                <w:pPr>
                  <w:tabs>
                    <w:tab w:val="left" w:pos="567"/>
                  </w:tabs>
                </w:pPr>
              </w:pPrChange>
            </w:pPr>
          </w:p>
          <w:p w14:paraId="06D29458" w14:textId="4E8A42E9" w:rsidR="00850F23" w:rsidRPr="00032E19" w:rsidDel="000C73ED" w:rsidRDefault="00850F23">
            <w:pPr>
              <w:tabs>
                <w:tab w:val="left" w:pos="567"/>
              </w:tabs>
              <w:ind w:left="594" w:hanging="594"/>
              <w:rPr>
                <w:del w:id="2611" w:author="Autor"/>
                <w:sz w:val="22"/>
                <w:szCs w:val="22"/>
                <w:lang w:val="cs-CZ"/>
              </w:rPr>
              <w:pPrChange w:id="2612" w:author="Autor">
                <w:pPr>
                  <w:tabs>
                    <w:tab w:val="left" w:pos="567"/>
                  </w:tabs>
                </w:pPr>
              </w:pPrChange>
            </w:pPr>
            <w:del w:id="2613" w:author="Autor">
              <w:r w:rsidRPr="00032E19" w:rsidDel="000C73ED">
                <w:rPr>
                  <w:sz w:val="22"/>
                  <w:szCs w:val="22"/>
                  <w:lang w:val="cs-CZ"/>
                </w:rPr>
                <w:delText>Je vhodné změřit si hladinu cukru v krvi okamžitě po požití cukru, abyste zkont</w:delText>
              </w:r>
              <w:r w:rsidDel="000C73ED">
                <w:rPr>
                  <w:sz w:val="22"/>
                  <w:szCs w:val="22"/>
                  <w:lang w:val="cs-CZ"/>
                </w:rPr>
                <w:delText>r</w:delText>
              </w:r>
              <w:r w:rsidRPr="00032E19" w:rsidDel="000C73ED">
                <w:rPr>
                  <w:sz w:val="22"/>
                  <w:szCs w:val="22"/>
                  <w:lang w:val="cs-CZ"/>
                </w:rPr>
                <w:delText>olovali, že máte skutečně hypo</w:delText>
              </w:r>
              <w:r w:rsidR="00892E2A" w:rsidDel="000C73ED">
                <w:rPr>
                  <w:sz w:val="22"/>
                  <w:szCs w:val="22"/>
                  <w:lang w:val="cs-CZ"/>
                </w:rPr>
                <w:delText>glyke</w:delText>
              </w:r>
              <w:r w:rsidRPr="00032E19" w:rsidDel="000C73ED">
                <w:rPr>
                  <w:sz w:val="22"/>
                  <w:szCs w:val="22"/>
                  <w:lang w:val="cs-CZ"/>
                </w:rPr>
                <w:delText>mii.</w:delText>
              </w:r>
            </w:del>
          </w:p>
          <w:p w14:paraId="5791B382" w14:textId="77777777" w:rsidR="00850F23" w:rsidRPr="00032E19" w:rsidRDefault="00850F23" w:rsidP="000C73ED">
            <w:pPr>
              <w:tabs>
                <w:tab w:val="left" w:pos="567"/>
              </w:tabs>
              <w:rPr>
                <w:b/>
                <w:sz w:val="22"/>
                <w:szCs w:val="22"/>
                <w:lang w:val="cs-CZ"/>
              </w:rPr>
            </w:pPr>
          </w:p>
        </w:tc>
      </w:tr>
    </w:tbl>
    <w:p w14:paraId="2226C7C8" w14:textId="77777777" w:rsidR="00850F23" w:rsidRPr="00032E19" w:rsidRDefault="00850F23" w:rsidP="00850F23">
      <w:pPr>
        <w:tabs>
          <w:tab w:val="left" w:pos="567"/>
        </w:tabs>
        <w:rPr>
          <w:b/>
          <w:sz w:val="22"/>
          <w:szCs w:val="22"/>
          <w:lang w:val="cs-CZ"/>
        </w:rPr>
      </w:pPr>
    </w:p>
    <w:p w14:paraId="44CB0179" w14:textId="77777777" w:rsidR="00850F23" w:rsidRPr="00032E19" w:rsidRDefault="00850F23" w:rsidP="00850F23">
      <w:pPr>
        <w:tabs>
          <w:tab w:val="left" w:pos="567"/>
        </w:tabs>
        <w:rPr>
          <w:b/>
          <w:sz w:val="22"/>
          <w:szCs w:val="22"/>
          <w:lang w:val="cs-CZ"/>
        </w:rPr>
      </w:pPr>
    </w:p>
    <w:p w14:paraId="3B04532D" w14:textId="77777777" w:rsidR="00850F23" w:rsidRPr="00572B22" w:rsidRDefault="00850F23" w:rsidP="00850F23">
      <w:pPr>
        <w:pStyle w:val="Zhlav"/>
        <w:tabs>
          <w:tab w:val="clear" w:pos="4536"/>
          <w:tab w:val="clear" w:pos="9072"/>
          <w:tab w:val="left" w:pos="567"/>
        </w:tabs>
        <w:rPr>
          <w:b/>
          <w:sz w:val="22"/>
          <w:szCs w:val="22"/>
          <w:lang w:val="cs-CZ"/>
        </w:rPr>
      </w:pPr>
      <w:r w:rsidRPr="00032E19">
        <w:rPr>
          <w:sz w:val="22"/>
          <w:szCs w:val="22"/>
          <w:lang w:val="cs-CZ"/>
        </w:rPr>
        <w:br w:type="page"/>
      </w:r>
      <w:proofErr w:type="spellStart"/>
      <w:r w:rsidRPr="00572B22">
        <w:rPr>
          <w:b/>
          <w:sz w:val="22"/>
          <w:szCs w:val="22"/>
          <w:lang w:val="cs-CZ"/>
        </w:rPr>
        <w:lastRenderedPageBreak/>
        <w:t>Toujeo</w:t>
      </w:r>
      <w:proofErr w:type="spellEnd"/>
      <w:r w:rsidRPr="00572B22">
        <w:rPr>
          <w:b/>
          <w:sz w:val="22"/>
          <w:szCs w:val="22"/>
          <w:lang w:val="cs-CZ"/>
        </w:rPr>
        <w:t xml:space="preserve"> 300 jednotek/ml injekční roztok v </w:t>
      </w:r>
      <w:proofErr w:type="spellStart"/>
      <w:r w:rsidRPr="00572B22">
        <w:rPr>
          <w:b/>
          <w:sz w:val="22"/>
          <w:szCs w:val="22"/>
          <w:lang w:val="cs-CZ"/>
        </w:rPr>
        <w:t>předplněném</w:t>
      </w:r>
      <w:proofErr w:type="spellEnd"/>
      <w:r w:rsidRPr="00572B22">
        <w:rPr>
          <w:b/>
          <w:sz w:val="22"/>
          <w:szCs w:val="22"/>
          <w:lang w:val="cs-CZ"/>
        </w:rPr>
        <w:t xml:space="preserve"> peru (</w:t>
      </w:r>
      <w:proofErr w:type="spellStart"/>
      <w:r w:rsidRPr="00572B22">
        <w:rPr>
          <w:b/>
          <w:sz w:val="22"/>
          <w:szCs w:val="22"/>
          <w:lang w:val="cs-CZ"/>
        </w:rPr>
        <w:t>SoloStar</w:t>
      </w:r>
      <w:proofErr w:type="spellEnd"/>
      <w:r w:rsidRPr="00572B22">
        <w:rPr>
          <w:b/>
          <w:sz w:val="22"/>
          <w:szCs w:val="22"/>
          <w:lang w:val="cs-CZ"/>
        </w:rPr>
        <w:t>)</w:t>
      </w:r>
    </w:p>
    <w:p w14:paraId="2FF7C57B" w14:textId="45296227" w:rsidR="00850F23" w:rsidRPr="00572B22" w:rsidDel="00617C7D" w:rsidRDefault="00850F23" w:rsidP="00850F23">
      <w:pPr>
        <w:pStyle w:val="Nadpis1"/>
        <w:spacing w:before="0"/>
        <w:rPr>
          <w:del w:id="2614" w:author="Autor"/>
          <w:szCs w:val="22"/>
        </w:rPr>
      </w:pPr>
    </w:p>
    <w:p w14:paraId="4F5FDB3F" w14:textId="5D429A2F" w:rsidR="00850F23" w:rsidRPr="00572B22" w:rsidRDefault="00850F23" w:rsidP="00850F23">
      <w:pPr>
        <w:pStyle w:val="Nadpis1"/>
        <w:spacing w:before="0"/>
        <w:rPr>
          <w:szCs w:val="22"/>
        </w:rPr>
      </w:pPr>
      <w:r w:rsidRPr="00572B22">
        <w:rPr>
          <w:szCs w:val="22"/>
        </w:rPr>
        <w:t>NÁVOD PRO POUŽITÍ</w:t>
      </w:r>
      <w:r w:rsidR="00341677">
        <w:rPr>
          <w:szCs w:val="22"/>
        </w:rPr>
        <w:fldChar w:fldCharType="begin"/>
      </w:r>
      <w:r w:rsidR="00341677">
        <w:rPr>
          <w:szCs w:val="22"/>
        </w:rPr>
        <w:instrText xml:space="preserve"> DOCVARIABLE VAULT_ND_1e2be4a6-6372-49d7-9813-0c6937ff2dbc \* MERGEFORMAT </w:instrText>
      </w:r>
      <w:r w:rsidR="00341677">
        <w:rPr>
          <w:szCs w:val="22"/>
        </w:rPr>
        <w:fldChar w:fldCharType="separate"/>
      </w:r>
      <w:r w:rsidR="00341677">
        <w:rPr>
          <w:szCs w:val="22"/>
        </w:rPr>
        <w:t xml:space="preserve"> </w:t>
      </w:r>
      <w:r w:rsidR="00341677">
        <w:rPr>
          <w:szCs w:val="22"/>
        </w:rPr>
        <w:fldChar w:fldCharType="end"/>
      </w:r>
    </w:p>
    <w:p w14:paraId="2B6AD861" w14:textId="77777777" w:rsidR="00850F23" w:rsidRPr="00572B22" w:rsidRDefault="00850F23" w:rsidP="00850F23">
      <w:pPr>
        <w:pStyle w:val="BodyText22"/>
        <w:ind w:left="0" w:firstLine="0"/>
        <w:rPr>
          <w:b w:val="0"/>
          <w:bCs/>
          <w:color w:val="auto"/>
          <w:sz w:val="22"/>
          <w:szCs w:val="22"/>
          <w:lang w:val="cs-CZ"/>
        </w:rPr>
      </w:pPr>
    </w:p>
    <w:p w14:paraId="3CFBC892" w14:textId="77777777" w:rsidR="00850F23" w:rsidRPr="00572B22" w:rsidRDefault="00850F23" w:rsidP="00850F23">
      <w:pPr>
        <w:pStyle w:val="BodyText22"/>
        <w:ind w:left="0" w:firstLine="0"/>
        <w:rPr>
          <w:b w:val="0"/>
          <w:bCs/>
          <w:color w:val="auto"/>
          <w:sz w:val="22"/>
          <w:szCs w:val="22"/>
          <w:lang w:val="cs-CZ"/>
        </w:rPr>
      </w:pPr>
    </w:p>
    <w:p w14:paraId="224A5FE2" w14:textId="77777777" w:rsidR="00850F23" w:rsidRPr="00572B22" w:rsidRDefault="00850F23" w:rsidP="00850F23">
      <w:pPr>
        <w:pStyle w:val="BodyText22"/>
        <w:ind w:left="0" w:firstLine="0"/>
        <w:rPr>
          <w:bCs/>
          <w:color w:val="auto"/>
          <w:sz w:val="22"/>
          <w:szCs w:val="22"/>
          <w:lang w:val="cs-CZ"/>
        </w:rPr>
      </w:pPr>
      <w:r w:rsidRPr="004E1ABF">
        <w:rPr>
          <w:bCs/>
          <w:color w:val="auto"/>
          <w:sz w:val="22"/>
          <w:szCs w:val="22"/>
          <w:lang w:val="cs-CZ"/>
        </w:rPr>
        <w:t>Nejprve si přečtěte</w:t>
      </w:r>
    </w:p>
    <w:p w14:paraId="1A4D2896" w14:textId="77777777" w:rsidR="00850F23" w:rsidRPr="00572B22" w:rsidRDefault="00850F23" w:rsidP="00850F23">
      <w:pPr>
        <w:pStyle w:val="BodyText22"/>
        <w:ind w:left="0" w:firstLine="0"/>
        <w:rPr>
          <w:b w:val="0"/>
          <w:bCs/>
          <w:color w:val="auto"/>
          <w:sz w:val="22"/>
          <w:szCs w:val="22"/>
          <w:lang w:val="cs-CZ"/>
        </w:rPr>
      </w:pPr>
    </w:p>
    <w:p w14:paraId="1D1AC0E9" w14:textId="77777777" w:rsidR="00850F23" w:rsidRPr="00572B22" w:rsidRDefault="00850F23" w:rsidP="00850F23">
      <w:pPr>
        <w:pStyle w:val="BodyText22"/>
        <w:ind w:left="0" w:firstLine="0"/>
        <w:rPr>
          <w:b w:val="0"/>
          <w:bCs/>
          <w:color w:val="auto"/>
          <w:sz w:val="22"/>
          <w:szCs w:val="22"/>
          <w:lang w:val="cs-CZ"/>
        </w:rPr>
      </w:pPr>
      <w:proofErr w:type="spellStart"/>
      <w:r w:rsidRPr="00572B22">
        <w:rPr>
          <w:bCs/>
          <w:color w:val="auto"/>
          <w:sz w:val="22"/>
          <w:szCs w:val="22"/>
          <w:lang w:val="cs-CZ"/>
        </w:rPr>
        <w:t>Toujeo</w:t>
      </w:r>
      <w:proofErr w:type="spellEnd"/>
      <w:r w:rsidRPr="00572B22">
        <w:rPr>
          <w:bCs/>
          <w:color w:val="auto"/>
          <w:sz w:val="22"/>
          <w:szCs w:val="22"/>
          <w:lang w:val="cs-CZ"/>
        </w:rPr>
        <w:t xml:space="preserve"> </w:t>
      </w:r>
      <w:proofErr w:type="spellStart"/>
      <w:r w:rsidRPr="00572B22">
        <w:rPr>
          <w:bCs/>
          <w:color w:val="auto"/>
          <w:sz w:val="22"/>
          <w:szCs w:val="22"/>
          <w:lang w:val="cs-CZ"/>
        </w:rPr>
        <w:t>SoloStar</w:t>
      </w:r>
      <w:proofErr w:type="spellEnd"/>
      <w:r w:rsidRPr="00572B22">
        <w:rPr>
          <w:bCs/>
          <w:color w:val="auto"/>
          <w:sz w:val="22"/>
          <w:szCs w:val="22"/>
          <w:lang w:val="cs-CZ"/>
        </w:rPr>
        <w:t xml:space="preserve"> obsahuje</w:t>
      </w:r>
      <w:r>
        <w:rPr>
          <w:bCs/>
          <w:color w:val="auto"/>
          <w:sz w:val="22"/>
          <w:szCs w:val="22"/>
          <w:lang w:val="cs-CZ"/>
        </w:rPr>
        <w:t xml:space="preserve"> inzulín </w:t>
      </w:r>
      <w:proofErr w:type="spellStart"/>
      <w:r>
        <w:rPr>
          <w:bCs/>
          <w:color w:val="auto"/>
          <w:sz w:val="22"/>
          <w:szCs w:val="22"/>
          <w:lang w:val="cs-CZ"/>
        </w:rPr>
        <w:t>glargin</w:t>
      </w:r>
      <w:proofErr w:type="spellEnd"/>
      <w:r w:rsidRPr="00572B22">
        <w:rPr>
          <w:bCs/>
          <w:color w:val="auto"/>
          <w:sz w:val="22"/>
          <w:szCs w:val="22"/>
          <w:lang w:val="cs-CZ"/>
        </w:rPr>
        <w:t xml:space="preserve"> </w:t>
      </w:r>
      <w:r>
        <w:rPr>
          <w:bCs/>
          <w:color w:val="auto"/>
          <w:sz w:val="22"/>
          <w:szCs w:val="22"/>
          <w:lang w:val="cs-CZ"/>
        </w:rPr>
        <w:t>3</w:t>
      </w:r>
      <w:r w:rsidRPr="00572B22">
        <w:rPr>
          <w:bCs/>
          <w:color w:val="auto"/>
          <w:sz w:val="22"/>
          <w:szCs w:val="22"/>
          <w:lang w:val="cs-CZ"/>
        </w:rPr>
        <w:t>00 jednotek/ml</w:t>
      </w:r>
      <w:r w:rsidRPr="00572B22">
        <w:rPr>
          <w:b w:val="0"/>
          <w:bCs/>
          <w:color w:val="auto"/>
          <w:sz w:val="22"/>
          <w:szCs w:val="22"/>
          <w:lang w:val="cs-CZ"/>
        </w:rPr>
        <w:t xml:space="preserve"> v 1,5ml </w:t>
      </w:r>
      <w:proofErr w:type="spellStart"/>
      <w:r w:rsidRPr="00572B22">
        <w:rPr>
          <w:b w:val="0"/>
          <w:bCs/>
          <w:color w:val="auto"/>
          <w:sz w:val="22"/>
          <w:szCs w:val="22"/>
          <w:lang w:val="cs-CZ"/>
        </w:rPr>
        <w:t>předplněném</w:t>
      </w:r>
      <w:proofErr w:type="spellEnd"/>
      <w:r w:rsidRPr="00572B22">
        <w:rPr>
          <w:b w:val="0"/>
          <w:bCs/>
          <w:color w:val="auto"/>
          <w:sz w:val="22"/>
          <w:szCs w:val="22"/>
          <w:lang w:val="cs-CZ"/>
        </w:rPr>
        <w:t xml:space="preserve"> peru na jedno použití</w:t>
      </w:r>
    </w:p>
    <w:p w14:paraId="266769E3" w14:textId="77777777" w:rsidR="00850F23" w:rsidRPr="00572B22" w:rsidRDefault="00850F23" w:rsidP="00850F23">
      <w:pPr>
        <w:pStyle w:val="BodyText22"/>
        <w:numPr>
          <w:ilvl w:val="0"/>
          <w:numId w:val="16"/>
        </w:numPr>
        <w:rPr>
          <w:b w:val="0"/>
          <w:bCs/>
          <w:color w:val="auto"/>
          <w:sz w:val="22"/>
          <w:szCs w:val="22"/>
          <w:lang w:val="cs-CZ"/>
        </w:rPr>
      </w:pPr>
      <w:r w:rsidRPr="00AF6B28">
        <w:rPr>
          <w:bCs/>
          <w:color w:val="auto"/>
          <w:sz w:val="22"/>
          <w:szCs w:val="22"/>
          <w:lang w:val="cs-CZ"/>
        </w:rPr>
        <w:t xml:space="preserve">Nikdy nepoužívejte jehly vícekrát. </w:t>
      </w:r>
      <w:r w:rsidRPr="00AF6B28">
        <w:rPr>
          <w:b w:val="0"/>
          <w:bCs/>
          <w:color w:val="auto"/>
          <w:sz w:val="22"/>
          <w:szCs w:val="22"/>
          <w:lang w:val="cs-CZ"/>
        </w:rPr>
        <w:t>Opakované použití jehel může způsobit, že si nepodáte dostatečnou dávku</w:t>
      </w:r>
      <w:r w:rsidR="004A06B3" w:rsidRPr="0026003E">
        <w:rPr>
          <w:b w:val="0"/>
          <w:bCs/>
          <w:color w:val="auto"/>
          <w:sz w:val="22"/>
          <w:szCs w:val="22"/>
          <w:lang w:val="cs-CZ"/>
        </w:rPr>
        <w:t xml:space="preserve"> (</w:t>
      </w:r>
      <w:proofErr w:type="spellStart"/>
      <w:r w:rsidR="004A06B3" w:rsidRPr="0026003E">
        <w:rPr>
          <w:b w:val="0"/>
          <w:bCs/>
          <w:color w:val="auto"/>
          <w:sz w:val="22"/>
          <w:szCs w:val="22"/>
          <w:lang w:val="cs-CZ"/>
        </w:rPr>
        <w:t>poddávkování</w:t>
      </w:r>
      <w:proofErr w:type="spellEnd"/>
      <w:r w:rsidR="004A06B3" w:rsidRPr="0026003E">
        <w:rPr>
          <w:b w:val="0"/>
          <w:bCs/>
          <w:color w:val="auto"/>
          <w:sz w:val="22"/>
          <w:szCs w:val="22"/>
          <w:lang w:val="cs-CZ"/>
        </w:rPr>
        <w:t>)</w:t>
      </w:r>
      <w:r w:rsidRPr="0026003E">
        <w:rPr>
          <w:b w:val="0"/>
          <w:bCs/>
          <w:color w:val="auto"/>
          <w:sz w:val="22"/>
          <w:szCs w:val="22"/>
          <w:lang w:val="cs-CZ"/>
        </w:rPr>
        <w:t xml:space="preserve"> nebo si podáte příliš vysokou dávku (dojde k předávkování),</w:t>
      </w:r>
      <w:r w:rsidRPr="00572B22">
        <w:rPr>
          <w:b w:val="0"/>
          <w:bCs/>
          <w:color w:val="auto"/>
          <w:sz w:val="22"/>
          <w:szCs w:val="22"/>
          <w:lang w:val="cs-CZ"/>
        </w:rPr>
        <w:t xml:space="preserve"> protože může dojít k ucpání jehel.</w:t>
      </w:r>
    </w:p>
    <w:p w14:paraId="6855E8A1" w14:textId="77777777" w:rsidR="00850F23" w:rsidRPr="00572B22" w:rsidRDefault="00850F23" w:rsidP="00850F23">
      <w:pPr>
        <w:numPr>
          <w:ilvl w:val="0"/>
          <w:numId w:val="16"/>
        </w:numPr>
        <w:rPr>
          <w:bCs/>
          <w:sz w:val="22"/>
          <w:szCs w:val="22"/>
          <w:lang w:val="cs-CZ"/>
        </w:rPr>
      </w:pPr>
      <w:r w:rsidRPr="00572B22">
        <w:rPr>
          <w:b/>
          <w:sz w:val="22"/>
          <w:szCs w:val="22"/>
          <w:lang w:val="cs-CZ"/>
        </w:rPr>
        <w:t xml:space="preserve">Nikdy nepoužívejte injekční stříkačku, abyste dostali inzulín z pera. </w:t>
      </w:r>
      <w:r w:rsidRPr="00572B22">
        <w:rPr>
          <w:sz w:val="22"/>
          <w:szCs w:val="22"/>
          <w:lang w:val="cs-CZ"/>
        </w:rPr>
        <w:t xml:space="preserve">Pokud tak </w:t>
      </w:r>
      <w:r>
        <w:rPr>
          <w:sz w:val="22"/>
          <w:szCs w:val="22"/>
          <w:lang w:val="cs-CZ"/>
        </w:rPr>
        <w:t>učiníte</w:t>
      </w:r>
      <w:r w:rsidRPr="00572B22">
        <w:rPr>
          <w:sz w:val="22"/>
          <w:szCs w:val="22"/>
          <w:lang w:val="cs-CZ"/>
        </w:rPr>
        <w:t xml:space="preserve">, podáte si příliš vysokou dávku inzulínu (předávkování), protože měřítko na většině injekčních stříkaček je určeno pouze pro nekoncentrované inzulíny. </w:t>
      </w:r>
    </w:p>
    <w:p w14:paraId="42CA470C" w14:textId="77777777" w:rsidR="00850F23" w:rsidRPr="005F7896" w:rsidRDefault="00850F23" w:rsidP="00850F23">
      <w:pPr>
        <w:pStyle w:val="BodyText22"/>
        <w:ind w:left="0" w:firstLine="0"/>
        <w:rPr>
          <w:b w:val="0"/>
          <w:bCs/>
          <w:color w:val="auto"/>
          <w:sz w:val="22"/>
          <w:szCs w:val="22"/>
          <w:lang w:val="cs-CZ"/>
        </w:rPr>
      </w:pPr>
    </w:p>
    <w:p w14:paraId="65147A0A" w14:textId="77777777" w:rsidR="00850F23" w:rsidRPr="00572B22" w:rsidRDefault="00850F23" w:rsidP="00850F23">
      <w:pPr>
        <w:pStyle w:val="BodyText22"/>
        <w:ind w:left="0" w:firstLine="0"/>
        <w:rPr>
          <w:bCs/>
          <w:color w:val="auto"/>
          <w:sz w:val="22"/>
          <w:szCs w:val="22"/>
          <w:lang w:val="cs-CZ"/>
        </w:rPr>
      </w:pPr>
      <w:r w:rsidRPr="00572B22">
        <w:rPr>
          <w:bCs/>
          <w:color w:val="auto"/>
          <w:sz w:val="22"/>
          <w:szCs w:val="22"/>
          <w:lang w:val="cs-CZ"/>
        </w:rPr>
        <w:t>Důležité informace</w:t>
      </w:r>
    </w:p>
    <w:p w14:paraId="5D9AB3F0" w14:textId="77777777" w:rsidR="00850F23" w:rsidRPr="00572B22" w:rsidRDefault="00850F23" w:rsidP="00850F23">
      <w:pPr>
        <w:rPr>
          <w:sz w:val="22"/>
          <w:szCs w:val="22"/>
          <w:lang w:val="cs-CZ"/>
        </w:rPr>
      </w:pPr>
    </w:p>
    <w:p w14:paraId="12F5E405" w14:textId="07BB5855" w:rsidR="00850F23" w:rsidRPr="00572B22" w:rsidRDefault="00B45B06" w:rsidP="00850F23">
      <w:pPr>
        <w:ind w:left="360"/>
        <w:rPr>
          <w:b/>
          <w:bCs/>
          <w:sz w:val="22"/>
          <w:szCs w:val="22"/>
          <w:lang w:val="cs-CZ"/>
        </w:rPr>
      </w:pPr>
      <w:r>
        <w:rPr>
          <w:noProof/>
          <w:sz w:val="22"/>
          <w:szCs w:val="22"/>
          <w:lang w:val="cs-CZ" w:eastAsia="zh-CN"/>
        </w:rPr>
        <w:drawing>
          <wp:anchor distT="0" distB="0" distL="114300" distR="114300" simplePos="0" relativeHeight="251623936" behindDoc="0" locked="0" layoutInCell="1" allowOverlap="1" wp14:anchorId="6F0D03A3" wp14:editId="4089A9BD">
            <wp:simplePos x="0" y="0"/>
            <wp:positionH relativeFrom="column">
              <wp:posOffset>-15240</wp:posOffset>
            </wp:positionH>
            <wp:positionV relativeFrom="paragraph">
              <wp:posOffset>4445</wp:posOffset>
            </wp:positionV>
            <wp:extent cx="146050" cy="17145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850F23" w:rsidRPr="00572B22">
        <w:rPr>
          <w:sz w:val="22"/>
          <w:szCs w:val="22"/>
          <w:lang w:val="cs-CZ"/>
        </w:rPr>
        <w:t>Nikdy nesdílejte své pero – je pouze Vaše.</w:t>
      </w:r>
    </w:p>
    <w:p w14:paraId="7E394185" w14:textId="5D48F7DF" w:rsidR="00850F23" w:rsidRPr="00AF6B28" w:rsidRDefault="00B45B06" w:rsidP="00850F23">
      <w:pPr>
        <w:ind w:left="360"/>
        <w:rPr>
          <w:sz w:val="22"/>
          <w:szCs w:val="22"/>
          <w:lang w:val="cs-CZ"/>
        </w:rPr>
      </w:pPr>
      <w:r>
        <w:rPr>
          <w:noProof/>
          <w:sz w:val="22"/>
          <w:szCs w:val="22"/>
          <w:lang w:val="cs-CZ" w:eastAsia="zh-CN"/>
        </w:rPr>
        <w:drawing>
          <wp:anchor distT="0" distB="0" distL="114300" distR="114300" simplePos="0" relativeHeight="251624960" behindDoc="0" locked="0" layoutInCell="1" allowOverlap="1" wp14:anchorId="615165EB" wp14:editId="66D2D030">
            <wp:simplePos x="0" y="0"/>
            <wp:positionH relativeFrom="column">
              <wp:posOffset>-24765</wp:posOffset>
            </wp:positionH>
            <wp:positionV relativeFrom="paragraph">
              <wp:posOffset>15875</wp:posOffset>
            </wp:positionV>
            <wp:extent cx="146050" cy="171450"/>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850F23" w:rsidRPr="00572B22">
        <w:rPr>
          <w:sz w:val="22"/>
          <w:szCs w:val="22"/>
          <w:lang w:val="cs-CZ"/>
        </w:rPr>
        <w:t>Nikdy nepoužívejte pero, poku</w:t>
      </w:r>
      <w:r w:rsidR="00850F23" w:rsidRPr="00AF6B28">
        <w:rPr>
          <w:sz w:val="22"/>
          <w:szCs w:val="22"/>
          <w:lang w:val="cs-CZ"/>
        </w:rPr>
        <w:t>d zaznamenáte, že je poničené nebo pokud nefunguje správně.</w:t>
      </w:r>
    </w:p>
    <w:p w14:paraId="759383E0" w14:textId="7C243C69" w:rsidR="00850F23" w:rsidRPr="0026003E" w:rsidRDefault="00B45B06" w:rsidP="00850F23">
      <w:pPr>
        <w:ind w:left="360"/>
        <w:rPr>
          <w:sz w:val="22"/>
          <w:szCs w:val="22"/>
          <w:lang w:val="cs-CZ"/>
        </w:rPr>
      </w:pPr>
      <w:r>
        <w:rPr>
          <w:noProof/>
          <w:sz w:val="22"/>
          <w:szCs w:val="22"/>
          <w:lang w:val="cs-CZ" w:eastAsia="zh-CN"/>
        </w:rPr>
        <w:drawing>
          <wp:anchor distT="0" distB="0" distL="114300" distR="114300" simplePos="0" relativeHeight="251625984" behindDoc="0" locked="0" layoutInCell="1" allowOverlap="1" wp14:anchorId="0ABFE32F" wp14:editId="260AAD43">
            <wp:simplePos x="0" y="0"/>
            <wp:positionH relativeFrom="column">
              <wp:posOffset>3810</wp:posOffset>
            </wp:positionH>
            <wp:positionV relativeFrom="paragraph">
              <wp:posOffset>635</wp:posOffset>
            </wp:positionV>
            <wp:extent cx="178435" cy="190500"/>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850F23" w:rsidRPr="00AF6B28">
        <w:rPr>
          <w:sz w:val="22"/>
          <w:szCs w:val="22"/>
          <w:lang w:val="cs-CZ"/>
        </w:rPr>
        <w:t>Vždy proveďte bezpečnostní test</w:t>
      </w:r>
      <w:r w:rsidR="004A06B3" w:rsidRPr="00AF6B28">
        <w:rPr>
          <w:sz w:val="22"/>
          <w:szCs w:val="22"/>
          <w:lang w:val="cs-CZ"/>
        </w:rPr>
        <w:t>.</w:t>
      </w:r>
    </w:p>
    <w:p w14:paraId="37370C41" w14:textId="007160A4" w:rsidR="00850F23" w:rsidRPr="005F7896" w:rsidRDefault="00B45B06" w:rsidP="00850F23">
      <w:pPr>
        <w:ind w:left="360"/>
        <w:rPr>
          <w:sz w:val="22"/>
          <w:szCs w:val="22"/>
          <w:lang w:val="cs-CZ"/>
        </w:rPr>
      </w:pPr>
      <w:r>
        <w:rPr>
          <w:noProof/>
          <w:sz w:val="22"/>
          <w:szCs w:val="22"/>
          <w:lang w:val="cs-CZ" w:eastAsia="zh-CN"/>
        </w:rPr>
        <w:drawing>
          <wp:anchor distT="0" distB="0" distL="114300" distR="114300" simplePos="0" relativeHeight="251622912" behindDoc="0" locked="0" layoutInCell="1" allowOverlap="1" wp14:anchorId="7E7B2A62" wp14:editId="08BBC1E9">
            <wp:simplePos x="0" y="0"/>
            <wp:positionH relativeFrom="column">
              <wp:posOffset>-5715</wp:posOffset>
            </wp:positionH>
            <wp:positionV relativeFrom="paragraph">
              <wp:posOffset>2540</wp:posOffset>
            </wp:positionV>
            <wp:extent cx="178435" cy="190500"/>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850F23" w:rsidRPr="00AF6B28">
        <w:rPr>
          <w:sz w:val="22"/>
          <w:szCs w:val="22"/>
          <w:lang w:val="cs-CZ"/>
        </w:rPr>
        <w:t>Vždy u sebe noste náhradní pero a</w:t>
      </w:r>
      <w:r w:rsidR="00850F23" w:rsidRPr="00572B22">
        <w:rPr>
          <w:sz w:val="22"/>
          <w:szCs w:val="22"/>
          <w:lang w:val="cs-CZ"/>
        </w:rPr>
        <w:t xml:space="preserve"> náhradní jehly pro případ, že pero ztratíte nebo že přestane fungovat.</w:t>
      </w:r>
    </w:p>
    <w:p w14:paraId="55DDF866" w14:textId="77777777" w:rsidR="00850F23" w:rsidRPr="00572B22" w:rsidRDefault="00850F23" w:rsidP="00850F23">
      <w:pPr>
        <w:rPr>
          <w:sz w:val="22"/>
          <w:szCs w:val="22"/>
          <w:lang w:val="cs-CZ"/>
        </w:rPr>
      </w:pPr>
    </w:p>
    <w:p w14:paraId="3F8F3247" w14:textId="77777777" w:rsidR="00850F23" w:rsidRPr="00572B22" w:rsidRDefault="00850F23" w:rsidP="00850F23">
      <w:pPr>
        <w:rPr>
          <w:sz w:val="22"/>
          <w:szCs w:val="22"/>
          <w:lang w:val="cs-CZ"/>
        </w:rPr>
      </w:pPr>
    </w:p>
    <w:p w14:paraId="7388A3BC" w14:textId="77777777" w:rsidR="00850F23" w:rsidRPr="00572B22" w:rsidRDefault="00850F23" w:rsidP="00850F23">
      <w:pPr>
        <w:rPr>
          <w:b/>
          <w:sz w:val="22"/>
          <w:szCs w:val="22"/>
          <w:lang w:val="cs-CZ"/>
        </w:rPr>
      </w:pPr>
      <w:r w:rsidRPr="00572B22">
        <w:rPr>
          <w:b/>
          <w:sz w:val="22"/>
          <w:szCs w:val="22"/>
          <w:lang w:val="cs-CZ"/>
        </w:rPr>
        <w:t xml:space="preserve">Naučte se aplikovat </w:t>
      </w:r>
      <w:r>
        <w:rPr>
          <w:b/>
          <w:sz w:val="22"/>
          <w:szCs w:val="22"/>
          <w:lang w:val="cs-CZ"/>
        </w:rPr>
        <w:t xml:space="preserve">si </w:t>
      </w:r>
      <w:r w:rsidRPr="00572B22">
        <w:rPr>
          <w:b/>
          <w:sz w:val="22"/>
          <w:szCs w:val="22"/>
          <w:lang w:val="cs-CZ"/>
        </w:rPr>
        <w:t>injekce</w:t>
      </w:r>
    </w:p>
    <w:p w14:paraId="5BFE4A3F" w14:textId="77777777" w:rsidR="00850F23" w:rsidRPr="00572B22" w:rsidRDefault="00850F23" w:rsidP="00850F23">
      <w:pPr>
        <w:rPr>
          <w:sz w:val="22"/>
          <w:szCs w:val="22"/>
          <w:lang w:val="cs-CZ"/>
        </w:rPr>
      </w:pPr>
    </w:p>
    <w:p w14:paraId="457342E8" w14:textId="77777777" w:rsidR="00850F23" w:rsidRPr="00572B22" w:rsidRDefault="00850F23">
      <w:pPr>
        <w:numPr>
          <w:ilvl w:val="0"/>
          <w:numId w:val="112"/>
        </w:numPr>
        <w:rPr>
          <w:sz w:val="22"/>
          <w:szCs w:val="22"/>
          <w:lang w:val="cs-CZ"/>
        </w:rPr>
        <w:pPrChange w:id="2615" w:author="Autor">
          <w:pPr>
            <w:numPr>
              <w:numId w:val="16"/>
            </w:numPr>
            <w:tabs>
              <w:tab w:val="num" w:pos="567"/>
            </w:tabs>
            <w:ind w:left="567" w:hanging="567"/>
          </w:pPr>
        </w:pPrChange>
      </w:pPr>
      <w:r w:rsidRPr="00572B22">
        <w:rPr>
          <w:sz w:val="22"/>
          <w:szCs w:val="22"/>
          <w:lang w:val="cs-CZ"/>
        </w:rPr>
        <w:t>Před použitím pera si promluvte se svým lékařem</w:t>
      </w:r>
      <w:r>
        <w:rPr>
          <w:sz w:val="22"/>
          <w:szCs w:val="22"/>
          <w:lang w:val="cs-CZ"/>
        </w:rPr>
        <w:t>,</w:t>
      </w:r>
      <w:r w:rsidRPr="00572B22">
        <w:rPr>
          <w:sz w:val="22"/>
          <w:szCs w:val="22"/>
          <w:lang w:val="cs-CZ"/>
        </w:rPr>
        <w:t xml:space="preserve"> lékárníkem</w:t>
      </w:r>
      <w:r>
        <w:rPr>
          <w:sz w:val="22"/>
          <w:szCs w:val="22"/>
          <w:lang w:val="cs-CZ"/>
        </w:rPr>
        <w:t xml:space="preserve"> nebo zdravotní sestrou</w:t>
      </w:r>
      <w:r w:rsidRPr="00572B22">
        <w:rPr>
          <w:sz w:val="22"/>
          <w:szCs w:val="22"/>
          <w:lang w:val="cs-CZ"/>
        </w:rPr>
        <w:t xml:space="preserve"> o tom, jak </w:t>
      </w:r>
      <w:r>
        <w:rPr>
          <w:sz w:val="22"/>
          <w:szCs w:val="22"/>
          <w:lang w:val="cs-CZ"/>
        </w:rPr>
        <w:t xml:space="preserve">si </w:t>
      </w:r>
      <w:r w:rsidRPr="00572B22">
        <w:rPr>
          <w:sz w:val="22"/>
          <w:szCs w:val="22"/>
          <w:lang w:val="cs-CZ"/>
        </w:rPr>
        <w:t>aplikovat injekce.</w:t>
      </w:r>
    </w:p>
    <w:p w14:paraId="71DA86F5" w14:textId="77777777" w:rsidR="00850F23" w:rsidRPr="00572B22" w:rsidRDefault="00850F23">
      <w:pPr>
        <w:numPr>
          <w:ilvl w:val="0"/>
          <w:numId w:val="112"/>
        </w:numPr>
        <w:rPr>
          <w:sz w:val="22"/>
          <w:szCs w:val="22"/>
          <w:lang w:val="cs-CZ"/>
        </w:rPr>
        <w:pPrChange w:id="2616" w:author="Autor">
          <w:pPr>
            <w:numPr>
              <w:numId w:val="16"/>
            </w:numPr>
            <w:tabs>
              <w:tab w:val="num" w:pos="567"/>
            </w:tabs>
            <w:ind w:left="567" w:hanging="567"/>
          </w:pPr>
        </w:pPrChange>
      </w:pPr>
      <w:r w:rsidRPr="00572B22">
        <w:rPr>
          <w:sz w:val="22"/>
          <w:szCs w:val="22"/>
          <w:lang w:val="cs-CZ"/>
        </w:rPr>
        <w:t>Požádejte o pomoc, pokud máte problém s manipulací s perem, např. v případě, že máte problémy se zrakem (slabozrakost).</w:t>
      </w:r>
    </w:p>
    <w:p w14:paraId="67786C8C" w14:textId="77777777" w:rsidR="00850F23" w:rsidRPr="00572B22" w:rsidRDefault="00850F23">
      <w:pPr>
        <w:numPr>
          <w:ilvl w:val="0"/>
          <w:numId w:val="112"/>
        </w:numPr>
        <w:rPr>
          <w:sz w:val="22"/>
          <w:szCs w:val="22"/>
          <w:lang w:val="cs-CZ"/>
        </w:rPr>
        <w:pPrChange w:id="2617" w:author="Autor">
          <w:pPr>
            <w:numPr>
              <w:numId w:val="16"/>
            </w:numPr>
            <w:tabs>
              <w:tab w:val="num" w:pos="567"/>
            </w:tabs>
            <w:ind w:left="567" w:hanging="567"/>
          </w:pPr>
        </w:pPrChange>
      </w:pPr>
      <w:r w:rsidRPr="00572B22">
        <w:rPr>
          <w:sz w:val="22"/>
          <w:szCs w:val="22"/>
          <w:lang w:val="cs-CZ"/>
        </w:rPr>
        <w:t xml:space="preserve">Přečtěte si tento </w:t>
      </w:r>
      <w:r w:rsidR="00C14D7B">
        <w:rPr>
          <w:sz w:val="22"/>
          <w:szCs w:val="22"/>
          <w:lang w:val="cs-CZ"/>
        </w:rPr>
        <w:t>N</w:t>
      </w:r>
      <w:r w:rsidRPr="00572B22">
        <w:rPr>
          <w:sz w:val="22"/>
          <w:szCs w:val="22"/>
          <w:lang w:val="cs-CZ"/>
        </w:rPr>
        <w:t xml:space="preserve">ávod </w:t>
      </w:r>
      <w:r w:rsidR="00725CB3">
        <w:rPr>
          <w:sz w:val="22"/>
          <w:szCs w:val="22"/>
          <w:lang w:val="cs-CZ"/>
        </w:rPr>
        <w:t>pro</w:t>
      </w:r>
      <w:r w:rsidRPr="00572B22">
        <w:rPr>
          <w:sz w:val="22"/>
          <w:szCs w:val="22"/>
          <w:lang w:val="cs-CZ"/>
        </w:rPr>
        <w:t xml:space="preserve"> použití před použitím pera. Pokud nebudete postupovat dle těchto pokynů, můžete si podat příliš málo nebo příliš mnoho inzulínu.</w:t>
      </w:r>
    </w:p>
    <w:p w14:paraId="11E92754" w14:textId="77777777" w:rsidR="00850F23" w:rsidRPr="005F7896" w:rsidRDefault="00850F23" w:rsidP="00850F23">
      <w:pPr>
        <w:rPr>
          <w:sz w:val="22"/>
          <w:szCs w:val="22"/>
          <w:lang w:val="cs-CZ"/>
        </w:rPr>
      </w:pPr>
    </w:p>
    <w:p w14:paraId="38968DA5" w14:textId="77777777" w:rsidR="00850F23" w:rsidRPr="00572B22" w:rsidRDefault="00850F23" w:rsidP="00850F23">
      <w:pPr>
        <w:rPr>
          <w:b/>
          <w:sz w:val="22"/>
          <w:szCs w:val="22"/>
          <w:lang w:val="cs-CZ"/>
        </w:rPr>
      </w:pPr>
      <w:r w:rsidRPr="00572B22">
        <w:rPr>
          <w:b/>
          <w:sz w:val="22"/>
          <w:szCs w:val="22"/>
          <w:lang w:val="cs-CZ"/>
        </w:rPr>
        <w:t>Potřebujete pomoc?</w:t>
      </w:r>
    </w:p>
    <w:p w14:paraId="02C4BB67" w14:textId="77777777" w:rsidR="00850F23" w:rsidRPr="00572B22" w:rsidRDefault="00850F23" w:rsidP="00850F23">
      <w:pPr>
        <w:rPr>
          <w:sz w:val="22"/>
          <w:szCs w:val="22"/>
          <w:lang w:val="cs-CZ"/>
        </w:rPr>
      </w:pPr>
    </w:p>
    <w:p w14:paraId="50560455" w14:textId="5148D27C" w:rsidR="00850F23" w:rsidRPr="00572B22" w:rsidRDefault="00850F23" w:rsidP="00850F23">
      <w:pPr>
        <w:rPr>
          <w:sz w:val="22"/>
          <w:szCs w:val="22"/>
          <w:lang w:val="cs-CZ"/>
        </w:rPr>
      </w:pPr>
      <w:r w:rsidRPr="00572B22">
        <w:rPr>
          <w:sz w:val="22"/>
          <w:szCs w:val="22"/>
          <w:lang w:val="cs-CZ"/>
        </w:rPr>
        <w:t>Pokud máte nějaké otázky ohledně Vašeho pera nebo diabetu, zeptejte se svého lékaře</w:t>
      </w:r>
      <w:r>
        <w:rPr>
          <w:sz w:val="22"/>
          <w:szCs w:val="22"/>
          <w:lang w:val="cs-CZ"/>
        </w:rPr>
        <w:t>,</w:t>
      </w:r>
      <w:r w:rsidRPr="00572B22">
        <w:rPr>
          <w:sz w:val="22"/>
          <w:szCs w:val="22"/>
          <w:lang w:val="cs-CZ"/>
        </w:rPr>
        <w:t xml:space="preserve"> lékárníka</w:t>
      </w:r>
      <w:r>
        <w:rPr>
          <w:sz w:val="22"/>
          <w:szCs w:val="22"/>
          <w:lang w:val="cs-CZ"/>
        </w:rPr>
        <w:t xml:space="preserve"> nebo zdravotní sestry</w:t>
      </w:r>
      <w:r w:rsidRPr="00572B22">
        <w:rPr>
          <w:sz w:val="22"/>
          <w:szCs w:val="22"/>
          <w:lang w:val="cs-CZ"/>
        </w:rPr>
        <w:t xml:space="preserve"> </w:t>
      </w:r>
      <w:proofErr w:type="gramStart"/>
      <w:r w:rsidRPr="00572B22">
        <w:rPr>
          <w:sz w:val="22"/>
          <w:szCs w:val="22"/>
          <w:lang w:val="cs-CZ"/>
        </w:rPr>
        <w:t>a nebo</w:t>
      </w:r>
      <w:proofErr w:type="gramEnd"/>
      <w:r w:rsidRPr="00572B22">
        <w:rPr>
          <w:sz w:val="22"/>
          <w:szCs w:val="22"/>
          <w:lang w:val="cs-CZ"/>
        </w:rPr>
        <w:t xml:space="preserve"> zavolejte na </w:t>
      </w:r>
      <w:r>
        <w:rPr>
          <w:sz w:val="22"/>
          <w:szCs w:val="22"/>
          <w:lang w:val="cs-CZ"/>
        </w:rPr>
        <w:t xml:space="preserve">lokální </w:t>
      </w:r>
      <w:r w:rsidRPr="00572B22">
        <w:rPr>
          <w:sz w:val="22"/>
          <w:szCs w:val="22"/>
          <w:lang w:val="cs-CZ"/>
        </w:rPr>
        <w:t xml:space="preserve">linku </w:t>
      </w:r>
      <w:del w:id="2618" w:author="Autor">
        <w:r w:rsidRPr="00572B22" w:rsidDel="003B22A5">
          <w:rPr>
            <w:sz w:val="22"/>
            <w:szCs w:val="22"/>
            <w:lang w:val="cs-CZ"/>
          </w:rPr>
          <w:delText>s</w:delText>
        </w:r>
      </w:del>
      <w:ins w:id="2619" w:author="Autor">
        <w:r w:rsidR="003B22A5">
          <w:rPr>
            <w:sz w:val="22"/>
            <w:szCs w:val="22"/>
            <w:lang w:val="cs-CZ"/>
          </w:rPr>
          <w:t>S</w:t>
        </w:r>
      </w:ins>
      <w:r w:rsidRPr="00572B22">
        <w:rPr>
          <w:sz w:val="22"/>
          <w:szCs w:val="22"/>
          <w:lang w:val="cs-CZ"/>
        </w:rPr>
        <w:t>anofi</w:t>
      </w:r>
      <w:del w:id="2620" w:author="Autor">
        <w:r w:rsidRPr="00572B22" w:rsidDel="004E13E5">
          <w:rPr>
            <w:sz w:val="22"/>
            <w:szCs w:val="22"/>
            <w:lang w:val="cs-CZ"/>
          </w:rPr>
          <w:delText>-aventis</w:delText>
        </w:r>
      </w:del>
      <w:r w:rsidRPr="00572B22">
        <w:rPr>
          <w:sz w:val="22"/>
          <w:szCs w:val="22"/>
          <w:lang w:val="cs-CZ"/>
        </w:rPr>
        <w:t>, která je uvedena na přední straně tohoto letáku.</w:t>
      </w:r>
    </w:p>
    <w:p w14:paraId="0EF10747" w14:textId="77777777" w:rsidR="004A06B3" w:rsidRPr="00572B22" w:rsidRDefault="004A06B3" w:rsidP="00850F23">
      <w:pPr>
        <w:rPr>
          <w:sz w:val="22"/>
          <w:szCs w:val="22"/>
          <w:lang w:val="cs-CZ"/>
        </w:rPr>
      </w:pPr>
    </w:p>
    <w:p w14:paraId="4FB0E378" w14:textId="77777777" w:rsidR="00850F23" w:rsidRPr="00572B22" w:rsidRDefault="00850F23" w:rsidP="00850F23">
      <w:pPr>
        <w:rPr>
          <w:b/>
          <w:sz w:val="22"/>
          <w:szCs w:val="22"/>
          <w:lang w:val="cs-CZ"/>
        </w:rPr>
      </w:pPr>
      <w:r w:rsidRPr="00572B22">
        <w:rPr>
          <w:b/>
          <w:sz w:val="22"/>
          <w:szCs w:val="22"/>
          <w:lang w:val="cs-CZ"/>
        </w:rPr>
        <w:t>Další věci, které budete potřebovat:</w:t>
      </w:r>
    </w:p>
    <w:p w14:paraId="501340AB" w14:textId="77777777" w:rsidR="00850F23" w:rsidRPr="00572B22" w:rsidRDefault="00850F23" w:rsidP="00850F23">
      <w:pPr>
        <w:rPr>
          <w:sz w:val="22"/>
          <w:szCs w:val="22"/>
          <w:lang w:val="cs-CZ"/>
        </w:rPr>
      </w:pPr>
    </w:p>
    <w:p w14:paraId="0DA4C44E" w14:textId="77777777" w:rsidR="00850F23" w:rsidRPr="00572B22" w:rsidRDefault="00850F23">
      <w:pPr>
        <w:numPr>
          <w:ilvl w:val="0"/>
          <w:numId w:val="113"/>
        </w:numPr>
        <w:rPr>
          <w:sz w:val="22"/>
          <w:szCs w:val="22"/>
          <w:lang w:val="cs-CZ"/>
        </w:rPr>
        <w:pPrChange w:id="2621" w:author="Autor">
          <w:pPr>
            <w:numPr>
              <w:numId w:val="16"/>
            </w:numPr>
            <w:tabs>
              <w:tab w:val="num" w:pos="567"/>
            </w:tabs>
            <w:ind w:left="567" w:hanging="567"/>
          </w:pPr>
        </w:pPrChange>
      </w:pPr>
      <w:r w:rsidRPr="00572B22">
        <w:rPr>
          <w:sz w:val="22"/>
          <w:szCs w:val="22"/>
          <w:lang w:val="cs-CZ"/>
        </w:rPr>
        <w:t>novou sterilní jehlu (viz Krok 2),</w:t>
      </w:r>
    </w:p>
    <w:p w14:paraId="050B9232" w14:textId="77777777" w:rsidR="00850F23" w:rsidRPr="00572B22" w:rsidRDefault="00850F23">
      <w:pPr>
        <w:numPr>
          <w:ilvl w:val="0"/>
          <w:numId w:val="113"/>
        </w:numPr>
        <w:rPr>
          <w:sz w:val="22"/>
          <w:szCs w:val="22"/>
          <w:lang w:val="cs-CZ"/>
        </w:rPr>
        <w:pPrChange w:id="2622" w:author="Autor">
          <w:pPr>
            <w:numPr>
              <w:numId w:val="16"/>
            </w:numPr>
            <w:tabs>
              <w:tab w:val="num" w:pos="567"/>
            </w:tabs>
            <w:ind w:left="567" w:hanging="567"/>
          </w:pPr>
        </w:pPrChange>
      </w:pPr>
      <w:proofErr w:type="spellStart"/>
      <w:r w:rsidRPr="00572B22">
        <w:rPr>
          <w:sz w:val="22"/>
          <w:szCs w:val="22"/>
          <w:lang w:val="cs-CZ"/>
        </w:rPr>
        <w:t>nepropíchnutelnou</w:t>
      </w:r>
      <w:proofErr w:type="spellEnd"/>
      <w:r w:rsidRPr="00572B22">
        <w:rPr>
          <w:sz w:val="22"/>
          <w:szCs w:val="22"/>
          <w:lang w:val="cs-CZ"/>
        </w:rPr>
        <w:t xml:space="preserve"> nádobu pro použité jehly </w:t>
      </w:r>
      <w:r>
        <w:rPr>
          <w:sz w:val="22"/>
          <w:szCs w:val="22"/>
          <w:lang w:val="cs-CZ"/>
        </w:rPr>
        <w:t>a</w:t>
      </w:r>
      <w:r w:rsidRPr="00572B22">
        <w:rPr>
          <w:sz w:val="22"/>
          <w:szCs w:val="22"/>
          <w:lang w:val="cs-CZ"/>
        </w:rPr>
        <w:t xml:space="preserve"> pera.</w:t>
      </w:r>
    </w:p>
    <w:p w14:paraId="27F441F0" w14:textId="77777777" w:rsidR="00850F23" w:rsidRPr="00572B22" w:rsidRDefault="00850F23" w:rsidP="00850F23">
      <w:pPr>
        <w:rPr>
          <w:sz w:val="22"/>
          <w:szCs w:val="22"/>
          <w:lang w:val="cs-CZ"/>
        </w:rPr>
      </w:pPr>
    </w:p>
    <w:p w14:paraId="60924963" w14:textId="77777777" w:rsidR="00850F23" w:rsidRPr="00572B22" w:rsidRDefault="00850F23" w:rsidP="00850F23">
      <w:pPr>
        <w:rPr>
          <w:b/>
          <w:noProof/>
          <w:lang w:val="cs-CZ" w:eastAsia="fr-FR"/>
        </w:rPr>
      </w:pPr>
      <w:r w:rsidRPr="00572B22">
        <w:rPr>
          <w:b/>
          <w:sz w:val="22"/>
          <w:szCs w:val="22"/>
          <w:lang w:val="cs-CZ"/>
        </w:rPr>
        <w:t>Místa k aplikaci injekce</w:t>
      </w:r>
    </w:p>
    <w:p w14:paraId="67163374" w14:textId="005101A5" w:rsidR="00850F23" w:rsidRPr="005F7896" w:rsidRDefault="00B45B06" w:rsidP="00850F23">
      <w:pPr>
        <w:rPr>
          <w:b/>
          <w:sz w:val="22"/>
          <w:szCs w:val="22"/>
          <w:lang w:val="cs-CZ"/>
        </w:rPr>
      </w:pPr>
      <w:r>
        <w:rPr>
          <w:b/>
          <w:noProof/>
          <w:lang w:val="cs-CZ" w:eastAsia="fr-FR"/>
        </w:rPr>
        <w:lastRenderedPageBreak/>
        <mc:AlternateContent>
          <mc:Choice Requires="wps">
            <w:drawing>
              <wp:anchor distT="0" distB="0" distL="114300" distR="114300" simplePos="0" relativeHeight="251629056" behindDoc="0" locked="0" layoutInCell="1" allowOverlap="1" wp14:anchorId="5615E72A" wp14:editId="371A202C">
                <wp:simplePos x="0" y="0"/>
                <wp:positionH relativeFrom="column">
                  <wp:posOffset>800735</wp:posOffset>
                </wp:positionH>
                <wp:positionV relativeFrom="paragraph">
                  <wp:posOffset>584835</wp:posOffset>
                </wp:positionV>
                <wp:extent cx="1009015" cy="342900"/>
                <wp:effectExtent l="0" t="0" r="4445" b="1905"/>
                <wp:wrapNone/>
                <wp:docPr id="344"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E75E0" w14:textId="77777777" w:rsidR="00850F23" w:rsidRPr="006F1CDC" w:rsidRDefault="00850F23" w:rsidP="00850F23">
                            <w:pPr>
                              <w:rPr>
                                <w:sz w:val="20"/>
                              </w:rPr>
                            </w:pPr>
                            <w:proofErr w:type="spellStart"/>
                            <w:r>
                              <w:rPr>
                                <w:sz w:val="20"/>
                              </w:rPr>
                              <w:t>Horní</w:t>
                            </w:r>
                            <w:proofErr w:type="spellEnd"/>
                            <w:r>
                              <w:rPr>
                                <w:sz w:val="20"/>
                              </w:rPr>
                              <w:t xml:space="preserve"> </w:t>
                            </w:r>
                            <w:proofErr w:type="spellStart"/>
                            <w:r>
                              <w:rPr>
                                <w:sz w:val="20"/>
                              </w:rPr>
                              <w:t>část</w:t>
                            </w:r>
                            <w:proofErr w:type="spellEnd"/>
                            <w:r>
                              <w:rPr>
                                <w:sz w:val="20"/>
                              </w:rPr>
                              <w:t xml:space="preserve"> </w:t>
                            </w:r>
                            <w:proofErr w:type="spellStart"/>
                            <w:r>
                              <w:rPr>
                                <w:sz w:val="20"/>
                              </w:rPr>
                              <w:t>paže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15E72A" id="_x0000_t202" coordsize="21600,21600" o:spt="202" path="m,l,21600r21600,l21600,xe">
                <v:stroke joinstyle="miter"/>
                <v:path gradientshapeok="t" o:connecttype="rect"/>
              </v:shapetype>
              <v:shape id="Text Box 309" o:spid="_x0000_s1026" type="#_x0000_t202" style="position:absolute;margin-left:63.05pt;margin-top:46.05pt;width:79.45pt;height:27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" filled="f" stroked="f">
                <v:textbox>
                  <w:txbxContent>
                    <w:p w14:paraId="3DCE75E0" w14:textId="77777777" w:rsidR="00850F23" w:rsidRPr="006F1CDC" w:rsidRDefault="00850F23" w:rsidP="00850F23">
                      <w:pPr>
                        <w:rPr>
                          <w:sz w:val="20"/>
                        </w:rPr>
                      </w:pPr>
                      <w:proofErr w:type="spellStart"/>
                      <w:r>
                        <w:rPr>
                          <w:sz w:val="20"/>
                        </w:rPr>
                        <w:t>Horní</w:t>
                      </w:r>
                      <w:proofErr w:type="spellEnd"/>
                      <w:r>
                        <w:rPr>
                          <w:sz w:val="20"/>
                        </w:rPr>
                        <w:t xml:space="preserve"> </w:t>
                      </w:r>
                      <w:proofErr w:type="spellStart"/>
                      <w:r>
                        <w:rPr>
                          <w:sz w:val="20"/>
                        </w:rPr>
                        <w:t>část</w:t>
                      </w:r>
                      <w:proofErr w:type="spellEnd"/>
                      <w:r>
                        <w:rPr>
                          <w:sz w:val="20"/>
                        </w:rPr>
                        <w:t xml:space="preserve"> </w:t>
                      </w:r>
                      <w:proofErr w:type="spellStart"/>
                      <w:r>
                        <w:rPr>
                          <w:sz w:val="20"/>
                        </w:rPr>
                        <w:t>paže</w:t>
                      </w:r>
                      <w:proofErr w:type="spellEnd"/>
                    </w:p>
                  </w:txbxContent>
                </v:textbox>
              </v:shape>
            </w:pict>
          </mc:Fallback>
        </mc:AlternateContent>
      </w:r>
      <w:r>
        <w:rPr>
          <w:b/>
          <w:bCs/>
          <w:noProof/>
          <w:lang w:val="cs-CZ" w:eastAsia="zh-CN"/>
        </w:rPr>
        <mc:AlternateContent>
          <mc:Choice Requires="wps">
            <w:drawing>
              <wp:anchor distT="0" distB="0" distL="114300" distR="114300" simplePos="0" relativeHeight="251627008" behindDoc="0" locked="0" layoutInCell="1" allowOverlap="1" wp14:anchorId="21520FF3" wp14:editId="01B18123">
                <wp:simplePos x="0" y="0"/>
                <wp:positionH relativeFrom="column">
                  <wp:posOffset>1118235</wp:posOffset>
                </wp:positionH>
                <wp:positionV relativeFrom="paragraph">
                  <wp:posOffset>927735</wp:posOffset>
                </wp:positionV>
                <wp:extent cx="640715" cy="228600"/>
                <wp:effectExtent l="0" t="0" r="0" b="1905"/>
                <wp:wrapNone/>
                <wp:docPr id="343"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78C60" w14:textId="77777777" w:rsidR="00850F23" w:rsidRPr="0031634E" w:rsidRDefault="00850F23" w:rsidP="00850F23">
                            <w:pPr>
                              <w:rPr>
                                <w:sz w:val="20"/>
                              </w:rPr>
                            </w:pPr>
                            <w:proofErr w:type="spellStart"/>
                            <w:r>
                              <w:rPr>
                                <w:sz w:val="20"/>
                              </w:rPr>
                              <w:t>Břicho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20FF3" id="Text Box 307" o:spid="_x0000_s1027" type="#_x0000_t202" style="position:absolute;margin-left:88.05pt;margin-top:73.05pt;width:50.45pt;height:1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" filled="f" stroked="f">
                <v:textbox>
                  <w:txbxContent>
                    <w:p w14:paraId="1A778C60" w14:textId="77777777" w:rsidR="00850F23" w:rsidRPr="0031634E" w:rsidRDefault="00850F23" w:rsidP="00850F23">
                      <w:pPr>
                        <w:rPr>
                          <w:sz w:val="20"/>
                        </w:rPr>
                      </w:pPr>
                      <w:proofErr w:type="spellStart"/>
                      <w:r>
                        <w:rPr>
                          <w:sz w:val="20"/>
                        </w:rPr>
                        <w:t>Břicho</w:t>
                      </w:r>
                      <w:proofErr w:type="spellEnd"/>
                    </w:p>
                  </w:txbxContent>
                </v:textbox>
              </v:shape>
            </w:pict>
          </mc:Fallback>
        </mc:AlternateContent>
      </w:r>
      <w:r>
        <w:rPr>
          <w:b/>
          <w:noProof/>
          <w:lang w:val="cs-CZ" w:eastAsia="fr-FR"/>
        </w:rPr>
        <mc:AlternateContent>
          <mc:Choice Requires="wps">
            <w:drawing>
              <wp:anchor distT="0" distB="0" distL="114300" distR="114300" simplePos="0" relativeHeight="251630080" behindDoc="0" locked="0" layoutInCell="1" allowOverlap="1" wp14:anchorId="643AA103" wp14:editId="154036FC">
                <wp:simplePos x="0" y="0"/>
                <wp:positionH relativeFrom="column">
                  <wp:posOffset>1118235</wp:posOffset>
                </wp:positionH>
                <wp:positionV relativeFrom="paragraph">
                  <wp:posOffset>1233805</wp:posOffset>
                </wp:positionV>
                <wp:extent cx="691515" cy="275590"/>
                <wp:effectExtent l="0" t="0" r="4445" b="1270"/>
                <wp:wrapNone/>
                <wp:docPr id="341"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28D5F" w14:textId="77777777" w:rsidR="00850F23" w:rsidRPr="0031634E" w:rsidRDefault="00850F23" w:rsidP="00850F23">
                            <w:pPr>
                              <w:rPr>
                                <w:sz w:val="20"/>
                              </w:rPr>
                            </w:pPr>
                            <w:proofErr w:type="spellStart"/>
                            <w:r>
                              <w:rPr>
                                <w:sz w:val="20"/>
                              </w:rPr>
                              <w:t>Stehna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AA103" id="Text Box 310" o:spid="_x0000_s1028" type="#_x0000_t202" style="position:absolute;margin-left:88.05pt;margin-top:97.15pt;width:54.45pt;height:21.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" filled="f" stroked="f">
                <v:textbox>
                  <w:txbxContent>
                    <w:p w14:paraId="78628D5F" w14:textId="77777777" w:rsidR="00850F23" w:rsidRPr="0031634E" w:rsidRDefault="00850F23" w:rsidP="00850F23">
                      <w:pPr>
                        <w:rPr>
                          <w:sz w:val="20"/>
                        </w:rPr>
                      </w:pPr>
                      <w:proofErr w:type="spellStart"/>
                      <w:r>
                        <w:rPr>
                          <w:sz w:val="20"/>
                        </w:rPr>
                        <w:t>Stehna</w:t>
                      </w:r>
                      <w:proofErr w:type="spellEnd"/>
                    </w:p>
                  </w:txbxContent>
                </v:textbox>
              </v:shape>
            </w:pict>
          </mc:Fallback>
        </mc:AlternateContent>
      </w:r>
      <w:r>
        <w:rPr>
          <w:b/>
          <w:noProof/>
          <w:sz w:val="20"/>
          <w:lang w:val="cs-CZ"/>
        </w:rPr>
        <w:drawing>
          <wp:anchor distT="0" distB="0" distL="114300" distR="114300" simplePos="0" relativeHeight="251628032" behindDoc="0" locked="1" layoutInCell="1" allowOverlap="1" wp14:anchorId="383FD1B9" wp14:editId="73717488">
            <wp:simplePos x="0" y="0"/>
            <wp:positionH relativeFrom="column">
              <wp:posOffset>1743075</wp:posOffset>
            </wp:positionH>
            <wp:positionV relativeFrom="paragraph">
              <wp:posOffset>176530</wp:posOffset>
            </wp:positionV>
            <wp:extent cx="888365" cy="1699260"/>
            <wp:effectExtent l="0" t="0" r="0" b="0"/>
            <wp:wrapTopAndBottom/>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59C0D6D6" w14:textId="77777777" w:rsidR="00850F23" w:rsidRPr="00032E19" w:rsidRDefault="00850F23" w:rsidP="00850F23">
      <w:pPr>
        <w:rPr>
          <w:sz w:val="22"/>
          <w:szCs w:val="22"/>
          <w:lang w:val="cs-CZ"/>
        </w:rPr>
      </w:pPr>
    </w:p>
    <w:p w14:paraId="55FEA695" w14:textId="51301E93" w:rsidR="00850F23" w:rsidRPr="005F7896" w:rsidRDefault="00B45B06" w:rsidP="00850F23">
      <w:pPr>
        <w:rPr>
          <w:b/>
          <w:sz w:val="22"/>
          <w:szCs w:val="22"/>
          <w:lang w:val="cs-CZ"/>
        </w:rPr>
      </w:pPr>
      <w:r>
        <w:rPr>
          <w:noProof/>
          <w:lang w:val="cs-CZ" w:eastAsia="zh-CN"/>
        </w:rPr>
        <mc:AlternateContent>
          <mc:Choice Requires="wps">
            <w:drawing>
              <wp:anchor distT="0" distB="0" distL="114300" distR="114300" simplePos="0" relativeHeight="251639296" behindDoc="0" locked="0" layoutInCell="1" allowOverlap="1" wp14:anchorId="035D73B0" wp14:editId="28FEC74A">
                <wp:simplePos x="0" y="0"/>
                <wp:positionH relativeFrom="column">
                  <wp:posOffset>3550920</wp:posOffset>
                </wp:positionH>
                <wp:positionV relativeFrom="paragraph">
                  <wp:posOffset>42545</wp:posOffset>
                </wp:positionV>
                <wp:extent cx="1317625" cy="574675"/>
                <wp:effectExtent l="3175" t="0" r="3175" b="0"/>
                <wp:wrapNone/>
                <wp:docPr id="327"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57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FC889" w14:textId="77777777" w:rsidR="00850F23" w:rsidRPr="001D23FA" w:rsidRDefault="00850F23" w:rsidP="00850F23">
                            <w:pPr>
                              <w:jc w:val="right"/>
                              <w:rPr>
                                <w:sz w:val="18"/>
                                <w:szCs w:val="18"/>
                              </w:rPr>
                            </w:pPr>
                            <w:proofErr w:type="spellStart"/>
                            <w:r>
                              <w:rPr>
                                <w:sz w:val="18"/>
                                <w:szCs w:val="18"/>
                              </w:rPr>
                              <w:t>Dávkovací</w:t>
                            </w:r>
                            <w:proofErr w:type="spellEnd"/>
                            <w:r>
                              <w:rPr>
                                <w:sz w:val="18"/>
                                <w:szCs w:val="18"/>
                              </w:rPr>
                              <w:t xml:space="preserve"> </w:t>
                            </w:r>
                            <w:proofErr w:type="spellStart"/>
                            <w:r>
                              <w:rPr>
                                <w:sz w:val="18"/>
                                <w:szCs w:val="18"/>
                              </w:rPr>
                              <w:t>okénko</w:t>
                            </w:r>
                            <w:proofErr w:type="spellEnd"/>
                            <w:r>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D73B0" id="Text Box 319" o:spid="_x0000_s1029" type="#_x0000_t202" style="position:absolute;margin-left:279.6pt;margin-top:3.35pt;width:103.75pt;height:45.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" filled="f" stroked="f">
                <v:textbox>
                  <w:txbxContent>
                    <w:p w14:paraId="789FC889" w14:textId="77777777" w:rsidR="00850F23" w:rsidRPr="001D23FA" w:rsidRDefault="00850F23" w:rsidP="00850F23">
                      <w:pPr>
                        <w:jc w:val="right"/>
                        <w:rPr>
                          <w:sz w:val="18"/>
                          <w:szCs w:val="18"/>
                        </w:rPr>
                      </w:pPr>
                      <w:proofErr w:type="spellStart"/>
                      <w:r>
                        <w:rPr>
                          <w:sz w:val="18"/>
                          <w:szCs w:val="18"/>
                        </w:rPr>
                        <w:t>Dávkovací</w:t>
                      </w:r>
                      <w:proofErr w:type="spellEnd"/>
                      <w:r>
                        <w:rPr>
                          <w:sz w:val="18"/>
                          <w:szCs w:val="18"/>
                        </w:rPr>
                        <w:t xml:space="preserve"> </w:t>
                      </w:r>
                      <w:proofErr w:type="spellStart"/>
                      <w:r>
                        <w:rPr>
                          <w:sz w:val="18"/>
                          <w:szCs w:val="18"/>
                        </w:rPr>
                        <w:t>okénko</w:t>
                      </w:r>
                      <w:proofErr w:type="spellEnd"/>
                      <w:r>
                        <w:rPr>
                          <w:sz w:val="18"/>
                          <w:szCs w:val="18"/>
                        </w:rPr>
                        <w:t xml:space="preserve"> </w:t>
                      </w:r>
                    </w:p>
                  </w:txbxContent>
                </v:textbox>
              </v:shape>
            </w:pict>
          </mc:Fallback>
        </mc:AlternateContent>
      </w:r>
      <w:r w:rsidR="00850F23" w:rsidRPr="005F7896">
        <w:rPr>
          <w:b/>
          <w:sz w:val="22"/>
          <w:szCs w:val="22"/>
          <w:lang w:val="cs-CZ"/>
        </w:rPr>
        <w:t>Poznejte své pero</w:t>
      </w:r>
    </w:p>
    <w:p w14:paraId="25498FFA" w14:textId="7FFC989D" w:rsidR="00850F23" w:rsidRPr="00032E19" w:rsidRDefault="00B45B06" w:rsidP="00850F23">
      <w:pPr>
        <w:rPr>
          <w:lang w:val="cs-CZ"/>
        </w:rPr>
      </w:pPr>
      <w:r>
        <w:rPr>
          <w:noProof/>
          <w:lang w:val="cs-CZ" w:eastAsia="zh-CN"/>
        </w:rPr>
        <mc:AlternateContent>
          <mc:Choice Requires="wps">
            <w:drawing>
              <wp:anchor distT="0" distB="0" distL="114300" distR="114300" simplePos="0" relativeHeight="251638272" behindDoc="0" locked="0" layoutInCell="1" allowOverlap="1" wp14:anchorId="332BD35F" wp14:editId="49D15D7E">
                <wp:simplePos x="0" y="0"/>
                <wp:positionH relativeFrom="column">
                  <wp:posOffset>2982595</wp:posOffset>
                </wp:positionH>
                <wp:positionV relativeFrom="paragraph">
                  <wp:posOffset>133985</wp:posOffset>
                </wp:positionV>
                <wp:extent cx="685800" cy="292100"/>
                <wp:effectExtent l="0" t="3810" r="3175" b="0"/>
                <wp:wrapNone/>
                <wp:docPr id="326"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C3B69" w14:textId="77777777" w:rsidR="00850F23" w:rsidRPr="001D23FA" w:rsidRDefault="00850F23" w:rsidP="00850F23">
                            <w:pPr>
                              <w:rPr>
                                <w:sz w:val="18"/>
                                <w:szCs w:val="18"/>
                              </w:rPr>
                            </w:pPr>
                            <w:proofErr w:type="spellStart"/>
                            <w:r>
                              <w:rPr>
                                <w:sz w:val="18"/>
                                <w:szCs w:val="18"/>
                              </w:rPr>
                              <w:t>Píst</w:t>
                            </w:r>
                            <w:proofErr w:type="spellEnd"/>
                            <w:r w:rsidRPr="001D23F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2BD35F" id="Text Box 318" o:spid="_x0000_s1030" type="#_x0000_t202" style="position:absolute;margin-left:234.85pt;margin-top:10.55pt;width:54pt;height:2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" filled="f" stroked="f">
                <v:textbox>
                  <w:txbxContent>
                    <w:p w14:paraId="53FC3B69" w14:textId="77777777" w:rsidR="00850F23" w:rsidRPr="001D23FA" w:rsidRDefault="00850F23" w:rsidP="00850F23">
                      <w:pPr>
                        <w:rPr>
                          <w:sz w:val="18"/>
                          <w:szCs w:val="18"/>
                        </w:rPr>
                      </w:pPr>
                      <w:proofErr w:type="spellStart"/>
                      <w:r>
                        <w:rPr>
                          <w:sz w:val="18"/>
                          <w:szCs w:val="18"/>
                        </w:rPr>
                        <w:t>Píst</w:t>
                      </w:r>
                      <w:proofErr w:type="spellEnd"/>
                      <w:r w:rsidRPr="001D23FA">
                        <w:rPr>
                          <w:sz w:val="18"/>
                          <w:szCs w:val="18"/>
                        </w:rPr>
                        <w:t>*</w:t>
                      </w:r>
                    </w:p>
                  </w:txbxContent>
                </v:textbox>
              </v:shape>
            </w:pict>
          </mc:Fallback>
        </mc:AlternateContent>
      </w:r>
      <w:r>
        <w:rPr>
          <w:b/>
          <w:bCs/>
          <w:noProof/>
          <w:lang w:val="cs-CZ" w:eastAsia="zh-CN"/>
        </w:rPr>
        <mc:AlternateContent>
          <mc:Choice Requires="wps">
            <w:drawing>
              <wp:anchor distT="0" distB="0" distL="114300" distR="114300" simplePos="0" relativeHeight="251637248" behindDoc="0" locked="0" layoutInCell="1" allowOverlap="1" wp14:anchorId="3358B256" wp14:editId="0FE6309F">
                <wp:simplePos x="0" y="0"/>
                <wp:positionH relativeFrom="column">
                  <wp:posOffset>2038985</wp:posOffset>
                </wp:positionH>
                <wp:positionV relativeFrom="paragraph">
                  <wp:posOffset>-3175</wp:posOffset>
                </wp:positionV>
                <wp:extent cx="991235" cy="535940"/>
                <wp:effectExtent l="0" t="0" r="3175" b="0"/>
                <wp:wrapNone/>
                <wp:docPr id="320"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C139F" w14:textId="77777777" w:rsidR="00850F23" w:rsidRPr="004E66EB" w:rsidRDefault="00850F23" w:rsidP="00850F23">
                            <w:pPr>
                              <w:jc w:val="right"/>
                              <w:rPr>
                                <w:sz w:val="18"/>
                                <w:szCs w:val="18"/>
                              </w:rPr>
                            </w:pPr>
                            <w:proofErr w:type="spellStart"/>
                            <w:r w:rsidRPr="004E66EB">
                              <w:rPr>
                                <w:sz w:val="18"/>
                                <w:szCs w:val="18"/>
                              </w:rPr>
                              <w:t>Držák</w:t>
                            </w:r>
                            <w:proofErr w:type="spellEnd"/>
                            <w:r w:rsidRPr="004E66EB">
                              <w:rPr>
                                <w:sz w:val="18"/>
                                <w:szCs w:val="18"/>
                              </w:rPr>
                              <w:t xml:space="preserve"> </w:t>
                            </w:r>
                            <w:proofErr w:type="spellStart"/>
                            <w:r w:rsidRPr="004E66EB">
                              <w:rPr>
                                <w:sz w:val="18"/>
                                <w:szCs w:val="18"/>
                              </w:rPr>
                              <w:t>zásobní</w:t>
                            </w:r>
                            <w:proofErr w:type="spellEnd"/>
                            <w:r w:rsidRPr="004E66EB">
                              <w:rPr>
                                <w:sz w:val="18"/>
                                <w:szCs w:val="18"/>
                              </w:rPr>
                              <w:t xml:space="preserve"> </w:t>
                            </w:r>
                            <w:proofErr w:type="spellStart"/>
                            <w:r w:rsidRPr="004E66EB">
                              <w:rPr>
                                <w:sz w:val="18"/>
                                <w:szCs w:val="18"/>
                              </w:rPr>
                              <w:t>vložky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8B256" id="Text Box 317" o:spid="_x0000_s1031" type="#_x0000_t202" style="position:absolute;margin-left:160.55pt;margin-top:-.25pt;width:78.05pt;height:42.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" filled="f" stroked="f">
                <v:textbox>
                  <w:txbxContent>
                    <w:p w14:paraId="622C139F" w14:textId="77777777" w:rsidR="00850F23" w:rsidRPr="004E66EB" w:rsidRDefault="00850F23" w:rsidP="00850F23">
                      <w:pPr>
                        <w:jc w:val="right"/>
                        <w:rPr>
                          <w:sz w:val="18"/>
                          <w:szCs w:val="18"/>
                        </w:rPr>
                      </w:pPr>
                      <w:proofErr w:type="spellStart"/>
                      <w:r w:rsidRPr="004E66EB">
                        <w:rPr>
                          <w:sz w:val="18"/>
                          <w:szCs w:val="18"/>
                        </w:rPr>
                        <w:t>Držák</w:t>
                      </w:r>
                      <w:proofErr w:type="spellEnd"/>
                      <w:r w:rsidRPr="004E66EB">
                        <w:rPr>
                          <w:sz w:val="18"/>
                          <w:szCs w:val="18"/>
                        </w:rPr>
                        <w:t xml:space="preserve"> </w:t>
                      </w:r>
                      <w:proofErr w:type="spellStart"/>
                      <w:r w:rsidRPr="004E66EB">
                        <w:rPr>
                          <w:sz w:val="18"/>
                          <w:szCs w:val="18"/>
                        </w:rPr>
                        <w:t>zásobní</w:t>
                      </w:r>
                      <w:proofErr w:type="spellEnd"/>
                      <w:r w:rsidRPr="004E66EB">
                        <w:rPr>
                          <w:sz w:val="18"/>
                          <w:szCs w:val="18"/>
                        </w:rPr>
                        <w:t xml:space="preserve"> </w:t>
                      </w:r>
                      <w:proofErr w:type="spellStart"/>
                      <w:r w:rsidRPr="004E66EB">
                        <w:rPr>
                          <w:sz w:val="18"/>
                          <w:szCs w:val="18"/>
                        </w:rPr>
                        <w:t>vložky</w:t>
                      </w:r>
                      <w:proofErr w:type="spellEnd"/>
                    </w:p>
                  </w:txbxContent>
                </v:textbox>
              </v:shape>
            </w:pict>
          </mc:Fallback>
        </mc:AlternateContent>
      </w:r>
      <w:r>
        <w:rPr>
          <w:noProof/>
          <w:lang w:val="cs-CZ" w:eastAsia="zh-CN"/>
        </w:rPr>
        <mc:AlternateContent>
          <mc:Choice Requires="wps">
            <w:drawing>
              <wp:anchor distT="0" distB="0" distL="114300" distR="114300" simplePos="0" relativeHeight="251640320" behindDoc="0" locked="0" layoutInCell="1" allowOverlap="1" wp14:anchorId="6CBE6A60" wp14:editId="1E4E556C">
                <wp:simplePos x="0" y="0"/>
                <wp:positionH relativeFrom="column">
                  <wp:posOffset>4797425</wp:posOffset>
                </wp:positionH>
                <wp:positionV relativeFrom="paragraph">
                  <wp:posOffset>133985</wp:posOffset>
                </wp:positionV>
                <wp:extent cx="1021080" cy="228600"/>
                <wp:effectExtent l="1905" t="3810" r="0" b="0"/>
                <wp:wrapNone/>
                <wp:docPr id="63"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E8663" w14:textId="77777777" w:rsidR="00850F23" w:rsidRPr="00333250" w:rsidRDefault="00850F23" w:rsidP="00850F23">
                            <w:pPr>
                              <w:rPr>
                                <w:sz w:val="18"/>
                                <w:szCs w:val="18"/>
                              </w:rPr>
                            </w:pPr>
                            <w:proofErr w:type="spellStart"/>
                            <w:r>
                              <w:rPr>
                                <w:sz w:val="18"/>
                                <w:szCs w:val="18"/>
                              </w:rPr>
                              <w:t>Ukazatel</w:t>
                            </w:r>
                            <w:proofErr w:type="spellEnd"/>
                            <w:r>
                              <w:rPr>
                                <w:sz w:val="18"/>
                                <w:szCs w:val="18"/>
                              </w:rPr>
                              <w:t xml:space="preserve"> </w:t>
                            </w:r>
                            <w:proofErr w:type="spellStart"/>
                            <w:r>
                              <w:rPr>
                                <w:sz w:val="18"/>
                                <w:szCs w:val="18"/>
                              </w:rPr>
                              <w:t>dávky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E6A60" id="Text Box 320" o:spid="_x0000_s1032" type="#_x0000_t202" style="position:absolute;margin-left:377.75pt;margin-top:10.55pt;width:80.4pt;height:1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" filled="f" stroked="f">
                <v:textbox>
                  <w:txbxContent>
                    <w:p w14:paraId="350E8663" w14:textId="77777777" w:rsidR="00850F23" w:rsidRPr="00333250" w:rsidRDefault="00850F23" w:rsidP="00850F23">
                      <w:pPr>
                        <w:rPr>
                          <w:sz w:val="18"/>
                          <w:szCs w:val="18"/>
                        </w:rPr>
                      </w:pPr>
                      <w:proofErr w:type="spellStart"/>
                      <w:r>
                        <w:rPr>
                          <w:sz w:val="18"/>
                          <w:szCs w:val="18"/>
                        </w:rPr>
                        <w:t>Ukazatel</w:t>
                      </w:r>
                      <w:proofErr w:type="spellEnd"/>
                      <w:r>
                        <w:rPr>
                          <w:sz w:val="18"/>
                          <w:szCs w:val="18"/>
                        </w:rPr>
                        <w:t xml:space="preserve"> </w:t>
                      </w:r>
                      <w:proofErr w:type="spellStart"/>
                      <w:r>
                        <w:rPr>
                          <w:sz w:val="18"/>
                          <w:szCs w:val="18"/>
                        </w:rPr>
                        <w:t>dávky</w:t>
                      </w:r>
                      <w:proofErr w:type="spellEnd"/>
                    </w:p>
                  </w:txbxContent>
                </v:textbox>
              </v:shape>
            </w:pict>
          </mc:Fallback>
        </mc:AlternateContent>
      </w:r>
    </w:p>
    <w:p w14:paraId="1225283D" w14:textId="6EE7E5F2" w:rsidR="00850F23" w:rsidRPr="00032E19" w:rsidRDefault="00B45B06" w:rsidP="00850F23">
      <w:pPr>
        <w:rPr>
          <w:lang w:val="cs-CZ"/>
        </w:rPr>
      </w:pPr>
      <w:r>
        <w:rPr>
          <w:noProof/>
          <w:sz w:val="20"/>
          <w:lang w:val="cs-CZ"/>
        </w:rPr>
        <w:drawing>
          <wp:anchor distT="0" distB="0" distL="114300" distR="114300" simplePos="0" relativeHeight="251692544" behindDoc="1" locked="0" layoutInCell="1" allowOverlap="1" wp14:anchorId="6003DC9C" wp14:editId="27D7C511">
            <wp:simplePos x="0" y="0"/>
            <wp:positionH relativeFrom="column">
              <wp:posOffset>135255</wp:posOffset>
            </wp:positionH>
            <wp:positionV relativeFrom="paragraph">
              <wp:posOffset>12065</wp:posOffset>
            </wp:positionV>
            <wp:extent cx="5599430" cy="125412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99430" cy="1254125"/>
                    </a:xfrm>
                    <a:prstGeom prst="rect">
                      <a:avLst/>
                    </a:prstGeom>
                    <a:noFill/>
                  </pic:spPr>
                </pic:pic>
              </a:graphicData>
            </a:graphic>
            <wp14:sizeRelH relativeFrom="page">
              <wp14:pctWidth>0</wp14:pctWidth>
            </wp14:sizeRelH>
            <wp14:sizeRelV relativeFrom="page">
              <wp14:pctHeight>0</wp14:pctHeight>
            </wp14:sizeRelV>
          </wp:anchor>
        </w:drawing>
      </w:r>
    </w:p>
    <w:p w14:paraId="36856B67" w14:textId="77777777" w:rsidR="00850F23" w:rsidRPr="00032E19" w:rsidRDefault="00850F23" w:rsidP="00850F23">
      <w:pPr>
        <w:rPr>
          <w:sz w:val="20"/>
          <w:lang w:val="cs-CZ"/>
        </w:rPr>
      </w:pPr>
    </w:p>
    <w:p w14:paraId="37760D95" w14:textId="77777777" w:rsidR="00850F23" w:rsidRPr="00032E19" w:rsidRDefault="00850F23" w:rsidP="00850F23">
      <w:pPr>
        <w:rPr>
          <w:lang w:val="cs-CZ"/>
        </w:rPr>
      </w:pPr>
    </w:p>
    <w:p w14:paraId="46F3EBB0" w14:textId="77777777" w:rsidR="00850F23" w:rsidRPr="00032E19" w:rsidRDefault="00850F23" w:rsidP="00850F23">
      <w:pPr>
        <w:ind w:left="2268" w:firstLine="567"/>
        <w:rPr>
          <w:sz w:val="16"/>
          <w:szCs w:val="16"/>
          <w:lang w:val="cs-CZ"/>
        </w:rPr>
      </w:pPr>
    </w:p>
    <w:p w14:paraId="16A5A19F" w14:textId="77777777" w:rsidR="00850F23" w:rsidRPr="00032E19" w:rsidRDefault="00850F23" w:rsidP="00850F23">
      <w:pPr>
        <w:rPr>
          <w:lang w:val="cs-CZ"/>
        </w:rPr>
      </w:pPr>
    </w:p>
    <w:p w14:paraId="6B360CB4" w14:textId="6D049CCE" w:rsidR="00850F23" w:rsidRPr="00032E19" w:rsidRDefault="00B45B06" w:rsidP="00850F23">
      <w:pPr>
        <w:rPr>
          <w:lang w:val="cs-CZ"/>
        </w:rPr>
      </w:pPr>
      <w:r>
        <w:rPr>
          <w:noProof/>
          <w:lang w:val="cs-CZ" w:eastAsia="zh-CN"/>
        </w:rPr>
        <mc:AlternateContent>
          <mc:Choice Requires="wps">
            <w:drawing>
              <wp:anchor distT="0" distB="0" distL="114300" distR="114300" simplePos="0" relativeHeight="251636224" behindDoc="0" locked="0" layoutInCell="1" allowOverlap="1" wp14:anchorId="0F3330B4" wp14:editId="51B6CDDE">
                <wp:simplePos x="0" y="0"/>
                <wp:positionH relativeFrom="column">
                  <wp:posOffset>4490720</wp:posOffset>
                </wp:positionH>
                <wp:positionV relativeFrom="paragraph">
                  <wp:posOffset>80645</wp:posOffset>
                </wp:positionV>
                <wp:extent cx="852805" cy="228600"/>
                <wp:effectExtent l="0" t="0" r="4445" b="0"/>
                <wp:wrapNone/>
                <wp:docPr id="62"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280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747AD" w14:textId="77777777" w:rsidR="00850F23" w:rsidRPr="00333250" w:rsidRDefault="00850F23" w:rsidP="00850F23">
                            <w:pPr>
                              <w:rPr>
                                <w:sz w:val="18"/>
                                <w:szCs w:val="18"/>
                              </w:rPr>
                            </w:pPr>
                            <w:proofErr w:type="spellStart"/>
                            <w:r>
                              <w:rPr>
                                <w:sz w:val="18"/>
                                <w:szCs w:val="18"/>
                              </w:rPr>
                              <w:t>Volič</w:t>
                            </w:r>
                            <w:proofErr w:type="spellEnd"/>
                            <w:r>
                              <w:rPr>
                                <w:sz w:val="18"/>
                                <w:szCs w:val="18"/>
                              </w:rPr>
                              <w:t xml:space="preserve"> </w:t>
                            </w:r>
                            <w:proofErr w:type="spellStart"/>
                            <w:r>
                              <w:rPr>
                                <w:sz w:val="18"/>
                                <w:szCs w:val="18"/>
                              </w:rPr>
                              <w:t>dávky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330B4" id="Text Box 316" o:spid="_x0000_s1033" type="#_x0000_t202" style="position:absolute;margin-left:353.6pt;margin-top:6.35pt;width:67.15pt;height:1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" filled="f" stroked="f">
                <v:textbox>
                  <w:txbxContent>
                    <w:p w14:paraId="678747AD" w14:textId="77777777" w:rsidR="00850F23" w:rsidRPr="00333250" w:rsidRDefault="00850F23" w:rsidP="00850F23">
                      <w:pPr>
                        <w:rPr>
                          <w:sz w:val="18"/>
                          <w:szCs w:val="18"/>
                        </w:rPr>
                      </w:pPr>
                      <w:proofErr w:type="spellStart"/>
                      <w:r>
                        <w:rPr>
                          <w:sz w:val="18"/>
                          <w:szCs w:val="18"/>
                        </w:rPr>
                        <w:t>Volič</w:t>
                      </w:r>
                      <w:proofErr w:type="spellEnd"/>
                      <w:r>
                        <w:rPr>
                          <w:sz w:val="18"/>
                          <w:szCs w:val="18"/>
                        </w:rPr>
                        <w:t xml:space="preserve"> </w:t>
                      </w:r>
                      <w:proofErr w:type="spellStart"/>
                      <w:r>
                        <w:rPr>
                          <w:sz w:val="18"/>
                          <w:szCs w:val="18"/>
                        </w:rPr>
                        <w:t>dávky</w:t>
                      </w:r>
                      <w:proofErr w:type="spellEnd"/>
                    </w:p>
                  </w:txbxContent>
                </v:textbox>
              </v:shape>
            </w:pict>
          </mc:Fallback>
        </mc:AlternateContent>
      </w:r>
    </w:p>
    <w:p w14:paraId="13923B39" w14:textId="47199AD3" w:rsidR="00850F23" w:rsidRPr="00032E19" w:rsidRDefault="00B45B06" w:rsidP="00850F23">
      <w:pPr>
        <w:rPr>
          <w:lang w:val="cs-CZ"/>
        </w:rPr>
      </w:pPr>
      <w:r>
        <w:rPr>
          <w:noProof/>
          <w:lang w:val="cs-CZ" w:eastAsia="zh-CN"/>
        </w:rPr>
        <mc:AlternateContent>
          <mc:Choice Requires="wps">
            <w:drawing>
              <wp:anchor distT="0" distB="0" distL="114300" distR="114300" simplePos="0" relativeHeight="251633152" behindDoc="0" locked="0" layoutInCell="1" allowOverlap="1" wp14:anchorId="39E02FAD" wp14:editId="263B2C27">
                <wp:simplePos x="0" y="0"/>
                <wp:positionH relativeFrom="column">
                  <wp:posOffset>2455545</wp:posOffset>
                </wp:positionH>
                <wp:positionV relativeFrom="paragraph">
                  <wp:posOffset>150495</wp:posOffset>
                </wp:positionV>
                <wp:extent cx="1212850" cy="412115"/>
                <wp:effectExtent l="3175" t="0" r="3175" b="0"/>
                <wp:wrapNone/>
                <wp:docPr id="61"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4283C" w14:textId="77777777" w:rsidR="00850F23" w:rsidRPr="004E66EB" w:rsidRDefault="008D50D3" w:rsidP="00850F23">
                            <w:pPr>
                              <w:rPr>
                                <w:sz w:val="18"/>
                                <w:szCs w:val="18"/>
                              </w:rPr>
                            </w:pPr>
                            <w:proofErr w:type="spellStart"/>
                            <w:r>
                              <w:rPr>
                                <w:sz w:val="18"/>
                                <w:szCs w:val="18"/>
                              </w:rPr>
                              <w:t>Měřítko</w:t>
                            </w:r>
                            <w:proofErr w:type="spellEnd"/>
                            <w:r>
                              <w:rPr>
                                <w:sz w:val="18"/>
                                <w:szCs w:val="18"/>
                              </w:rPr>
                              <w:t xml:space="preserve"> </w:t>
                            </w:r>
                            <w:proofErr w:type="spellStart"/>
                            <w:r>
                              <w:rPr>
                                <w:sz w:val="18"/>
                                <w:szCs w:val="18"/>
                              </w:rPr>
                              <w:t>množství</w:t>
                            </w:r>
                            <w:proofErr w:type="spellEnd"/>
                            <w:r>
                              <w:rPr>
                                <w:sz w:val="18"/>
                                <w:szCs w:val="18"/>
                              </w:rPr>
                              <w:t xml:space="preserve"> </w:t>
                            </w:r>
                            <w:proofErr w:type="spellStart"/>
                            <w:r>
                              <w:rPr>
                                <w:sz w:val="18"/>
                                <w:szCs w:val="18"/>
                              </w:rPr>
                              <w:t>inzulínu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02FAD" id="Text Box 313" o:spid="_x0000_s1034" type="#_x0000_t202" style="position:absolute;margin-left:193.35pt;margin-top:11.85pt;width:95.5pt;height:32.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" filled="f" stroked="f">
                <v:textbox>
                  <w:txbxContent>
                    <w:p w14:paraId="5D34283C" w14:textId="77777777" w:rsidR="00850F23" w:rsidRPr="004E66EB" w:rsidRDefault="008D50D3" w:rsidP="00850F23">
                      <w:pPr>
                        <w:rPr>
                          <w:sz w:val="18"/>
                          <w:szCs w:val="18"/>
                        </w:rPr>
                      </w:pPr>
                      <w:proofErr w:type="spellStart"/>
                      <w:r>
                        <w:rPr>
                          <w:sz w:val="18"/>
                          <w:szCs w:val="18"/>
                        </w:rPr>
                        <w:t>Měřítko</w:t>
                      </w:r>
                      <w:proofErr w:type="spellEnd"/>
                      <w:r>
                        <w:rPr>
                          <w:sz w:val="18"/>
                          <w:szCs w:val="18"/>
                        </w:rPr>
                        <w:t xml:space="preserve"> </w:t>
                      </w:r>
                      <w:proofErr w:type="spellStart"/>
                      <w:r>
                        <w:rPr>
                          <w:sz w:val="18"/>
                          <w:szCs w:val="18"/>
                        </w:rPr>
                        <w:t>množství</w:t>
                      </w:r>
                      <w:proofErr w:type="spellEnd"/>
                      <w:r>
                        <w:rPr>
                          <w:sz w:val="18"/>
                          <w:szCs w:val="18"/>
                        </w:rPr>
                        <w:t xml:space="preserve"> </w:t>
                      </w:r>
                      <w:proofErr w:type="spellStart"/>
                      <w:r>
                        <w:rPr>
                          <w:sz w:val="18"/>
                          <w:szCs w:val="18"/>
                        </w:rPr>
                        <w:t>inzulínu</w:t>
                      </w:r>
                      <w:proofErr w:type="spellEnd"/>
                    </w:p>
                  </w:txbxContent>
                </v:textbox>
              </v:shape>
            </w:pict>
          </mc:Fallback>
        </mc:AlternateContent>
      </w:r>
      <w:r>
        <w:rPr>
          <w:noProof/>
          <w:lang w:val="cs-CZ" w:eastAsia="zh-CN"/>
        </w:rPr>
        <mc:AlternateContent>
          <mc:Choice Requires="wps">
            <w:drawing>
              <wp:anchor distT="0" distB="0" distL="114300" distR="114300" simplePos="0" relativeHeight="251635200" behindDoc="0" locked="0" layoutInCell="1" allowOverlap="1" wp14:anchorId="6891C1DB" wp14:editId="642916D7">
                <wp:simplePos x="0" y="0"/>
                <wp:positionH relativeFrom="column">
                  <wp:posOffset>4868545</wp:posOffset>
                </wp:positionH>
                <wp:positionV relativeFrom="paragraph">
                  <wp:posOffset>133985</wp:posOffset>
                </wp:positionV>
                <wp:extent cx="1066800" cy="228600"/>
                <wp:effectExtent l="0" t="0" r="3175" b="0"/>
                <wp:wrapNone/>
                <wp:docPr id="60"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CCC71E" w14:textId="77777777" w:rsidR="00850F23" w:rsidRPr="00333250" w:rsidRDefault="00850F23" w:rsidP="00850F23">
                            <w:pPr>
                              <w:rPr>
                                <w:sz w:val="18"/>
                                <w:szCs w:val="18"/>
                              </w:rPr>
                            </w:pPr>
                            <w:proofErr w:type="spellStart"/>
                            <w:r>
                              <w:rPr>
                                <w:sz w:val="18"/>
                                <w:szCs w:val="18"/>
                              </w:rPr>
                              <w:t>Injekční</w:t>
                            </w:r>
                            <w:proofErr w:type="spellEnd"/>
                            <w:r>
                              <w:rPr>
                                <w:sz w:val="18"/>
                                <w:szCs w:val="18"/>
                              </w:rPr>
                              <w:t xml:space="preserve"> </w:t>
                            </w:r>
                            <w:proofErr w:type="spellStart"/>
                            <w:r>
                              <w:rPr>
                                <w:sz w:val="18"/>
                                <w:szCs w:val="18"/>
                              </w:rPr>
                              <w:t>tlačítko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1C1DB" id="Text Box 315" o:spid="_x0000_s1035" type="#_x0000_t202" style="position:absolute;margin-left:383.35pt;margin-top:10.55pt;width:84pt;height:1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" filled="f" stroked="f">
                <v:textbox>
                  <w:txbxContent>
                    <w:p w14:paraId="39CCC71E" w14:textId="77777777" w:rsidR="00850F23" w:rsidRPr="00333250" w:rsidRDefault="00850F23" w:rsidP="00850F23">
                      <w:pPr>
                        <w:rPr>
                          <w:sz w:val="18"/>
                          <w:szCs w:val="18"/>
                        </w:rPr>
                      </w:pPr>
                      <w:proofErr w:type="spellStart"/>
                      <w:r>
                        <w:rPr>
                          <w:sz w:val="18"/>
                          <w:szCs w:val="18"/>
                        </w:rPr>
                        <w:t>Injekční</w:t>
                      </w:r>
                      <w:proofErr w:type="spellEnd"/>
                      <w:r>
                        <w:rPr>
                          <w:sz w:val="18"/>
                          <w:szCs w:val="18"/>
                        </w:rPr>
                        <w:t xml:space="preserve"> </w:t>
                      </w:r>
                      <w:proofErr w:type="spellStart"/>
                      <w:r>
                        <w:rPr>
                          <w:sz w:val="18"/>
                          <w:szCs w:val="18"/>
                        </w:rPr>
                        <w:t>tlačítko</w:t>
                      </w:r>
                      <w:proofErr w:type="spellEnd"/>
                    </w:p>
                  </w:txbxContent>
                </v:textbox>
              </v:shape>
            </w:pict>
          </mc:Fallback>
        </mc:AlternateContent>
      </w:r>
      <w:r>
        <w:rPr>
          <w:noProof/>
          <w:lang w:val="cs-CZ" w:eastAsia="zh-CN"/>
        </w:rPr>
        <mc:AlternateContent>
          <mc:Choice Requires="wps">
            <w:drawing>
              <wp:anchor distT="0" distB="0" distL="114300" distR="114300" simplePos="0" relativeHeight="251634176" behindDoc="0" locked="0" layoutInCell="1" allowOverlap="1" wp14:anchorId="3AC6EFBC" wp14:editId="65350033">
                <wp:simplePos x="0" y="0"/>
                <wp:positionH relativeFrom="column">
                  <wp:posOffset>3443605</wp:posOffset>
                </wp:positionH>
                <wp:positionV relativeFrom="paragraph">
                  <wp:posOffset>150495</wp:posOffset>
                </wp:positionV>
                <wp:extent cx="1014730" cy="228600"/>
                <wp:effectExtent l="635" t="0" r="3810" b="2540"/>
                <wp:wrapNone/>
                <wp:docPr id="59"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C4BC3" w14:textId="77777777" w:rsidR="00850F23" w:rsidRPr="00333250" w:rsidRDefault="00850F23" w:rsidP="00850F23">
                            <w:pPr>
                              <w:rPr>
                                <w:sz w:val="18"/>
                                <w:szCs w:val="18"/>
                              </w:rPr>
                            </w:pPr>
                            <w:proofErr w:type="spellStart"/>
                            <w:r>
                              <w:rPr>
                                <w:sz w:val="18"/>
                                <w:szCs w:val="18"/>
                              </w:rPr>
                              <w:t>Název</w:t>
                            </w:r>
                            <w:proofErr w:type="spellEnd"/>
                            <w:r>
                              <w:rPr>
                                <w:sz w:val="18"/>
                                <w:szCs w:val="18"/>
                              </w:rPr>
                              <w:t xml:space="preserve"> </w:t>
                            </w:r>
                            <w:proofErr w:type="spellStart"/>
                            <w:r>
                              <w:rPr>
                                <w:sz w:val="18"/>
                                <w:szCs w:val="18"/>
                              </w:rPr>
                              <w:t>inzulínu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6EFBC" id="Text Box 314" o:spid="_x0000_s1036" type="#_x0000_t202" style="position:absolute;margin-left:271.15pt;margin-top:11.85pt;width:79.9pt;height:18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" filled="f" stroked="f">
                <v:textbox>
                  <w:txbxContent>
                    <w:p w14:paraId="0BCC4BC3" w14:textId="77777777" w:rsidR="00850F23" w:rsidRPr="00333250" w:rsidRDefault="00850F23" w:rsidP="00850F23">
                      <w:pPr>
                        <w:rPr>
                          <w:sz w:val="18"/>
                          <w:szCs w:val="18"/>
                        </w:rPr>
                      </w:pPr>
                      <w:proofErr w:type="spellStart"/>
                      <w:r>
                        <w:rPr>
                          <w:sz w:val="18"/>
                          <w:szCs w:val="18"/>
                        </w:rPr>
                        <w:t>Název</w:t>
                      </w:r>
                      <w:proofErr w:type="spellEnd"/>
                      <w:r>
                        <w:rPr>
                          <w:sz w:val="18"/>
                          <w:szCs w:val="18"/>
                        </w:rPr>
                        <w:t xml:space="preserve"> </w:t>
                      </w:r>
                      <w:proofErr w:type="spellStart"/>
                      <w:r>
                        <w:rPr>
                          <w:sz w:val="18"/>
                          <w:szCs w:val="18"/>
                        </w:rPr>
                        <w:t>inzulínu</w:t>
                      </w:r>
                      <w:proofErr w:type="spellEnd"/>
                    </w:p>
                  </w:txbxContent>
                </v:textbox>
              </v:shape>
            </w:pict>
          </mc:Fallback>
        </mc:AlternateContent>
      </w:r>
      <w:r>
        <w:rPr>
          <w:noProof/>
          <w:lang w:val="cs-CZ" w:eastAsia="zh-CN"/>
        </w:rPr>
        <mc:AlternateContent>
          <mc:Choice Requires="wps">
            <w:drawing>
              <wp:anchor distT="0" distB="0" distL="114300" distR="114300" simplePos="0" relativeHeight="251632128" behindDoc="0" locked="0" layoutInCell="1" allowOverlap="1" wp14:anchorId="7CE7DED4" wp14:editId="315309AA">
                <wp:simplePos x="0" y="0"/>
                <wp:positionH relativeFrom="column">
                  <wp:posOffset>1576705</wp:posOffset>
                </wp:positionH>
                <wp:positionV relativeFrom="paragraph">
                  <wp:posOffset>150495</wp:posOffset>
                </wp:positionV>
                <wp:extent cx="916940" cy="228600"/>
                <wp:effectExtent l="635" t="0" r="0" b="2540"/>
                <wp:wrapNone/>
                <wp:docPr id="58"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52C69" w14:textId="77777777" w:rsidR="00850F23" w:rsidRPr="004E66EB" w:rsidRDefault="00AF6B28" w:rsidP="00850F23">
                            <w:pPr>
                              <w:rPr>
                                <w:sz w:val="18"/>
                                <w:szCs w:val="18"/>
                              </w:rPr>
                            </w:pPr>
                            <w:proofErr w:type="spellStart"/>
                            <w:r w:rsidRPr="00BF0A3B">
                              <w:rPr>
                                <w:sz w:val="18"/>
                                <w:szCs w:val="18"/>
                              </w:rPr>
                              <w:t>Pryžový</w:t>
                            </w:r>
                            <w:proofErr w:type="spellEnd"/>
                            <w:r w:rsidR="00850F23" w:rsidRPr="00AF6B28">
                              <w:rPr>
                                <w:sz w:val="18"/>
                                <w:szCs w:val="18"/>
                              </w:rPr>
                              <w:t xml:space="preserve"> </w:t>
                            </w:r>
                            <w:proofErr w:type="spellStart"/>
                            <w:r w:rsidR="00850F23" w:rsidRPr="00AF6B28">
                              <w:rPr>
                                <w:sz w:val="18"/>
                                <w:szCs w:val="18"/>
                              </w:rPr>
                              <w:t>uz</w:t>
                            </w:r>
                            <w:r w:rsidR="00850F23" w:rsidRPr="004E66EB">
                              <w:rPr>
                                <w:sz w:val="18"/>
                                <w:szCs w:val="18"/>
                              </w:rPr>
                              <w:t>ávěr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E7DED4" id="Text Box 312" o:spid="_x0000_s1037" type="#_x0000_t202" style="position:absolute;margin-left:124.15pt;margin-top:11.85pt;width:72.2pt;height:18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" filled="f" stroked="f">
                <v:textbox>
                  <w:txbxContent>
                    <w:p w14:paraId="3C052C69" w14:textId="77777777" w:rsidR="00850F23" w:rsidRPr="004E66EB" w:rsidRDefault="00AF6B28" w:rsidP="00850F23">
                      <w:pPr>
                        <w:rPr>
                          <w:sz w:val="18"/>
                          <w:szCs w:val="18"/>
                        </w:rPr>
                      </w:pPr>
                      <w:proofErr w:type="spellStart"/>
                      <w:r w:rsidRPr="00BF0A3B">
                        <w:rPr>
                          <w:sz w:val="18"/>
                          <w:szCs w:val="18"/>
                        </w:rPr>
                        <w:t>Pryžový</w:t>
                      </w:r>
                      <w:proofErr w:type="spellEnd"/>
                      <w:r w:rsidR="00850F23" w:rsidRPr="00AF6B28">
                        <w:rPr>
                          <w:sz w:val="18"/>
                          <w:szCs w:val="18"/>
                        </w:rPr>
                        <w:t xml:space="preserve"> </w:t>
                      </w:r>
                      <w:proofErr w:type="spellStart"/>
                      <w:r w:rsidR="00850F23" w:rsidRPr="00AF6B28">
                        <w:rPr>
                          <w:sz w:val="18"/>
                          <w:szCs w:val="18"/>
                        </w:rPr>
                        <w:t>uz</w:t>
                      </w:r>
                      <w:r w:rsidR="00850F23" w:rsidRPr="004E66EB">
                        <w:rPr>
                          <w:sz w:val="18"/>
                          <w:szCs w:val="18"/>
                        </w:rPr>
                        <w:t>ávěr</w:t>
                      </w:r>
                      <w:proofErr w:type="spellEnd"/>
                    </w:p>
                  </w:txbxContent>
                </v:textbox>
              </v:shape>
            </w:pict>
          </mc:Fallback>
        </mc:AlternateContent>
      </w:r>
      <w:r>
        <w:rPr>
          <w:noProof/>
          <w:lang w:val="cs-CZ" w:eastAsia="zh-CN"/>
        </w:rPr>
        <mc:AlternateContent>
          <mc:Choice Requires="wps">
            <w:drawing>
              <wp:anchor distT="0" distB="0" distL="114300" distR="114300" simplePos="0" relativeHeight="251631104" behindDoc="0" locked="0" layoutInCell="1" allowOverlap="1" wp14:anchorId="665C5B8E" wp14:editId="3A82253B">
                <wp:simplePos x="0" y="0"/>
                <wp:positionH relativeFrom="column">
                  <wp:posOffset>267970</wp:posOffset>
                </wp:positionH>
                <wp:positionV relativeFrom="paragraph">
                  <wp:posOffset>133985</wp:posOffset>
                </wp:positionV>
                <wp:extent cx="685800" cy="228600"/>
                <wp:effectExtent l="0" t="0" r="3175" b="0"/>
                <wp:wrapNone/>
                <wp:docPr id="57"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C760F" w14:textId="77777777" w:rsidR="00850F23" w:rsidRPr="005F7896" w:rsidRDefault="00AF6B28" w:rsidP="00850F23">
                            <w:pPr>
                              <w:rPr>
                                <w:sz w:val="18"/>
                                <w:szCs w:val="18"/>
                              </w:rPr>
                            </w:pPr>
                            <w:proofErr w:type="spellStart"/>
                            <w:r w:rsidRPr="00BF0A3B">
                              <w:rPr>
                                <w:sz w:val="18"/>
                                <w:szCs w:val="18"/>
                              </w:rPr>
                              <w:t>Víčko</w:t>
                            </w:r>
                            <w:proofErr w:type="spellEnd"/>
                            <w:r w:rsidR="00850F23" w:rsidRPr="005F7896">
                              <w:rPr>
                                <w:sz w:val="18"/>
                                <w:szCs w:val="18"/>
                              </w:rPr>
                              <w:t xml:space="preserve"> </w:t>
                            </w:r>
                            <w:proofErr w:type="spellStart"/>
                            <w:r w:rsidR="00850F23" w:rsidRPr="005F7896">
                              <w:rPr>
                                <w:sz w:val="18"/>
                                <w:szCs w:val="18"/>
                              </w:rPr>
                              <w:t>pera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C5B8E" id="Text Box 311" o:spid="_x0000_s1038" type="#_x0000_t202" style="position:absolute;margin-left:21.1pt;margin-top:10.55pt;width:54pt;height:1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" filled="f" stroked="f">
                <v:textbox>
                  <w:txbxContent>
                    <w:p w14:paraId="794C760F" w14:textId="77777777" w:rsidR="00850F23" w:rsidRPr="005F7896" w:rsidRDefault="00AF6B28" w:rsidP="00850F23">
                      <w:pPr>
                        <w:rPr>
                          <w:sz w:val="18"/>
                          <w:szCs w:val="18"/>
                        </w:rPr>
                      </w:pPr>
                      <w:proofErr w:type="spellStart"/>
                      <w:r w:rsidRPr="00BF0A3B">
                        <w:rPr>
                          <w:sz w:val="18"/>
                          <w:szCs w:val="18"/>
                        </w:rPr>
                        <w:t>Víčko</w:t>
                      </w:r>
                      <w:proofErr w:type="spellEnd"/>
                      <w:r w:rsidR="00850F23" w:rsidRPr="005F7896">
                        <w:rPr>
                          <w:sz w:val="18"/>
                          <w:szCs w:val="18"/>
                        </w:rPr>
                        <w:t xml:space="preserve"> </w:t>
                      </w:r>
                      <w:proofErr w:type="spellStart"/>
                      <w:r w:rsidR="00850F23" w:rsidRPr="005F7896">
                        <w:rPr>
                          <w:sz w:val="18"/>
                          <w:szCs w:val="18"/>
                        </w:rPr>
                        <w:t>pera</w:t>
                      </w:r>
                      <w:proofErr w:type="spellEnd"/>
                    </w:p>
                  </w:txbxContent>
                </v:textbox>
              </v:shape>
            </w:pict>
          </mc:Fallback>
        </mc:AlternateContent>
      </w:r>
    </w:p>
    <w:p w14:paraId="6BF6A77C" w14:textId="77777777" w:rsidR="00850F23" w:rsidRPr="00032E19" w:rsidRDefault="00850F23" w:rsidP="00850F23">
      <w:pPr>
        <w:rPr>
          <w:lang w:val="cs-CZ"/>
        </w:rPr>
      </w:pPr>
    </w:p>
    <w:p w14:paraId="70843F92" w14:textId="77777777" w:rsidR="00850F23" w:rsidRPr="00032E19" w:rsidRDefault="00850F23" w:rsidP="00850F23">
      <w:pPr>
        <w:rPr>
          <w:lang w:val="cs-CZ"/>
        </w:rPr>
      </w:pPr>
    </w:p>
    <w:p w14:paraId="1C87CA3D" w14:textId="77777777" w:rsidR="00850F23" w:rsidRPr="00032E19" w:rsidRDefault="00850F23" w:rsidP="00850F23">
      <w:pPr>
        <w:ind w:left="2268" w:firstLine="567"/>
        <w:rPr>
          <w:sz w:val="18"/>
          <w:szCs w:val="18"/>
          <w:lang w:val="cs-CZ"/>
        </w:rPr>
      </w:pPr>
      <w:r w:rsidRPr="00032E19">
        <w:rPr>
          <w:sz w:val="18"/>
          <w:szCs w:val="18"/>
          <w:lang w:val="cs-CZ"/>
        </w:rPr>
        <w:t xml:space="preserve">* Píst není </w:t>
      </w:r>
      <w:r>
        <w:rPr>
          <w:sz w:val="18"/>
          <w:szCs w:val="18"/>
          <w:lang w:val="cs-CZ"/>
        </w:rPr>
        <w:t>vidět</w:t>
      </w:r>
      <w:r w:rsidRPr="00032E19">
        <w:rPr>
          <w:sz w:val="18"/>
          <w:szCs w:val="18"/>
          <w:lang w:val="cs-CZ"/>
        </w:rPr>
        <w:t>, dokud neaplikujete několik dávek.</w:t>
      </w:r>
    </w:p>
    <w:p w14:paraId="206645ED" w14:textId="77777777" w:rsidR="00850F23" w:rsidRPr="005F7896" w:rsidRDefault="00850F23" w:rsidP="00850F23">
      <w:pPr>
        <w:rPr>
          <w:sz w:val="22"/>
          <w:szCs w:val="22"/>
          <w:lang w:val="cs-CZ"/>
        </w:rPr>
      </w:pPr>
    </w:p>
    <w:p w14:paraId="0E955EAE" w14:textId="77777777" w:rsidR="00850F23" w:rsidRPr="005F7896" w:rsidRDefault="00850F23" w:rsidP="00850F23">
      <w:pPr>
        <w:rPr>
          <w:b/>
          <w:bCs/>
          <w:sz w:val="22"/>
          <w:szCs w:val="22"/>
          <w:lang w:val="cs-CZ"/>
        </w:rPr>
      </w:pPr>
      <w:r w:rsidRPr="00032E19">
        <w:rPr>
          <w:b/>
          <w:bCs/>
          <w:sz w:val="22"/>
          <w:szCs w:val="22"/>
          <w:lang w:val="cs-CZ"/>
        </w:rPr>
        <w:t>Krok</w:t>
      </w:r>
      <w:r w:rsidRPr="005F7896">
        <w:rPr>
          <w:b/>
          <w:bCs/>
          <w:sz w:val="22"/>
          <w:szCs w:val="22"/>
          <w:lang w:val="cs-CZ"/>
        </w:rPr>
        <w:t xml:space="preserve"> 1: </w:t>
      </w:r>
      <w:r>
        <w:rPr>
          <w:b/>
          <w:bCs/>
          <w:sz w:val="22"/>
          <w:szCs w:val="22"/>
          <w:lang w:val="cs-CZ"/>
        </w:rPr>
        <w:t>K</w:t>
      </w:r>
      <w:r w:rsidRPr="005F7896">
        <w:rPr>
          <w:b/>
          <w:bCs/>
          <w:sz w:val="22"/>
          <w:szCs w:val="22"/>
          <w:lang w:val="cs-CZ"/>
        </w:rPr>
        <w:t>ontrol</w:t>
      </w:r>
      <w:r>
        <w:rPr>
          <w:b/>
          <w:bCs/>
          <w:sz w:val="22"/>
          <w:szCs w:val="22"/>
          <w:lang w:val="cs-CZ"/>
        </w:rPr>
        <w:t>a</w:t>
      </w:r>
      <w:r w:rsidRPr="00032E19">
        <w:rPr>
          <w:b/>
          <w:bCs/>
          <w:sz w:val="22"/>
          <w:szCs w:val="22"/>
          <w:lang w:val="cs-CZ"/>
        </w:rPr>
        <w:t xml:space="preserve"> per</w:t>
      </w:r>
      <w:r>
        <w:rPr>
          <w:b/>
          <w:bCs/>
          <w:sz w:val="22"/>
          <w:szCs w:val="22"/>
          <w:lang w:val="cs-CZ"/>
        </w:rPr>
        <w:t>a</w:t>
      </w:r>
    </w:p>
    <w:p w14:paraId="135DFAED" w14:textId="77777777" w:rsidR="00850F23" w:rsidRPr="005F7896" w:rsidRDefault="00850F23" w:rsidP="00850F23">
      <w:pPr>
        <w:rPr>
          <w:b/>
          <w:sz w:val="22"/>
          <w:szCs w:val="22"/>
          <w:lang w:val="cs-CZ"/>
        </w:rPr>
      </w:pPr>
    </w:p>
    <w:p w14:paraId="1770150A" w14:textId="3B745BD7" w:rsidR="00850F23" w:rsidRPr="005F7896" w:rsidRDefault="00B45B06" w:rsidP="00850F23">
      <w:pPr>
        <w:ind w:left="567"/>
        <w:rPr>
          <w:sz w:val="22"/>
          <w:szCs w:val="22"/>
          <w:lang w:val="cs-CZ"/>
        </w:rPr>
      </w:pPr>
      <w:r>
        <w:rPr>
          <w:noProof/>
          <w:sz w:val="22"/>
          <w:szCs w:val="22"/>
          <w:lang w:val="cs-CZ"/>
        </w:rPr>
        <w:drawing>
          <wp:anchor distT="0" distB="0" distL="114300" distR="114300" simplePos="0" relativeHeight="251641344" behindDoc="0" locked="0" layoutInCell="1" allowOverlap="1" wp14:anchorId="00315033" wp14:editId="00383E54">
            <wp:simplePos x="0" y="0"/>
            <wp:positionH relativeFrom="column">
              <wp:posOffset>89535</wp:posOffset>
            </wp:positionH>
            <wp:positionV relativeFrom="paragraph">
              <wp:posOffset>60960</wp:posOffset>
            </wp:positionV>
            <wp:extent cx="178435" cy="190500"/>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850F23" w:rsidRPr="00032E19">
        <w:rPr>
          <w:sz w:val="22"/>
          <w:szCs w:val="22"/>
          <w:lang w:val="cs-CZ"/>
        </w:rPr>
        <w:t xml:space="preserve">Vyndejte nové pero z ledničky minimálně 1 hodinu před aplikací injekce. Injekce studeného inzulínu je </w:t>
      </w:r>
      <w:r w:rsidR="00311833">
        <w:rPr>
          <w:sz w:val="22"/>
          <w:szCs w:val="22"/>
          <w:lang w:val="cs-CZ"/>
        </w:rPr>
        <w:t>bolestivější</w:t>
      </w:r>
      <w:r w:rsidR="00850F23" w:rsidRPr="00032E19">
        <w:rPr>
          <w:sz w:val="22"/>
          <w:szCs w:val="22"/>
          <w:lang w:val="cs-CZ"/>
        </w:rPr>
        <w:t>.</w:t>
      </w:r>
    </w:p>
    <w:p w14:paraId="41E3EA4A" w14:textId="77777777" w:rsidR="00850F23" w:rsidRPr="005F7896" w:rsidRDefault="00850F23" w:rsidP="00850F23">
      <w:pPr>
        <w:rPr>
          <w:sz w:val="22"/>
          <w:szCs w:val="22"/>
          <w:lang w:val="cs-CZ"/>
        </w:rPr>
      </w:pPr>
    </w:p>
    <w:p w14:paraId="5F9FE190" w14:textId="77777777" w:rsidR="00850F23" w:rsidRPr="0097511F" w:rsidRDefault="00850F23" w:rsidP="00850F23">
      <w:pPr>
        <w:tabs>
          <w:tab w:val="left" w:pos="360"/>
        </w:tabs>
        <w:ind w:left="360" w:hanging="360"/>
        <w:rPr>
          <w:b/>
          <w:sz w:val="22"/>
          <w:szCs w:val="22"/>
          <w:lang w:val="cs-CZ"/>
        </w:rPr>
      </w:pPr>
      <w:r w:rsidRPr="009B1261">
        <w:rPr>
          <w:b/>
          <w:sz w:val="22"/>
          <w:szCs w:val="22"/>
          <w:lang w:val="cs-CZ"/>
        </w:rPr>
        <w:t>A</w:t>
      </w:r>
      <w:r w:rsidRPr="009B1261">
        <w:rPr>
          <w:b/>
          <w:sz w:val="22"/>
          <w:szCs w:val="22"/>
          <w:lang w:val="cs-CZ"/>
        </w:rPr>
        <w:tab/>
        <w:t>Zkontrolujte název a datum použitelnosti na štítku svého pera.</w:t>
      </w:r>
    </w:p>
    <w:p w14:paraId="139D327F" w14:textId="77777777" w:rsidR="00850F23" w:rsidRPr="005F7896" w:rsidRDefault="00850F23">
      <w:pPr>
        <w:numPr>
          <w:ilvl w:val="0"/>
          <w:numId w:val="80"/>
        </w:numPr>
        <w:tabs>
          <w:tab w:val="clear" w:pos="792"/>
        </w:tabs>
        <w:ind w:left="567" w:hanging="567"/>
        <w:rPr>
          <w:sz w:val="22"/>
          <w:szCs w:val="22"/>
          <w:lang w:val="cs-CZ"/>
        </w:rPr>
        <w:pPrChange w:id="2623" w:author="Autor">
          <w:pPr>
            <w:numPr>
              <w:numId w:val="80"/>
            </w:numPr>
            <w:tabs>
              <w:tab w:val="num" w:pos="792"/>
              <w:tab w:val="num" w:pos="851"/>
            </w:tabs>
            <w:ind w:left="851" w:hanging="491"/>
          </w:pPr>
        </w:pPrChange>
      </w:pPr>
      <w:r w:rsidRPr="005F7896">
        <w:rPr>
          <w:sz w:val="22"/>
          <w:szCs w:val="22"/>
          <w:lang w:val="cs-CZ"/>
        </w:rPr>
        <w:t>Ujistěte se, že m</w:t>
      </w:r>
      <w:r>
        <w:rPr>
          <w:sz w:val="22"/>
          <w:szCs w:val="22"/>
          <w:lang w:val="cs-CZ"/>
        </w:rPr>
        <w:t>á</w:t>
      </w:r>
      <w:r w:rsidRPr="005F7896">
        <w:rPr>
          <w:sz w:val="22"/>
          <w:szCs w:val="22"/>
          <w:lang w:val="cs-CZ"/>
        </w:rPr>
        <w:t>te správný inzulín. Toto je obzvláště důležité</w:t>
      </w:r>
      <w:r w:rsidRPr="00032E19">
        <w:rPr>
          <w:sz w:val="22"/>
          <w:szCs w:val="22"/>
          <w:lang w:val="cs-CZ"/>
        </w:rPr>
        <w:t>,</w:t>
      </w:r>
      <w:r w:rsidRPr="005F7896">
        <w:rPr>
          <w:sz w:val="22"/>
          <w:szCs w:val="22"/>
          <w:lang w:val="cs-CZ"/>
        </w:rPr>
        <w:t xml:space="preserve"> pokud máte další </w:t>
      </w:r>
      <w:r w:rsidRPr="00032E19">
        <w:rPr>
          <w:sz w:val="22"/>
          <w:szCs w:val="22"/>
          <w:lang w:val="cs-CZ"/>
        </w:rPr>
        <w:t xml:space="preserve">jiná </w:t>
      </w:r>
      <w:r w:rsidRPr="005F7896">
        <w:rPr>
          <w:sz w:val="22"/>
          <w:szCs w:val="22"/>
          <w:lang w:val="cs-CZ"/>
        </w:rPr>
        <w:t>injekční pera.</w:t>
      </w:r>
    </w:p>
    <w:p w14:paraId="10A6FC2B" w14:textId="77777777" w:rsidR="00850F23" w:rsidRPr="005F7896" w:rsidRDefault="00850F23">
      <w:pPr>
        <w:numPr>
          <w:ilvl w:val="0"/>
          <w:numId w:val="80"/>
        </w:numPr>
        <w:tabs>
          <w:tab w:val="clear" w:pos="792"/>
        </w:tabs>
        <w:ind w:left="567" w:hanging="567"/>
        <w:rPr>
          <w:sz w:val="22"/>
          <w:szCs w:val="22"/>
          <w:lang w:val="cs-CZ"/>
        </w:rPr>
        <w:pPrChange w:id="2624" w:author="Autor">
          <w:pPr>
            <w:numPr>
              <w:numId w:val="80"/>
            </w:numPr>
            <w:tabs>
              <w:tab w:val="num" w:pos="792"/>
              <w:tab w:val="num" w:pos="851"/>
            </w:tabs>
            <w:ind w:left="851" w:hanging="491"/>
          </w:pPr>
        </w:pPrChange>
      </w:pPr>
      <w:r w:rsidRPr="005F7896">
        <w:rPr>
          <w:sz w:val="22"/>
          <w:szCs w:val="22"/>
          <w:lang w:val="cs-CZ"/>
        </w:rPr>
        <w:t>Nikdy nepoužívejte pero po datu použitelnosti.</w:t>
      </w:r>
    </w:p>
    <w:p w14:paraId="7124C2C7" w14:textId="77777777" w:rsidR="00850F23" w:rsidRPr="005F7896" w:rsidRDefault="00850F23" w:rsidP="00850F23">
      <w:pPr>
        <w:rPr>
          <w:b/>
          <w:sz w:val="22"/>
          <w:szCs w:val="22"/>
          <w:lang w:val="cs-CZ"/>
        </w:rPr>
      </w:pPr>
    </w:p>
    <w:p w14:paraId="2A513F3C" w14:textId="7B9B916A" w:rsidR="00850F23" w:rsidRPr="005F7896" w:rsidRDefault="00B45B06" w:rsidP="00850F23">
      <w:pPr>
        <w:jc w:val="center"/>
        <w:rPr>
          <w:sz w:val="22"/>
          <w:szCs w:val="22"/>
          <w:lang w:val="cs-CZ"/>
        </w:rPr>
      </w:pPr>
      <w:r>
        <w:rPr>
          <w:noProof/>
          <w:lang w:val="cs-CZ" w:eastAsia="cs-CZ"/>
        </w:rPr>
        <w:drawing>
          <wp:inline distT="0" distB="0" distL="0" distR="0" wp14:anchorId="013F38A2" wp14:editId="002D21BC">
            <wp:extent cx="2813685" cy="972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3685" cy="972185"/>
                    </a:xfrm>
                    <a:prstGeom prst="rect">
                      <a:avLst/>
                    </a:prstGeom>
                    <a:noFill/>
                    <a:ln>
                      <a:noFill/>
                    </a:ln>
                  </pic:spPr>
                </pic:pic>
              </a:graphicData>
            </a:graphic>
          </wp:inline>
        </w:drawing>
      </w:r>
    </w:p>
    <w:p w14:paraId="09F3ACDA" w14:textId="77777777" w:rsidR="00850F23" w:rsidRDefault="00850F23" w:rsidP="00850F23">
      <w:pPr>
        <w:rPr>
          <w:b/>
          <w:sz w:val="22"/>
          <w:szCs w:val="22"/>
          <w:lang w:val="cs-CZ"/>
        </w:rPr>
      </w:pPr>
    </w:p>
    <w:p w14:paraId="643AE8AE" w14:textId="77777777" w:rsidR="00850F23" w:rsidRPr="005F7896" w:rsidRDefault="00850F23" w:rsidP="00850F23">
      <w:pPr>
        <w:rPr>
          <w:b/>
          <w:sz w:val="22"/>
          <w:szCs w:val="22"/>
          <w:lang w:val="cs-CZ"/>
        </w:rPr>
      </w:pPr>
    </w:p>
    <w:p w14:paraId="42FD51F9" w14:textId="77777777" w:rsidR="00850F23" w:rsidRPr="00742875" w:rsidRDefault="00850F23" w:rsidP="00850F23">
      <w:pPr>
        <w:tabs>
          <w:tab w:val="left" w:pos="360"/>
        </w:tabs>
        <w:rPr>
          <w:b/>
          <w:sz w:val="22"/>
          <w:szCs w:val="22"/>
          <w:lang w:val="cs-CZ"/>
        </w:rPr>
      </w:pPr>
      <w:r w:rsidRPr="00AF6B28">
        <w:rPr>
          <w:b/>
          <w:sz w:val="22"/>
          <w:szCs w:val="22"/>
          <w:lang w:val="cs-CZ"/>
        </w:rPr>
        <w:t>B</w:t>
      </w:r>
      <w:r w:rsidRPr="00AF6B28">
        <w:rPr>
          <w:b/>
          <w:sz w:val="22"/>
          <w:szCs w:val="22"/>
          <w:lang w:val="cs-CZ"/>
        </w:rPr>
        <w:tab/>
        <w:t xml:space="preserve">Sejměte </w:t>
      </w:r>
      <w:r w:rsidR="00AF6B28" w:rsidRPr="00BF0A3B">
        <w:rPr>
          <w:b/>
          <w:sz w:val="22"/>
          <w:szCs w:val="22"/>
          <w:lang w:val="cs-CZ"/>
        </w:rPr>
        <w:t>víčko</w:t>
      </w:r>
      <w:r w:rsidRPr="00AF6B28">
        <w:rPr>
          <w:b/>
          <w:sz w:val="22"/>
          <w:szCs w:val="22"/>
          <w:lang w:val="cs-CZ"/>
        </w:rPr>
        <w:t xml:space="preserve"> pera.</w:t>
      </w:r>
    </w:p>
    <w:p w14:paraId="0B3E937A" w14:textId="77777777" w:rsidR="00850F23" w:rsidRPr="005F7896" w:rsidRDefault="00850F23" w:rsidP="00850F23">
      <w:pPr>
        <w:rPr>
          <w:b/>
          <w:sz w:val="22"/>
          <w:szCs w:val="22"/>
          <w:lang w:val="cs-CZ"/>
        </w:rPr>
      </w:pPr>
    </w:p>
    <w:p w14:paraId="7AAC76E0" w14:textId="22CA5E80" w:rsidR="00850F23" w:rsidRPr="005F7896" w:rsidRDefault="00B45B06" w:rsidP="00850F23">
      <w:pPr>
        <w:jc w:val="center"/>
        <w:rPr>
          <w:b/>
          <w:sz w:val="22"/>
          <w:szCs w:val="22"/>
          <w:lang w:val="cs-CZ"/>
        </w:rPr>
      </w:pPr>
      <w:r>
        <w:rPr>
          <w:noProof/>
          <w:lang w:val="fr-FR" w:eastAsia="fr-FR"/>
        </w:rPr>
        <w:drawing>
          <wp:inline distT="0" distB="0" distL="0" distR="0" wp14:anchorId="716C547F" wp14:editId="675B80B7">
            <wp:extent cx="2781300" cy="7734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81300" cy="773430"/>
                    </a:xfrm>
                    <a:prstGeom prst="rect">
                      <a:avLst/>
                    </a:prstGeom>
                    <a:noFill/>
                    <a:ln>
                      <a:noFill/>
                    </a:ln>
                  </pic:spPr>
                </pic:pic>
              </a:graphicData>
            </a:graphic>
          </wp:inline>
        </w:drawing>
      </w:r>
    </w:p>
    <w:p w14:paraId="45595B1F" w14:textId="77777777" w:rsidR="00850F23" w:rsidRPr="005F7896" w:rsidRDefault="00850F23" w:rsidP="00850F23">
      <w:pPr>
        <w:rPr>
          <w:b/>
          <w:sz w:val="22"/>
          <w:szCs w:val="22"/>
          <w:lang w:val="cs-CZ"/>
        </w:rPr>
      </w:pPr>
    </w:p>
    <w:p w14:paraId="100995E6" w14:textId="77777777" w:rsidR="00850F23" w:rsidRPr="005F7896" w:rsidRDefault="00850F23" w:rsidP="00850F23">
      <w:pPr>
        <w:rPr>
          <w:b/>
          <w:sz w:val="22"/>
          <w:szCs w:val="22"/>
          <w:lang w:val="cs-CZ"/>
        </w:rPr>
      </w:pPr>
    </w:p>
    <w:p w14:paraId="5AC83FAA" w14:textId="77777777" w:rsidR="00850F23" w:rsidRPr="005F7896" w:rsidRDefault="00850F23" w:rsidP="00850F23">
      <w:pPr>
        <w:tabs>
          <w:tab w:val="left" w:pos="360"/>
        </w:tabs>
        <w:rPr>
          <w:b/>
          <w:sz w:val="22"/>
          <w:szCs w:val="22"/>
          <w:lang w:val="cs-CZ"/>
        </w:rPr>
      </w:pPr>
      <w:r w:rsidRPr="005F7896">
        <w:rPr>
          <w:b/>
          <w:sz w:val="22"/>
          <w:szCs w:val="22"/>
          <w:lang w:val="cs-CZ"/>
        </w:rPr>
        <w:t>C</w:t>
      </w:r>
      <w:r w:rsidRPr="005F7896">
        <w:rPr>
          <w:b/>
          <w:sz w:val="22"/>
          <w:szCs w:val="22"/>
          <w:lang w:val="cs-CZ"/>
        </w:rPr>
        <w:tab/>
        <w:t>Zkontrolujte, zda je inzulín čirý.</w:t>
      </w:r>
    </w:p>
    <w:p w14:paraId="4F3F55EB" w14:textId="77777777" w:rsidR="00850F23" w:rsidRPr="00032E19" w:rsidRDefault="00850F23">
      <w:pPr>
        <w:numPr>
          <w:ilvl w:val="0"/>
          <w:numId w:val="80"/>
        </w:numPr>
        <w:tabs>
          <w:tab w:val="clear" w:pos="792"/>
        </w:tabs>
        <w:ind w:left="567" w:hanging="567"/>
        <w:rPr>
          <w:sz w:val="22"/>
          <w:szCs w:val="22"/>
          <w:lang w:val="cs-CZ"/>
        </w:rPr>
        <w:pPrChange w:id="2625" w:author="Autor">
          <w:pPr>
            <w:numPr>
              <w:numId w:val="80"/>
            </w:numPr>
            <w:tabs>
              <w:tab w:val="num" w:pos="792"/>
            </w:tabs>
            <w:ind w:left="720" w:hanging="360"/>
          </w:pPr>
        </w:pPrChange>
      </w:pPr>
      <w:r w:rsidRPr="00032E19">
        <w:rPr>
          <w:sz w:val="22"/>
          <w:szCs w:val="22"/>
          <w:lang w:val="cs-CZ"/>
        </w:rPr>
        <w:t xml:space="preserve">Nepoužívejte </w:t>
      </w:r>
      <w:r w:rsidRPr="005F7896">
        <w:rPr>
          <w:sz w:val="22"/>
          <w:szCs w:val="22"/>
          <w:lang w:val="cs-CZ"/>
        </w:rPr>
        <w:t xml:space="preserve">toto </w:t>
      </w:r>
      <w:r w:rsidRPr="00032E19">
        <w:rPr>
          <w:sz w:val="22"/>
          <w:szCs w:val="22"/>
          <w:lang w:val="cs-CZ"/>
        </w:rPr>
        <w:t>pero</w:t>
      </w:r>
      <w:r w:rsidRPr="005F7896">
        <w:rPr>
          <w:sz w:val="22"/>
          <w:szCs w:val="22"/>
          <w:lang w:val="cs-CZ"/>
        </w:rPr>
        <w:t>,</w:t>
      </w:r>
      <w:r w:rsidRPr="00032E19">
        <w:rPr>
          <w:sz w:val="22"/>
          <w:szCs w:val="22"/>
          <w:lang w:val="cs-CZ"/>
        </w:rPr>
        <w:t xml:space="preserve"> pokud</w:t>
      </w:r>
      <w:r w:rsidRPr="005F7896">
        <w:rPr>
          <w:sz w:val="22"/>
          <w:szCs w:val="22"/>
          <w:lang w:val="cs-CZ"/>
        </w:rPr>
        <w:t xml:space="preserve"> je inzulín zakalený, zabarvený nebo obsahuje částice.</w:t>
      </w:r>
    </w:p>
    <w:p w14:paraId="4BCFE732" w14:textId="77777777" w:rsidR="00850F23" w:rsidRPr="005F7896" w:rsidRDefault="00850F23" w:rsidP="00850F23">
      <w:pPr>
        <w:rPr>
          <w:sz w:val="22"/>
          <w:szCs w:val="22"/>
          <w:lang w:val="cs-CZ"/>
        </w:rPr>
      </w:pPr>
    </w:p>
    <w:p w14:paraId="01E5464E" w14:textId="77ABFBE4" w:rsidR="00850F23" w:rsidRPr="005F7896" w:rsidRDefault="00B45B06" w:rsidP="00850F23">
      <w:pPr>
        <w:jc w:val="center"/>
        <w:rPr>
          <w:sz w:val="22"/>
          <w:szCs w:val="22"/>
          <w:lang w:val="cs-CZ"/>
        </w:rPr>
      </w:pPr>
      <w:r>
        <w:rPr>
          <w:noProof/>
          <w:lang w:val="fr-FR" w:eastAsia="fr-FR"/>
        </w:rPr>
        <w:lastRenderedPageBreak/>
        <w:drawing>
          <wp:inline distT="0" distB="0" distL="0" distR="0" wp14:anchorId="63F28E70" wp14:editId="5CA2A9DE">
            <wp:extent cx="2813685" cy="1400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13685" cy="1400175"/>
                    </a:xfrm>
                    <a:prstGeom prst="rect">
                      <a:avLst/>
                    </a:prstGeom>
                    <a:noFill/>
                    <a:ln>
                      <a:noFill/>
                    </a:ln>
                  </pic:spPr>
                </pic:pic>
              </a:graphicData>
            </a:graphic>
          </wp:inline>
        </w:drawing>
      </w:r>
    </w:p>
    <w:p w14:paraId="53C6C958" w14:textId="77777777" w:rsidR="00850F23" w:rsidRPr="00032E19" w:rsidRDefault="00850F23" w:rsidP="00850F23">
      <w:pPr>
        <w:rPr>
          <w:sz w:val="22"/>
          <w:szCs w:val="22"/>
          <w:lang w:val="cs-CZ"/>
        </w:rPr>
      </w:pPr>
    </w:p>
    <w:p w14:paraId="0C2718DB" w14:textId="77777777" w:rsidR="00850F23" w:rsidRPr="00032E19" w:rsidRDefault="00850F23" w:rsidP="00850F23">
      <w:pPr>
        <w:rPr>
          <w:sz w:val="22"/>
          <w:szCs w:val="22"/>
          <w:lang w:val="cs-CZ"/>
        </w:rPr>
      </w:pPr>
    </w:p>
    <w:p w14:paraId="52F1328B" w14:textId="77777777" w:rsidR="00850F23" w:rsidRPr="005F7896" w:rsidRDefault="00850F23" w:rsidP="00850F23">
      <w:pPr>
        <w:keepNext/>
        <w:rPr>
          <w:b/>
          <w:bCs/>
          <w:sz w:val="22"/>
          <w:szCs w:val="22"/>
          <w:lang w:val="cs-CZ"/>
        </w:rPr>
      </w:pPr>
      <w:r w:rsidRPr="00032E19">
        <w:rPr>
          <w:b/>
          <w:bCs/>
          <w:sz w:val="22"/>
          <w:szCs w:val="22"/>
          <w:lang w:val="cs-CZ"/>
        </w:rPr>
        <w:t>Krok</w:t>
      </w:r>
      <w:r w:rsidRPr="005F7896">
        <w:rPr>
          <w:b/>
          <w:bCs/>
          <w:sz w:val="22"/>
          <w:szCs w:val="22"/>
          <w:lang w:val="cs-CZ"/>
        </w:rPr>
        <w:t xml:space="preserve"> 2: </w:t>
      </w:r>
      <w:r>
        <w:rPr>
          <w:b/>
          <w:bCs/>
          <w:sz w:val="22"/>
          <w:szCs w:val="22"/>
          <w:lang w:val="cs-CZ"/>
        </w:rPr>
        <w:t>Upevnění nové</w:t>
      </w:r>
      <w:r w:rsidRPr="00032E19">
        <w:rPr>
          <w:b/>
          <w:bCs/>
          <w:sz w:val="22"/>
          <w:szCs w:val="22"/>
          <w:lang w:val="cs-CZ"/>
        </w:rPr>
        <w:t xml:space="preserve"> jehl</w:t>
      </w:r>
      <w:r>
        <w:rPr>
          <w:b/>
          <w:bCs/>
          <w:sz w:val="22"/>
          <w:szCs w:val="22"/>
          <w:lang w:val="cs-CZ"/>
        </w:rPr>
        <w:t>y</w:t>
      </w:r>
    </w:p>
    <w:p w14:paraId="0A2CE60D" w14:textId="77777777" w:rsidR="00850F23" w:rsidRPr="005F7896" w:rsidRDefault="00850F23" w:rsidP="00850F23">
      <w:pPr>
        <w:keepNext/>
        <w:rPr>
          <w:sz w:val="22"/>
          <w:szCs w:val="22"/>
          <w:lang w:val="cs-CZ"/>
        </w:rPr>
      </w:pPr>
    </w:p>
    <w:p w14:paraId="7782353F" w14:textId="465E4D88" w:rsidR="00850F23" w:rsidRPr="005F7896" w:rsidRDefault="00B45B06" w:rsidP="00850F23">
      <w:pPr>
        <w:keepNext/>
        <w:ind w:left="567"/>
        <w:rPr>
          <w:sz w:val="22"/>
          <w:szCs w:val="22"/>
          <w:lang w:val="cs-CZ"/>
        </w:rPr>
      </w:pPr>
      <w:r>
        <w:rPr>
          <w:noProof/>
          <w:sz w:val="22"/>
          <w:szCs w:val="22"/>
          <w:lang w:val="cs-CZ" w:eastAsia="zh-CN"/>
        </w:rPr>
        <w:drawing>
          <wp:anchor distT="0" distB="0" distL="114300" distR="114300" simplePos="0" relativeHeight="251643392" behindDoc="0" locked="0" layoutInCell="1" allowOverlap="1" wp14:anchorId="7EDE606F" wp14:editId="7350DCEC">
            <wp:simplePos x="0" y="0"/>
            <wp:positionH relativeFrom="column">
              <wp:posOffset>51435</wp:posOffset>
            </wp:positionH>
            <wp:positionV relativeFrom="paragraph">
              <wp:posOffset>328930</wp:posOffset>
            </wp:positionV>
            <wp:extent cx="178435" cy="190500"/>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lang w:val="cs-CZ" w:eastAsia="zh-CN"/>
        </w:rPr>
        <w:drawing>
          <wp:anchor distT="0" distB="0" distL="114300" distR="114300" simplePos="0" relativeHeight="251642368" behindDoc="0" locked="0" layoutInCell="1" allowOverlap="1" wp14:anchorId="34266D19" wp14:editId="368DA71D">
            <wp:simplePos x="0" y="0"/>
            <wp:positionH relativeFrom="column">
              <wp:posOffset>51435</wp:posOffset>
            </wp:positionH>
            <wp:positionV relativeFrom="paragraph">
              <wp:posOffset>43180</wp:posOffset>
            </wp:positionV>
            <wp:extent cx="178435" cy="190500"/>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311833">
        <w:rPr>
          <w:sz w:val="22"/>
          <w:szCs w:val="22"/>
          <w:lang w:val="cs-CZ"/>
        </w:rPr>
        <w:t>Pro</w:t>
      </w:r>
      <w:r w:rsidR="00850F23" w:rsidRPr="00032E19">
        <w:rPr>
          <w:sz w:val="22"/>
          <w:szCs w:val="22"/>
          <w:lang w:val="cs-CZ"/>
        </w:rPr>
        <w:t xml:space="preserve"> každou aplikac</w:t>
      </w:r>
      <w:r w:rsidR="00311833">
        <w:rPr>
          <w:sz w:val="22"/>
          <w:szCs w:val="22"/>
          <w:lang w:val="cs-CZ"/>
        </w:rPr>
        <w:t>i</w:t>
      </w:r>
      <w:r w:rsidR="00850F23" w:rsidRPr="00032E19">
        <w:rPr>
          <w:sz w:val="22"/>
          <w:szCs w:val="22"/>
          <w:lang w:val="cs-CZ"/>
        </w:rPr>
        <w:t xml:space="preserve"> injekce </w:t>
      </w:r>
      <w:proofErr w:type="gramStart"/>
      <w:r w:rsidR="00311833">
        <w:rPr>
          <w:sz w:val="22"/>
          <w:szCs w:val="22"/>
          <w:lang w:val="cs-CZ"/>
        </w:rPr>
        <w:t xml:space="preserve">použijte </w:t>
      </w:r>
      <w:r w:rsidR="00850F23" w:rsidRPr="00032E19">
        <w:rPr>
          <w:sz w:val="22"/>
          <w:szCs w:val="22"/>
          <w:lang w:val="cs-CZ"/>
        </w:rPr>
        <w:t xml:space="preserve"> nov</w:t>
      </w:r>
      <w:r w:rsidR="00311833">
        <w:rPr>
          <w:sz w:val="22"/>
          <w:szCs w:val="22"/>
          <w:lang w:val="cs-CZ"/>
        </w:rPr>
        <w:t>ou</w:t>
      </w:r>
      <w:proofErr w:type="gramEnd"/>
      <w:r w:rsidR="00850F23" w:rsidRPr="00032E19">
        <w:rPr>
          <w:sz w:val="22"/>
          <w:szCs w:val="22"/>
          <w:lang w:val="cs-CZ"/>
        </w:rPr>
        <w:t xml:space="preserve"> sterilní jehl</w:t>
      </w:r>
      <w:r w:rsidR="00311833">
        <w:rPr>
          <w:sz w:val="22"/>
          <w:szCs w:val="22"/>
          <w:lang w:val="cs-CZ"/>
        </w:rPr>
        <w:t>u</w:t>
      </w:r>
      <w:r w:rsidR="00850F23" w:rsidRPr="00032E19">
        <w:rPr>
          <w:sz w:val="22"/>
          <w:szCs w:val="22"/>
          <w:lang w:val="cs-CZ"/>
        </w:rPr>
        <w:t xml:space="preserve">. Tímto opatřením lze předejít </w:t>
      </w:r>
      <w:r w:rsidR="00850F23">
        <w:rPr>
          <w:sz w:val="22"/>
          <w:szCs w:val="22"/>
          <w:lang w:val="cs-CZ"/>
        </w:rPr>
        <w:t>u</w:t>
      </w:r>
      <w:r w:rsidR="00850F23" w:rsidRPr="00032E19">
        <w:rPr>
          <w:sz w:val="22"/>
          <w:szCs w:val="22"/>
          <w:lang w:val="cs-CZ"/>
        </w:rPr>
        <w:t>cpání jehly, znečištění a infekci.</w:t>
      </w:r>
    </w:p>
    <w:p w14:paraId="59419863" w14:textId="77777777" w:rsidR="00850F23" w:rsidRPr="005F7896" w:rsidRDefault="00850F23" w:rsidP="00850F23">
      <w:pPr>
        <w:keepNext/>
        <w:ind w:left="540" w:firstLine="27"/>
        <w:rPr>
          <w:sz w:val="22"/>
          <w:szCs w:val="22"/>
          <w:lang w:val="cs-CZ"/>
        </w:rPr>
      </w:pPr>
      <w:r w:rsidRPr="00032E19">
        <w:rPr>
          <w:sz w:val="22"/>
          <w:szCs w:val="22"/>
          <w:lang w:val="cs-CZ" w:eastAsia="de-DE"/>
        </w:rPr>
        <w:t xml:space="preserve">Používejte pouze jehly </w:t>
      </w:r>
      <w:r w:rsidR="00311833">
        <w:rPr>
          <w:sz w:val="22"/>
          <w:szCs w:val="22"/>
          <w:lang w:val="cs-CZ" w:eastAsia="de-DE"/>
        </w:rPr>
        <w:t>vhodné</w:t>
      </w:r>
      <w:r w:rsidRPr="00032E19">
        <w:rPr>
          <w:sz w:val="22"/>
          <w:szCs w:val="22"/>
          <w:lang w:val="cs-CZ" w:eastAsia="de-DE"/>
        </w:rPr>
        <w:t xml:space="preserve"> pro použití s přípravkem </w:t>
      </w:r>
      <w:proofErr w:type="spellStart"/>
      <w:r w:rsidRPr="00032E19">
        <w:rPr>
          <w:sz w:val="22"/>
          <w:szCs w:val="22"/>
          <w:lang w:val="cs-CZ" w:eastAsia="de-DE"/>
        </w:rPr>
        <w:t>Toujeo</w:t>
      </w:r>
      <w:proofErr w:type="spellEnd"/>
      <w:r w:rsidRPr="00032E19">
        <w:rPr>
          <w:sz w:val="22"/>
          <w:szCs w:val="22"/>
          <w:lang w:val="cs-CZ" w:eastAsia="de-DE"/>
        </w:rPr>
        <w:t xml:space="preserve"> (např. </w:t>
      </w:r>
      <w:r>
        <w:rPr>
          <w:sz w:val="22"/>
          <w:szCs w:val="22"/>
          <w:lang w:val="cs-CZ" w:eastAsia="de-DE"/>
        </w:rPr>
        <w:t>j</w:t>
      </w:r>
      <w:r w:rsidRPr="00032E19">
        <w:rPr>
          <w:sz w:val="22"/>
          <w:szCs w:val="22"/>
          <w:lang w:val="cs-CZ" w:eastAsia="de-DE"/>
        </w:rPr>
        <w:t>ehly od</w:t>
      </w:r>
      <w:r w:rsidRPr="00DD77F2">
        <w:rPr>
          <w:sz w:val="22"/>
          <w:szCs w:val="22"/>
          <w:lang w:val="cs-CZ"/>
        </w:rPr>
        <w:t xml:space="preserve"> BD, </w:t>
      </w:r>
      <w:proofErr w:type="spellStart"/>
      <w:r w:rsidRPr="00DD77F2">
        <w:rPr>
          <w:sz w:val="22"/>
          <w:szCs w:val="22"/>
          <w:lang w:val="cs-CZ"/>
        </w:rPr>
        <w:t>Ypsomed</w:t>
      </w:r>
      <w:proofErr w:type="spellEnd"/>
      <w:r w:rsidRPr="00DD77F2">
        <w:rPr>
          <w:sz w:val="22"/>
          <w:szCs w:val="22"/>
          <w:lang w:val="cs-CZ"/>
        </w:rPr>
        <w:t xml:space="preserve">, </w:t>
      </w:r>
      <w:proofErr w:type="spellStart"/>
      <w:r w:rsidRPr="00DD77F2">
        <w:rPr>
          <w:sz w:val="22"/>
          <w:szCs w:val="22"/>
          <w:lang w:val="cs-CZ"/>
        </w:rPr>
        <w:t>Artsana</w:t>
      </w:r>
      <w:proofErr w:type="spellEnd"/>
      <w:r w:rsidRPr="00DD77F2">
        <w:rPr>
          <w:sz w:val="22"/>
          <w:szCs w:val="22"/>
          <w:lang w:val="cs-CZ"/>
        </w:rPr>
        <w:t xml:space="preserve"> </w:t>
      </w:r>
      <w:r>
        <w:rPr>
          <w:sz w:val="22"/>
          <w:szCs w:val="22"/>
          <w:lang w:val="cs-CZ"/>
        </w:rPr>
        <w:t>nebo</w:t>
      </w:r>
      <w:r w:rsidRPr="005F7896">
        <w:rPr>
          <w:sz w:val="22"/>
          <w:szCs w:val="22"/>
          <w:lang w:val="cs-CZ"/>
        </w:rPr>
        <w:t xml:space="preserve"> Owen </w:t>
      </w:r>
      <w:proofErr w:type="spellStart"/>
      <w:r w:rsidRPr="005F7896">
        <w:rPr>
          <w:sz w:val="22"/>
          <w:szCs w:val="22"/>
          <w:lang w:val="cs-CZ"/>
        </w:rPr>
        <w:t>Mumford</w:t>
      </w:r>
      <w:proofErr w:type="spellEnd"/>
      <w:r w:rsidRPr="005F7896">
        <w:rPr>
          <w:sz w:val="22"/>
          <w:szCs w:val="22"/>
          <w:lang w:val="cs-CZ"/>
        </w:rPr>
        <w:t>).</w:t>
      </w:r>
    </w:p>
    <w:p w14:paraId="447FFA63" w14:textId="77777777" w:rsidR="00850F23" w:rsidRPr="00032E19" w:rsidRDefault="00850F23" w:rsidP="00850F23">
      <w:pPr>
        <w:rPr>
          <w:sz w:val="22"/>
          <w:szCs w:val="22"/>
          <w:lang w:val="cs-CZ"/>
        </w:rPr>
      </w:pPr>
    </w:p>
    <w:p w14:paraId="7CB57B6E" w14:textId="77777777" w:rsidR="00850F23" w:rsidRPr="005F7896" w:rsidRDefault="00850F23" w:rsidP="00850F23">
      <w:pPr>
        <w:tabs>
          <w:tab w:val="left" w:pos="360"/>
        </w:tabs>
        <w:rPr>
          <w:b/>
          <w:sz w:val="22"/>
          <w:szCs w:val="22"/>
          <w:lang w:val="cs-CZ"/>
        </w:rPr>
      </w:pPr>
      <w:r w:rsidRPr="005F7896">
        <w:rPr>
          <w:b/>
          <w:sz w:val="22"/>
          <w:szCs w:val="22"/>
          <w:lang w:val="cs-CZ"/>
        </w:rPr>
        <w:t>A</w:t>
      </w:r>
      <w:r w:rsidRPr="005F7896">
        <w:rPr>
          <w:b/>
          <w:sz w:val="22"/>
          <w:szCs w:val="22"/>
          <w:lang w:val="cs-CZ"/>
        </w:rPr>
        <w:tab/>
      </w:r>
      <w:r w:rsidRPr="00032E19">
        <w:rPr>
          <w:b/>
          <w:sz w:val="22"/>
          <w:szCs w:val="22"/>
          <w:lang w:val="cs-CZ"/>
        </w:rPr>
        <w:t>Vezměte novou jehlu a odlepte ochranný uzávěr</w:t>
      </w:r>
      <w:r w:rsidRPr="005F7896">
        <w:rPr>
          <w:b/>
          <w:sz w:val="22"/>
          <w:szCs w:val="22"/>
          <w:lang w:val="cs-CZ"/>
        </w:rPr>
        <w:t>.</w:t>
      </w:r>
    </w:p>
    <w:p w14:paraId="594D3880" w14:textId="77777777" w:rsidR="00850F23" w:rsidRPr="005F7896" w:rsidRDefault="00850F23" w:rsidP="00850F23">
      <w:pPr>
        <w:rPr>
          <w:sz w:val="22"/>
          <w:szCs w:val="22"/>
          <w:lang w:val="cs-CZ"/>
        </w:rPr>
      </w:pPr>
    </w:p>
    <w:p w14:paraId="027D64FD" w14:textId="540A6948" w:rsidR="00850F23" w:rsidRPr="005F7896" w:rsidRDefault="00B45B06" w:rsidP="00850F23">
      <w:pPr>
        <w:jc w:val="center"/>
        <w:rPr>
          <w:sz w:val="22"/>
          <w:szCs w:val="22"/>
          <w:lang w:val="cs-CZ"/>
        </w:rPr>
      </w:pPr>
      <w:r>
        <w:rPr>
          <w:noProof/>
          <w:sz w:val="22"/>
          <w:szCs w:val="22"/>
          <w:lang w:val="cs-CZ"/>
        </w:rPr>
        <w:drawing>
          <wp:inline distT="0" distB="0" distL="0" distR="0" wp14:anchorId="6B4F3F45" wp14:editId="7CCEE110">
            <wp:extent cx="2717800" cy="7035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7800" cy="703580"/>
                    </a:xfrm>
                    <a:prstGeom prst="rect">
                      <a:avLst/>
                    </a:prstGeom>
                    <a:noFill/>
                    <a:ln>
                      <a:noFill/>
                    </a:ln>
                  </pic:spPr>
                </pic:pic>
              </a:graphicData>
            </a:graphic>
          </wp:inline>
        </w:drawing>
      </w:r>
    </w:p>
    <w:p w14:paraId="1F97F343" w14:textId="77777777" w:rsidR="00850F23" w:rsidRPr="005F7896" w:rsidRDefault="00850F23" w:rsidP="00850F23">
      <w:pPr>
        <w:rPr>
          <w:sz w:val="22"/>
          <w:szCs w:val="22"/>
          <w:lang w:val="cs-CZ"/>
        </w:rPr>
      </w:pPr>
    </w:p>
    <w:p w14:paraId="235C1168" w14:textId="77777777" w:rsidR="00850F23" w:rsidRPr="005F7896" w:rsidRDefault="00850F23" w:rsidP="00850F23">
      <w:pPr>
        <w:tabs>
          <w:tab w:val="left" w:pos="360"/>
        </w:tabs>
        <w:ind w:left="360" w:hanging="360"/>
        <w:rPr>
          <w:b/>
          <w:sz w:val="22"/>
          <w:szCs w:val="22"/>
          <w:lang w:val="cs-CZ"/>
        </w:rPr>
      </w:pPr>
      <w:r w:rsidRPr="005F7896">
        <w:rPr>
          <w:b/>
          <w:sz w:val="22"/>
          <w:szCs w:val="22"/>
          <w:lang w:val="cs-CZ"/>
        </w:rPr>
        <w:t>B</w:t>
      </w:r>
      <w:r w:rsidRPr="005F7896">
        <w:rPr>
          <w:b/>
          <w:sz w:val="22"/>
          <w:szCs w:val="22"/>
          <w:lang w:val="cs-CZ"/>
        </w:rPr>
        <w:tab/>
      </w:r>
      <w:r w:rsidRPr="00032E19">
        <w:rPr>
          <w:b/>
          <w:sz w:val="22"/>
          <w:szCs w:val="22"/>
          <w:lang w:val="cs-CZ"/>
        </w:rPr>
        <w:t>Držte jehlu v rovině s perem a našroubujte ji na pero</w:t>
      </w:r>
      <w:r>
        <w:rPr>
          <w:b/>
          <w:sz w:val="22"/>
          <w:szCs w:val="22"/>
          <w:lang w:val="cs-CZ"/>
        </w:rPr>
        <w:t>,</w:t>
      </w:r>
      <w:r w:rsidRPr="00032E19">
        <w:rPr>
          <w:b/>
          <w:sz w:val="22"/>
          <w:szCs w:val="22"/>
          <w:lang w:val="cs-CZ"/>
        </w:rPr>
        <w:t xml:space="preserve"> dokud není </w:t>
      </w:r>
      <w:r>
        <w:rPr>
          <w:b/>
          <w:sz w:val="22"/>
          <w:szCs w:val="22"/>
          <w:lang w:val="cs-CZ"/>
        </w:rPr>
        <w:t xml:space="preserve">dostatečně </w:t>
      </w:r>
      <w:r w:rsidRPr="00032E19">
        <w:rPr>
          <w:b/>
          <w:sz w:val="22"/>
          <w:szCs w:val="22"/>
          <w:lang w:val="cs-CZ"/>
        </w:rPr>
        <w:t>utažená. Neutahujte příliš pevně.</w:t>
      </w:r>
    </w:p>
    <w:p w14:paraId="1E1498E0" w14:textId="77777777" w:rsidR="00850F23" w:rsidRPr="005F7896" w:rsidRDefault="00850F23" w:rsidP="00850F23">
      <w:pPr>
        <w:tabs>
          <w:tab w:val="left" w:pos="360"/>
        </w:tabs>
        <w:ind w:left="360" w:hanging="360"/>
        <w:rPr>
          <w:b/>
          <w:sz w:val="22"/>
          <w:szCs w:val="22"/>
          <w:lang w:val="cs-CZ"/>
        </w:rPr>
      </w:pPr>
    </w:p>
    <w:p w14:paraId="173997E7" w14:textId="21268FE2" w:rsidR="00850F23" w:rsidRPr="005F7896" w:rsidRDefault="00B45B06" w:rsidP="00850F23">
      <w:pPr>
        <w:jc w:val="center"/>
        <w:rPr>
          <w:sz w:val="22"/>
          <w:szCs w:val="22"/>
          <w:lang w:val="cs-CZ"/>
        </w:rPr>
      </w:pPr>
      <w:r>
        <w:rPr>
          <w:noProof/>
          <w:lang w:val="fr-FR" w:eastAsia="fr-FR"/>
        </w:rPr>
        <w:drawing>
          <wp:inline distT="0" distB="0" distL="0" distR="0" wp14:anchorId="5A3B1913" wp14:editId="4B2EC1FE">
            <wp:extent cx="2794635" cy="1809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635" cy="1809750"/>
                    </a:xfrm>
                    <a:prstGeom prst="rect">
                      <a:avLst/>
                    </a:prstGeom>
                    <a:noFill/>
                    <a:ln>
                      <a:noFill/>
                    </a:ln>
                  </pic:spPr>
                </pic:pic>
              </a:graphicData>
            </a:graphic>
          </wp:inline>
        </w:drawing>
      </w:r>
    </w:p>
    <w:p w14:paraId="17853A2F" w14:textId="77777777" w:rsidR="00850F23" w:rsidRPr="005F7896" w:rsidRDefault="00850F23" w:rsidP="00850F23">
      <w:pPr>
        <w:rPr>
          <w:sz w:val="22"/>
          <w:szCs w:val="22"/>
          <w:lang w:val="cs-CZ"/>
        </w:rPr>
      </w:pPr>
    </w:p>
    <w:p w14:paraId="6D15D891" w14:textId="77777777" w:rsidR="00850F23" w:rsidRPr="0097511F" w:rsidRDefault="00850F23" w:rsidP="00850F23">
      <w:pPr>
        <w:rPr>
          <w:b/>
          <w:sz w:val="22"/>
          <w:szCs w:val="22"/>
          <w:lang w:val="cs-CZ"/>
        </w:rPr>
      </w:pPr>
      <w:r w:rsidRPr="0097511F">
        <w:rPr>
          <w:b/>
          <w:sz w:val="22"/>
          <w:szCs w:val="22"/>
          <w:lang w:val="cs-CZ"/>
        </w:rPr>
        <w:t>C</w:t>
      </w:r>
      <w:r w:rsidRPr="0097511F">
        <w:rPr>
          <w:b/>
          <w:sz w:val="22"/>
          <w:szCs w:val="22"/>
          <w:lang w:val="cs-CZ"/>
        </w:rPr>
        <w:tab/>
        <w:t>Sejměte vnější kryt jehly. Ponechte si jej.</w:t>
      </w:r>
    </w:p>
    <w:p w14:paraId="7A22150E" w14:textId="77777777" w:rsidR="00850F23" w:rsidRPr="005F7896" w:rsidRDefault="00850F23" w:rsidP="00850F23">
      <w:pPr>
        <w:rPr>
          <w:sz w:val="22"/>
          <w:szCs w:val="22"/>
          <w:lang w:val="cs-CZ"/>
        </w:rPr>
      </w:pPr>
    </w:p>
    <w:p w14:paraId="088EA6F6" w14:textId="70CD856D" w:rsidR="00850F23" w:rsidRPr="005F7896" w:rsidRDefault="00B45B06" w:rsidP="00850F23">
      <w:pPr>
        <w:jc w:val="center"/>
        <w:rPr>
          <w:sz w:val="22"/>
          <w:szCs w:val="22"/>
          <w:lang w:val="cs-CZ"/>
        </w:rPr>
      </w:pPr>
      <w:r>
        <w:rPr>
          <w:noProof/>
          <w:lang w:val="cs-CZ" w:eastAsia="cs-CZ"/>
        </w:rPr>
        <w:drawing>
          <wp:inline distT="0" distB="0" distL="0" distR="0" wp14:anchorId="283DD408" wp14:editId="45DFD225">
            <wp:extent cx="2749550" cy="111252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9550" cy="1112520"/>
                    </a:xfrm>
                    <a:prstGeom prst="rect">
                      <a:avLst/>
                    </a:prstGeom>
                    <a:noFill/>
                    <a:ln>
                      <a:noFill/>
                    </a:ln>
                  </pic:spPr>
                </pic:pic>
              </a:graphicData>
            </a:graphic>
          </wp:inline>
        </w:drawing>
      </w:r>
    </w:p>
    <w:p w14:paraId="63A7DBFE" w14:textId="77777777" w:rsidR="00850F23" w:rsidRPr="005F7896" w:rsidRDefault="00850F23" w:rsidP="00850F23">
      <w:pPr>
        <w:rPr>
          <w:sz w:val="22"/>
          <w:szCs w:val="22"/>
          <w:lang w:val="cs-CZ"/>
        </w:rPr>
      </w:pPr>
    </w:p>
    <w:p w14:paraId="39AF9B0E" w14:textId="77777777" w:rsidR="00850F23" w:rsidRPr="005F7896" w:rsidRDefault="00850F23" w:rsidP="00850F23">
      <w:pPr>
        <w:rPr>
          <w:b/>
          <w:sz w:val="22"/>
          <w:szCs w:val="22"/>
          <w:lang w:val="cs-CZ"/>
        </w:rPr>
      </w:pPr>
      <w:r w:rsidRPr="005F7896">
        <w:rPr>
          <w:b/>
          <w:sz w:val="22"/>
          <w:szCs w:val="22"/>
          <w:lang w:val="cs-CZ"/>
        </w:rPr>
        <w:t xml:space="preserve">D </w:t>
      </w:r>
      <w:r w:rsidRPr="005F7896">
        <w:rPr>
          <w:b/>
          <w:sz w:val="22"/>
          <w:szCs w:val="22"/>
          <w:lang w:val="cs-CZ"/>
        </w:rPr>
        <w:tab/>
      </w:r>
      <w:r>
        <w:rPr>
          <w:b/>
          <w:sz w:val="22"/>
          <w:szCs w:val="22"/>
          <w:lang w:val="cs-CZ"/>
        </w:rPr>
        <w:t>Sejměte vnitřní kryt jehly a vyho</w:t>
      </w:r>
      <w:r w:rsidRPr="00032E19">
        <w:rPr>
          <w:b/>
          <w:sz w:val="22"/>
          <w:szCs w:val="22"/>
          <w:lang w:val="cs-CZ"/>
        </w:rPr>
        <w:t>ďte jej.</w:t>
      </w:r>
    </w:p>
    <w:p w14:paraId="20DC44A0" w14:textId="77777777" w:rsidR="00850F23" w:rsidRPr="005F7896" w:rsidRDefault="00850F23" w:rsidP="00850F23">
      <w:pPr>
        <w:rPr>
          <w:sz w:val="22"/>
          <w:szCs w:val="22"/>
          <w:lang w:val="cs-CZ"/>
        </w:rPr>
      </w:pPr>
    </w:p>
    <w:p w14:paraId="3D416E1D" w14:textId="56620420" w:rsidR="00850F23" w:rsidRPr="005F7896" w:rsidRDefault="00B45B06" w:rsidP="00850F23">
      <w:pPr>
        <w:jc w:val="center"/>
        <w:rPr>
          <w:sz w:val="22"/>
          <w:szCs w:val="22"/>
          <w:lang w:val="cs-CZ"/>
        </w:rPr>
      </w:pPr>
      <w:r>
        <w:rPr>
          <w:noProof/>
          <w:sz w:val="22"/>
          <w:szCs w:val="22"/>
          <w:lang w:val="cs-CZ"/>
        </w:rPr>
        <w:lastRenderedPageBreak/>
        <w:drawing>
          <wp:inline distT="0" distB="0" distL="0" distR="0" wp14:anchorId="66FC007C" wp14:editId="0EF067A1">
            <wp:extent cx="4022090" cy="16687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2090" cy="1668780"/>
                    </a:xfrm>
                    <a:prstGeom prst="rect">
                      <a:avLst/>
                    </a:prstGeom>
                    <a:noFill/>
                    <a:ln>
                      <a:noFill/>
                    </a:ln>
                  </pic:spPr>
                </pic:pic>
              </a:graphicData>
            </a:graphic>
          </wp:inline>
        </w:drawing>
      </w:r>
    </w:p>
    <w:p w14:paraId="122A2D06" w14:textId="77777777" w:rsidR="00850F23" w:rsidRPr="005F7896" w:rsidRDefault="00850F23" w:rsidP="00850F23">
      <w:pPr>
        <w:rPr>
          <w:sz w:val="22"/>
          <w:szCs w:val="22"/>
          <w:lang w:val="cs-CZ"/>
        </w:rPr>
      </w:pPr>
    </w:p>
    <w:p w14:paraId="770DF487" w14:textId="77777777" w:rsidR="00850F23" w:rsidRPr="005F7896" w:rsidRDefault="00850F23" w:rsidP="00850F23">
      <w:pPr>
        <w:rPr>
          <w:sz w:val="22"/>
          <w:szCs w:val="22"/>
          <w:lang w:val="cs-CZ"/>
        </w:rPr>
      </w:pPr>
    </w:p>
    <w:p w14:paraId="6D6AC578" w14:textId="54D7E3DD" w:rsidR="00850F23" w:rsidRPr="005F7896" w:rsidRDefault="00B45B06" w:rsidP="00850F23">
      <w:pPr>
        <w:ind w:firstLine="360"/>
        <w:rPr>
          <w:b/>
          <w:sz w:val="22"/>
          <w:szCs w:val="22"/>
          <w:lang w:val="cs-CZ"/>
        </w:rPr>
      </w:pPr>
      <w:r>
        <w:rPr>
          <w:noProof/>
          <w:sz w:val="22"/>
          <w:szCs w:val="22"/>
          <w:lang w:val="cs-CZ" w:eastAsia="zh-CN"/>
        </w:rPr>
        <w:drawing>
          <wp:anchor distT="0" distB="0" distL="114300" distR="114300" simplePos="0" relativeHeight="251644416" behindDoc="0" locked="0" layoutInCell="1" allowOverlap="1" wp14:anchorId="41343A2A" wp14:editId="1CED09F7">
            <wp:simplePos x="0" y="0"/>
            <wp:positionH relativeFrom="column">
              <wp:posOffset>22860</wp:posOffset>
            </wp:positionH>
            <wp:positionV relativeFrom="paragraph">
              <wp:posOffset>7620</wp:posOffset>
            </wp:positionV>
            <wp:extent cx="161925" cy="161925"/>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850F23" w:rsidRPr="00032E19">
        <w:rPr>
          <w:b/>
          <w:sz w:val="22"/>
          <w:szCs w:val="22"/>
          <w:lang w:val="cs-CZ"/>
        </w:rPr>
        <w:t>Manipulace s jehlami</w:t>
      </w:r>
    </w:p>
    <w:p w14:paraId="3426721F" w14:textId="77777777" w:rsidR="00850F23" w:rsidRPr="005F7896" w:rsidRDefault="00850F23">
      <w:pPr>
        <w:numPr>
          <w:ilvl w:val="0"/>
          <w:numId w:val="80"/>
        </w:numPr>
        <w:tabs>
          <w:tab w:val="clear" w:pos="792"/>
        </w:tabs>
        <w:ind w:left="567" w:hanging="567"/>
        <w:rPr>
          <w:sz w:val="22"/>
          <w:szCs w:val="22"/>
          <w:lang w:val="cs-CZ"/>
        </w:rPr>
        <w:pPrChange w:id="2626" w:author="Autor">
          <w:pPr>
            <w:numPr>
              <w:numId w:val="80"/>
            </w:numPr>
            <w:tabs>
              <w:tab w:val="num" w:pos="792"/>
            </w:tabs>
            <w:ind w:left="720" w:hanging="360"/>
          </w:pPr>
        </w:pPrChange>
      </w:pPr>
      <w:r>
        <w:rPr>
          <w:sz w:val="22"/>
          <w:szCs w:val="22"/>
          <w:lang w:val="cs-CZ"/>
        </w:rPr>
        <w:t>P</w:t>
      </w:r>
      <w:r w:rsidRPr="00032E19">
        <w:rPr>
          <w:sz w:val="22"/>
          <w:szCs w:val="22"/>
          <w:lang w:val="cs-CZ"/>
        </w:rPr>
        <w:t xml:space="preserve">ři manipulaci s jehlami </w:t>
      </w:r>
      <w:r>
        <w:rPr>
          <w:sz w:val="22"/>
          <w:szCs w:val="22"/>
          <w:lang w:val="cs-CZ"/>
        </w:rPr>
        <w:t>b</w:t>
      </w:r>
      <w:r w:rsidRPr="00032E19">
        <w:rPr>
          <w:sz w:val="22"/>
          <w:szCs w:val="22"/>
          <w:lang w:val="cs-CZ"/>
        </w:rPr>
        <w:t xml:space="preserve">uďte opatrní, abyste předešli </w:t>
      </w:r>
      <w:r>
        <w:rPr>
          <w:sz w:val="22"/>
          <w:szCs w:val="22"/>
          <w:lang w:val="cs-CZ"/>
        </w:rPr>
        <w:t>poranění</w:t>
      </w:r>
      <w:r w:rsidRPr="00032E19">
        <w:rPr>
          <w:sz w:val="22"/>
          <w:szCs w:val="22"/>
          <w:lang w:val="cs-CZ"/>
        </w:rPr>
        <w:t xml:space="preserve"> a přenosu infekce.</w:t>
      </w:r>
    </w:p>
    <w:p w14:paraId="41F4EDE5" w14:textId="77777777" w:rsidR="00850F23" w:rsidRPr="005F7896" w:rsidRDefault="00850F23" w:rsidP="00850F23">
      <w:pPr>
        <w:rPr>
          <w:sz w:val="22"/>
          <w:szCs w:val="22"/>
          <w:lang w:val="cs-CZ"/>
        </w:rPr>
      </w:pPr>
    </w:p>
    <w:p w14:paraId="6C5753D7" w14:textId="77777777" w:rsidR="00850F23" w:rsidRPr="005F7896" w:rsidRDefault="00850F23" w:rsidP="00850F23">
      <w:pPr>
        <w:rPr>
          <w:sz w:val="22"/>
          <w:szCs w:val="22"/>
          <w:lang w:val="cs-CZ"/>
        </w:rPr>
      </w:pPr>
    </w:p>
    <w:p w14:paraId="6D383D4A" w14:textId="77777777" w:rsidR="00850F23" w:rsidRPr="005F7896" w:rsidRDefault="00850F23" w:rsidP="00850F23">
      <w:pPr>
        <w:rPr>
          <w:b/>
          <w:bCs/>
          <w:sz w:val="22"/>
          <w:szCs w:val="22"/>
          <w:lang w:val="cs-CZ"/>
        </w:rPr>
      </w:pPr>
      <w:r w:rsidRPr="00032E19">
        <w:rPr>
          <w:b/>
          <w:bCs/>
          <w:sz w:val="22"/>
          <w:szCs w:val="22"/>
          <w:lang w:val="cs-CZ"/>
        </w:rPr>
        <w:t>Krok</w:t>
      </w:r>
      <w:r w:rsidRPr="005F7896">
        <w:rPr>
          <w:b/>
          <w:bCs/>
          <w:sz w:val="22"/>
          <w:szCs w:val="22"/>
          <w:lang w:val="cs-CZ"/>
        </w:rPr>
        <w:t xml:space="preserve"> 3: </w:t>
      </w:r>
      <w:r w:rsidRPr="00032E19">
        <w:rPr>
          <w:b/>
          <w:bCs/>
          <w:sz w:val="22"/>
          <w:szCs w:val="22"/>
          <w:lang w:val="cs-CZ"/>
        </w:rPr>
        <w:t>Bezpečnostní test</w:t>
      </w:r>
    </w:p>
    <w:p w14:paraId="2194262A" w14:textId="3C906691" w:rsidR="00850F23" w:rsidRPr="005F7896" w:rsidRDefault="00B45B06" w:rsidP="00850F23">
      <w:pPr>
        <w:rPr>
          <w:sz w:val="22"/>
          <w:szCs w:val="22"/>
          <w:lang w:val="cs-CZ"/>
        </w:rPr>
      </w:pPr>
      <w:r>
        <w:rPr>
          <w:noProof/>
          <w:sz w:val="22"/>
          <w:szCs w:val="22"/>
          <w:lang w:val="cs-CZ" w:eastAsia="zh-CN"/>
        </w:rPr>
        <w:drawing>
          <wp:anchor distT="0" distB="0" distL="114300" distR="114300" simplePos="0" relativeHeight="251648512" behindDoc="0" locked="0" layoutInCell="1" allowOverlap="1" wp14:anchorId="0BA82E2F" wp14:editId="22D0F8A7">
            <wp:simplePos x="0" y="0"/>
            <wp:positionH relativeFrom="column">
              <wp:posOffset>13335</wp:posOffset>
            </wp:positionH>
            <wp:positionV relativeFrom="paragraph">
              <wp:posOffset>165100</wp:posOffset>
            </wp:positionV>
            <wp:extent cx="178435" cy="190500"/>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4B88CA7C" w14:textId="52C977D0" w:rsidR="00850F23" w:rsidRPr="00617C7D" w:rsidRDefault="00850F23" w:rsidP="00850F23">
      <w:pPr>
        <w:ind w:firstLine="360"/>
        <w:rPr>
          <w:sz w:val="22"/>
          <w:szCs w:val="22"/>
          <w:lang w:val="cs-CZ"/>
        </w:rPr>
      </w:pPr>
      <w:r w:rsidRPr="00617C7D">
        <w:rPr>
          <w:sz w:val="22"/>
          <w:szCs w:val="22"/>
          <w:lang w:val="cs-CZ"/>
        </w:rPr>
        <w:t>Vždy proveďte bezpečnostní test</w:t>
      </w:r>
      <w:ins w:id="2627" w:author="Autor">
        <w:r w:rsidR="00CE34E1" w:rsidRPr="00617C7D">
          <w:rPr>
            <w:sz w:val="22"/>
            <w:szCs w:val="22"/>
            <w:lang w:val="cs-CZ"/>
            <w:rPrChange w:id="2628" w:author="Autor">
              <w:rPr>
                <w:b/>
                <w:bCs/>
                <w:sz w:val="22"/>
                <w:szCs w:val="22"/>
                <w:lang w:val="cs-CZ"/>
              </w:rPr>
            </w:rPrChange>
          </w:rPr>
          <w:t xml:space="preserve"> </w:t>
        </w:r>
        <w:r w:rsidR="00CE34E1" w:rsidRPr="00617C7D">
          <w:rPr>
            <w:sz w:val="22"/>
            <w:szCs w:val="22"/>
            <w:lang w:val="cs-CZ"/>
            <w:rPrChange w:id="2629" w:author="Autor">
              <w:rPr>
                <w:b/>
                <w:sz w:val="22"/>
                <w:szCs w:val="22"/>
                <w:lang w:val="cs-CZ"/>
              </w:rPr>
            </w:rPrChange>
          </w:rPr>
          <w:t>před každou aplikací injekce</w:t>
        </w:r>
      </w:ins>
      <w:r w:rsidRPr="00617C7D">
        <w:rPr>
          <w:sz w:val="22"/>
          <w:szCs w:val="22"/>
          <w:lang w:val="cs-CZ"/>
        </w:rPr>
        <w:t>, abyste se ujistili, že:</w:t>
      </w:r>
    </w:p>
    <w:p w14:paraId="59CCDDD9" w14:textId="77777777" w:rsidR="00850F23" w:rsidRPr="00032E19" w:rsidRDefault="00850F23">
      <w:pPr>
        <w:numPr>
          <w:ilvl w:val="0"/>
          <w:numId w:val="80"/>
        </w:numPr>
        <w:ind w:left="567" w:hanging="567"/>
        <w:rPr>
          <w:sz w:val="22"/>
          <w:szCs w:val="22"/>
          <w:lang w:val="cs-CZ"/>
        </w:rPr>
        <w:pPrChange w:id="2630" w:author="Autor">
          <w:pPr>
            <w:numPr>
              <w:numId w:val="80"/>
            </w:numPr>
            <w:tabs>
              <w:tab w:val="num" w:pos="792"/>
            </w:tabs>
            <w:ind w:left="720" w:hanging="360"/>
          </w:pPr>
        </w:pPrChange>
      </w:pPr>
      <w:r w:rsidRPr="00032E19">
        <w:rPr>
          <w:sz w:val="22"/>
          <w:szCs w:val="22"/>
          <w:lang w:val="cs-CZ"/>
        </w:rPr>
        <w:t>pero a jehla fungují správně,</w:t>
      </w:r>
    </w:p>
    <w:p w14:paraId="2367AFC4" w14:textId="77777777" w:rsidR="00850F23" w:rsidRPr="00032E19" w:rsidRDefault="00850F23">
      <w:pPr>
        <w:numPr>
          <w:ilvl w:val="0"/>
          <w:numId w:val="80"/>
        </w:numPr>
        <w:ind w:left="567" w:hanging="567"/>
        <w:rPr>
          <w:sz w:val="22"/>
          <w:szCs w:val="22"/>
          <w:lang w:val="cs-CZ"/>
        </w:rPr>
        <w:pPrChange w:id="2631" w:author="Autor">
          <w:pPr>
            <w:numPr>
              <w:numId w:val="80"/>
            </w:numPr>
            <w:tabs>
              <w:tab w:val="num" w:pos="792"/>
            </w:tabs>
            <w:ind w:left="720" w:hanging="360"/>
          </w:pPr>
        </w:pPrChange>
      </w:pPr>
      <w:r w:rsidRPr="00032E19">
        <w:rPr>
          <w:sz w:val="22"/>
          <w:szCs w:val="22"/>
          <w:lang w:val="cs-CZ"/>
        </w:rPr>
        <w:t>si podáte správnou dávku inzulínu.</w:t>
      </w:r>
    </w:p>
    <w:p w14:paraId="5BCEB530" w14:textId="77777777" w:rsidR="00850F23" w:rsidRPr="005F7896" w:rsidRDefault="00850F23" w:rsidP="00850F23">
      <w:pPr>
        <w:rPr>
          <w:sz w:val="22"/>
          <w:szCs w:val="22"/>
          <w:lang w:val="cs-CZ"/>
        </w:rPr>
      </w:pPr>
    </w:p>
    <w:p w14:paraId="2409DB1D" w14:textId="77777777" w:rsidR="00850F23" w:rsidRPr="00032E19" w:rsidRDefault="00850F23" w:rsidP="00850F23">
      <w:pPr>
        <w:tabs>
          <w:tab w:val="left" w:pos="360"/>
        </w:tabs>
        <w:ind w:left="360" w:hanging="360"/>
        <w:rPr>
          <w:b/>
          <w:sz w:val="22"/>
          <w:szCs w:val="22"/>
          <w:lang w:val="cs-CZ"/>
        </w:rPr>
      </w:pPr>
      <w:r w:rsidRPr="005F7896">
        <w:rPr>
          <w:b/>
          <w:sz w:val="22"/>
          <w:szCs w:val="22"/>
          <w:lang w:val="cs-CZ"/>
        </w:rPr>
        <w:t>A</w:t>
      </w:r>
      <w:r w:rsidRPr="005F7896">
        <w:rPr>
          <w:b/>
          <w:sz w:val="22"/>
          <w:szCs w:val="22"/>
          <w:lang w:val="cs-CZ"/>
        </w:rPr>
        <w:tab/>
      </w:r>
      <w:r w:rsidRPr="00CF2990">
        <w:rPr>
          <w:b/>
          <w:sz w:val="22"/>
          <w:szCs w:val="22"/>
          <w:lang w:val="cs-CZ"/>
        </w:rPr>
        <w:t>Otáčením voliče dávky zvolte 3 jednotky tak, aby ukazatel dávky směroval na značku mezi čísla 2 a 4.</w:t>
      </w:r>
    </w:p>
    <w:p w14:paraId="2927B7DC" w14:textId="77777777" w:rsidR="00850F23" w:rsidRDefault="00850F23" w:rsidP="00850F23">
      <w:pPr>
        <w:rPr>
          <w:ins w:id="2632" w:author="Autor"/>
          <w:sz w:val="22"/>
          <w:szCs w:val="22"/>
          <w:lang w:val="cs-CZ"/>
        </w:rPr>
      </w:pPr>
    </w:p>
    <w:p w14:paraId="0F99780B" w14:textId="4955D27C" w:rsidR="007A3685" w:rsidRDefault="007A3685">
      <w:pPr>
        <w:jc w:val="center"/>
        <w:rPr>
          <w:ins w:id="2633" w:author="Autor"/>
          <w:sz w:val="22"/>
          <w:szCs w:val="22"/>
          <w:lang w:val="cs-CZ"/>
        </w:rPr>
        <w:pPrChange w:id="2634" w:author="Autor">
          <w:pPr/>
        </w:pPrChange>
      </w:pPr>
      <w:del w:id="2635" w:author="Autor">
        <w:r w:rsidDel="007A3685">
          <w:rPr>
            <w:noProof/>
            <w:lang w:val="cs-CZ" w:eastAsia="cs-CZ"/>
          </w:rPr>
          <w:drawing>
            <wp:inline distT="0" distB="0" distL="0" distR="0" wp14:anchorId="016ACEF0" wp14:editId="2AC0E96D">
              <wp:extent cx="2736850" cy="1790700"/>
              <wp:effectExtent l="0" t="0" r="6350" b="0"/>
              <wp:docPr id="3735377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6850" cy="1790700"/>
                      </a:xfrm>
                      <a:prstGeom prst="rect">
                        <a:avLst/>
                      </a:prstGeom>
                      <a:noFill/>
                      <a:ln>
                        <a:noFill/>
                      </a:ln>
                    </pic:spPr>
                  </pic:pic>
                </a:graphicData>
              </a:graphic>
            </wp:inline>
          </w:drawing>
        </w:r>
      </w:del>
    </w:p>
    <w:p w14:paraId="46DA2403" w14:textId="77777777" w:rsidR="007A3685" w:rsidRPr="005F7896" w:rsidRDefault="007A3685">
      <w:pPr>
        <w:jc w:val="center"/>
        <w:rPr>
          <w:sz w:val="22"/>
          <w:szCs w:val="22"/>
          <w:lang w:val="cs-CZ"/>
        </w:rPr>
        <w:pPrChange w:id="2636" w:author="Autor">
          <w:pPr/>
        </w:pPrChange>
      </w:pPr>
    </w:p>
    <w:p w14:paraId="73C541F8" w14:textId="15870A63" w:rsidR="00850F23" w:rsidRDefault="007A3685" w:rsidP="00850F23">
      <w:pPr>
        <w:jc w:val="center"/>
        <w:rPr>
          <w:ins w:id="2637" w:author="Autor"/>
          <w:sz w:val="22"/>
          <w:szCs w:val="22"/>
          <w:lang w:val="cs-CZ"/>
        </w:rPr>
      </w:pPr>
      <w:ins w:id="2638" w:author="Autor">
        <w:r>
          <w:rPr>
            <w:noProof/>
            <w:sz w:val="22"/>
            <w:szCs w:val="22"/>
            <w:lang w:val="cs-CZ"/>
          </w:rPr>
          <mc:AlternateContent>
            <mc:Choice Requires="wps">
              <w:drawing>
                <wp:anchor distT="0" distB="0" distL="114300" distR="114300" simplePos="0" relativeHeight="251693568" behindDoc="0" locked="0" layoutInCell="1" allowOverlap="1" wp14:anchorId="727C9EB7" wp14:editId="4729414A">
                  <wp:simplePos x="0" y="0"/>
                  <wp:positionH relativeFrom="column">
                    <wp:posOffset>2860316</wp:posOffset>
                  </wp:positionH>
                  <wp:positionV relativeFrom="paragraph">
                    <wp:posOffset>1422124</wp:posOffset>
                  </wp:positionV>
                  <wp:extent cx="1423283" cy="341906"/>
                  <wp:effectExtent l="0" t="0" r="0" b="1270"/>
                  <wp:wrapNone/>
                  <wp:docPr id="977409535" name="Textové pole 6"/>
                  <wp:cNvGraphicFramePr/>
                  <a:graphic xmlns:a="http://schemas.openxmlformats.org/drawingml/2006/main">
                    <a:graphicData uri="http://schemas.microsoft.com/office/word/2010/wordprocessingShape">
                      <wps:wsp>
                        <wps:cNvSpPr txBox="1"/>
                        <wps:spPr>
                          <a:xfrm>
                            <a:off x="0" y="0"/>
                            <a:ext cx="1423283" cy="341906"/>
                          </a:xfrm>
                          <a:prstGeom prst="rect">
                            <a:avLst/>
                          </a:prstGeom>
                          <a:noFill/>
                          <a:ln w="6350">
                            <a:noFill/>
                          </a:ln>
                        </wps:spPr>
                        <wps:txbx>
                          <w:txbxContent>
                            <w:p w14:paraId="4050AA41" w14:textId="07B59384" w:rsidR="007A3685" w:rsidRPr="007A3685" w:rsidRDefault="007A3685">
                              <w:pPr>
                                <w:rPr>
                                  <w:b/>
                                  <w:bCs/>
                                  <w:sz w:val="22"/>
                                  <w:szCs w:val="22"/>
                                </w:rPr>
                              </w:pPr>
                              <w:proofErr w:type="spellStart"/>
                              <w:r w:rsidRPr="007A3685">
                                <w:rPr>
                                  <w:b/>
                                  <w:bCs/>
                                  <w:sz w:val="22"/>
                                  <w:szCs w:val="22"/>
                                </w:rPr>
                                <w:t>zvoleny</w:t>
                              </w:r>
                              <w:proofErr w:type="spellEnd"/>
                              <w:r w:rsidRPr="007A3685">
                                <w:rPr>
                                  <w:b/>
                                  <w:bCs/>
                                  <w:sz w:val="22"/>
                                  <w:szCs w:val="22"/>
                                </w:rPr>
                                <w:t xml:space="preserve"> 3 </w:t>
                              </w:r>
                              <w:proofErr w:type="spellStart"/>
                              <w:r w:rsidRPr="007A3685">
                                <w:rPr>
                                  <w:b/>
                                  <w:bCs/>
                                  <w:sz w:val="22"/>
                                  <w:szCs w:val="22"/>
                                </w:rPr>
                                <w:t>jednotky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C9EB7" id="Textové pole 6" o:spid="_x0000_s1039" type="#_x0000_t202" style="position:absolute;left:0;text-align:left;margin-left:225.2pt;margin-top:112pt;width:112.05pt;height:26.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" filled="f" stroked="f" strokeweight=".5pt">
                  <v:textbox>
                    <w:txbxContent>
                      <w:p w14:paraId="4050AA41" w14:textId="07B59384" w:rsidR="007A3685" w:rsidRPr="007A3685" w:rsidRDefault="007A3685">
                        <w:pPr>
                          <w:rPr>
                            <w:b/>
                            <w:bCs/>
                            <w:sz w:val="22"/>
                            <w:szCs w:val="22"/>
                          </w:rPr>
                        </w:pPr>
                        <w:proofErr w:type="spellStart"/>
                        <w:r w:rsidRPr="007A3685">
                          <w:rPr>
                            <w:b/>
                            <w:bCs/>
                            <w:sz w:val="22"/>
                            <w:szCs w:val="22"/>
                          </w:rPr>
                          <w:t>zvoleny</w:t>
                        </w:r>
                        <w:proofErr w:type="spellEnd"/>
                        <w:r w:rsidRPr="007A3685">
                          <w:rPr>
                            <w:b/>
                            <w:bCs/>
                            <w:sz w:val="22"/>
                            <w:szCs w:val="22"/>
                          </w:rPr>
                          <w:t xml:space="preserve"> 3 </w:t>
                        </w:r>
                        <w:proofErr w:type="spellStart"/>
                        <w:r w:rsidRPr="007A3685">
                          <w:rPr>
                            <w:b/>
                            <w:bCs/>
                            <w:sz w:val="22"/>
                            <w:szCs w:val="22"/>
                          </w:rPr>
                          <w:t>jednotky</w:t>
                        </w:r>
                        <w:proofErr w:type="spellEnd"/>
                      </w:p>
                    </w:txbxContent>
                  </v:textbox>
                </v:shape>
              </w:pict>
            </mc:Fallback>
          </mc:AlternateContent>
        </w:r>
      </w:ins>
      <w:r w:rsidR="00B45B06">
        <w:rPr>
          <w:noProof/>
          <w:lang w:val="cs-CZ" w:eastAsia="cs-CZ"/>
        </w:rPr>
        <w:drawing>
          <wp:inline distT="0" distB="0" distL="0" distR="0" wp14:anchorId="6CAB7D1F" wp14:editId="0E0D9BF0">
            <wp:extent cx="2736850" cy="1790700"/>
            <wp:effectExtent l="0" t="0" r="635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6850" cy="1790700"/>
                    </a:xfrm>
                    <a:prstGeom prst="rect">
                      <a:avLst/>
                    </a:prstGeom>
                    <a:noFill/>
                    <a:ln>
                      <a:noFill/>
                    </a:ln>
                  </pic:spPr>
                </pic:pic>
              </a:graphicData>
            </a:graphic>
          </wp:inline>
        </w:drawing>
      </w:r>
    </w:p>
    <w:p w14:paraId="5D8A3B7C" w14:textId="60E6E90A" w:rsidR="006A2B7B" w:rsidRPr="005F7896" w:rsidRDefault="006A2B7B" w:rsidP="00850F23">
      <w:pPr>
        <w:jc w:val="center"/>
        <w:rPr>
          <w:sz w:val="22"/>
          <w:szCs w:val="22"/>
          <w:lang w:val="cs-CZ"/>
        </w:rPr>
      </w:pPr>
    </w:p>
    <w:p w14:paraId="7180B922" w14:textId="77777777" w:rsidR="00850F23" w:rsidRPr="005F7896" w:rsidRDefault="00850F23" w:rsidP="00850F23">
      <w:pPr>
        <w:jc w:val="center"/>
        <w:rPr>
          <w:sz w:val="22"/>
          <w:szCs w:val="22"/>
          <w:lang w:val="cs-CZ"/>
        </w:rPr>
      </w:pPr>
    </w:p>
    <w:p w14:paraId="724B38DF" w14:textId="77777777" w:rsidR="00850F23" w:rsidRPr="00032E19" w:rsidRDefault="00850F23" w:rsidP="00850F23">
      <w:pPr>
        <w:tabs>
          <w:tab w:val="left" w:pos="360"/>
        </w:tabs>
        <w:rPr>
          <w:b/>
          <w:sz w:val="22"/>
          <w:szCs w:val="22"/>
          <w:lang w:val="cs-CZ"/>
        </w:rPr>
      </w:pPr>
      <w:r w:rsidRPr="005F7896">
        <w:rPr>
          <w:b/>
          <w:sz w:val="22"/>
          <w:szCs w:val="22"/>
          <w:lang w:val="cs-CZ"/>
        </w:rPr>
        <w:t>B</w:t>
      </w:r>
      <w:r w:rsidRPr="005F7896">
        <w:rPr>
          <w:b/>
          <w:sz w:val="22"/>
          <w:szCs w:val="22"/>
          <w:lang w:val="cs-CZ"/>
        </w:rPr>
        <w:tab/>
      </w:r>
      <w:r w:rsidRPr="00032E19">
        <w:rPr>
          <w:b/>
          <w:sz w:val="22"/>
          <w:szCs w:val="22"/>
          <w:lang w:val="cs-CZ"/>
        </w:rPr>
        <w:t xml:space="preserve">Úplně stlačte injekční tlačítko. </w:t>
      </w:r>
    </w:p>
    <w:p w14:paraId="4AD1B607" w14:textId="77777777" w:rsidR="00850F23" w:rsidRPr="005F7896" w:rsidRDefault="00850F23">
      <w:pPr>
        <w:numPr>
          <w:ilvl w:val="0"/>
          <w:numId w:val="80"/>
        </w:numPr>
        <w:tabs>
          <w:tab w:val="clear" w:pos="792"/>
        </w:tabs>
        <w:ind w:left="567" w:hanging="567"/>
        <w:rPr>
          <w:sz w:val="22"/>
          <w:szCs w:val="22"/>
          <w:lang w:val="cs-CZ"/>
        </w:rPr>
        <w:pPrChange w:id="2639" w:author="Autor">
          <w:pPr>
            <w:numPr>
              <w:numId w:val="80"/>
            </w:numPr>
            <w:tabs>
              <w:tab w:val="num" w:pos="792"/>
            </w:tabs>
            <w:ind w:left="720" w:hanging="360"/>
          </w:pPr>
        </w:pPrChange>
      </w:pPr>
      <w:r w:rsidRPr="00032E19">
        <w:rPr>
          <w:sz w:val="22"/>
          <w:szCs w:val="22"/>
          <w:lang w:val="cs-CZ"/>
        </w:rPr>
        <w:t>Jestliže inzulín vyteče/vystříkne z hrotu jehly, Vaše pero funguje správně.</w:t>
      </w:r>
    </w:p>
    <w:p w14:paraId="6A40FD7D" w14:textId="77777777" w:rsidR="00850F23" w:rsidRPr="005F7896" w:rsidRDefault="00850F23" w:rsidP="00850F23">
      <w:pPr>
        <w:rPr>
          <w:sz w:val="22"/>
          <w:szCs w:val="22"/>
          <w:lang w:val="cs-CZ"/>
        </w:rPr>
      </w:pPr>
    </w:p>
    <w:p w14:paraId="5A49812C" w14:textId="511D98B5" w:rsidR="00850F23" w:rsidRPr="005F7896" w:rsidRDefault="00B45B06" w:rsidP="00850F23">
      <w:pPr>
        <w:jc w:val="center"/>
        <w:rPr>
          <w:sz w:val="22"/>
          <w:szCs w:val="22"/>
          <w:lang w:val="cs-CZ"/>
        </w:rPr>
      </w:pPr>
      <w:r>
        <w:rPr>
          <w:noProof/>
          <w:lang w:val="cs-CZ" w:eastAsia="cs-CZ"/>
        </w:rPr>
        <w:lastRenderedPageBreak/>
        <w:drawing>
          <wp:inline distT="0" distB="0" distL="0" distR="0" wp14:anchorId="09EBF392" wp14:editId="697BE56E">
            <wp:extent cx="2762250" cy="172656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62250" cy="1726565"/>
                    </a:xfrm>
                    <a:prstGeom prst="rect">
                      <a:avLst/>
                    </a:prstGeom>
                    <a:noFill/>
                    <a:ln>
                      <a:noFill/>
                    </a:ln>
                  </pic:spPr>
                </pic:pic>
              </a:graphicData>
            </a:graphic>
          </wp:inline>
        </w:drawing>
      </w:r>
    </w:p>
    <w:p w14:paraId="50ED49E1" w14:textId="77777777" w:rsidR="00850F23" w:rsidRPr="005F7896" w:rsidRDefault="00850F23" w:rsidP="00850F23">
      <w:pPr>
        <w:rPr>
          <w:sz w:val="22"/>
          <w:szCs w:val="22"/>
          <w:lang w:val="cs-CZ"/>
        </w:rPr>
      </w:pPr>
    </w:p>
    <w:p w14:paraId="3A380EDC" w14:textId="77777777" w:rsidR="00850F23" w:rsidRPr="005F7896" w:rsidRDefault="00850F23" w:rsidP="00850F23">
      <w:pPr>
        <w:rPr>
          <w:b/>
          <w:bCs/>
          <w:sz w:val="22"/>
          <w:szCs w:val="22"/>
          <w:lang w:val="cs-CZ"/>
        </w:rPr>
      </w:pPr>
      <w:r w:rsidRPr="00032E19">
        <w:rPr>
          <w:b/>
          <w:bCs/>
          <w:sz w:val="22"/>
          <w:szCs w:val="22"/>
          <w:lang w:val="cs-CZ"/>
        </w:rPr>
        <w:t>Pokud se neobjeví žádný inzulín</w:t>
      </w:r>
      <w:r w:rsidRPr="005F7896">
        <w:rPr>
          <w:b/>
          <w:bCs/>
          <w:sz w:val="22"/>
          <w:szCs w:val="22"/>
          <w:lang w:val="cs-CZ"/>
        </w:rPr>
        <w:t>:</w:t>
      </w:r>
    </w:p>
    <w:p w14:paraId="139EEAC3" w14:textId="77777777" w:rsidR="00850F23" w:rsidRPr="005F7896" w:rsidRDefault="00850F23">
      <w:pPr>
        <w:numPr>
          <w:ilvl w:val="0"/>
          <w:numId w:val="80"/>
        </w:numPr>
        <w:tabs>
          <w:tab w:val="clear" w:pos="792"/>
        </w:tabs>
        <w:ind w:left="567" w:hanging="567"/>
        <w:rPr>
          <w:sz w:val="22"/>
          <w:szCs w:val="22"/>
          <w:lang w:val="cs-CZ"/>
        </w:rPr>
        <w:pPrChange w:id="2640" w:author="Autor">
          <w:pPr>
            <w:numPr>
              <w:numId w:val="80"/>
            </w:numPr>
            <w:tabs>
              <w:tab w:val="num" w:pos="792"/>
            </w:tabs>
            <w:ind w:left="567" w:hanging="567"/>
          </w:pPr>
        </w:pPrChange>
      </w:pPr>
      <w:r w:rsidRPr="00032E19">
        <w:rPr>
          <w:sz w:val="22"/>
          <w:szCs w:val="22"/>
          <w:lang w:val="cs-CZ"/>
        </w:rPr>
        <w:t xml:space="preserve">Můžete opakovat tento </w:t>
      </w:r>
      <w:r w:rsidR="00A23506">
        <w:rPr>
          <w:sz w:val="22"/>
          <w:szCs w:val="22"/>
          <w:lang w:val="cs-CZ"/>
        </w:rPr>
        <w:t>K</w:t>
      </w:r>
      <w:r w:rsidRPr="00032E19">
        <w:rPr>
          <w:sz w:val="22"/>
          <w:szCs w:val="22"/>
          <w:lang w:val="cs-CZ"/>
        </w:rPr>
        <w:t>rok až 3krát</w:t>
      </w:r>
      <w:r>
        <w:rPr>
          <w:sz w:val="22"/>
          <w:szCs w:val="22"/>
          <w:lang w:val="cs-CZ"/>
        </w:rPr>
        <w:t>,</w:t>
      </w:r>
      <w:r w:rsidRPr="00032E19">
        <w:rPr>
          <w:sz w:val="22"/>
          <w:szCs w:val="22"/>
          <w:lang w:val="cs-CZ"/>
        </w:rPr>
        <w:t xml:space="preserve"> než se objeví inzulín.</w:t>
      </w:r>
    </w:p>
    <w:p w14:paraId="52A0F056" w14:textId="77777777" w:rsidR="00850F23" w:rsidRPr="005F7896" w:rsidRDefault="00850F23">
      <w:pPr>
        <w:numPr>
          <w:ilvl w:val="0"/>
          <w:numId w:val="80"/>
        </w:numPr>
        <w:tabs>
          <w:tab w:val="clear" w:pos="792"/>
        </w:tabs>
        <w:ind w:left="567" w:hanging="567"/>
        <w:rPr>
          <w:sz w:val="22"/>
          <w:szCs w:val="22"/>
          <w:lang w:val="cs-CZ"/>
        </w:rPr>
        <w:pPrChange w:id="2641" w:author="Autor">
          <w:pPr>
            <w:numPr>
              <w:numId w:val="80"/>
            </w:numPr>
            <w:tabs>
              <w:tab w:val="num" w:pos="792"/>
            </w:tabs>
            <w:ind w:left="567" w:hanging="567"/>
          </w:pPr>
        </w:pPrChange>
      </w:pPr>
      <w:r w:rsidRPr="00032E19">
        <w:rPr>
          <w:sz w:val="22"/>
          <w:szCs w:val="22"/>
          <w:lang w:val="cs-CZ"/>
        </w:rPr>
        <w:t xml:space="preserve">Pokud se neobjeví žádný inzulín ani po třetím stlačení, může být ucpaná jehla. V tom případě: </w:t>
      </w:r>
    </w:p>
    <w:p w14:paraId="0331079C" w14:textId="00608A06" w:rsidR="00850F23" w:rsidRPr="005F7896" w:rsidRDefault="00850F23">
      <w:pPr>
        <w:numPr>
          <w:ilvl w:val="0"/>
          <w:numId w:val="81"/>
        </w:numPr>
        <w:ind w:left="567" w:hanging="567"/>
        <w:rPr>
          <w:sz w:val="22"/>
          <w:szCs w:val="22"/>
          <w:lang w:val="cs-CZ"/>
        </w:rPr>
        <w:pPrChange w:id="2642" w:author="Autor">
          <w:pPr>
            <w:numPr>
              <w:numId w:val="81"/>
            </w:numPr>
            <w:tabs>
              <w:tab w:val="num" w:pos="1080"/>
            </w:tabs>
            <w:ind w:left="1134" w:hanging="567"/>
          </w:pPr>
        </w:pPrChange>
      </w:pPr>
      <w:r w:rsidRPr="00032E19">
        <w:rPr>
          <w:sz w:val="22"/>
          <w:szCs w:val="22"/>
          <w:lang w:val="cs-CZ"/>
        </w:rPr>
        <w:t>vyměňte jehlu (viz Krok 6 a Krok 2</w:t>
      </w:r>
      <w:del w:id="2643" w:author="Autor">
        <w:r w:rsidRPr="00032E19" w:rsidDel="003B22A5">
          <w:rPr>
            <w:sz w:val="22"/>
            <w:szCs w:val="22"/>
            <w:lang w:val="cs-CZ"/>
          </w:rPr>
          <w:delText>.</w:delText>
        </w:r>
      </w:del>
      <w:r w:rsidRPr="00032E19">
        <w:rPr>
          <w:sz w:val="22"/>
          <w:szCs w:val="22"/>
          <w:lang w:val="cs-CZ"/>
        </w:rPr>
        <w:t>)</w:t>
      </w:r>
      <w:r w:rsidRPr="005F7896">
        <w:rPr>
          <w:sz w:val="22"/>
          <w:szCs w:val="22"/>
          <w:lang w:val="cs-CZ"/>
        </w:rPr>
        <w:t>,</w:t>
      </w:r>
    </w:p>
    <w:p w14:paraId="0AFDA286" w14:textId="77777777" w:rsidR="00850F23" w:rsidRPr="005F7896" w:rsidRDefault="00850F23">
      <w:pPr>
        <w:numPr>
          <w:ilvl w:val="0"/>
          <w:numId w:val="81"/>
        </w:numPr>
        <w:ind w:left="567" w:hanging="567"/>
        <w:rPr>
          <w:sz w:val="22"/>
          <w:szCs w:val="22"/>
          <w:lang w:val="cs-CZ"/>
        </w:rPr>
        <w:pPrChange w:id="2644" w:author="Autor">
          <w:pPr>
            <w:numPr>
              <w:numId w:val="81"/>
            </w:numPr>
            <w:tabs>
              <w:tab w:val="num" w:pos="1080"/>
            </w:tabs>
            <w:ind w:left="1134" w:hanging="567"/>
          </w:pPr>
        </w:pPrChange>
      </w:pPr>
      <w:r w:rsidRPr="00032E19">
        <w:rPr>
          <w:sz w:val="22"/>
          <w:szCs w:val="22"/>
          <w:lang w:val="cs-CZ"/>
        </w:rPr>
        <w:t>poté zopakujte bezpečnostní test (Krok 3).</w:t>
      </w:r>
    </w:p>
    <w:p w14:paraId="3F50A0A9" w14:textId="77777777" w:rsidR="00850F23" w:rsidRPr="005F7896" w:rsidRDefault="00850F23">
      <w:pPr>
        <w:numPr>
          <w:ilvl w:val="0"/>
          <w:numId w:val="80"/>
        </w:numPr>
        <w:tabs>
          <w:tab w:val="clear" w:pos="792"/>
        </w:tabs>
        <w:ind w:left="567" w:hanging="567"/>
        <w:rPr>
          <w:sz w:val="22"/>
          <w:szCs w:val="22"/>
          <w:lang w:val="cs-CZ"/>
        </w:rPr>
        <w:pPrChange w:id="2645" w:author="Autor">
          <w:pPr>
            <w:numPr>
              <w:numId w:val="80"/>
            </w:numPr>
            <w:tabs>
              <w:tab w:val="num" w:pos="792"/>
            </w:tabs>
            <w:ind w:left="567" w:hanging="567"/>
          </w:pPr>
        </w:pPrChange>
      </w:pPr>
      <w:r w:rsidRPr="00032E19">
        <w:rPr>
          <w:sz w:val="22"/>
          <w:szCs w:val="22"/>
          <w:lang w:val="cs-CZ"/>
        </w:rPr>
        <w:t>Pokud i nadále nevytéká/nevystříkne žádný inzulín z hrotu jehly, již toto pero nepoužívejte. Použijte nové pero.</w:t>
      </w:r>
    </w:p>
    <w:p w14:paraId="133043C9" w14:textId="77777777" w:rsidR="00850F23" w:rsidRPr="005F7896" w:rsidRDefault="00850F23">
      <w:pPr>
        <w:numPr>
          <w:ilvl w:val="0"/>
          <w:numId w:val="80"/>
        </w:numPr>
        <w:tabs>
          <w:tab w:val="clear" w:pos="792"/>
        </w:tabs>
        <w:ind w:left="567" w:hanging="567"/>
        <w:rPr>
          <w:sz w:val="22"/>
          <w:szCs w:val="22"/>
          <w:lang w:val="cs-CZ"/>
        </w:rPr>
        <w:pPrChange w:id="2646" w:author="Autor">
          <w:pPr>
            <w:numPr>
              <w:numId w:val="80"/>
            </w:numPr>
            <w:tabs>
              <w:tab w:val="num" w:pos="792"/>
            </w:tabs>
            <w:ind w:left="567" w:hanging="567"/>
          </w:pPr>
        </w:pPrChange>
      </w:pPr>
      <w:r w:rsidRPr="00032E19">
        <w:rPr>
          <w:sz w:val="22"/>
          <w:szCs w:val="22"/>
          <w:lang w:val="cs-CZ"/>
        </w:rPr>
        <w:t>Nikdy nepoužívejte injekční stříkačku, abyste dostali inzulín z pera.</w:t>
      </w:r>
    </w:p>
    <w:p w14:paraId="3DA53CC1" w14:textId="77777777" w:rsidR="00850F23" w:rsidRPr="005F7896" w:rsidRDefault="00850F23" w:rsidP="00850F23">
      <w:pPr>
        <w:rPr>
          <w:sz w:val="22"/>
          <w:szCs w:val="22"/>
          <w:lang w:val="cs-CZ"/>
        </w:rPr>
      </w:pPr>
    </w:p>
    <w:p w14:paraId="07187D93" w14:textId="2D5D7ADE" w:rsidR="00850F23" w:rsidRPr="00032E19" w:rsidRDefault="00B45B06" w:rsidP="00850F23">
      <w:pPr>
        <w:ind w:firstLine="426"/>
        <w:rPr>
          <w:b/>
          <w:sz w:val="22"/>
          <w:szCs w:val="22"/>
          <w:lang w:val="cs-CZ"/>
        </w:rPr>
      </w:pPr>
      <w:r>
        <w:rPr>
          <w:noProof/>
          <w:sz w:val="22"/>
          <w:szCs w:val="22"/>
          <w:lang w:val="cs-CZ" w:eastAsia="zh-CN"/>
        </w:rPr>
        <w:drawing>
          <wp:anchor distT="0" distB="0" distL="114300" distR="114300" simplePos="0" relativeHeight="251647488" behindDoc="0" locked="0" layoutInCell="1" allowOverlap="1" wp14:anchorId="4E007B25" wp14:editId="4749502C">
            <wp:simplePos x="0" y="0"/>
            <wp:positionH relativeFrom="column">
              <wp:posOffset>47625</wp:posOffset>
            </wp:positionH>
            <wp:positionV relativeFrom="paragraph">
              <wp:posOffset>31750</wp:posOffset>
            </wp:positionV>
            <wp:extent cx="161925" cy="161925"/>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850F23" w:rsidRPr="00032E19">
        <w:rPr>
          <w:b/>
          <w:sz w:val="22"/>
          <w:szCs w:val="22"/>
          <w:lang w:val="cs-CZ"/>
        </w:rPr>
        <w:t>Pokud pozorujete vzduchové bubliny</w:t>
      </w:r>
    </w:p>
    <w:p w14:paraId="5196327D" w14:textId="77777777" w:rsidR="00850F23" w:rsidRPr="005F7896" w:rsidRDefault="00850F23">
      <w:pPr>
        <w:numPr>
          <w:ilvl w:val="0"/>
          <w:numId w:val="80"/>
        </w:numPr>
        <w:tabs>
          <w:tab w:val="clear" w:pos="792"/>
          <w:tab w:val="left" w:pos="993"/>
        </w:tabs>
        <w:ind w:left="1134" w:hanging="567"/>
        <w:rPr>
          <w:sz w:val="22"/>
          <w:szCs w:val="22"/>
          <w:lang w:val="cs-CZ"/>
        </w:rPr>
        <w:pPrChange w:id="2647" w:author="Autor">
          <w:pPr>
            <w:numPr>
              <w:numId w:val="80"/>
            </w:numPr>
            <w:tabs>
              <w:tab w:val="num" w:pos="792"/>
              <w:tab w:val="left" w:pos="993"/>
            </w:tabs>
            <w:ind w:left="993" w:hanging="567"/>
          </w:pPr>
        </w:pPrChange>
      </w:pPr>
      <w:r w:rsidRPr="00032E19">
        <w:rPr>
          <w:sz w:val="22"/>
          <w:szCs w:val="22"/>
          <w:lang w:val="cs-CZ"/>
        </w:rPr>
        <w:t xml:space="preserve">Můžete pozorovat v inzulínu </w:t>
      </w:r>
      <w:r>
        <w:rPr>
          <w:sz w:val="22"/>
          <w:szCs w:val="22"/>
          <w:lang w:val="cs-CZ"/>
        </w:rPr>
        <w:t xml:space="preserve">vzduchové </w:t>
      </w:r>
      <w:r w:rsidRPr="00032E19">
        <w:rPr>
          <w:sz w:val="22"/>
          <w:szCs w:val="22"/>
          <w:lang w:val="cs-CZ"/>
        </w:rPr>
        <w:t xml:space="preserve">bubliny, které jsou normální a které Vám </w:t>
      </w:r>
      <w:proofErr w:type="gramStart"/>
      <w:r w:rsidRPr="00032E19">
        <w:rPr>
          <w:sz w:val="22"/>
          <w:szCs w:val="22"/>
          <w:lang w:val="cs-CZ"/>
        </w:rPr>
        <w:t>neublíží</w:t>
      </w:r>
      <w:proofErr w:type="gramEnd"/>
      <w:r w:rsidRPr="00032E19">
        <w:rPr>
          <w:sz w:val="22"/>
          <w:szCs w:val="22"/>
          <w:lang w:val="cs-CZ"/>
        </w:rPr>
        <w:t>.</w:t>
      </w:r>
    </w:p>
    <w:p w14:paraId="0A1BC732" w14:textId="77777777" w:rsidR="00850F23" w:rsidRPr="005F7896" w:rsidRDefault="00850F23" w:rsidP="00850F23">
      <w:pPr>
        <w:rPr>
          <w:sz w:val="22"/>
          <w:szCs w:val="22"/>
          <w:lang w:val="cs-CZ"/>
        </w:rPr>
      </w:pPr>
    </w:p>
    <w:p w14:paraId="66B57E36" w14:textId="77777777" w:rsidR="00850F23" w:rsidRPr="005F7896" w:rsidRDefault="00850F23" w:rsidP="00850F23">
      <w:pPr>
        <w:rPr>
          <w:sz w:val="22"/>
          <w:szCs w:val="22"/>
          <w:lang w:val="cs-CZ"/>
        </w:rPr>
      </w:pPr>
    </w:p>
    <w:p w14:paraId="5BB7CE88" w14:textId="77777777" w:rsidR="00850F23" w:rsidRPr="005F7896" w:rsidRDefault="00850F23" w:rsidP="00850F23">
      <w:pPr>
        <w:rPr>
          <w:b/>
          <w:bCs/>
          <w:sz w:val="22"/>
          <w:szCs w:val="22"/>
          <w:lang w:val="cs-CZ"/>
        </w:rPr>
      </w:pPr>
      <w:r w:rsidRPr="00032E19">
        <w:rPr>
          <w:b/>
          <w:bCs/>
          <w:sz w:val="22"/>
          <w:szCs w:val="22"/>
          <w:lang w:val="cs-CZ"/>
        </w:rPr>
        <w:t>Krok</w:t>
      </w:r>
      <w:r w:rsidRPr="005F7896">
        <w:rPr>
          <w:b/>
          <w:bCs/>
          <w:sz w:val="22"/>
          <w:szCs w:val="22"/>
          <w:lang w:val="cs-CZ"/>
        </w:rPr>
        <w:t xml:space="preserve"> 4: </w:t>
      </w:r>
      <w:r>
        <w:rPr>
          <w:b/>
          <w:bCs/>
          <w:sz w:val="22"/>
          <w:szCs w:val="22"/>
          <w:lang w:val="cs-CZ"/>
        </w:rPr>
        <w:t>Volba</w:t>
      </w:r>
      <w:r w:rsidRPr="00032E19">
        <w:rPr>
          <w:b/>
          <w:bCs/>
          <w:sz w:val="22"/>
          <w:szCs w:val="22"/>
          <w:lang w:val="cs-CZ"/>
        </w:rPr>
        <w:t xml:space="preserve"> dávk</w:t>
      </w:r>
      <w:r>
        <w:rPr>
          <w:b/>
          <w:bCs/>
          <w:sz w:val="22"/>
          <w:szCs w:val="22"/>
          <w:lang w:val="cs-CZ"/>
        </w:rPr>
        <w:t>y</w:t>
      </w:r>
    </w:p>
    <w:p w14:paraId="357B2D58" w14:textId="77777777" w:rsidR="00850F23" w:rsidRPr="005F7896" w:rsidRDefault="00850F23" w:rsidP="00850F23">
      <w:pPr>
        <w:rPr>
          <w:sz w:val="22"/>
          <w:szCs w:val="22"/>
          <w:lang w:val="cs-CZ"/>
        </w:rPr>
      </w:pPr>
    </w:p>
    <w:p w14:paraId="51875F10" w14:textId="2F795FE3" w:rsidR="00850F23" w:rsidRPr="005F7896" w:rsidRDefault="00B45B06" w:rsidP="00850F23">
      <w:pPr>
        <w:ind w:left="426"/>
        <w:rPr>
          <w:sz w:val="22"/>
          <w:szCs w:val="22"/>
          <w:lang w:val="cs-CZ"/>
        </w:rPr>
      </w:pPr>
      <w:r>
        <w:rPr>
          <w:noProof/>
          <w:sz w:val="22"/>
          <w:szCs w:val="22"/>
          <w:lang w:val="cs-CZ" w:eastAsia="fr-FR"/>
        </w:rPr>
        <w:drawing>
          <wp:anchor distT="0" distB="0" distL="114300" distR="114300" simplePos="0" relativeHeight="251650560" behindDoc="0" locked="0" layoutInCell="1" allowOverlap="1" wp14:anchorId="03810B85" wp14:editId="6714C4DB">
            <wp:simplePos x="0" y="0"/>
            <wp:positionH relativeFrom="column">
              <wp:posOffset>5715</wp:posOffset>
            </wp:positionH>
            <wp:positionV relativeFrom="paragraph">
              <wp:posOffset>17145</wp:posOffset>
            </wp:positionV>
            <wp:extent cx="219075" cy="257175"/>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850F23" w:rsidRPr="00032E19">
        <w:rPr>
          <w:sz w:val="22"/>
          <w:szCs w:val="22"/>
          <w:lang w:val="cs-CZ"/>
        </w:rPr>
        <w:t xml:space="preserve">Nikdy nevolte dávku nebo nemačkejte tlačítko, pokud není připevněna jehla. Můžete tak zničit </w:t>
      </w:r>
      <w:r w:rsidR="00850F23">
        <w:rPr>
          <w:sz w:val="22"/>
          <w:szCs w:val="22"/>
          <w:lang w:val="cs-CZ"/>
        </w:rPr>
        <w:t>své</w:t>
      </w:r>
      <w:r w:rsidR="00850F23" w:rsidRPr="00032E19">
        <w:rPr>
          <w:sz w:val="22"/>
          <w:szCs w:val="22"/>
          <w:lang w:val="cs-CZ"/>
        </w:rPr>
        <w:t xml:space="preserve"> pero.</w:t>
      </w:r>
    </w:p>
    <w:p w14:paraId="5156B756" w14:textId="77777777" w:rsidR="00850F23" w:rsidRPr="005F7896" w:rsidRDefault="00850F23" w:rsidP="00850F23">
      <w:pPr>
        <w:rPr>
          <w:sz w:val="22"/>
          <w:szCs w:val="22"/>
          <w:lang w:val="cs-CZ"/>
        </w:rPr>
      </w:pPr>
    </w:p>
    <w:p w14:paraId="06C445DF" w14:textId="77777777" w:rsidR="00850F23" w:rsidRPr="00032E19" w:rsidRDefault="00850F23" w:rsidP="00850F23">
      <w:pPr>
        <w:keepNext/>
        <w:tabs>
          <w:tab w:val="left" w:pos="360"/>
        </w:tabs>
        <w:rPr>
          <w:b/>
          <w:sz w:val="22"/>
          <w:szCs w:val="22"/>
          <w:lang w:val="cs-CZ"/>
        </w:rPr>
      </w:pPr>
      <w:r w:rsidRPr="005F7896">
        <w:rPr>
          <w:b/>
          <w:sz w:val="22"/>
          <w:szCs w:val="22"/>
          <w:lang w:val="cs-CZ"/>
        </w:rPr>
        <w:t>A</w:t>
      </w:r>
      <w:r w:rsidRPr="005F7896">
        <w:rPr>
          <w:b/>
          <w:sz w:val="22"/>
          <w:szCs w:val="22"/>
          <w:lang w:val="cs-CZ"/>
        </w:rPr>
        <w:tab/>
        <w:t xml:space="preserve"> </w:t>
      </w:r>
      <w:r w:rsidRPr="00032E19">
        <w:rPr>
          <w:b/>
          <w:sz w:val="22"/>
          <w:szCs w:val="22"/>
          <w:lang w:val="cs-CZ"/>
        </w:rPr>
        <w:t>Ujistěte se, že je jehla připevněna a je zvolena dávka „0” jednotek.</w:t>
      </w:r>
    </w:p>
    <w:p w14:paraId="32B93782" w14:textId="77777777" w:rsidR="00850F23" w:rsidRDefault="00850F23" w:rsidP="00850F23">
      <w:pPr>
        <w:keepNext/>
        <w:jc w:val="center"/>
        <w:rPr>
          <w:b/>
          <w:sz w:val="22"/>
          <w:szCs w:val="22"/>
          <w:lang w:val="cs-CZ"/>
        </w:rPr>
      </w:pPr>
    </w:p>
    <w:p w14:paraId="0693323F" w14:textId="3B4CC408" w:rsidR="00850F23" w:rsidRPr="005F7896" w:rsidRDefault="00B45B06" w:rsidP="00850F23">
      <w:pPr>
        <w:keepNext/>
        <w:jc w:val="center"/>
        <w:rPr>
          <w:b/>
          <w:sz w:val="22"/>
          <w:szCs w:val="22"/>
          <w:lang w:val="cs-CZ"/>
        </w:rPr>
      </w:pPr>
      <w:r>
        <w:rPr>
          <w:noProof/>
          <w:color w:val="000000"/>
          <w:w w:val="0"/>
          <w:sz w:val="0"/>
          <w:szCs w:val="0"/>
          <w:u w:color="000000"/>
          <w:bdr w:val="none" w:sz="0" w:space="0" w:color="000000"/>
          <w:shd w:val="clear" w:color="000000" w:fill="000000"/>
          <w:lang w:val="cs-CZ" w:eastAsia="cs-CZ"/>
        </w:rPr>
        <w:drawing>
          <wp:inline distT="0" distB="0" distL="0" distR="0" wp14:anchorId="3BEBCB55" wp14:editId="17052442">
            <wp:extent cx="3408045" cy="933450"/>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8045" cy="933450"/>
                    </a:xfrm>
                    <a:prstGeom prst="rect">
                      <a:avLst/>
                    </a:prstGeom>
                    <a:noFill/>
                    <a:ln>
                      <a:noFill/>
                    </a:ln>
                  </pic:spPr>
                </pic:pic>
              </a:graphicData>
            </a:graphic>
          </wp:inline>
        </w:drawing>
      </w:r>
    </w:p>
    <w:p w14:paraId="57FB6151" w14:textId="77777777" w:rsidR="00850F23" w:rsidRDefault="00850F23" w:rsidP="00850F23">
      <w:pPr>
        <w:tabs>
          <w:tab w:val="left" w:pos="360"/>
        </w:tabs>
        <w:rPr>
          <w:b/>
          <w:sz w:val="22"/>
          <w:szCs w:val="22"/>
          <w:lang w:val="cs-CZ"/>
        </w:rPr>
      </w:pPr>
    </w:p>
    <w:p w14:paraId="61D156BC" w14:textId="77777777" w:rsidR="00850F23" w:rsidRPr="005F7896" w:rsidRDefault="00850F23" w:rsidP="00850F23">
      <w:pPr>
        <w:tabs>
          <w:tab w:val="left" w:pos="360"/>
        </w:tabs>
        <w:rPr>
          <w:b/>
          <w:sz w:val="22"/>
          <w:szCs w:val="22"/>
          <w:lang w:val="cs-CZ"/>
        </w:rPr>
      </w:pPr>
      <w:r w:rsidRPr="005F7896">
        <w:rPr>
          <w:b/>
          <w:sz w:val="22"/>
          <w:szCs w:val="22"/>
          <w:lang w:val="cs-CZ"/>
        </w:rPr>
        <w:t>B</w:t>
      </w:r>
      <w:r w:rsidRPr="005F7896">
        <w:rPr>
          <w:b/>
          <w:sz w:val="22"/>
          <w:szCs w:val="22"/>
          <w:lang w:val="cs-CZ"/>
        </w:rPr>
        <w:tab/>
      </w:r>
      <w:r w:rsidRPr="00032E19">
        <w:rPr>
          <w:b/>
          <w:sz w:val="22"/>
          <w:szCs w:val="22"/>
          <w:lang w:val="cs-CZ"/>
        </w:rPr>
        <w:t>Otáčejte voličem dávky tak, aby volič dávky ukazoval na Vámi požadovanou jednotku</w:t>
      </w:r>
      <w:r w:rsidRPr="005F7896">
        <w:rPr>
          <w:b/>
          <w:sz w:val="22"/>
          <w:szCs w:val="22"/>
          <w:lang w:val="cs-CZ"/>
        </w:rPr>
        <w:t>.</w:t>
      </w:r>
    </w:p>
    <w:p w14:paraId="36F9633B" w14:textId="77777777" w:rsidR="00850F23" w:rsidRPr="005F7896" w:rsidRDefault="00850F23">
      <w:pPr>
        <w:numPr>
          <w:ilvl w:val="0"/>
          <w:numId w:val="80"/>
        </w:numPr>
        <w:tabs>
          <w:tab w:val="clear" w:pos="792"/>
        </w:tabs>
        <w:ind w:left="567" w:hanging="567"/>
        <w:rPr>
          <w:sz w:val="22"/>
          <w:szCs w:val="22"/>
          <w:lang w:val="cs-CZ"/>
        </w:rPr>
        <w:pPrChange w:id="2648" w:author="Autor">
          <w:pPr>
            <w:numPr>
              <w:numId w:val="80"/>
            </w:numPr>
            <w:tabs>
              <w:tab w:val="num" w:pos="792"/>
            </w:tabs>
            <w:ind w:left="851" w:hanging="360"/>
          </w:pPr>
        </w:pPrChange>
      </w:pPr>
      <w:r w:rsidRPr="00032E19">
        <w:rPr>
          <w:sz w:val="22"/>
          <w:szCs w:val="22"/>
          <w:lang w:val="cs-CZ"/>
        </w:rPr>
        <w:t>Jestliže zvolíte jednotku vyšší, můžete otočit voličem dávky zpět.</w:t>
      </w:r>
    </w:p>
    <w:p w14:paraId="1860AEB8" w14:textId="77777777" w:rsidR="00850F23" w:rsidRPr="005F7896" w:rsidRDefault="00850F23">
      <w:pPr>
        <w:numPr>
          <w:ilvl w:val="0"/>
          <w:numId w:val="80"/>
        </w:numPr>
        <w:tabs>
          <w:tab w:val="clear" w:pos="792"/>
        </w:tabs>
        <w:ind w:left="567" w:hanging="567"/>
        <w:rPr>
          <w:sz w:val="22"/>
          <w:szCs w:val="22"/>
          <w:lang w:val="cs-CZ"/>
        </w:rPr>
        <w:pPrChange w:id="2649" w:author="Autor">
          <w:pPr>
            <w:numPr>
              <w:numId w:val="80"/>
            </w:numPr>
            <w:tabs>
              <w:tab w:val="num" w:pos="792"/>
            </w:tabs>
            <w:ind w:left="851" w:hanging="360"/>
          </w:pPr>
        </w:pPrChange>
      </w:pPr>
      <w:r w:rsidRPr="00032E19">
        <w:rPr>
          <w:sz w:val="22"/>
          <w:szCs w:val="22"/>
          <w:lang w:val="cs-CZ"/>
        </w:rPr>
        <w:t>Pokud již v peru nezbývá dostatek jednotek pro podání Vámi požadované dávky, volič dávky se sám zastaví na zbývajícím počtu jednotek.</w:t>
      </w:r>
    </w:p>
    <w:p w14:paraId="501B8BFB" w14:textId="77777777" w:rsidR="00850F23" w:rsidRPr="00032E19" w:rsidRDefault="00850F23">
      <w:pPr>
        <w:numPr>
          <w:ilvl w:val="0"/>
          <w:numId w:val="80"/>
        </w:numPr>
        <w:tabs>
          <w:tab w:val="clear" w:pos="792"/>
        </w:tabs>
        <w:ind w:left="567" w:hanging="567"/>
        <w:rPr>
          <w:sz w:val="22"/>
          <w:szCs w:val="22"/>
          <w:lang w:val="cs-CZ"/>
        </w:rPr>
        <w:pPrChange w:id="2650" w:author="Autor">
          <w:pPr>
            <w:numPr>
              <w:numId w:val="80"/>
            </w:numPr>
            <w:tabs>
              <w:tab w:val="num" w:pos="792"/>
            </w:tabs>
            <w:ind w:left="851" w:hanging="360"/>
          </w:pPr>
        </w:pPrChange>
      </w:pPr>
      <w:r w:rsidRPr="00032E19">
        <w:rPr>
          <w:bCs/>
          <w:iCs/>
          <w:sz w:val="22"/>
          <w:szCs w:val="22"/>
          <w:lang w:val="cs-CZ"/>
        </w:rPr>
        <w:t xml:space="preserve">V tomto případě si buď aplikujte zbývající obsah jednotek v peru a doplňte </w:t>
      </w:r>
      <w:r>
        <w:rPr>
          <w:bCs/>
          <w:iCs/>
          <w:sz w:val="22"/>
          <w:szCs w:val="22"/>
          <w:lang w:val="cs-CZ"/>
        </w:rPr>
        <w:t>svoji</w:t>
      </w:r>
      <w:r w:rsidRPr="00032E19">
        <w:rPr>
          <w:bCs/>
          <w:iCs/>
          <w:sz w:val="22"/>
          <w:szCs w:val="22"/>
          <w:lang w:val="cs-CZ"/>
        </w:rPr>
        <w:t xml:space="preserve"> dávku z nového pera, nebo použijte pro aplikaci celé dávky nové pero.</w:t>
      </w:r>
    </w:p>
    <w:p w14:paraId="4BD5EC6E" w14:textId="77777777" w:rsidR="00850F23" w:rsidRDefault="00850F23">
      <w:pPr>
        <w:ind w:left="567" w:hanging="567"/>
        <w:rPr>
          <w:sz w:val="22"/>
          <w:szCs w:val="22"/>
          <w:lang w:val="cs-CZ"/>
        </w:rPr>
        <w:pPrChange w:id="2651" w:author="Autor">
          <w:pPr>
            <w:ind w:hanging="924"/>
          </w:pPr>
        </w:pPrChange>
      </w:pPr>
    </w:p>
    <w:p w14:paraId="68DC2667" w14:textId="2798A108" w:rsidR="00850F23" w:rsidRPr="005F7896" w:rsidRDefault="00B45B06" w:rsidP="00850F23">
      <w:pPr>
        <w:jc w:val="center"/>
        <w:rPr>
          <w:sz w:val="22"/>
          <w:szCs w:val="22"/>
          <w:lang w:val="cs-CZ"/>
        </w:rPr>
      </w:pPr>
      <w:r>
        <w:rPr>
          <w:noProof/>
          <w:color w:val="000000"/>
          <w:w w:val="0"/>
          <w:sz w:val="0"/>
          <w:szCs w:val="0"/>
          <w:u w:color="000000"/>
          <w:bdr w:val="none" w:sz="0" w:space="0" w:color="000000"/>
          <w:shd w:val="clear" w:color="000000" w:fill="000000"/>
          <w:lang w:val="cs-CZ" w:eastAsia="cs-CZ"/>
        </w:rPr>
        <w:drawing>
          <wp:inline distT="0" distB="0" distL="0" distR="0" wp14:anchorId="5FE4448F" wp14:editId="32E21DA9">
            <wp:extent cx="2781300" cy="1106170"/>
            <wp:effectExtent l="0" t="0" r="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1300" cy="1106170"/>
                    </a:xfrm>
                    <a:prstGeom prst="rect">
                      <a:avLst/>
                    </a:prstGeom>
                    <a:noFill/>
                    <a:ln>
                      <a:noFill/>
                    </a:ln>
                  </pic:spPr>
                </pic:pic>
              </a:graphicData>
            </a:graphic>
          </wp:inline>
        </w:drawing>
      </w:r>
    </w:p>
    <w:p w14:paraId="60BA3394" w14:textId="77777777" w:rsidR="00850F23" w:rsidRPr="005F7896" w:rsidRDefault="00850F23" w:rsidP="00850F23">
      <w:pPr>
        <w:jc w:val="center"/>
        <w:rPr>
          <w:sz w:val="22"/>
          <w:szCs w:val="22"/>
          <w:lang w:val="cs-CZ"/>
        </w:rPr>
      </w:pPr>
      <w:r w:rsidRPr="005F7896">
        <w:rPr>
          <w:snapToGrid w:val="0"/>
          <w:color w:val="000000"/>
          <w:w w:val="0"/>
          <w:sz w:val="22"/>
          <w:szCs w:val="22"/>
          <w:u w:color="000000"/>
          <w:bdr w:val="none" w:sz="0" w:space="0" w:color="000000"/>
          <w:shd w:val="clear" w:color="000000" w:fill="000000"/>
          <w:lang w:val="cs-CZ" w:eastAsia="x-none" w:bidi="x-none"/>
        </w:rPr>
        <w:t xml:space="preserve"> </w:t>
      </w:r>
    </w:p>
    <w:p w14:paraId="62599FC3" w14:textId="77777777" w:rsidR="00850F23" w:rsidRPr="005F7896" w:rsidRDefault="00850F23" w:rsidP="00850F23">
      <w:pPr>
        <w:rPr>
          <w:b/>
          <w:sz w:val="22"/>
          <w:szCs w:val="22"/>
          <w:lang w:val="cs-CZ"/>
        </w:rPr>
      </w:pPr>
      <w:r>
        <w:rPr>
          <w:b/>
          <w:sz w:val="22"/>
          <w:szCs w:val="22"/>
          <w:lang w:val="cs-CZ"/>
        </w:rPr>
        <w:t>Dávkovací okénko</w:t>
      </w:r>
    </w:p>
    <w:p w14:paraId="2352E45E" w14:textId="77777777" w:rsidR="00850F23" w:rsidRPr="005F7896" w:rsidRDefault="00850F23" w:rsidP="00850F23">
      <w:pPr>
        <w:rPr>
          <w:sz w:val="22"/>
          <w:szCs w:val="22"/>
          <w:lang w:val="cs-CZ"/>
        </w:rPr>
      </w:pPr>
    </w:p>
    <w:p w14:paraId="3E0FAC89" w14:textId="77777777" w:rsidR="00850F23" w:rsidRPr="005F7896" w:rsidRDefault="00850F23" w:rsidP="00850F23">
      <w:pPr>
        <w:rPr>
          <w:sz w:val="22"/>
          <w:szCs w:val="22"/>
          <w:lang w:val="cs-CZ"/>
        </w:rPr>
      </w:pPr>
      <w:r w:rsidRPr="00032E19">
        <w:rPr>
          <w:sz w:val="22"/>
          <w:szCs w:val="22"/>
          <w:lang w:val="cs-CZ"/>
        </w:rPr>
        <w:t>Ukazatel dávek směřuje na číslo počtu jednotek</w:t>
      </w:r>
      <w:r w:rsidRPr="005F7896">
        <w:rPr>
          <w:sz w:val="22"/>
          <w:szCs w:val="22"/>
          <w:lang w:val="cs-CZ"/>
        </w:rPr>
        <w:t>:</w:t>
      </w:r>
    </w:p>
    <w:p w14:paraId="7A5ADB0F" w14:textId="77777777" w:rsidR="00850F23" w:rsidRDefault="00850F23" w:rsidP="00850F23">
      <w:pPr>
        <w:rPr>
          <w:sz w:val="22"/>
          <w:szCs w:val="22"/>
          <w:lang w:val="cs-CZ"/>
        </w:rPr>
      </w:pPr>
    </w:p>
    <w:p w14:paraId="0A92BFBF" w14:textId="4B08D28A" w:rsidR="00850F23" w:rsidRPr="005F7896" w:rsidRDefault="00B45B06" w:rsidP="00850F23">
      <w:pPr>
        <w:jc w:val="center"/>
        <w:rPr>
          <w:sz w:val="22"/>
          <w:szCs w:val="22"/>
          <w:lang w:val="cs-CZ"/>
        </w:rPr>
      </w:pPr>
      <w:r>
        <w:rPr>
          <w:noProof/>
          <w:sz w:val="22"/>
          <w:szCs w:val="22"/>
          <w:lang w:val="cs-CZ" w:eastAsia="zh-CN"/>
        </w:rPr>
        <mc:AlternateContent>
          <mc:Choice Requires="wps">
            <w:drawing>
              <wp:anchor distT="0" distB="0" distL="114300" distR="114300" simplePos="0" relativeHeight="251645440" behindDoc="0" locked="0" layoutInCell="1" allowOverlap="1" wp14:anchorId="08A38EF7" wp14:editId="75514D21">
                <wp:simplePos x="0" y="0"/>
                <wp:positionH relativeFrom="column">
                  <wp:posOffset>2366010</wp:posOffset>
                </wp:positionH>
                <wp:positionV relativeFrom="paragraph">
                  <wp:posOffset>751205</wp:posOffset>
                </wp:positionV>
                <wp:extent cx="1628775" cy="228600"/>
                <wp:effectExtent l="0" t="0" r="635" b="4445"/>
                <wp:wrapNone/>
                <wp:docPr id="5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F68A8" w14:textId="77777777" w:rsidR="00850F23" w:rsidRPr="00175CBB" w:rsidRDefault="00850F23" w:rsidP="00850F23">
                            <w:pPr>
                              <w:rPr>
                                <w:b/>
                                <w:bCs/>
                                <w:sz w:val="18"/>
                                <w:szCs w:val="18"/>
                              </w:rPr>
                            </w:pPr>
                            <w:proofErr w:type="spellStart"/>
                            <w:r>
                              <w:rPr>
                                <w:b/>
                                <w:bCs/>
                                <w:sz w:val="18"/>
                                <w:szCs w:val="18"/>
                              </w:rPr>
                              <w:t>zvoleno</w:t>
                            </w:r>
                            <w:proofErr w:type="spellEnd"/>
                            <w:r>
                              <w:rPr>
                                <w:b/>
                                <w:bCs/>
                                <w:sz w:val="18"/>
                                <w:szCs w:val="18"/>
                              </w:rPr>
                              <w:t xml:space="preserve"> 30 </w:t>
                            </w:r>
                            <w:proofErr w:type="spellStart"/>
                            <w:r>
                              <w:rPr>
                                <w:b/>
                                <w:bCs/>
                                <w:sz w:val="18"/>
                                <w:szCs w:val="18"/>
                              </w:rPr>
                              <w:t>jednotek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38EF7" id="Text Box 326" o:spid="_x0000_s1040" type="#_x0000_t202" style="position:absolute;left:0;text-align:left;margin-left:186.3pt;margin-top:59.15pt;width:128.25pt;height:1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" filled="f" stroked="f">
                <v:textbox>
                  <w:txbxContent>
                    <w:p w14:paraId="6C8F68A8" w14:textId="77777777" w:rsidR="00850F23" w:rsidRPr="00175CBB" w:rsidRDefault="00850F23" w:rsidP="00850F23">
                      <w:pPr>
                        <w:rPr>
                          <w:b/>
                          <w:bCs/>
                          <w:sz w:val="18"/>
                          <w:szCs w:val="18"/>
                        </w:rPr>
                      </w:pPr>
                      <w:proofErr w:type="spellStart"/>
                      <w:r>
                        <w:rPr>
                          <w:b/>
                          <w:bCs/>
                          <w:sz w:val="18"/>
                          <w:szCs w:val="18"/>
                        </w:rPr>
                        <w:t>zvoleno</w:t>
                      </w:r>
                      <w:proofErr w:type="spellEnd"/>
                      <w:r>
                        <w:rPr>
                          <w:b/>
                          <w:bCs/>
                          <w:sz w:val="18"/>
                          <w:szCs w:val="18"/>
                        </w:rPr>
                        <w:t xml:space="preserve"> 30 </w:t>
                      </w:r>
                      <w:proofErr w:type="spellStart"/>
                      <w:r>
                        <w:rPr>
                          <w:b/>
                          <w:bCs/>
                          <w:sz w:val="18"/>
                          <w:szCs w:val="18"/>
                        </w:rPr>
                        <w:t>jednotek</w:t>
                      </w:r>
                      <w:proofErr w:type="spellEnd"/>
                    </w:p>
                  </w:txbxContent>
                </v:textbox>
              </v:shape>
            </w:pict>
          </mc:Fallback>
        </mc:AlternateContent>
      </w:r>
      <w:r>
        <w:rPr>
          <w:noProof/>
          <w:sz w:val="22"/>
          <w:szCs w:val="22"/>
          <w:lang w:val="cs-CZ"/>
        </w:rPr>
        <w:drawing>
          <wp:inline distT="0" distB="0" distL="0" distR="0" wp14:anchorId="53270321" wp14:editId="4C8AAC33">
            <wp:extent cx="773430" cy="7734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inline>
        </w:drawing>
      </w:r>
    </w:p>
    <w:p w14:paraId="3AD2A814" w14:textId="77777777" w:rsidR="00850F23" w:rsidRPr="005F7896" w:rsidRDefault="00850F23" w:rsidP="00850F23">
      <w:pPr>
        <w:jc w:val="center"/>
        <w:rPr>
          <w:sz w:val="22"/>
          <w:szCs w:val="22"/>
          <w:lang w:val="cs-CZ"/>
        </w:rPr>
      </w:pPr>
      <w:r w:rsidRPr="005F7896">
        <w:rPr>
          <w:snapToGrid w:val="0"/>
          <w:color w:val="000000"/>
          <w:w w:val="0"/>
          <w:sz w:val="22"/>
          <w:szCs w:val="22"/>
          <w:u w:color="000000"/>
          <w:bdr w:val="none" w:sz="0" w:space="0" w:color="000000"/>
          <w:shd w:val="clear" w:color="000000" w:fill="000000"/>
          <w:lang w:val="cs-CZ" w:eastAsia="x-none" w:bidi="x-none"/>
        </w:rPr>
        <w:t xml:space="preserve"> </w:t>
      </w:r>
    </w:p>
    <w:p w14:paraId="3E86C8C1" w14:textId="77777777" w:rsidR="00850F23" w:rsidRPr="005F7896" w:rsidRDefault="00850F23" w:rsidP="00850F23">
      <w:pPr>
        <w:rPr>
          <w:sz w:val="22"/>
          <w:szCs w:val="22"/>
          <w:lang w:val="cs-CZ"/>
        </w:rPr>
      </w:pPr>
    </w:p>
    <w:p w14:paraId="53D06483" w14:textId="77777777" w:rsidR="00850F23" w:rsidRPr="005F7896" w:rsidRDefault="00850F23" w:rsidP="00850F23">
      <w:pPr>
        <w:rPr>
          <w:sz w:val="22"/>
          <w:szCs w:val="22"/>
          <w:lang w:val="cs-CZ"/>
        </w:rPr>
      </w:pPr>
      <w:r w:rsidRPr="00032E19">
        <w:rPr>
          <w:sz w:val="22"/>
          <w:szCs w:val="22"/>
          <w:lang w:val="cs-CZ"/>
        </w:rPr>
        <w:t>Ukazatel dávek směřuje na značku mezi dvěm</w:t>
      </w:r>
      <w:r w:rsidR="00A86A80">
        <w:rPr>
          <w:sz w:val="22"/>
          <w:szCs w:val="22"/>
          <w:lang w:val="cs-CZ"/>
        </w:rPr>
        <w:t>a</w:t>
      </w:r>
      <w:r w:rsidRPr="00032E19">
        <w:rPr>
          <w:sz w:val="22"/>
          <w:szCs w:val="22"/>
          <w:lang w:val="cs-CZ"/>
        </w:rPr>
        <w:t xml:space="preserve"> čísly znázorňujícími počet jednotek</w:t>
      </w:r>
      <w:r w:rsidRPr="005F7896">
        <w:rPr>
          <w:sz w:val="22"/>
          <w:szCs w:val="22"/>
          <w:lang w:val="cs-CZ"/>
        </w:rPr>
        <w:t>:</w:t>
      </w:r>
    </w:p>
    <w:p w14:paraId="7CACCB9B" w14:textId="77777777" w:rsidR="00850F23" w:rsidRDefault="00850F23" w:rsidP="00850F23">
      <w:pPr>
        <w:rPr>
          <w:sz w:val="22"/>
          <w:szCs w:val="22"/>
          <w:lang w:val="cs-CZ"/>
        </w:rPr>
      </w:pPr>
    </w:p>
    <w:p w14:paraId="0C0BE73B" w14:textId="32F1E369" w:rsidR="00850F23" w:rsidRDefault="00B45B06" w:rsidP="00850F23">
      <w:pPr>
        <w:jc w:val="center"/>
        <w:rPr>
          <w:sz w:val="22"/>
          <w:szCs w:val="22"/>
          <w:lang w:val="cs-CZ"/>
        </w:rPr>
      </w:pPr>
      <w:r>
        <w:rPr>
          <w:noProof/>
          <w:sz w:val="22"/>
          <w:szCs w:val="22"/>
          <w:lang w:val="cs-CZ" w:eastAsia="zh-CN"/>
        </w:rPr>
        <mc:AlternateContent>
          <mc:Choice Requires="wps">
            <w:drawing>
              <wp:anchor distT="0" distB="0" distL="114300" distR="114300" simplePos="0" relativeHeight="251646464" behindDoc="0" locked="0" layoutInCell="1" allowOverlap="1" wp14:anchorId="05B03C34" wp14:editId="39209B48">
                <wp:simplePos x="0" y="0"/>
                <wp:positionH relativeFrom="column">
                  <wp:posOffset>2356485</wp:posOffset>
                </wp:positionH>
                <wp:positionV relativeFrom="paragraph">
                  <wp:posOffset>782320</wp:posOffset>
                </wp:positionV>
                <wp:extent cx="1638300" cy="228600"/>
                <wp:effectExtent l="0" t="2540" r="635" b="0"/>
                <wp:wrapNone/>
                <wp:docPr id="55"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4268C" w14:textId="77777777" w:rsidR="00850F23" w:rsidRPr="00175CBB" w:rsidRDefault="00850F23" w:rsidP="00850F23">
                            <w:pPr>
                              <w:rPr>
                                <w:b/>
                                <w:bCs/>
                                <w:sz w:val="18"/>
                                <w:szCs w:val="18"/>
                              </w:rPr>
                            </w:pPr>
                            <w:proofErr w:type="spellStart"/>
                            <w:r>
                              <w:rPr>
                                <w:b/>
                                <w:bCs/>
                                <w:sz w:val="18"/>
                                <w:szCs w:val="18"/>
                              </w:rPr>
                              <w:t>zvoleno</w:t>
                            </w:r>
                            <w:proofErr w:type="spellEnd"/>
                            <w:r>
                              <w:rPr>
                                <w:b/>
                                <w:bCs/>
                                <w:sz w:val="18"/>
                                <w:szCs w:val="18"/>
                              </w:rPr>
                              <w:t xml:space="preserve"> 29 </w:t>
                            </w:r>
                            <w:proofErr w:type="spellStart"/>
                            <w:r>
                              <w:rPr>
                                <w:b/>
                                <w:bCs/>
                                <w:sz w:val="18"/>
                                <w:szCs w:val="18"/>
                              </w:rPr>
                              <w:t>jednotek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03C34" id="Text Box 327" o:spid="_x0000_s1041" type="#_x0000_t202" style="position:absolute;left:0;text-align:left;margin-left:185.55pt;margin-top:61.6pt;width:129pt;height:1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" filled="f" stroked="f">
                <v:textbox>
                  <w:txbxContent>
                    <w:p w14:paraId="5254268C" w14:textId="77777777" w:rsidR="00850F23" w:rsidRPr="00175CBB" w:rsidRDefault="00850F23" w:rsidP="00850F23">
                      <w:pPr>
                        <w:rPr>
                          <w:b/>
                          <w:bCs/>
                          <w:sz w:val="18"/>
                          <w:szCs w:val="18"/>
                        </w:rPr>
                      </w:pPr>
                      <w:proofErr w:type="spellStart"/>
                      <w:r>
                        <w:rPr>
                          <w:b/>
                          <w:bCs/>
                          <w:sz w:val="18"/>
                          <w:szCs w:val="18"/>
                        </w:rPr>
                        <w:t>zvoleno</w:t>
                      </w:r>
                      <w:proofErr w:type="spellEnd"/>
                      <w:r>
                        <w:rPr>
                          <w:b/>
                          <w:bCs/>
                          <w:sz w:val="18"/>
                          <w:szCs w:val="18"/>
                        </w:rPr>
                        <w:t xml:space="preserve"> 29 </w:t>
                      </w:r>
                      <w:proofErr w:type="spellStart"/>
                      <w:r>
                        <w:rPr>
                          <w:b/>
                          <w:bCs/>
                          <w:sz w:val="18"/>
                          <w:szCs w:val="18"/>
                        </w:rPr>
                        <w:t>jednotek</w:t>
                      </w:r>
                      <w:proofErr w:type="spellEnd"/>
                    </w:p>
                  </w:txbxContent>
                </v:textbox>
              </v:shape>
            </w:pict>
          </mc:Fallback>
        </mc:AlternateContent>
      </w:r>
      <w:r>
        <w:rPr>
          <w:noProof/>
          <w:sz w:val="22"/>
          <w:szCs w:val="22"/>
          <w:lang w:val="cs-CZ"/>
        </w:rPr>
        <w:drawing>
          <wp:inline distT="0" distB="0" distL="0" distR="0" wp14:anchorId="1AAFF962" wp14:editId="39765E4A">
            <wp:extent cx="780415" cy="7931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80415" cy="793115"/>
                    </a:xfrm>
                    <a:prstGeom prst="rect">
                      <a:avLst/>
                    </a:prstGeom>
                    <a:noFill/>
                    <a:ln>
                      <a:noFill/>
                    </a:ln>
                  </pic:spPr>
                </pic:pic>
              </a:graphicData>
            </a:graphic>
          </wp:inline>
        </w:drawing>
      </w:r>
    </w:p>
    <w:p w14:paraId="3FB287E4" w14:textId="77777777" w:rsidR="00850F23" w:rsidRDefault="00850F23" w:rsidP="00850F23">
      <w:pPr>
        <w:jc w:val="center"/>
        <w:rPr>
          <w:sz w:val="22"/>
          <w:szCs w:val="22"/>
          <w:lang w:val="cs-CZ"/>
        </w:rPr>
      </w:pPr>
    </w:p>
    <w:p w14:paraId="3F141E47" w14:textId="77777777" w:rsidR="00850F23" w:rsidRPr="005F7896" w:rsidRDefault="00850F23" w:rsidP="00850F23">
      <w:pPr>
        <w:jc w:val="center"/>
        <w:rPr>
          <w:sz w:val="22"/>
          <w:szCs w:val="22"/>
          <w:lang w:val="cs-CZ"/>
        </w:rPr>
      </w:pPr>
    </w:p>
    <w:p w14:paraId="01DA6B94" w14:textId="77777777" w:rsidR="00850F23" w:rsidRPr="005F7896" w:rsidRDefault="00850F23" w:rsidP="00850F23">
      <w:pPr>
        <w:rPr>
          <w:sz w:val="22"/>
          <w:szCs w:val="22"/>
          <w:lang w:val="cs-CZ"/>
        </w:rPr>
      </w:pPr>
    </w:p>
    <w:p w14:paraId="335DC1D1" w14:textId="1E892760" w:rsidR="00850F23" w:rsidRPr="005F7896" w:rsidRDefault="00B45B06" w:rsidP="00850F23">
      <w:pPr>
        <w:ind w:firstLine="360"/>
        <w:rPr>
          <w:b/>
          <w:sz w:val="22"/>
          <w:szCs w:val="22"/>
          <w:lang w:val="cs-CZ"/>
        </w:rPr>
      </w:pPr>
      <w:r>
        <w:rPr>
          <w:noProof/>
          <w:sz w:val="22"/>
          <w:szCs w:val="22"/>
          <w:lang w:val="cs-CZ" w:eastAsia="zh-CN"/>
        </w:rPr>
        <w:drawing>
          <wp:anchor distT="0" distB="0" distL="114300" distR="114300" simplePos="0" relativeHeight="251649536" behindDoc="0" locked="0" layoutInCell="1" allowOverlap="1" wp14:anchorId="55023948" wp14:editId="53F1D60E">
            <wp:simplePos x="0" y="0"/>
            <wp:positionH relativeFrom="column">
              <wp:posOffset>-5715</wp:posOffset>
            </wp:positionH>
            <wp:positionV relativeFrom="paragraph">
              <wp:posOffset>5715</wp:posOffset>
            </wp:positionV>
            <wp:extent cx="161925" cy="161925"/>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850F23" w:rsidRPr="00032E19">
        <w:rPr>
          <w:b/>
          <w:sz w:val="22"/>
          <w:szCs w:val="22"/>
          <w:lang w:val="cs-CZ"/>
        </w:rPr>
        <w:t>Jednotky ve Vašem peru</w:t>
      </w:r>
    </w:p>
    <w:p w14:paraId="2EE1397C" w14:textId="77777777" w:rsidR="00850F23" w:rsidRPr="005F7896" w:rsidRDefault="00850F23">
      <w:pPr>
        <w:numPr>
          <w:ilvl w:val="0"/>
          <w:numId w:val="80"/>
        </w:numPr>
        <w:tabs>
          <w:tab w:val="clear" w:pos="792"/>
          <w:tab w:val="num" w:pos="720"/>
        </w:tabs>
        <w:ind w:left="567" w:hanging="567"/>
        <w:rPr>
          <w:sz w:val="22"/>
          <w:szCs w:val="22"/>
          <w:lang w:val="cs-CZ"/>
        </w:rPr>
        <w:pPrChange w:id="2652" w:author="Autor">
          <w:pPr>
            <w:numPr>
              <w:numId w:val="80"/>
            </w:numPr>
            <w:tabs>
              <w:tab w:val="num" w:pos="720"/>
              <w:tab w:val="num" w:pos="792"/>
            </w:tabs>
            <w:ind w:left="720" w:hanging="360"/>
          </w:pPr>
        </w:pPrChange>
      </w:pPr>
      <w:r w:rsidRPr="00032E19">
        <w:rPr>
          <w:sz w:val="22"/>
          <w:szCs w:val="22"/>
          <w:lang w:val="cs-CZ"/>
        </w:rPr>
        <w:t xml:space="preserve">Vaše pero obsahuje celkem 450 jednotek inzulínu. Můžete zvolit dávku po 1 jednotce od 1 do 80 jednotek inzulínu. </w:t>
      </w:r>
      <w:r w:rsidR="00311833">
        <w:rPr>
          <w:sz w:val="22"/>
          <w:szCs w:val="22"/>
          <w:lang w:val="cs-CZ"/>
        </w:rPr>
        <w:t>Jedno</w:t>
      </w:r>
      <w:r w:rsidRPr="00032E19">
        <w:rPr>
          <w:sz w:val="22"/>
          <w:szCs w:val="22"/>
          <w:lang w:val="cs-CZ"/>
        </w:rPr>
        <w:t xml:space="preserve"> pero obsahuje více </w:t>
      </w:r>
      <w:r>
        <w:rPr>
          <w:sz w:val="22"/>
          <w:szCs w:val="22"/>
          <w:lang w:val="cs-CZ"/>
        </w:rPr>
        <w:t>než</w:t>
      </w:r>
      <w:r w:rsidRPr="00032E19">
        <w:rPr>
          <w:sz w:val="22"/>
          <w:szCs w:val="22"/>
          <w:lang w:val="cs-CZ"/>
        </w:rPr>
        <w:t xml:space="preserve"> jednu dávku.</w:t>
      </w:r>
    </w:p>
    <w:p w14:paraId="11670A43" w14:textId="77777777" w:rsidR="00850F23" w:rsidRPr="005F7896" w:rsidRDefault="00850F23">
      <w:pPr>
        <w:numPr>
          <w:ilvl w:val="0"/>
          <w:numId w:val="80"/>
        </w:numPr>
        <w:tabs>
          <w:tab w:val="clear" w:pos="792"/>
          <w:tab w:val="num" w:pos="720"/>
        </w:tabs>
        <w:ind w:left="567" w:hanging="567"/>
        <w:rPr>
          <w:sz w:val="22"/>
          <w:szCs w:val="22"/>
          <w:lang w:val="cs-CZ"/>
        </w:rPr>
        <w:pPrChange w:id="2653" w:author="Autor">
          <w:pPr>
            <w:numPr>
              <w:numId w:val="80"/>
            </w:numPr>
            <w:tabs>
              <w:tab w:val="num" w:pos="720"/>
              <w:tab w:val="num" w:pos="792"/>
            </w:tabs>
            <w:ind w:left="720" w:hanging="360"/>
          </w:pPr>
        </w:pPrChange>
      </w:pPr>
      <w:r w:rsidRPr="00032E19">
        <w:rPr>
          <w:sz w:val="22"/>
          <w:szCs w:val="22"/>
          <w:lang w:val="cs-CZ"/>
        </w:rPr>
        <w:t xml:space="preserve">Podle polohy pístu na měřítku </w:t>
      </w:r>
      <w:r w:rsidR="008D50D3">
        <w:rPr>
          <w:sz w:val="22"/>
          <w:szCs w:val="22"/>
          <w:lang w:val="cs-CZ"/>
        </w:rPr>
        <w:t xml:space="preserve">množství </w:t>
      </w:r>
      <w:r w:rsidRPr="00032E19">
        <w:rPr>
          <w:sz w:val="22"/>
          <w:szCs w:val="22"/>
          <w:lang w:val="cs-CZ"/>
        </w:rPr>
        <w:t xml:space="preserve">inzulínu můžete zhruba </w:t>
      </w:r>
      <w:proofErr w:type="spellStart"/>
      <w:r w:rsidRPr="00032E19">
        <w:rPr>
          <w:sz w:val="22"/>
          <w:szCs w:val="22"/>
          <w:lang w:val="cs-CZ"/>
        </w:rPr>
        <w:t>ohadnout</w:t>
      </w:r>
      <w:proofErr w:type="spellEnd"/>
      <w:r>
        <w:rPr>
          <w:sz w:val="22"/>
          <w:szCs w:val="22"/>
          <w:lang w:val="cs-CZ"/>
        </w:rPr>
        <w:t>,</w:t>
      </w:r>
      <w:r w:rsidRPr="00032E19">
        <w:rPr>
          <w:sz w:val="22"/>
          <w:szCs w:val="22"/>
          <w:lang w:val="cs-CZ"/>
        </w:rPr>
        <w:t xml:space="preserve"> kolik dávek inzulínu v peru zbývá</w:t>
      </w:r>
      <w:r>
        <w:rPr>
          <w:sz w:val="22"/>
          <w:szCs w:val="22"/>
          <w:lang w:val="cs-CZ"/>
        </w:rPr>
        <w:t>.</w:t>
      </w:r>
    </w:p>
    <w:p w14:paraId="3901795E" w14:textId="77777777" w:rsidR="00850F23" w:rsidRPr="005F7896" w:rsidRDefault="00850F23">
      <w:pPr>
        <w:ind w:left="567"/>
        <w:rPr>
          <w:sz w:val="22"/>
          <w:szCs w:val="22"/>
          <w:lang w:val="cs-CZ"/>
        </w:rPr>
        <w:pPrChange w:id="2654" w:author="Autor">
          <w:pPr/>
        </w:pPrChange>
      </w:pPr>
    </w:p>
    <w:p w14:paraId="0899DA80" w14:textId="77777777" w:rsidR="00850F23" w:rsidRPr="005F7896" w:rsidRDefault="00850F23" w:rsidP="00850F23">
      <w:pPr>
        <w:rPr>
          <w:b/>
          <w:bCs/>
          <w:sz w:val="22"/>
          <w:szCs w:val="22"/>
          <w:lang w:val="cs-CZ"/>
        </w:rPr>
      </w:pPr>
      <w:r w:rsidRPr="00032E19">
        <w:rPr>
          <w:b/>
          <w:bCs/>
          <w:sz w:val="22"/>
          <w:szCs w:val="22"/>
          <w:lang w:val="cs-CZ"/>
        </w:rPr>
        <w:t>Krok</w:t>
      </w:r>
      <w:r w:rsidRPr="005F7896">
        <w:rPr>
          <w:b/>
          <w:bCs/>
          <w:sz w:val="22"/>
          <w:szCs w:val="22"/>
          <w:lang w:val="cs-CZ"/>
        </w:rPr>
        <w:t xml:space="preserve"> 5: </w:t>
      </w:r>
      <w:r w:rsidRPr="00032E19">
        <w:rPr>
          <w:b/>
          <w:bCs/>
          <w:sz w:val="22"/>
          <w:szCs w:val="22"/>
          <w:lang w:val="cs-CZ"/>
        </w:rPr>
        <w:t>Injekce dávky</w:t>
      </w:r>
    </w:p>
    <w:p w14:paraId="116021B1" w14:textId="15B9A01E" w:rsidR="00850F23" w:rsidRPr="005F7896" w:rsidRDefault="00B45B06" w:rsidP="00850F23">
      <w:pPr>
        <w:rPr>
          <w:sz w:val="22"/>
          <w:szCs w:val="22"/>
          <w:lang w:val="cs-CZ"/>
        </w:rPr>
      </w:pPr>
      <w:r>
        <w:rPr>
          <w:noProof/>
          <w:sz w:val="22"/>
          <w:szCs w:val="22"/>
          <w:lang w:val="cs-CZ" w:eastAsia="zh-CN"/>
        </w:rPr>
        <w:drawing>
          <wp:anchor distT="0" distB="0" distL="114300" distR="114300" simplePos="0" relativeHeight="251652608" behindDoc="0" locked="0" layoutInCell="1" allowOverlap="1" wp14:anchorId="515C674E" wp14:editId="370C1F2D">
            <wp:simplePos x="0" y="0"/>
            <wp:positionH relativeFrom="column">
              <wp:posOffset>-62865</wp:posOffset>
            </wp:positionH>
            <wp:positionV relativeFrom="paragraph">
              <wp:posOffset>140335</wp:posOffset>
            </wp:positionV>
            <wp:extent cx="219075" cy="257175"/>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2FF937D4" w14:textId="0FD472E8" w:rsidR="00850F23" w:rsidRPr="005F7896" w:rsidRDefault="00B45B06" w:rsidP="00850F23">
      <w:pPr>
        <w:ind w:left="360"/>
        <w:rPr>
          <w:sz w:val="22"/>
          <w:szCs w:val="22"/>
          <w:lang w:val="cs-CZ"/>
        </w:rPr>
      </w:pPr>
      <w:r>
        <w:rPr>
          <w:noProof/>
          <w:sz w:val="22"/>
          <w:szCs w:val="22"/>
          <w:lang w:val="cs-CZ" w:eastAsia="zh-CN"/>
        </w:rPr>
        <w:drawing>
          <wp:anchor distT="0" distB="0" distL="114300" distR="114300" simplePos="0" relativeHeight="251651584" behindDoc="0" locked="0" layoutInCell="1" allowOverlap="1" wp14:anchorId="60F4079B" wp14:editId="7931ED75">
            <wp:simplePos x="0" y="0"/>
            <wp:positionH relativeFrom="column">
              <wp:posOffset>1504315</wp:posOffset>
            </wp:positionH>
            <wp:positionV relativeFrom="paragraph">
              <wp:posOffset>175895</wp:posOffset>
            </wp:positionV>
            <wp:extent cx="161925" cy="161925"/>
            <wp:effectExtent l="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850F23" w:rsidRPr="00032E19">
        <w:rPr>
          <w:sz w:val="22"/>
          <w:szCs w:val="22"/>
          <w:lang w:val="cs-CZ"/>
        </w:rPr>
        <w:t xml:space="preserve">Pokud </w:t>
      </w:r>
      <w:r w:rsidR="00850F23">
        <w:rPr>
          <w:sz w:val="22"/>
          <w:szCs w:val="22"/>
          <w:lang w:val="cs-CZ"/>
        </w:rPr>
        <w:t>zjistíte, že stlačení</w:t>
      </w:r>
      <w:r w:rsidR="00850F23" w:rsidRPr="00032E19">
        <w:rPr>
          <w:sz w:val="22"/>
          <w:szCs w:val="22"/>
          <w:lang w:val="cs-CZ"/>
        </w:rPr>
        <w:t xml:space="preserve"> injekční</w:t>
      </w:r>
      <w:r w:rsidR="00850F23">
        <w:rPr>
          <w:sz w:val="22"/>
          <w:szCs w:val="22"/>
          <w:lang w:val="cs-CZ"/>
        </w:rPr>
        <w:t>ho</w:t>
      </w:r>
      <w:r w:rsidR="00850F23" w:rsidRPr="00032E19">
        <w:rPr>
          <w:sz w:val="22"/>
          <w:szCs w:val="22"/>
          <w:lang w:val="cs-CZ"/>
        </w:rPr>
        <w:t xml:space="preserve"> tlačítk</w:t>
      </w:r>
      <w:r w:rsidR="00850F23">
        <w:rPr>
          <w:sz w:val="22"/>
          <w:szCs w:val="22"/>
          <w:lang w:val="cs-CZ"/>
        </w:rPr>
        <w:t>a je obtížné</w:t>
      </w:r>
      <w:r w:rsidR="00850F23" w:rsidRPr="00032E19">
        <w:rPr>
          <w:sz w:val="22"/>
          <w:szCs w:val="22"/>
          <w:lang w:val="cs-CZ"/>
        </w:rPr>
        <w:t>, nepoužívejte velkou sílu, protože můžete poničit pero. Viz bod         níže.</w:t>
      </w:r>
    </w:p>
    <w:p w14:paraId="06DF8028" w14:textId="77777777" w:rsidR="00850F23" w:rsidRPr="005F7896" w:rsidRDefault="00850F23" w:rsidP="00850F23">
      <w:pPr>
        <w:rPr>
          <w:sz w:val="22"/>
          <w:szCs w:val="22"/>
          <w:lang w:val="cs-CZ"/>
        </w:rPr>
      </w:pPr>
    </w:p>
    <w:p w14:paraId="47444497" w14:textId="77777777" w:rsidR="00850F23" w:rsidRPr="005F7896" w:rsidRDefault="00850F23" w:rsidP="00850F23">
      <w:pPr>
        <w:tabs>
          <w:tab w:val="left" w:pos="360"/>
        </w:tabs>
        <w:rPr>
          <w:b/>
          <w:sz w:val="22"/>
          <w:szCs w:val="22"/>
          <w:lang w:val="cs-CZ"/>
        </w:rPr>
      </w:pPr>
      <w:r w:rsidRPr="005F7896">
        <w:rPr>
          <w:b/>
          <w:sz w:val="22"/>
          <w:szCs w:val="22"/>
          <w:lang w:val="cs-CZ"/>
        </w:rPr>
        <w:t>A</w:t>
      </w:r>
      <w:r w:rsidRPr="005F7896">
        <w:rPr>
          <w:b/>
          <w:color w:val="0000FF"/>
          <w:sz w:val="22"/>
          <w:szCs w:val="22"/>
          <w:lang w:val="cs-CZ"/>
        </w:rPr>
        <w:t xml:space="preserve"> </w:t>
      </w:r>
      <w:r w:rsidRPr="005F7896">
        <w:rPr>
          <w:b/>
          <w:sz w:val="22"/>
          <w:szCs w:val="22"/>
          <w:lang w:val="cs-CZ"/>
        </w:rPr>
        <w:tab/>
      </w:r>
      <w:r w:rsidRPr="00032E19">
        <w:rPr>
          <w:b/>
          <w:sz w:val="22"/>
          <w:szCs w:val="22"/>
          <w:lang w:val="cs-CZ"/>
        </w:rPr>
        <w:t>Zvolte místo injekce zobrazené na obrázku.</w:t>
      </w:r>
      <w:r w:rsidRPr="005F7896">
        <w:rPr>
          <w:b/>
          <w:sz w:val="22"/>
          <w:szCs w:val="22"/>
          <w:lang w:val="cs-CZ"/>
        </w:rPr>
        <w:t xml:space="preserve"> </w:t>
      </w:r>
    </w:p>
    <w:p w14:paraId="21082854" w14:textId="77777777" w:rsidR="00850F23" w:rsidRPr="005F7896" w:rsidRDefault="00850F23" w:rsidP="00850F23">
      <w:pPr>
        <w:rPr>
          <w:sz w:val="22"/>
          <w:szCs w:val="22"/>
          <w:lang w:val="cs-CZ"/>
        </w:rPr>
      </w:pPr>
    </w:p>
    <w:p w14:paraId="50FFDF54" w14:textId="77777777" w:rsidR="00850F23" w:rsidRPr="005F7896" w:rsidRDefault="00850F23" w:rsidP="00850F23">
      <w:pPr>
        <w:tabs>
          <w:tab w:val="left" w:pos="360"/>
        </w:tabs>
        <w:rPr>
          <w:b/>
          <w:sz w:val="22"/>
          <w:szCs w:val="22"/>
          <w:lang w:val="cs-CZ"/>
        </w:rPr>
      </w:pPr>
      <w:r w:rsidRPr="005F7896">
        <w:rPr>
          <w:b/>
          <w:sz w:val="22"/>
          <w:szCs w:val="22"/>
          <w:lang w:val="cs-CZ"/>
        </w:rPr>
        <w:t>B</w:t>
      </w:r>
      <w:r w:rsidRPr="005F7896">
        <w:rPr>
          <w:b/>
          <w:sz w:val="22"/>
          <w:szCs w:val="22"/>
          <w:lang w:val="cs-CZ"/>
        </w:rPr>
        <w:tab/>
      </w:r>
      <w:r w:rsidRPr="00032E19">
        <w:rPr>
          <w:b/>
          <w:sz w:val="22"/>
          <w:szCs w:val="22"/>
          <w:lang w:val="cs-CZ"/>
        </w:rPr>
        <w:t>Vpíchněte jehlu do kůže tak, jak Vám ukázal lékař</w:t>
      </w:r>
      <w:r>
        <w:rPr>
          <w:b/>
          <w:sz w:val="22"/>
          <w:szCs w:val="22"/>
          <w:lang w:val="cs-CZ"/>
        </w:rPr>
        <w:t>,</w:t>
      </w:r>
      <w:r w:rsidRPr="00032E19">
        <w:rPr>
          <w:b/>
          <w:sz w:val="22"/>
          <w:szCs w:val="22"/>
          <w:lang w:val="cs-CZ"/>
        </w:rPr>
        <w:t xml:space="preserve"> lékárník</w:t>
      </w:r>
      <w:r>
        <w:rPr>
          <w:b/>
          <w:sz w:val="22"/>
          <w:szCs w:val="22"/>
          <w:lang w:val="cs-CZ"/>
        </w:rPr>
        <w:t xml:space="preserve"> nebo zdravotní sestra</w:t>
      </w:r>
      <w:r w:rsidRPr="00032E19">
        <w:rPr>
          <w:b/>
          <w:sz w:val="22"/>
          <w:szCs w:val="22"/>
          <w:lang w:val="cs-CZ"/>
        </w:rPr>
        <w:t xml:space="preserve">. </w:t>
      </w:r>
    </w:p>
    <w:p w14:paraId="032777EE" w14:textId="77777777" w:rsidR="00850F23" w:rsidRPr="005F7896" w:rsidRDefault="00850F23">
      <w:pPr>
        <w:numPr>
          <w:ilvl w:val="0"/>
          <w:numId w:val="80"/>
        </w:numPr>
        <w:tabs>
          <w:tab w:val="clear" w:pos="792"/>
        </w:tabs>
        <w:ind w:left="567" w:hanging="567"/>
        <w:rPr>
          <w:sz w:val="22"/>
          <w:szCs w:val="22"/>
          <w:lang w:val="cs-CZ"/>
        </w:rPr>
        <w:pPrChange w:id="2655" w:author="Autor">
          <w:pPr>
            <w:numPr>
              <w:numId w:val="80"/>
            </w:numPr>
            <w:tabs>
              <w:tab w:val="num" w:pos="792"/>
            </w:tabs>
            <w:ind w:left="720" w:hanging="360"/>
          </w:pPr>
        </w:pPrChange>
      </w:pPr>
      <w:r w:rsidRPr="00032E19">
        <w:rPr>
          <w:sz w:val="22"/>
          <w:szCs w:val="22"/>
          <w:lang w:val="cs-CZ"/>
        </w:rPr>
        <w:t>Ještě se nedotýkejte injekčního tlačítka</w:t>
      </w:r>
      <w:r w:rsidRPr="005F7896">
        <w:rPr>
          <w:sz w:val="22"/>
          <w:szCs w:val="22"/>
          <w:lang w:val="cs-CZ"/>
        </w:rPr>
        <w:t>.</w:t>
      </w:r>
    </w:p>
    <w:p w14:paraId="1C3093D8" w14:textId="77777777" w:rsidR="00850F23" w:rsidRDefault="00850F23" w:rsidP="00850F23">
      <w:pPr>
        <w:rPr>
          <w:sz w:val="22"/>
          <w:szCs w:val="22"/>
          <w:lang w:val="cs-CZ"/>
        </w:rPr>
      </w:pPr>
    </w:p>
    <w:p w14:paraId="0EA489A9" w14:textId="698EDCDB" w:rsidR="00850F23" w:rsidRPr="005F7896" w:rsidRDefault="00B45B06" w:rsidP="00850F23">
      <w:pPr>
        <w:jc w:val="center"/>
        <w:rPr>
          <w:sz w:val="22"/>
          <w:szCs w:val="22"/>
          <w:lang w:val="cs-CZ"/>
        </w:rPr>
      </w:pPr>
      <w:r>
        <w:rPr>
          <w:noProof/>
          <w:color w:val="000000"/>
          <w:w w:val="0"/>
          <w:sz w:val="0"/>
          <w:szCs w:val="0"/>
          <w:u w:color="000000"/>
          <w:bdr w:val="none" w:sz="0" w:space="0" w:color="000000"/>
          <w:shd w:val="clear" w:color="000000" w:fill="000000"/>
          <w:lang w:val="cs-CZ" w:eastAsia="cs-CZ"/>
        </w:rPr>
        <w:drawing>
          <wp:inline distT="0" distB="0" distL="0" distR="0" wp14:anchorId="6BFEE9C2" wp14:editId="1A09159D">
            <wp:extent cx="4073525" cy="1221105"/>
            <wp:effectExtent l="0" t="0" r="0" b="0"/>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73525" cy="1221105"/>
                    </a:xfrm>
                    <a:prstGeom prst="rect">
                      <a:avLst/>
                    </a:prstGeom>
                    <a:noFill/>
                    <a:ln>
                      <a:noFill/>
                    </a:ln>
                  </pic:spPr>
                </pic:pic>
              </a:graphicData>
            </a:graphic>
          </wp:inline>
        </w:drawing>
      </w:r>
    </w:p>
    <w:p w14:paraId="5941C7BF" w14:textId="77777777" w:rsidR="00850F23" w:rsidRPr="005F7896" w:rsidRDefault="00850F23" w:rsidP="00850F23">
      <w:pPr>
        <w:jc w:val="center"/>
        <w:rPr>
          <w:sz w:val="22"/>
          <w:szCs w:val="22"/>
          <w:lang w:val="cs-CZ"/>
        </w:rPr>
      </w:pPr>
      <w:r w:rsidRPr="005F7896">
        <w:rPr>
          <w:snapToGrid w:val="0"/>
          <w:color w:val="000000"/>
          <w:w w:val="0"/>
          <w:sz w:val="22"/>
          <w:szCs w:val="22"/>
          <w:u w:color="000000"/>
          <w:bdr w:val="none" w:sz="0" w:space="0" w:color="000000"/>
          <w:shd w:val="clear" w:color="000000" w:fill="000000"/>
          <w:lang w:val="cs-CZ" w:eastAsia="x-none" w:bidi="x-none"/>
        </w:rPr>
        <w:t xml:space="preserve"> </w:t>
      </w:r>
    </w:p>
    <w:p w14:paraId="4B98E2CC" w14:textId="77777777" w:rsidR="00850F23" w:rsidRPr="005F7896" w:rsidRDefault="00850F23" w:rsidP="00850F23">
      <w:pPr>
        <w:tabs>
          <w:tab w:val="left" w:pos="360"/>
        </w:tabs>
        <w:ind w:left="360" w:hanging="360"/>
        <w:rPr>
          <w:b/>
          <w:sz w:val="22"/>
          <w:szCs w:val="22"/>
          <w:lang w:val="cs-CZ"/>
        </w:rPr>
      </w:pPr>
      <w:r w:rsidRPr="005F7896">
        <w:rPr>
          <w:b/>
          <w:sz w:val="22"/>
          <w:szCs w:val="22"/>
          <w:lang w:val="cs-CZ"/>
        </w:rPr>
        <w:t>C</w:t>
      </w:r>
      <w:r w:rsidRPr="005F7896">
        <w:rPr>
          <w:b/>
          <w:sz w:val="22"/>
          <w:szCs w:val="22"/>
          <w:lang w:val="cs-CZ"/>
        </w:rPr>
        <w:tab/>
      </w:r>
      <w:r w:rsidRPr="00032E19">
        <w:rPr>
          <w:b/>
          <w:sz w:val="22"/>
          <w:szCs w:val="22"/>
          <w:lang w:val="cs-CZ"/>
        </w:rPr>
        <w:t>Položte svůj palec na injekční tlačítko a poté jej stlačte a držte.</w:t>
      </w:r>
    </w:p>
    <w:p w14:paraId="434181FA" w14:textId="77777777" w:rsidR="00850F23" w:rsidRPr="005F7896" w:rsidRDefault="00850F23">
      <w:pPr>
        <w:numPr>
          <w:ilvl w:val="0"/>
          <w:numId w:val="80"/>
        </w:numPr>
        <w:tabs>
          <w:tab w:val="clear" w:pos="792"/>
        </w:tabs>
        <w:ind w:left="567" w:hanging="567"/>
        <w:rPr>
          <w:sz w:val="22"/>
          <w:szCs w:val="22"/>
          <w:lang w:val="cs-CZ"/>
        </w:rPr>
        <w:pPrChange w:id="2656" w:author="Autor">
          <w:pPr>
            <w:numPr>
              <w:numId w:val="80"/>
            </w:numPr>
            <w:tabs>
              <w:tab w:val="num" w:pos="792"/>
            </w:tabs>
            <w:ind w:left="720" w:hanging="360"/>
          </w:pPr>
        </w:pPrChange>
      </w:pPr>
      <w:r w:rsidRPr="00032E19">
        <w:rPr>
          <w:sz w:val="22"/>
          <w:szCs w:val="22"/>
          <w:lang w:val="cs-CZ"/>
        </w:rPr>
        <w:t>Netlačte na tlačítko pod úhlem – Váš palec může zablokovat otáčení voliče dávek.</w:t>
      </w:r>
    </w:p>
    <w:p w14:paraId="432433CE" w14:textId="77777777" w:rsidR="00850F23" w:rsidRDefault="00850F23" w:rsidP="00850F23">
      <w:pPr>
        <w:rPr>
          <w:sz w:val="22"/>
          <w:szCs w:val="22"/>
          <w:lang w:val="cs-CZ"/>
        </w:rPr>
      </w:pPr>
    </w:p>
    <w:p w14:paraId="5EE43376" w14:textId="59AB1AA1" w:rsidR="00850F23" w:rsidRPr="005F7896" w:rsidRDefault="00B45B06" w:rsidP="00850F23">
      <w:pPr>
        <w:jc w:val="center"/>
        <w:rPr>
          <w:sz w:val="22"/>
          <w:szCs w:val="22"/>
          <w:lang w:val="cs-CZ"/>
        </w:rPr>
      </w:pPr>
      <w:r>
        <w:rPr>
          <w:noProof/>
          <w:color w:val="000000"/>
          <w:w w:val="0"/>
          <w:sz w:val="0"/>
          <w:szCs w:val="0"/>
          <w:u w:color="000000"/>
          <w:bdr w:val="none" w:sz="0" w:space="0" w:color="000000"/>
          <w:shd w:val="clear" w:color="000000" w:fill="000000"/>
          <w:lang w:val="cs-CZ" w:eastAsia="cs-CZ"/>
        </w:rPr>
        <w:drawing>
          <wp:inline distT="0" distB="0" distL="0" distR="0" wp14:anchorId="2D5AAA6B" wp14:editId="54C66204">
            <wp:extent cx="3018155" cy="1777365"/>
            <wp:effectExtent l="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18155" cy="1777365"/>
                    </a:xfrm>
                    <a:prstGeom prst="rect">
                      <a:avLst/>
                    </a:prstGeom>
                    <a:noFill/>
                    <a:ln>
                      <a:noFill/>
                    </a:ln>
                  </pic:spPr>
                </pic:pic>
              </a:graphicData>
            </a:graphic>
          </wp:inline>
        </w:drawing>
      </w:r>
    </w:p>
    <w:p w14:paraId="73971699" w14:textId="77777777" w:rsidR="00850F23" w:rsidRPr="005F7896" w:rsidRDefault="00850F23" w:rsidP="00850F23">
      <w:pPr>
        <w:jc w:val="center"/>
        <w:rPr>
          <w:sz w:val="22"/>
          <w:szCs w:val="22"/>
          <w:lang w:val="cs-CZ"/>
        </w:rPr>
      </w:pPr>
      <w:r w:rsidRPr="005F7896">
        <w:rPr>
          <w:snapToGrid w:val="0"/>
          <w:color w:val="000000"/>
          <w:w w:val="0"/>
          <w:sz w:val="22"/>
          <w:szCs w:val="22"/>
          <w:u w:color="000000"/>
          <w:bdr w:val="none" w:sz="0" w:space="0" w:color="000000"/>
          <w:shd w:val="clear" w:color="000000" w:fill="000000"/>
          <w:lang w:val="cs-CZ" w:eastAsia="x-none" w:bidi="x-none"/>
        </w:rPr>
        <w:lastRenderedPageBreak/>
        <w:t xml:space="preserve"> </w:t>
      </w:r>
    </w:p>
    <w:p w14:paraId="064AD888" w14:textId="77777777" w:rsidR="00850F23" w:rsidRPr="0097511F" w:rsidRDefault="00850F23" w:rsidP="00850F23">
      <w:pPr>
        <w:tabs>
          <w:tab w:val="left" w:pos="360"/>
        </w:tabs>
        <w:rPr>
          <w:b/>
          <w:sz w:val="22"/>
          <w:szCs w:val="22"/>
          <w:lang w:val="cs-CZ"/>
        </w:rPr>
      </w:pPr>
      <w:r w:rsidRPr="0097511F">
        <w:rPr>
          <w:b/>
          <w:sz w:val="22"/>
          <w:szCs w:val="22"/>
          <w:lang w:val="cs-CZ"/>
        </w:rPr>
        <w:t>D</w:t>
      </w:r>
      <w:r w:rsidRPr="0097511F">
        <w:rPr>
          <w:b/>
          <w:sz w:val="22"/>
          <w:szCs w:val="22"/>
          <w:lang w:val="cs-CZ"/>
        </w:rPr>
        <w:tab/>
        <w:t>Držte injekční tlačítko stlačené</w:t>
      </w:r>
      <w:r>
        <w:rPr>
          <w:b/>
          <w:sz w:val="22"/>
          <w:szCs w:val="22"/>
          <w:lang w:val="cs-CZ"/>
        </w:rPr>
        <w:t>,</w:t>
      </w:r>
      <w:r w:rsidRPr="0097511F">
        <w:rPr>
          <w:b/>
          <w:sz w:val="22"/>
          <w:szCs w:val="22"/>
          <w:lang w:val="cs-CZ"/>
        </w:rPr>
        <w:t xml:space="preserve"> a jakmile se v okénku ukazujícím dávku objeví „0“</w:t>
      </w:r>
      <w:r>
        <w:rPr>
          <w:b/>
          <w:sz w:val="22"/>
          <w:szCs w:val="22"/>
          <w:lang w:val="cs-CZ"/>
        </w:rPr>
        <w:t xml:space="preserve"> jednotek</w:t>
      </w:r>
      <w:r w:rsidRPr="0097511F">
        <w:rPr>
          <w:b/>
          <w:sz w:val="22"/>
          <w:szCs w:val="22"/>
          <w:lang w:val="cs-CZ"/>
        </w:rPr>
        <w:t>, pomalu počítejte do 5.</w:t>
      </w:r>
    </w:p>
    <w:p w14:paraId="00619115" w14:textId="77777777" w:rsidR="00850F23" w:rsidRPr="005F7896" w:rsidRDefault="00850F23">
      <w:pPr>
        <w:numPr>
          <w:ilvl w:val="0"/>
          <w:numId w:val="80"/>
        </w:numPr>
        <w:tabs>
          <w:tab w:val="clear" w:pos="792"/>
        </w:tabs>
        <w:ind w:left="567" w:hanging="567"/>
        <w:rPr>
          <w:sz w:val="22"/>
          <w:szCs w:val="22"/>
          <w:lang w:val="cs-CZ"/>
        </w:rPr>
        <w:pPrChange w:id="2657" w:author="Autor">
          <w:pPr>
            <w:numPr>
              <w:numId w:val="80"/>
            </w:numPr>
            <w:tabs>
              <w:tab w:val="num" w:pos="792"/>
            </w:tabs>
            <w:ind w:left="720" w:hanging="360"/>
          </w:pPr>
        </w:pPrChange>
      </w:pPr>
      <w:r w:rsidRPr="00032E19">
        <w:rPr>
          <w:sz w:val="22"/>
          <w:szCs w:val="22"/>
          <w:lang w:val="cs-CZ"/>
        </w:rPr>
        <w:t>Tímto si budete jistý(á), že podáte plnou dávku.</w:t>
      </w:r>
    </w:p>
    <w:p w14:paraId="3A078488" w14:textId="7772BAF9" w:rsidR="00850F23" w:rsidRPr="005F7896" w:rsidRDefault="00B45B06" w:rsidP="00850F23">
      <w:pPr>
        <w:jc w:val="center"/>
        <w:rPr>
          <w:sz w:val="22"/>
          <w:szCs w:val="22"/>
          <w:lang w:val="cs-CZ"/>
        </w:rPr>
      </w:pPr>
      <w:r>
        <w:rPr>
          <w:noProof/>
          <w:sz w:val="22"/>
          <w:szCs w:val="22"/>
          <w:lang w:val="cs-CZ"/>
        </w:rPr>
        <w:drawing>
          <wp:inline distT="0" distB="0" distL="0" distR="0" wp14:anchorId="0A4896ED" wp14:editId="7970CCEE">
            <wp:extent cx="2711450" cy="11703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11450" cy="1170305"/>
                    </a:xfrm>
                    <a:prstGeom prst="rect">
                      <a:avLst/>
                    </a:prstGeom>
                    <a:noFill/>
                    <a:ln>
                      <a:noFill/>
                    </a:ln>
                  </pic:spPr>
                </pic:pic>
              </a:graphicData>
            </a:graphic>
          </wp:inline>
        </w:drawing>
      </w:r>
    </w:p>
    <w:p w14:paraId="4D742E32" w14:textId="77777777" w:rsidR="00850F23" w:rsidRPr="005F7896" w:rsidRDefault="00850F23" w:rsidP="00850F23">
      <w:pPr>
        <w:rPr>
          <w:sz w:val="22"/>
          <w:szCs w:val="22"/>
          <w:lang w:val="cs-CZ"/>
        </w:rPr>
      </w:pPr>
    </w:p>
    <w:p w14:paraId="7D1D25C0" w14:textId="77777777" w:rsidR="00850F23" w:rsidRPr="005F7896" w:rsidRDefault="00850F23" w:rsidP="00850F23">
      <w:pPr>
        <w:tabs>
          <w:tab w:val="left" w:pos="360"/>
        </w:tabs>
        <w:rPr>
          <w:sz w:val="22"/>
          <w:szCs w:val="22"/>
          <w:lang w:val="cs-CZ"/>
        </w:rPr>
      </w:pPr>
      <w:r w:rsidRPr="005F7896">
        <w:rPr>
          <w:b/>
          <w:sz w:val="22"/>
          <w:szCs w:val="22"/>
          <w:lang w:val="cs-CZ"/>
        </w:rPr>
        <w:t>E</w:t>
      </w:r>
      <w:r w:rsidRPr="005F7896">
        <w:rPr>
          <w:b/>
          <w:sz w:val="22"/>
          <w:szCs w:val="22"/>
          <w:lang w:val="cs-CZ"/>
        </w:rPr>
        <w:tab/>
      </w:r>
      <w:r w:rsidRPr="00032E19">
        <w:rPr>
          <w:b/>
          <w:sz w:val="22"/>
          <w:szCs w:val="22"/>
          <w:lang w:val="cs-CZ"/>
        </w:rPr>
        <w:t>Pot</w:t>
      </w:r>
      <w:r>
        <w:rPr>
          <w:b/>
          <w:sz w:val="22"/>
          <w:szCs w:val="22"/>
          <w:lang w:val="cs-CZ"/>
        </w:rPr>
        <w:t>é</w:t>
      </w:r>
      <w:r w:rsidRPr="00032E19">
        <w:rPr>
          <w:b/>
          <w:sz w:val="22"/>
          <w:szCs w:val="22"/>
          <w:lang w:val="cs-CZ"/>
        </w:rPr>
        <w:t>, co držíte tlačítko a pomalu napočítáte do 5, tlačítko</w:t>
      </w:r>
      <w:r w:rsidR="00FF3C18" w:rsidRPr="00FF3C18">
        <w:rPr>
          <w:b/>
          <w:sz w:val="22"/>
          <w:szCs w:val="22"/>
          <w:lang w:val="cs-CZ"/>
        </w:rPr>
        <w:t xml:space="preserve"> </w:t>
      </w:r>
      <w:r w:rsidR="00FF3C18" w:rsidRPr="00032E19">
        <w:rPr>
          <w:b/>
          <w:sz w:val="22"/>
          <w:szCs w:val="22"/>
          <w:lang w:val="cs-CZ"/>
        </w:rPr>
        <w:t>uvolněte</w:t>
      </w:r>
      <w:r w:rsidRPr="00032E19">
        <w:rPr>
          <w:b/>
          <w:sz w:val="22"/>
          <w:szCs w:val="22"/>
          <w:lang w:val="cs-CZ"/>
        </w:rPr>
        <w:t>. Poté vytáhněte jehlu z kůže.</w:t>
      </w:r>
    </w:p>
    <w:p w14:paraId="623E4509" w14:textId="77777777" w:rsidR="00850F23" w:rsidRPr="005F7896" w:rsidRDefault="00850F23" w:rsidP="00850F23">
      <w:pPr>
        <w:rPr>
          <w:sz w:val="22"/>
          <w:szCs w:val="22"/>
          <w:lang w:val="cs-CZ"/>
        </w:rPr>
      </w:pPr>
    </w:p>
    <w:p w14:paraId="09EB6814" w14:textId="00861758" w:rsidR="00850F23" w:rsidRPr="005F7896" w:rsidRDefault="00B45B06" w:rsidP="00850F23">
      <w:pPr>
        <w:ind w:left="426"/>
        <w:rPr>
          <w:b/>
          <w:sz w:val="22"/>
          <w:szCs w:val="22"/>
          <w:lang w:val="cs-CZ"/>
        </w:rPr>
      </w:pPr>
      <w:r>
        <w:rPr>
          <w:noProof/>
          <w:sz w:val="22"/>
          <w:szCs w:val="22"/>
          <w:lang w:val="cs-CZ" w:eastAsia="zh-CN"/>
        </w:rPr>
        <w:drawing>
          <wp:anchor distT="0" distB="0" distL="114300" distR="114300" simplePos="0" relativeHeight="251653632" behindDoc="0" locked="0" layoutInCell="1" allowOverlap="1" wp14:anchorId="0CD4B135" wp14:editId="455C18D8">
            <wp:simplePos x="0" y="0"/>
            <wp:positionH relativeFrom="column">
              <wp:posOffset>13335</wp:posOffset>
            </wp:positionH>
            <wp:positionV relativeFrom="paragraph">
              <wp:posOffset>10795</wp:posOffset>
            </wp:positionV>
            <wp:extent cx="161925" cy="161925"/>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850F23" w:rsidRPr="00032E19">
        <w:rPr>
          <w:b/>
          <w:sz w:val="22"/>
          <w:szCs w:val="22"/>
          <w:lang w:val="cs-CZ"/>
        </w:rPr>
        <w:t>Pokud</w:t>
      </w:r>
      <w:r w:rsidR="00850F23">
        <w:rPr>
          <w:b/>
          <w:sz w:val="22"/>
          <w:szCs w:val="22"/>
          <w:lang w:val="cs-CZ"/>
        </w:rPr>
        <w:t xml:space="preserve"> zjistíte, že stlačení injekčního tlačítka</w:t>
      </w:r>
      <w:r w:rsidR="00850F23" w:rsidRPr="00032E19">
        <w:rPr>
          <w:b/>
          <w:sz w:val="22"/>
          <w:szCs w:val="22"/>
          <w:lang w:val="cs-CZ"/>
        </w:rPr>
        <w:t xml:space="preserve"> je o</w:t>
      </w:r>
      <w:r w:rsidR="00850F23">
        <w:rPr>
          <w:b/>
          <w:sz w:val="22"/>
          <w:szCs w:val="22"/>
          <w:lang w:val="cs-CZ"/>
        </w:rPr>
        <w:t>b</w:t>
      </w:r>
      <w:r w:rsidR="00850F23" w:rsidRPr="00032E19">
        <w:rPr>
          <w:b/>
          <w:sz w:val="22"/>
          <w:szCs w:val="22"/>
          <w:lang w:val="cs-CZ"/>
        </w:rPr>
        <w:t>tížné:</w:t>
      </w:r>
    </w:p>
    <w:p w14:paraId="270479C5" w14:textId="77777777" w:rsidR="00850F23" w:rsidRPr="005F7896" w:rsidRDefault="00850F23">
      <w:pPr>
        <w:numPr>
          <w:ilvl w:val="0"/>
          <w:numId w:val="80"/>
        </w:numPr>
        <w:tabs>
          <w:tab w:val="clear" w:pos="792"/>
          <w:tab w:val="left" w:pos="851"/>
        </w:tabs>
        <w:ind w:left="567" w:hanging="567"/>
        <w:rPr>
          <w:sz w:val="22"/>
          <w:szCs w:val="22"/>
          <w:lang w:val="cs-CZ"/>
        </w:rPr>
        <w:pPrChange w:id="2658" w:author="Autor">
          <w:pPr>
            <w:numPr>
              <w:numId w:val="80"/>
            </w:numPr>
            <w:tabs>
              <w:tab w:val="num" w:pos="792"/>
              <w:tab w:val="left" w:pos="851"/>
            </w:tabs>
            <w:ind w:left="851" w:hanging="425"/>
          </w:pPr>
        </w:pPrChange>
      </w:pPr>
      <w:r w:rsidRPr="00032E19">
        <w:rPr>
          <w:sz w:val="22"/>
          <w:szCs w:val="22"/>
          <w:lang w:val="cs-CZ"/>
        </w:rPr>
        <w:t>Vyměňte jehlu (viz Krok 6 a Krok 2) a poté proveďte bezpečnostní test (viz Krok 3)</w:t>
      </w:r>
      <w:r w:rsidR="001F7D17">
        <w:rPr>
          <w:sz w:val="22"/>
          <w:szCs w:val="22"/>
          <w:lang w:val="cs-CZ"/>
        </w:rPr>
        <w:t>.</w:t>
      </w:r>
    </w:p>
    <w:p w14:paraId="71C03E60" w14:textId="77777777" w:rsidR="00850F23" w:rsidRPr="005F7896" w:rsidRDefault="00850F23">
      <w:pPr>
        <w:numPr>
          <w:ilvl w:val="0"/>
          <w:numId w:val="80"/>
        </w:numPr>
        <w:tabs>
          <w:tab w:val="clear" w:pos="792"/>
          <w:tab w:val="left" w:pos="851"/>
        </w:tabs>
        <w:ind w:left="567" w:hanging="567"/>
        <w:rPr>
          <w:sz w:val="22"/>
          <w:szCs w:val="22"/>
          <w:lang w:val="cs-CZ"/>
        </w:rPr>
        <w:pPrChange w:id="2659" w:author="Autor">
          <w:pPr>
            <w:numPr>
              <w:numId w:val="80"/>
            </w:numPr>
            <w:tabs>
              <w:tab w:val="num" w:pos="792"/>
              <w:tab w:val="left" w:pos="851"/>
            </w:tabs>
            <w:ind w:left="851" w:hanging="425"/>
          </w:pPr>
        </w:pPrChange>
      </w:pPr>
      <w:r w:rsidRPr="00032E19">
        <w:rPr>
          <w:sz w:val="22"/>
          <w:szCs w:val="22"/>
          <w:lang w:val="cs-CZ"/>
        </w:rPr>
        <w:t xml:space="preserve">Pokud je pro Vás i nadále </w:t>
      </w:r>
      <w:r>
        <w:rPr>
          <w:sz w:val="22"/>
          <w:szCs w:val="22"/>
          <w:lang w:val="cs-CZ"/>
        </w:rPr>
        <w:t>obtížné stlačit tlačítko, vezměte si nové pero.</w:t>
      </w:r>
    </w:p>
    <w:p w14:paraId="7725D179" w14:textId="77777777" w:rsidR="00850F23" w:rsidRPr="00333250" w:rsidRDefault="00850F23">
      <w:pPr>
        <w:numPr>
          <w:ilvl w:val="0"/>
          <w:numId w:val="80"/>
        </w:numPr>
        <w:tabs>
          <w:tab w:val="clear" w:pos="792"/>
          <w:tab w:val="left" w:pos="851"/>
        </w:tabs>
        <w:ind w:left="567" w:hanging="567"/>
        <w:rPr>
          <w:sz w:val="22"/>
          <w:szCs w:val="22"/>
          <w:lang w:val="cs-CZ"/>
        </w:rPr>
        <w:pPrChange w:id="2660" w:author="Autor">
          <w:pPr>
            <w:numPr>
              <w:numId w:val="80"/>
            </w:numPr>
            <w:tabs>
              <w:tab w:val="num" w:pos="792"/>
              <w:tab w:val="left" w:pos="851"/>
            </w:tabs>
            <w:ind w:left="851" w:hanging="425"/>
          </w:pPr>
        </w:pPrChange>
      </w:pPr>
      <w:r w:rsidRPr="00032E19">
        <w:rPr>
          <w:sz w:val="22"/>
          <w:szCs w:val="22"/>
          <w:lang w:val="cs-CZ"/>
        </w:rPr>
        <w:t>Nikdy nepoužívejte injekční stříkačku, abyste dostali inzulín z pera.</w:t>
      </w:r>
    </w:p>
    <w:p w14:paraId="00E1FEAE" w14:textId="77777777" w:rsidR="00850F23" w:rsidRPr="005F7896" w:rsidRDefault="00850F23" w:rsidP="00850F23">
      <w:pPr>
        <w:rPr>
          <w:sz w:val="22"/>
          <w:szCs w:val="22"/>
          <w:lang w:val="cs-CZ"/>
        </w:rPr>
      </w:pPr>
    </w:p>
    <w:p w14:paraId="78F40617" w14:textId="77777777" w:rsidR="00850F23" w:rsidRPr="005F7896" w:rsidRDefault="00850F23" w:rsidP="00850F23">
      <w:pPr>
        <w:rPr>
          <w:b/>
          <w:bCs/>
          <w:sz w:val="22"/>
          <w:szCs w:val="22"/>
          <w:lang w:val="cs-CZ"/>
        </w:rPr>
      </w:pPr>
      <w:r>
        <w:rPr>
          <w:b/>
          <w:bCs/>
          <w:sz w:val="22"/>
          <w:szCs w:val="22"/>
          <w:lang w:val="cs-CZ"/>
        </w:rPr>
        <w:t>Krok</w:t>
      </w:r>
      <w:r w:rsidRPr="005F7896">
        <w:rPr>
          <w:b/>
          <w:bCs/>
          <w:sz w:val="22"/>
          <w:szCs w:val="22"/>
          <w:lang w:val="cs-CZ"/>
        </w:rPr>
        <w:t xml:space="preserve"> 6: </w:t>
      </w:r>
      <w:r>
        <w:rPr>
          <w:b/>
          <w:bCs/>
          <w:sz w:val="22"/>
          <w:szCs w:val="22"/>
          <w:lang w:val="cs-CZ"/>
        </w:rPr>
        <w:t>Odstranění jehly</w:t>
      </w:r>
    </w:p>
    <w:p w14:paraId="449A98FE" w14:textId="77777777" w:rsidR="00850F23" w:rsidRPr="005F7896" w:rsidRDefault="00850F23" w:rsidP="00850F23">
      <w:pPr>
        <w:rPr>
          <w:sz w:val="22"/>
          <w:szCs w:val="22"/>
          <w:lang w:val="cs-CZ"/>
        </w:rPr>
      </w:pPr>
    </w:p>
    <w:p w14:paraId="79EC1838" w14:textId="5EAADA8D" w:rsidR="00850F23" w:rsidRPr="00333250" w:rsidRDefault="00B45B06" w:rsidP="00850F23">
      <w:pPr>
        <w:ind w:firstLine="270"/>
        <w:rPr>
          <w:sz w:val="22"/>
          <w:szCs w:val="22"/>
          <w:lang w:val="cs-CZ"/>
        </w:rPr>
      </w:pPr>
      <w:r>
        <w:rPr>
          <w:noProof/>
          <w:sz w:val="22"/>
          <w:szCs w:val="22"/>
          <w:lang w:val="cs-CZ" w:eastAsia="zh-CN"/>
        </w:rPr>
        <w:drawing>
          <wp:anchor distT="0" distB="0" distL="114300" distR="114300" simplePos="0" relativeHeight="251655680" behindDoc="0" locked="0" layoutInCell="1" allowOverlap="1" wp14:anchorId="569F074F" wp14:editId="06C7B8E0">
            <wp:simplePos x="0" y="0"/>
            <wp:positionH relativeFrom="column">
              <wp:posOffset>-24765</wp:posOffset>
            </wp:positionH>
            <wp:positionV relativeFrom="paragraph">
              <wp:posOffset>5080</wp:posOffset>
            </wp:positionV>
            <wp:extent cx="178435" cy="190500"/>
            <wp:effectExtent l="0" t="0" r="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850F23" w:rsidRPr="00032E19">
        <w:rPr>
          <w:sz w:val="22"/>
          <w:szCs w:val="22"/>
          <w:lang w:val="cs-CZ"/>
        </w:rPr>
        <w:t xml:space="preserve">Buďte opatrní při manipulaci s jehlami, abyste předešli </w:t>
      </w:r>
      <w:r w:rsidR="00850F23">
        <w:rPr>
          <w:sz w:val="22"/>
          <w:szCs w:val="22"/>
          <w:lang w:val="cs-CZ"/>
        </w:rPr>
        <w:t>poranění</w:t>
      </w:r>
      <w:r w:rsidR="00850F23" w:rsidRPr="00032E19">
        <w:rPr>
          <w:sz w:val="22"/>
          <w:szCs w:val="22"/>
          <w:lang w:val="cs-CZ"/>
        </w:rPr>
        <w:t xml:space="preserve"> a přenosu infekce.</w:t>
      </w:r>
    </w:p>
    <w:p w14:paraId="716A1546" w14:textId="0970D6BB" w:rsidR="00850F23" w:rsidRPr="005F7896" w:rsidRDefault="00B45B06" w:rsidP="00850F23">
      <w:pPr>
        <w:tabs>
          <w:tab w:val="left" w:pos="270"/>
        </w:tabs>
        <w:ind w:firstLine="270"/>
        <w:rPr>
          <w:sz w:val="22"/>
          <w:szCs w:val="22"/>
          <w:lang w:val="cs-CZ"/>
        </w:rPr>
      </w:pPr>
      <w:r>
        <w:rPr>
          <w:noProof/>
          <w:sz w:val="22"/>
          <w:szCs w:val="22"/>
          <w:lang w:val="cs-CZ" w:eastAsia="zh-CN"/>
        </w:rPr>
        <w:drawing>
          <wp:anchor distT="0" distB="0" distL="114300" distR="114300" simplePos="0" relativeHeight="251654656" behindDoc="0" locked="0" layoutInCell="1" allowOverlap="1" wp14:anchorId="2DE83F5C" wp14:editId="50C96F41">
            <wp:simplePos x="0" y="0"/>
            <wp:positionH relativeFrom="column">
              <wp:posOffset>-27940</wp:posOffset>
            </wp:positionH>
            <wp:positionV relativeFrom="paragraph">
              <wp:posOffset>20320</wp:posOffset>
            </wp:positionV>
            <wp:extent cx="146050" cy="171450"/>
            <wp:effectExtent l="0" t="0" r="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850F23">
        <w:rPr>
          <w:sz w:val="22"/>
          <w:szCs w:val="22"/>
          <w:lang w:val="cs-CZ"/>
        </w:rPr>
        <w:t>Nikdy nenasazujte vnitřní kryt jehly zpět na jehlu.</w:t>
      </w:r>
    </w:p>
    <w:p w14:paraId="0DBF253B" w14:textId="77777777" w:rsidR="00850F23" w:rsidRPr="005F7896" w:rsidRDefault="00850F23" w:rsidP="00850F23">
      <w:pPr>
        <w:rPr>
          <w:sz w:val="22"/>
          <w:szCs w:val="22"/>
          <w:lang w:val="cs-CZ"/>
        </w:rPr>
      </w:pPr>
    </w:p>
    <w:p w14:paraId="7903F337" w14:textId="77777777" w:rsidR="00850F23" w:rsidRPr="0097511F" w:rsidRDefault="00850F23" w:rsidP="00850F23">
      <w:pPr>
        <w:autoSpaceDE w:val="0"/>
        <w:autoSpaceDN w:val="0"/>
        <w:adjustRightInd w:val="0"/>
        <w:ind w:left="360" w:hanging="360"/>
        <w:rPr>
          <w:rFonts w:eastAsia="Calibri"/>
          <w:sz w:val="22"/>
          <w:szCs w:val="22"/>
          <w:lang w:val="cs-CZ"/>
        </w:rPr>
      </w:pPr>
      <w:r w:rsidRPr="0097511F">
        <w:rPr>
          <w:b/>
          <w:sz w:val="22"/>
          <w:szCs w:val="22"/>
          <w:lang w:val="cs-CZ"/>
        </w:rPr>
        <w:t>A</w:t>
      </w:r>
      <w:r w:rsidRPr="0097511F">
        <w:rPr>
          <w:b/>
          <w:sz w:val="22"/>
          <w:szCs w:val="22"/>
          <w:lang w:val="cs-CZ"/>
        </w:rPr>
        <w:tab/>
        <w:t>Nasaďte vnější k</w:t>
      </w:r>
      <w:r>
        <w:rPr>
          <w:b/>
          <w:sz w:val="22"/>
          <w:szCs w:val="22"/>
          <w:lang w:val="cs-CZ"/>
        </w:rPr>
        <w:t>r</w:t>
      </w:r>
      <w:r w:rsidRPr="0097511F">
        <w:rPr>
          <w:b/>
          <w:sz w:val="22"/>
          <w:szCs w:val="22"/>
          <w:lang w:val="cs-CZ"/>
        </w:rPr>
        <w:t>yt jehly zpět na jehlu a použijte jej, abyste odšroubovali jehlu z pera.</w:t>
      </w:r>
      <w:r w:rsidRPr="0097511F">
        <w:rPr>
          <w:rFonts w:eastAsia="Calibri"/>
          <w:sz w:val="22"/>
          <w:szCs w:val="22"/>
          <w:lang w:val="cs-CZ"/>
        </w:rPr>
        <w:t xml:space="preserve"> </w:t>
      </w:r>
    </w:p>
    <w:p w14:paraId="27967A52" w14:textId="77777777" w:rsidR="00850F23" w:rsidRPr="005F7896" w:rsidRDefault="00850F23">
      <w:pPr>
        <w:numPr>
          <w:ilvl w:val="0"/>
          <w:numId w:val="114"/>
        </w:numPr>
        <w:tabs>
          <w:tab w:val="clear" w:pos="792"/>
        </w:tabs>
        <w:ind w:left="567" w:hanging="567"/>
        <w:rPr>
          <w:sz w:val="22"/>
          <w:szCs w:val="22"/>
          <w:lang w:val="cs-CZ"/>
        </w:rPr>
        <w:pPrChange w:id="2661" w:author="Autor">
          <w:pPr>
            <w:numPr>
              <w:numId w:val="80"/>
            </w:numPr>
            <w:tabs>
              <w:tab w:val="num" w:pos="792"/>
            </w:tabs>
            <w:ind w:left="720" w:hanging="360"/>
          </w:pPr>
        </w:pPrChange>
      </w:pPr>
      <w:r>
        <w:rPr>
          <w:sz w:val="22"/>
          <w:szCs w:val="22"/>
          <w:lang w:val="cs-CZ"/>
        </w:rPr>
        <w:t>Abyste zamezili poranění o jehlu, nikdy nenasazujte vnitřní kryt zpět na jehlu.</w:t>
      </w:r>
    </w:p>
    <w:p w14:paraId="52DF60A6" w14:textId="77777777" w:rsidR="00850F23" w:rsidRPr="005F7896" w:rsidRDefault="00850F23">
      <w:pPr>
        <w:numPr>
          <w:ilvl w:val="0"/>
          <w:numId w:val="114"/>
        </w:numPr>
        <w:tabs>
          <w:tab w:val="clear" w:pos="792"/>
        </w:tabs>
        <w:ind w:left="567" w:hanging="567"/>
        <w:rPr>
          <w:sz w:val="22"/>
          <w:szCs w:val="22"/>
          <w:lang w:val="cs-CZ"/>
        </w:rPr>
        <w:pPrChange w:id="2662" w:author="Autor">
          <w:pPr>
            <w:numPr>
              <w:numId w:val="80"/>
            </w:numPr>
            <w:tabs>
              <w:tab w:val="num" w:pos="792"/>
            </w:tabs>
            <w:ind w:left="810" w:hanging="450"/>
          </w:pPr>
        </w:pPrChange>
      </w:pPr>
      <w:r>
        <w:rPr>
          <w:sz w:val="22"/>
          <w:szCs w:val="22"/>
          <w:lang w:val="cs-CZ"/>
        </w:rPr>
        <w:t xml:space="preserve">Pokud Vám injekci podává jiná osoba nebo pokud podáváte injekci Vy jiné osobě, je třeba při odstraňování a likvidaci jehly dbát zvláštní opatrnosti. </w:t>
      </w:r>
    </w:p>
    <w:p w14:paraId="5E8B975F" w14:textId="77777777" w:rsidR="00850F23" w:rsidRPr="005F7896" w:rsidRDefault="00850F23">
      <w:pPr>
        <w:numPr>
          <w:ilvl w:val="0"/>
          <w:numId w:val="114"/>
        </w:numPr>
        <w:tabs>
          <w:tab w:val="clear" w:pos="792"/>
        </w:tabs>
        <w:ind w:left="567" w:hanging="567"/>
        <w:rPr>
          <w:b/>
          <w:sz w:val="22"/>
          <w:szCs w:val="22"/>
          <w:lang w:val="cs-CZ"/>
        </w:rPr>
        <w:pPrChange w:id="2663" w:author="Autor">
          <w:pPr>
            <w:numPr>
              <w:numId w:val="80"/>
            </w:numPr>
            <w:tabs>
              <w:tab w:val="left" w:pos="810"/>
            </w:tabs>
            <w:ind w:left="810" w:hanging="450"/>
          </w:pPr>
        </w:pPrChange>
      </w:pPr>
      <w:r>
        <w:rPr>
          <w:sz w:val="22"/>
          <w:szCs w:val="22"/>
          <w:lang w:val="cs-CZ"/>
        </w:rPr>
        <w:t>Dodržujte doporučená bezpečnostní opatření pro odstraňování a likvidaci jehel (kontaktujte svého lékaře, lékárníka nebo zdravotní sestru) za účelem snížení rizik spojených s náhodným poraněním o jehlu a přenosem infekčních nemocí.</w:t>
      </w:r>
    </w:p>
    <w:p w14:paraId="2C3AF3E6" w14:textId="77777777" w:rsidR="00850F23" w:rsidRPr="005F7896" w:rsidRDefault="00850F23" w:rsidP="00E12410">
      <w:pPr>
        <w:ind w:left="567" w:hanging="567"/>
        <w:rPr>
          <w:sz w:val="22"/>
          <w:szCs w:val="22"/>
          <w:lang w:val="cs-CZ"/>
        </w:rPr>
      </w:pPr>
    </w:p>
    <w:p w14:paraId="6CAB96F8" w14:textId="77777777" w:rsidR="00850F23" w:rsidRPr="005F7896" w:rsidRDefault="00850F23" w:rsidP="00850F23">
      <w:pPr>
        <w:tabs>
          <w:tab w:val="left" w:pos="360"/>
        </w:tabs>
        <w:ind w:left="360" w:hanging="360"/>
        <w:rPr>
          <w:sz w:val="22"/>
          <w:szCs w:val="22"/>
          <w:lang w:val="cs-CZ"/>
        </w:rPr>
      </w:pPr>
      <w:r w:rsidRPr="005F7896">
        <w:rPr>
          <w:b/>
          <w:sz w:val="22"/>
          <w:szCs w:val="22"/>
          <w:lang w:val="cs-CZ"/>
        </w:rPr>
        <w:t>B</w:t>
      </w:r>
      <w:r w:rsidRPr="005F7896">
        <w:rPr>
          <w:b/>
          <w:sz w:val="22"/>
          <w:szCs w:val="22"/>
          <w:lang w:val="cs-CZ"/>
        </w:rPr>
        <w:tab/>
      </w:r>
      <w:r>
        <w:rPr>
          <w:b/>
          <w:sz w:val="22"/>
          <w:szCs w:val="22"/>
          <w:lang w:val="cs-CZ"/>
        </w:rPr>
        <w:t xml:space="preserve">Vyhoďte použité jehly do </w:t>
      </w:r>
      <w:proofErr w:type="spellStart"/>
      <w:r>
        <w:rPr>
          <w:b/>
          <w:sz w:val="22"/>
          <w:szCs w:val="22"/>
          <w:lang w:val="cs-CZ"/>
        </w:rPr>
        <w:t>nepropíchnutelné</w:t>
      </w:r>
      <w:proofErr w:type="spellEnd"/>
      <w:r>
        <w:rPr>
          <w:b/>
          <w:sz w:val="22"/>
          <w:szCs w:val="22"/>
          <w:lang w:val="cs-CZ"/>
        </w:rPr>
        <w:t xml:space="preserve"> nádoby nebo je zlikvidujte způsobem, který Vám sdělil lékárník nebo lékař nebo místní léková autorita.</w:t>
      </w:r>
    </w:p>
    <w:p w14:paraId="0DCB8ED3" w14:textId="77777777" w:rsidR="00850F23" w:rsidRDefault="00850F23" w:rsidP="00850F23">
      <w:pPr>
        <w:rPr>
          <w:sz w:val="22"/>
          <w:szCs w:val="22"/>
          <w:lang w:val="cs-CZ"/>
        </w:rPr>
      </w:pPr>
    </w:p>
    <w:p w14:paraId="5532E953" w14:textId="272753ED" w:rsidR="00850F23" w:rsidRPr="005F7896" w:rsidRDefault="00B45B06" w:rsidP="00850F23">
      <w:pPr>
        <w:jc w:val="center"/>
        <w:rPr>
          <w:sz w:val="22"/>
          <w:szCs w:val="22"/>
          <w:lang w:val="cs-CZ"/>
        </w:rPr>
      </w:pPr>
      <w:r>
        <w:rPr>
          <w:noProof/>
          <w:sz w:val="22"/>
          <w:szCs w:val="22"/>
          <w:lang w:val="cs-CZ"/>
        </w:rPr>
        <w:drawing>
          <wp:inline distT="0" distB="0" distL="0" distR="0" wp14:anchorId="1DD2C396" wp14:editId="59337BF5">
            <wp:extent cx="3542665" cy="14960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42665" cy="1496060"/>
                    </a:xfrm>
                    <a:prstGeom prst="rect">
                      <a:avLst/>
                    </a:prstGeom>
                    <a:noFill/>
                    <a:ln>
                      <a:noFill/>
                    </a:ln>
                  </pic:spPr>
                </pic:pic>
              </a:graphicData>
            </a:graphic>
          </wp:inline>
        </w:drawing>
      </w:r>
    </w:p>
    <w:p w14:paraId="1D2E0998" w14:textId="77777777" w:rsidR="00850F23" w:rsidRPr="005F7896" w:rsidRDefault="00850F23" w:rsidP="00850F23">
      <w:pPr>
        <w:jc w:val="center"/>
        <w:rPr>
          <w:sz w:val="22"/>
          <w:szCs w:val="22"/>
          <w:lang w:val="cs-CZ"/>
        </w:rPr>
      </w:pPr>
      <w:r w:rsidRPr="005F7896">
        <w:rPr>
          <w:snapToGrid w:val="0"/>
          <w:color w:val="000000"/>
          <w:w w:val="0"/>
          <w:sz w:val="22"/>
          <w:szCs w:val="22"/>
          <w:u w:color="000000"/>
          <w:bdr w:val="none" w:sz="0" w:space="0" w:color="000000"/>
          <w:shd w:val="clear" w:color="000000" w:fill="000000"/>
          <w:lang w:val="cs-CZ" w:eastAsia="x-none" w:bidi="x-none"/>
        </w:rPr>
        <w:t xml:space="preserve"> </w:t>
      </w:r>
    </w:p>
    <w:p w14:paraId="0A32CA0A" w14:textId="77777777" w:rsidR="00850F23" w:rsidRPr="005F7896" w:rsidRDefault="00850F23" w:rsidP="00850F23">
      <w:pPr>
        <w:tabs>
          <w:tab w:val="left" w:pos="360"/>
        </w:tabs>
        <w:rPr>
          <w:b/>
          <w:sz w:val="22"/>
          <w:szCs w:val="22"/>
          <w:lang w:val="cs-CZ"/>
        </w:rPr>
      </w:pPr>
      <w:r w:rsidRPr="005F7896">
        <w:rPr>
          <w:b/>
          <w:sz w:val="22"/>
          <w:szCs w:val="22"/>
          <w:lang w:val="cs-CZ"/>
        </w:rPr>
        <w:t>C</w:t>
      </w:r>
      <w:r w:rsidRPr="005F7896">
        <w:rPr>
          <w:b/>
          <w:sz w:val="22"/>
          <w:szCs w:val="22"/>
          <w:lang w:val="cs-CZ"/>
        </w:rPr>
        <w:tab/>
      </w:r>
      <w:r>
        <w:rPr>
          <w:b/>
          <w:sz w:val="22"/>
          <w:szCs w:val="22"/>
          <w:lang w:val="cs-CZ"/>
        </w:rPr>
        <w:t xml:space="preserve">Nasaďte zpět </w:t>
      </w:r>
      <w:r w:rsidR="00AF6B28">
        <w:rPr>
          <w:b/>
          <w:sz w:val="22"/>
          <w:szCs w:val="22"/>
          <w:lang w:val="cs-CZ"/>
        </w:rPr>
        <w:t>víčko</w:t>
      </w:r>
      <w:r>
        <w:rPr>
          <w:b/>
          <w:sz w:val="22"/>
          <w:szCs w:val="22"/>
          <w:lang w:val="cs-CZ"/>
        </w:rPr>
        <w:t xml:space="preserve"> pera.</w:t>
      </w:r>
    </w:p>
    <w:p w14:paraId="597D8F7D" w14:textId="77777777" w:rsidR="00850F23" w:rsidRPr="005F7896" w:rsidRDefault="00850F23">
      <w:pPr>
        <w:numPr>
          <w:ilvl w:val="0"/>
          <w:numId w:val="80"/>
        </w:numPr>
        <w:ind w:left="567" w:hanging="567"/>
        <w:rPr>
          <w:sz w:val="22"/>
          <w:szCs w:val="22"/>
          <w:lang w:val="cs-CZ"/>
        </w:rPr>
        <w:pPrChange w:id="2664" w:author="Autor">
          <w:pPr>
            <w:numPr>
              <w:numId w:val="80"/>
            </w:numPr>
            <w:tabs>
              <w:tab w:val="num" w:pos="792"/>
            </w:tabs>
            <w:ind w:left="720" w:hanging="360"/>
          </w:pPr>
        </w:pPrChange>
      </w:pPr>
      <w:r>
        <w:rPr>
          <w:sz w:val="22"/>
          <w:szCs w:val="22"/>
          <w:lang w:val="cs-CZ"/>
        </w:rPr>
        <w:t>Nevkládejte zpět do chladničky.</w:t>
      </w:r>
    </w:p>
    <w:p w14:paraId="40F68E8B" w14:textId="77777777" w:rsidR="00850F23" w:rsidRDefault="00850F23" w:rsidP="00850F23">
      <w:pPr>
        <w:rPr>
          <w:sz w:val="22"/>
          <w:szCs w:val="22"/>
          <w:lang w:val="cs-CZ"/>
        </w:rPr>
      </w:pPr>
    </w:p>
    <w:p w14:paraId="4DC7460F" w14:textId="30D16D82" w:rsidR="00850F23" w:rsidRPr="005F7896" w:rsidRDefault="00B45B06" w:rsidP="00850F23">
      <w:pPr>
        <w:jc w:val="center"/>
        <w:rPr>
          <w:sz w:val="22"/>
          <w:szCs w:val="22"/>
          <w:lang w:val="cs-CZ"/>
        </w:rPr>
      </w:pPr>
      <w:r>
        <w:rPr>
          <w:noProof/>
          <w:lang w:val="fr-FR" w:eastAsia="fr-FR"/>
        </w:rPr>
        <w:drawing>
          <wp:inline distT="0" distB="0" distL="0" distR="0" wp14:anchorId="39A621E4" wp14:editId="282FE74E">
            <wp:extent cx="2768600" cy="869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68600" cy="869950"/>
                    </a:xfrm>
                    <a:prstGeom prst="rect">
                      <a:avLst/>
                    </a:prstGeom>
                    <a:noFill/>
                    <a:ln>
                      <a:noFill/>
                    </a:ln>
                  </pic:spPr>
                </pic:pic>
              </a:graphicData>
            </a:graphic>
          </wp:inline>
        </w:drawing>
      </w:r>
    </w:p>
    <w:p w14:paraId="70D785F0" w14:textId="77777777" w:rsidR="00850F23" w:rsidRPr="005F7896" w:rsidRDefault="00850F23" w:rsidP="00850F23">
      <w:pPr>
        <w:rPr>
          <w:sz w:val="22"/>
          <w:szCs w:val="22"/>
          <w:lang w:val="cs-CZ"/>
        </w:rPr>
      </w:pPr>
      <w:r w:rsidRPr="005F7896">
        <w:rPr>
          <w:snapToGrid w:val="0"/>
          <w:color w:val="000000"/>
          <w:w w:val="0"/>
          <w:sz w:val="22"/>
          <w:szCs w:val="22"/>
          <w:u w:color="000000"/>
          <w:bdr w:val="none" w:sz="0" w:space="0" w:color="000000"/>
          <w:shd w:val="clear" w:color="000000" w:fill="000000"/>
          <w:lang w:val="cs-CZ" w:eastAsia="x-none" w:bidi="x-none"/>
        </w:rPr>
        <w:t xml:space="preserve"> </w:t>
      </w:r>
    </w:p>
    <w:p w14:paraId="173A35E3" w14:textId="77777777" w:rsidR="00850F23" w:rsidRPr="005F7896" w:rsidRDefault="00850F23" w:rsidP="00850F23">
      <w:pPr>
        <w:rPr>
          <w:b/>
          <w:bCs/>
          <w:sz w:val="22"/>
          <w:szCs w:val="22"/>
          <w:lang w:val="cs-CZ"/>
        </w:rPr>
      </w:pPr>
      <w:r>
        <w:rPr>
          <w:b/>
          <w:bCs/>
          <w:sz w:val="22"/>
          <w:szCs w:val="22"/>
          <w:lang w:val="cs-CZ"/>
        </w:rPr>
        <w:t>Spotřebujte do</w:t>
      </w:r>
    </w:p>
    <w:p w14:paraId="2F31F5F2" w14:textId="77777777" w:rsidR="00850F23" w:rsidRPr="005F7896" w:rsidRDefault="00850F23" w:rsidP="00850F23">
      <w:pPr>
        <w:rPr>
          <w:sz w:val="22"/>
          <w:szCs w:val="22"/>
          <w:lang w:val="cs-CZ"/>
        </w:rPr>
      </w:pPr>
    </w:p>
    <w:p w14:paraId="2AB50C66" w14:textId="77777777" w:rsidR="00850F23" w:rsidRPr="005F7896" w:rsidRDefault="00850F23">
      <w:pPr>
        <w:numPr>
          <w:ilvl w:val="0"/>
          <w:numId w:val="80"/>
        </w:numPr>
        <w:tabs>
          <w:tab w:val="clear" w:pos="792"/>
          <w:tab w:val="left" w:pos="709"/>
        </w:tabs>
        <w:ind w:left="567" w:hanging="567"/>
        <w:rPr>
          <w:sz w:val="22"/>
          <w:szCs w:val="22"/>
          <w:lang w:val="cs-CZ"/>
        </w:rPr>
        <w:pPrChange w:id="2665" w:author="Autor">
          <w:pPr>
            <w:numPr>
              <w:numId w:val="80"/>
            </w:numPr>
            <w:tabs>
              <w:tab w:val="left" w:pos="709"/>
              <w:tab w:val="num" w:pos="792"/>
            </w:tabs>
            <w:ind w:left="720" w:hanging="360"/>
          </w:pPr>
        </w:pPrChange>
      </w:pPr>
      <w:r>
        <w:rPr>
          <w:sz w:val="22"/>
          <w:szCs w:val="22"/>
          <w:lang w:val="cs-CZ"/>
        </w:rPr>
        <w:t xml:space="preserve">Používejte pero pouze po dobu </w:t>
      </w:r>
      <w:r w:rsidR="00B33EAA">
        <w:rPr>
          <w:sz w:val="22"/>
          <w:szCs w:val="22"/>
          <w:lang w:val="cs-CZ"/>
        </w:rPr>
        <w:t>6</w:t>
      </w:r>
      <w:r>
        <w:rPr>
          <w:sz w:val="22"/>
          <w:szCs w:val="22"/>
          <w:lang w:val="cs-CZ"/>
        </w:rPr>
        <w:t xml:space="preserve"> týdnů od prvního použití. </w:t>
      </w:r>
    </w:p>
    <w:p w14:paraId="7EA96377" w14:textId="77777777" w:rsidR="00850F23" w:rsidRPr="005F7896" w:rsidRDefault="00850F23" w:rsidP="00850F23">
      <w:pPr>
        <w:rPr>
          <w:sz w:val="22"/>
          <w:szCs w:val="22"/>
          <w:lang w:val="cs-CZ"/>
        </w:rPr>
      </w:pPr>
    </w:p>
    <w:p w14:paraId="4359D832" w14:textId="77777777" w:rsidR="00850F23" w:rsidRPr="005F7896" w:rsidRDefault="00850F23" w:rsidP="00850F23">
      <w:pPr>
        <w:rPr>
          <w:b/>
          <w:bCs/>
          <w:sz w:val="22"/>
          <w:szCs w:val="22"/>
          <w:lang w:val="cs-CZ"/>
        </w:rPr>
      </w:pPr>
      <w:r>
        <w:rPr>
          <w:b/>
          <w:bCs/>
          <w:sz w:val="22"/>
          <w:szCs w:val="22"/>
          <w:lang w:val="cs-CZ"/>
        </w:rPr>
        <w:t>Jak pero uchovávat</w:t>
      </w:r>
    </w:p>
    <w:p w14:paraId="68C7DBB1" w14:textId="77777777" w:rsidR="00850F23" w:rsidRPr="005F7896" w:rsidRDefault="00850F23" w:rsidP="00850F23">
      <w:pPr>
        <w:rPr>
          <w:sz w:val="22"/>
          <w:szCs w:val="22"/>
          <w:lang w:val="cs-CZ"/>
        </w:rPr>
      </w:pPr>
    </w:p>
    <w:p w14:paraId="5643F3DC" w14:textId="77777777" w:rsidR="00850F23" w:rsidRPr="005F7896" w:rsidRDefault="00850F23" w:rsidP="00850F23">
      <w:pPr>
        <w:ind w:left="360"/>
        <w:rPr>
          <w:b/>
          <w:sz w:val="22"/>
          <w:szCs w:val="22"/>
          <w:lang w:val="cs-CZ"/>
        </w:rPr>
      </w:pPr>
      <w:r>
        <w:rPr>
          <w:b/>
          <w:sz w:val="22"/>
          <w:szCs w:val="22"/>
          <w:lang w:val="cs-CZ"/>
        </w:rPr>
        <w:t>Před prvním použitím</w:t>
      </w:r>
    </w:p>
    <w:p w14:paraId="07EF219B" w14:textId="77777777" w:rsidR="00850F23" w:rsidRPr="005F7896" w:rsidRDefault="00850F23">
      <w:pPr>
        <w:numPr>
          <w:ilvl w:val="0"/>
          <w:numId w:val="80"/>
        </w:numPr>
        <w:tabs>
          <w:tab w:val="clear" w:pos="792"/>
        </w:tabs>
        <w:ind w:left="567" w:hanging="567"/>
        <w:rPr>
          <w:sz w:val="22"/>
          <w:szCs w:val="22"/>
          <w:lang w:val="cs-CZ"/>
        </w:rPr>
        <w:pPrChange w:id="2666" w:author="Autor">
          <w:pPr>
            <w:numPr>
              <w:numId w:val="80"/>
            </w:numPr>
            <w:tabs>
              <w:tab w:val="num" w:pos="792"/>
            </w:tabs>
            <w:ind w:left="720" w:hanging="360"/>
          </w:pPr>
        </w:pPrChange>
      </w:pPr>
      <w:r>
        <w:rPr>
          <w:sz w:val="22"/>
          <w:szCs w:val="22"/>
          <w:lang w:val="cs-CZ"/>
        </w:rPr>
        <w:t xml:space="preserve">Uchovávejte nová pera v chladničce při </w:t>
      </w:r>
      <w:r w:rsidRPr="005F7896">
        <w:rPr>
          <w:b/>
          <w:sz w:val="22"/>
          <w:szCs w:val="22"/>
          <w:lang w:val="cs-CZ"/>
        </w:rPr>
        <w:t>2</w:t>
      </w:r>
      <w:r w:rsidR="00B83DEB">
        <w:rPr>
          <w:b/>
          <w:sz w:val="22"/>
          <w:szCs w:val="22"/>
          <w:lang w:val="cs-CZ"/>
        </w:rPr>
        <w:t xml:space="preserve"> </w:t>
      </w:r>
      <w:r w:rsidRPr="005F7896">
        <w:rPr>
          <w:b/>
          <w:sz w:val="22"/>
          <w:szCs w:val="22"/>
          <w:lang w:val="cs-CZ"/>
        </w:rPr>
        <w:t>°</w:t>
      </w:r>
      <w:proofErr w:type="gramStart"/>
      <w:r w:rsidRPr="005F7896">
        <w:rPr>
          <w:b/>
          <w:sz w:val="22"/>
          <w:szCs w:val="22"/>
          <w:lang w:val="cs-CZ"/>
        </w:rPr>
        <w:t>C – 8</w:t>
      </w:r>
      <w:proofErr w:type="gramEnd"/>
      <w:r w:rsidR="00B83DEB">
        <w:rPr>
          <w:b/>
          <w:sz w:val="22"/>
          <w:szCs w:val="22"/>
          <w:lang w:val="cs-CZ"/>
        </w:rPr>
        <w:t xml:space="preserve"> </w:t>
      </w:r>
      <w:r w:rsidRPr="005F7896">
        <w:rPr>
          <w:b/>
          <w:sz w:val="22"/>
          <w:szCs w:val="22"/>
          <w:lang w:val="cs-CZ"/>
        </w:rPr>
        <w:t>°C</w:t>
      </w:r>
      <w:r w:rsidRPr="005F7896">
        <w:rPr>
          <w:sz w:val="22"/>
          <w:szCs w:val="22"/>
          <w:lang w:val="cs-CZ"/>
        </w:rPr>
        <w:t>.</w:t>
      </w:r>
    </w:p>
    <w:p w14:paraId="7BE8F33F" w14:textId="77777777" w:rsidR="00850F23" w:rsidRPr="005F7896" w:rsidRDefault="00850F23">
      <w:pPr>
        <w:numPr>
          <w:ilvl w:val="0"/>
          <w:numId w:val="80"/>
        </w:numPr>
        <w:tabs>
          <w:tab w:val="clear" w:pos="792"/>
        </w:tabs>
        <w:ind w:left="567" w:hanging="567"/>
        <w:rPr>
          <w:sz w:val="22"/>
          <w:szCs w:val="22"/>
          <w:lang w:val="cs-CZ"/>
        </w:rPr>
        <w:pPrChange w:id="2667" w:author="Autor">
          <w:pPr>
            <w:numPr>
              <w:numId w:val="80"/>
            </w:numPr>
            <w:tabs>
              <w:tab w:val="num" w:pos="792"/>
            </w:tabs>
            <w:ind w:left="720" w:hanging="360"/>
          </w:pPr>
        </w:pPrChange>
      </w:pPr>
      <w:r>
        <w:rPr>
          <w:sz w:val="22"/>
          <w:szCs w:val="22"/>
          <w:lang w:val="cs-CZ"/>
        </w:rPr>
        <w:t>Chraňte před mrazem</w:t>
      </w:r>
      <w:r w:rsidRPr="005F7896">
        <w:rPr>
          <w:sz w:val="22"/>
          <w:szCs w:val="22"/>
          <w:lang w:val="cs-CZ"/>
        </w:rPr>
        <w:t xml:space="preserve">. </w:t>
      </w:r>
    </w:p>
    <w:p w14:paraId="32C8C414" w14:textId="77777777" w:rsidR="00850F23" w:rsidRPr="005F7896" w:rsidRDefault="00850F23" w:rsidP="00850F23">
      <w:pPr>
        <w:rPr>
          <w:sz w:val="22"/>
          <w:szCs w:val="22"/>
          <w:lang w:val="cs-CZ"/>
        </w:rPr>
      </w:pPr>
    </w:p>
    <w:p w14:paraId="5B170769" w14:textId="77777777" w:rsidR="00850F23" w:rsidRPr="005F7896" w:rsidRDefault="00850F23" w:rsidP="00850F23">
      <w:pPr>
        <w:ind w:left="360"/>
        <w:rPr>
          <w:b/>
          <w:sz w:val="22"/>
          <w:szCs w:val="22"/>
          <w:lang w:val="cs-CZ"/>
        </w:rPr>
      </w:pPr>
      <w:r>
        <w:rPr>
          <w:b/>
          <w:sz w:val="22"/>
          <w:szCs w:val="22"/>
          <w:lang w:val="cs-CZ"/>
        </w:rPr>
        <w:t>Po prvním použití</w:t>
      </w:r>
    </w:p>
    <w:p w14:paraId="1D842050" w14:textId="77777777" w:rsidR="00850F23" w:rsidRPr="005F7896" w:rsidRDefault="00850F23">
      <w:pPr>
        <w:numPr>
          <w:ilvl w:val="0"/>
          <w:numId w:val="80"/>
        </w:numPr>
        <w:tabs>
          <w:tab w:val="clear" w:pos="792"/>
        </w:tabs>
        <w:ind w:left="567" w:hanging="567"/>
        <w:rPr>
          <w:sz w:val="22"/>
          <w:szCs w:val="22"/>
          <w:lang w:val="cs-CZ"/>
        </w:rPr>
        <w:pPrChange w:id="2668" w:author="Autor">
          <w:pPr>
            <w:numPr>
              <w:numId w:val="80"/>
            </w:numPr>
            <w:tabs>
              <w:tab w:val="num" w:pos="792"/>
            </w:tabs>
            <w:ind w:left="720" w:hanging="360"/>
          </w:pPr>
        </w:pPrChange>
      </w:pPr>
      <w:r>
        <w:rPr>
          <w:sz w:val="22"/>
          <w:szCs w:val="22"/>
          <w:lang w:val="cs-CZ"/>
        </w:rPr>
        <w:t xml:space="preserve">Uchovávejte pero při pokojové teplotě </w:t>
      </w:r>
      <w:r w:rsidRPr="002E31A8">
        <w:rPr>
          <w:b/>
          <w:bCs/>
          <w:sz w:val="22"/>
          <w:szCs w:val="22"/>
          <w:lang w:val="cs-CZ"/>
          <w:rPrChange w:id="2669" w:author="Autor">
            <w:rPr>
              <w:sz w:val="22"/>
              <w:szCs w:val="22"/>
              <w:lang w:val="cs-CZ"/>
            </w:rPr>
          </w:rPrChange>
        </w:rPr>
        <w:t>do</w:t>
      </w:r>
      <w:r>
        <w:rPr>
          <w:sz w:val="22"/>
          <w:szCs w:val="22"/>
          <w:lang w:val="cs-CZ"/>
        </w:rPr>
        <w:t xml:space="preserve"> </w:t>
      </w:r>
      <w:r w:rsidRPr="005F7896">
        <w:rPr>
          <w:b/>
          <w:sz w:val="22"/>
          <w:szCs w:val="22"/>
          <w:lang w:val="cs-CZ"/>
        </w:rPr>
        <w:t>30</w:t>
      </w:r>
      <w:r w:rsidR="00FF3C18">
        <w:rPr>
          <w:b/>
          <w:sz w:val="22"/>
          <w:szCs w:val="22"/>
          <w:lang w:val="cs-CZ"/>
        </w:rPr>
        <w:t xml:space="preserve"> </w:t>
      </w:r>
      <w:r w:rsidRPr="005F7896">
        <w:rPr>
          <w:b/>
          <w:sz w:val="22"/>
          <w:szCs w:val="22"/>
          <w:lang w:val="cs-CZ"/>
        </w:rPr>
        <w:t>°C</w:t>
      </w:r>
      <w:r>
        <w:rPr>
          <w:sz w:val="22"/>
          <w:szCs w:val="22"/>
          <w:lang w:val="cs-CZ"/>
        </w:rPr>
        <w:t>.</w:t>
      </w:r>
    </w:p>
    <w:p w14:paraId="70D85661" w14:textId="77777777" w:rsidR="00850F23" w:rsidRPr="005F7896" w:rsidRDefault="00850F23">
      <w:pPr>
        <w:numPr>
          <w:ilvl w:val="0"/>
          <w:numId w:val="80"/>
        </w:numPr>
        <w:tabs>
          <w:tab w:val="clear" w:pos="792"/>
        </w:tabs>
        <w:ind w:left="567" w:hanging="567"/>
        <w:rPr>
          <w:sz w:val="22"/>
          <w:szCs w:val="22"/>
          <w:lang w:val="cs-CZ"/>
        </w:rPr>
        <w:pPrChange w:id="2670" w:author="Autor">
          <w:pPr>
            <w:numPr>
              <w:numId w:val="80"/>
            </w:numPr>
            <w:tabs>
              <w:tab w:val="num" w:pos="792"/>
            </w:tabs>
            <w:ind w:left="720" w:hanging="360"/>
          </w:pPr>
        </w:pPrChange>
      </w:pPr>
      <w:r>
        <w:rPr>
          <w:sz w:val="22"/>
          <w:szCs w:val="22"/>
          <w:lang w:val="cs-CZ"/>
        </w:rPr>
        <w:t>Nikdy nevracejte pero zpět do chladničky.</w:t>
      </w:r>
    </w:p>
    <w:p w14:paraId="3676C5B8" w14:textId="77777777" w:rsidR="00850F23" w:rsidRPr="005F7896" w:rsidRDefault="00850F23">
      <w:pPr>
        <w:numPr>
          <w:ilvl w:val="0"/>
          <w:numId w:val="80"/>
        </w:numPr>
        <w:tabs>
          <w:tab w:val="clear" w:pos="792"/>
        </w:tabs>
        <w:ind w:left="567" w:hanging="567"/>
        <w:rPr>
          <w:sz w:val="22"/>
          <w:szCs w:val="22"/>
          <w:lang w:val="cs-CZ"/>
        </w:rPr>
        <w:pPrChange w:id="2671" w:author="Autor">
          <w:pPr>
            <w:numPr>
              <w:numId w:val="80"/>
            </w:numPr>
            <w:tabs>
              <w:tab w:val="num" w:pos="792"/>
            </w:tabs>
            <w:ind w:left="720" w:hanging="360"/>
          </w:pPr>
        </w:pPrChange>
      </w:pPr>
      <w:r>
        <w:rPr>
          <w:sz w:val="22"/>
          <w:szCs w:val="22"/>
          <w:lang w:val="cs-CZ"/>
        </w:rPr>
        <w:t>Nikdy neuchovávejte pero s připevněnou jehlou.</w:t>
      </w:r>
    </w:p>
    <w:p w14:paraId="058BEEB3" w14:textId="77777777" w:rsidR="00850F23" w:rsidRPr="005F7896" w:rsidRDefault="00850F23">
      <w:pPr>
        <w:numPr>
          <w:ilvl w:val="0"/>
          <w:numId w:val="80"/>
        </w:numPr>
        <w:tabs>
          <w:tab w:val="clear" w:pos="792"/>
        </w:tabs>
        <w:ind w:left="567" w:hanging="567"/>
        <w:rPr>
          <w:sz w:val="22"/>
          <w:szCs w:val="22"/>
          <w:lang w:val="cs-CZ"/>
        </w:rPr>
        <w:pPrChange w:id="2672" w:author="Autor">
          <w:pPr>
            <w:numPr>
              <w:numId w:val="80"/>
            </w:numPr>
            <w:tabs>
              <w:tab w:val="num" w:pos="792"/>
            </w:tabs>
            <w:ind w:left="720" w:hanging="360"/>
          </w:pPr>
        </w:pPrChange>
      </w:pPr>
      <w:r>
        <w:rPr>
          <w:sz w:val="22"/>
          <w:szCs w:val="22"/>
          <w:lang w:val="cs-CZ"/>
        </w:rPr>
        <w:t>Na peru mějte vždy nasazen</w:t>
      </w:r>
      <w:r w:rsidR="00AF6B28">
        <w:rPr>
          <w:sz w:val="22"/>
          <w:szCs w:val="22"/>
          <w:lang w:val="cs-CZ"/>
        </w:rPr>
        <w:t>é víčko</w:t>
      </w:r>
      <w:r>
        <w:rPr>
          <w:sz w:val="22"/>
          <w:szCs w:val="22"/>
          <w:lang w:val="cs-CZ"/>
        </w:rPr>
        <w:t xml:space="preserve"> pera.</w:t>
      </w:r>
    </w:p>
    <w:p w14:paraId="64510E1C" w14:textId="77777777" w:rsidR="00850F23" w:rsidRDefault="00850F23" w:rsidP="00850F23">
      <w:pPr>
        <w:rPr>
          <w:sz w:val="22"/>
          <w:szCs w:val="22"/>
          <w:lang w:val="cs-CZ"/>
        </w:rPr>
      </w:pPr>
    </w:p>
    <w:p w14:paraId="14973426" w14:textId="77777777" w:rsidR="00850F23" w:rsidRPr="005F7896" w:rsidRDefault="00850F23" w:rsidP="00850F23">
      <w:pPr>
        <w:rPr>
          <w:b/>
          <w:bCs/>
          <w:sz w:val="22"/>
          <w:szCs w:val="22"/>
          <w:lang w:val="cs-CZ"/>
        </w:rPr>
      </w:pPr>
      <w:r>
        <w:rPr>
          <w:b/>
          <w:bCs/>
          <w:sz w:val="22"/>
          <w:szCs w:val="22"/>
          <w:lang w:val="cs-CZ"/>
        </w:rPr>
        <w:t>Jak pečovat o pero</w:t>
      </w:r>
    </w:p>
    <w:p w14:paraId="07B83F78" w14:textId="77777777" w:rsidR="00850F23" w:rsidRPr="005F7896" w:rsidRDefault="00850F23" w:rsidP="00850F23">
      <w:pPr>
        <w:rPr>
          <w:sz w:val="22"/>
          <w:szCs w:val="22"/>
          <w:lang w:val="cs-CZ"/>
        </w:rPr>
      </w:pPr>
    </w:p>
    <w:p w14:paraId="426791C5" w14:textId="77777777" w:rsidR="00850F23" w:rsidRPr="005F7896" w:rsidRDefault="00850F23" w:rsidP="00850F23">
      <w:pPr>
        <w:ind w:left="360"/>
        <w:rPr>
          <w:b/>
          <w:sz w:val="22"/>
          <w:szCs w:val="22"/>
          <w:lang w:val="cs-CZ"/>
        </w:rPr>
      </w:pPr>
      <w:r>
        <w:rPr>
          <w:b/>
          <w:sz w:val="22"/>
          <w:szCs w:val="22"/>
          <w:lang w:val="cs-CZ"/>
        </w:rPr>
        <w:t>Zacházejte s perem opatrně</w:t>
      </w:r>
    </w:p>
    <w:p w14:paraId="1A500EBB" w14:textId="77777777" w:rsidR="00850F23" w:rsidRPr="005F7896" w:rsidRDefault="00850F23">
      <w:pPr>
        <w:numPr>
          <w:ilvl w:val="0"/>
          <w:numId w:val="80"/>
        </w:numPr>
        <w:tabs>
          <w:tab w:val="clear" w:pos="792"/>
        </w:tabs>
        <w:ind w:left="567" w:hanging="567"/>
        <w:rPr>
          <w:sz w:val="22"/>
          <w:szCs w:val="22"/>
          <w:lang w:val="cs-CZ"/>
        </w:rPr>
        <w:pPrChange w:id="2673" w:author="Autor">
          <w:pPr>
            <w:numPr>
              <w:numId w:val="80"/>
            </w:numPr>
            <w:tabs>
              <w:tab w:val="num" w:pos="792"/>
            </w:tabs>
            <w:ind w:left="810" w:hanging="450"/>
          </w:pPr>
        </w:pPrChange>
      </w:pPr>
      <w:r>
        <w:rPr>
          <w:sz w:val="22"/>
          <w:szCs w:val="22"/>
          <w:lang w:val="cs-CZ"/>
        </w:rPr>
        <w:t>Neupusťte pero nebo s ním neklepejte proti tvrdým povrchům.</w:t>
      </w:r>
    </w:p>
    <w:p w14:paraId="0C51DF73" w14:textId="77777777" w:rsidR="00850F23" w:rsidRPr="005F7896" w:rsidRDefault="00850F23">
      <w:pPr>
        <w:numPr>
          <w:ilvl w:val="0"/>
          <w:numId w:val="80"/>
        </w:numPr>
        <w:tabs>
          <w:tab w:val="clear" w:pos="792"/>
        </w:tabs>
        <w:ind w:left="567" w:hanging="567"/>
        <w:rPr>
          <w:sz w:val="22"/>
          <w:szCs w:val="22"/>
          <w:lang w:val="cs-CZ"/>
        </w:rPr>
        <w:pPrChange w:id="2674" w:author="Autor">
          <w:pPr>
            <w:numPr>
              <w:numId w:val="80"/>
            </w:numPr>
            <w:tabs>
              <w:tab w:val="num" w:pos="792"/>
            </w:tabs>
            <w:ind w:left="810" w:hanging="450"/>
          </w:pPr>
        </w:pPrChange>
      </w:pPr>
      <w:r>
        <w:rPr>
          <w:sz w:val="22"/>
          <w:szCs w:val="22"/>
          <w:lang w:val="cs-CZ"/>
        </w:rPr>
        <w:t>Pokud se domníváte, že je Vaše pero poškozeno, nepokoušejte se jej opravit a použijte nové.</w:t>
      </w:r>
    </w:p>
    <w:p w14:paraId="3BF5E524" w14:textId="77777777" w:rsidR="00850F23" w:rsidRPr="0097511F" w:rsidRDefault="00850F23" w:rsidP="00850F23">
      <w:pPr>
        <w:rPr>
          <w:sz w:val="22"/>
          <w:szCs w:val="22"/>
          <w:lang w:val="cs-CZ"/>
        </w:rPr>
      </w:pPr>
    </w:p>
    <w:p w14:paraId="63646FEA" w14:textId="77777777" w:rsidR="00850F23" w:rsidRPr="0097511F" w:rsidRDefault="00850F23" w:rsidP="00850F23">
      <w:pPr>
        <w:ind w:left="360"/>
        <w:rPr>
          <w:b/>
          <w:sz w:val="22"/>
          <w:szCs w:val="22"/>
          <w:lang w:val="cs-CZ"/>
        </w:rPr>
      </w:pPr>
      <w:r w:rsidRPr="0097511F">
        <w:rPr>
          <w:b/>
          <w:sz w:val="22"/>
          <w:szCs w:val="22"/>
          <w:lang w:val="cs-CZ"/>
        </w:rPr>
        <w:t>Chraňte pero před prachem a špínou</w:t>
      </w:r>
    </w:p>
    <w:p w14:paraId="1F265C0C" w14:textId="77777777" w:rsidR="00850F23" w:rsidRPr="0097511F" w:rsidRDefault="00850F23">
      <w:pPr>
        <w:numPr>
          <w:ilvl w:val="0"/>
          <w:numId w:val="80"/>
        </w:numPr>
        <w:tabs>
          <w:tab w:val="clear" w:pos="792"/>
        </w:tabs>
        <w:ind w:left="567" w:hanging="567"/>
        <w:rPr>
          <w:sz w:val="22"/>
          <w:szCs w:val="22"/>
          <w:lang w:val="cs-CZ"/>
        </w:rPr>
        <w:pPrChange w:id="2675" w:author="Autor">
          <w:pPr>
            <w:numPr>
              <w:numId w:val="80"/>
            </w:numPr>
            <w:tabs>
              <w:tab w:val="num" w:pos="792"/>
            </w:tabs>
            <w:ind w:left="810" w:hanging="450"/>
          </w:pPr>
        </w:pPrChange>
      </w:pPr>
      <w:r w:rsidRPr="0097511F">
        <w:rPr>
          <w:sz w:val="22"/>
          <w:szCs w:val="22"/>
          <w:lang w:val="cs-CZ"/>
        </w:rPr>
        <w:t>Pero můžete čistit zvenčí otíráním vlhkým hadříkem. Pero nenamáčejte, nemyjte nebo nepromazávejte, může tím být poškozeno.</w:t>
      </w:r>
    </w:p>
    <w:p w14:paraId="1DA5EB63" w14:textId="77777777" w:rsidR="00850F23" w:rsidRPr="0097511F" w:rsidRDefault="00850F23" w:rsidP="00850F23">
      <w:pPr>
        <w:rPr>
          <w:sz w:val="22"/>
          <w:szCs w:val="22"/>
          <w:lang w:val="cs-CZ"/>
        </w:rPr>
      </w:pPr>
    </w:p>
    <w:p w14:paraId="01440332" w14:textId="77777777" w:rsidR="00850F23" w:rsidRPr="0097511F" w:rsidRDefault="00850F23" w:rsidP="00850F23">
      <w:pPr>
        <w:rPr>
          <w:b/>
          <w:bCs/>
          <w:sz w:val="22"/>
          <w:szCs w:val="22"/>
          <w:lang w:val="cs-CZ"/>
        </w:rPr>
      </w:pPr>
      <w:r w:rsidRPr="0097511F">
        <w:rPr>
          <w:b/>
          <w:bCs/>
          <w:sz w:val="22"/>
          <w:szCs w:val="22"/>
          <w:lang w:val="cs-CZ"/>
        </w:rPr>
        <w:t>Likvidace pera</w:t>
      </w:r>
    </w:p>
    <w:p w14:paraId="293B3A8E" w14:textId="59837A7E" w:rsidR="00850F23" w:rsidRPr="0097511F" w:rsidDel="0051775B" w:rsidRDefault="00850F23" w:rsidP="00850F23">
      <w:pPr>
        <w:rPr>
          <w:del w:id="2676" w:author="Autor"/>
          <w:b/>
          <w:bCs/>
          <w:sz w:val="22"/>
          <w:szCs w:val="22"/>
          <w:lang w:val="cs-CZ"/>
        </w:rPr>
      </w:pPr>
    </w:p>
    <w:p w14:paraId="60422590" w14:textId="77777777" w:rsidR="00850F23" w:rsidRPr="0097511F" w:rsidRDefault="00850F23">
      <w:pPr>
        <w:numPr>
          <w:ilvl w:val="0"/>
          <w:numId w:val="80"/>
        </w:numPr>
        <w:tabs>
          <w:tab w:val="clear" w:pos="792"/>
        </w:tabs>
        <w:ind w:left="567" w:hanging="567"/>
        <w:rPr>
          <w:sz w:val="22"/>
          <w:szCs w:val="22"/>
          <w:lang w:val="cs-CZ"/>
        </w:rPr>
        <w:pPrChange w:id="2677" w:author="Autor">
          <w:pPr>
            <w:numPr>
              <w:numId w:val="80"/>
            </w:numPr>
            <w:tabs>
              <w:tab w:val="num" w:pos="792"/>
            </w:tabs>
            <w:ind w:left="720" w:hanging="360"/>
          </w:pPr>
        </w:pPrChange>
      </w:pPr>
      <w:r w:rsidRPr="0097511F">
        <w:rPr>
          <w:sz w:val="22"/>
          <w:szCs w:val="22"/>
          <w:lang w:val="cs-CZ"/>
        </w:rPr>
        <w:t>Odstraňte jehlu</w:t>
      </w:r>
      <w:r>
        <w:rPr>
          <w:sz w:val="22"/>
          <w:szCs w:val="22"/>
          <w:lang w:val="cs-CZ"/>
        </w:rPr>
        <w:t>,</w:t>
      </w:r>
      <w:r w:rsidRPr="0097511F">
        <w:rPr>
          <w:sz w:val="22"/>
          <w:szCs w:val="22"/>
          <w:lang w:val="cs-CZ"/>
        </w:rPr>
        <w:t xml:space="preserve"> než budete pero likvidovat.</w:t>
      </w:r>
    </w:p>
    <w:p w14:paraId="64A7F1B2" w14:textId="77777777" w:rsidR="00850F23" w:rsidRPr="0097511F" w:rsidRDefault="00850F23">
      <w:pPr>
        <w:numPr>
          <w:ilvl w:val="0"/>
          <w:numId w:val="80"/>
        </w:numPr>
        <w:tabs>
          <w:tab w:val="clear" w:pos="792"/>
        </w:tabs>
        <w:ind w:left="567" w:hanging="567"/>
        <w:rPr>
          <w:sz w:val="22"/>
          <w:szCs w:val="22"/>
          <w:lang w:val="cs-CZ"/>
        </w:rPr>
        <w:pPrChange w:id="2678" w:author="Autor">
          <w:pPr>
            <w:numPr>
              <w:numId w:val="80"/>
            </w:numPr>
            <w:tabs>
              <w:tab w:val="num" w:pos="792"/>
            </w:tabs>
            <w:ind w:left="720" w:hanging="360"/>
          </w:pPr>
        </w:pPrChange>
      </w:pPr>
      <w:r w:rsidRPr="0097511F">
        <w:rPr>
          <w:sz w:val="22"/>
          <w:szCs w:val="22"/>
          <w:lang w:val="cs-CZ"/>
        </w:rPr>
        <w:t>Zlikvidujte pero dle pokynů lékárníka nebo místní lékové autority.</w:t>
      </w:r>
    </w:p>
    <w:p w14:paraId="19F01CDF" w14:textId="77777777" w:rsidR="0045786D" w:rsidRPr="00651D12" w:rsidRDefault="003520BD" w:rsidP="0045786D">
      <w:pPr>
        <w:tabs>
          <w:tab w:val="left" w:pos="567"/>
        </w:tabs>
        <w:jc w:val="center"/>
        <w:rPr>
          <w:b/>
          <w:sz w:val="22"/>
          <w:szCs w:val="22"/>
          <w:lang w:val="cs-CZ"/>
        </w:rPr>
      </w:pPr>
      <w:r>
        <w:rPr>
          <w:sz w:val="22"/>
          <w:szCs w:val="22"/>
          <w:lang w:val="cs-CZ"/>
        </w:rPr>
        <w:br w:type="page"/>
      </w:r>
      <w:r w:rsidR="0045786D" w:rsidRPr="00651D12">
        <w:rPr>
          <w:b/>
          <w:sz w:val="22"/>
          <w:szCs w:val="22"/>
          <w:lang w:val="cs-CZ"/>
        </w:rPr>
        <w:lastRenderedPageBreak/>
        <w:t>Příbalová informace:</w:t>
      </w:r>
      <w:r w:rsidR="0045786D" w:rsidRPr="00651D12">
        <w:rPr>
          <w:b/>
          <w:bCs/>
          <w:sz w:val="22"/>
          <w:szCs w:val="22"/>
          <w:lang w:val="cs-CZ"/>
        </w:rPr>
        <w:t xml:space="preserve"> informace pro </w:t>
      </w:r>
      <w:r w:rsidR="0045786D">
        <w:rPr>
          <w:b/>
          <w:bCs/>
          <w:sz w:val="22"/>
          <w:szCs w:val="22"/>
          <w:lang w:val="cs-CZ"/>
        </w:rPr>
        <w:t>pacienta</w:t>
      </w:r>
    </w:p>
    <w:p w14:paraId="2B905D5F" w14:textId="77777777" w:rsidR="0045786D" w:rsidRPr="00FE5881" w:rsidRDefault="0045786D" w:rsidP="0045786D">
      <w:pPr>
        <w:tabs>
          <w:tab w:val="left" w:pos="567"/>
        </w:tabs>
        <w:jc w:val="center"/>
        <w:rPr>
          <w:b/>
          <w:sz w:val="22"/>
          <w:szCs w:val="22"/>
          <w:lang w:val="cs-CZ"/>
        </w:rPr>
      </w:pPr>
    </w:p>
    <w:p w14:paraId="5C5ACE7E" w14:textId="77777777" w:rsidR="0045786D" w:rsidRPr="005F7896" w:rsidRDefault="0045786D" w:rsidP="0045786D">
      <w:pPr>
        <w:tabs>
          <w:tab w:val="left" w:pos="567"/>
        </w:tabs>
        <w:jc w:val="center"/>
        <w:rPr>
          <w:b/>
          <w:sz w:val="22"/>
          <w:szCs w:val="22"/>
          <w:lang w:val="cs-CZ"/>
        </w:rPr>
      </w:pPr>
      <w:proofErr w:type="spellStart"/>
      <w:r w:rsidRPr="00983D85">
        <w:rPr>
          <w:b/>
          <w:sz w:val="22"/>
          <w:szCs w:val="22"/>
          <w:lang w:val="cs-CZ"/>
        </w:rPr>
        <w:t>Toujeo</w:t>
      </w:r>
      <w:proofErr w:type="spellEnd"/>
      <w:r w:rsidRPr="006A4083">
        <w:rPr>
          <w:b/>
          <w:sz w:val="22"/>
          <w:szCs w:val="22"/>
          <w:lang w:val="cs-CZ"/>
        </w:rPr>
        <w:t xml:space="preserve"> </w:t>
      </w:r>
      <w:r w:rsidRPr="005F7896">
        <w:rPr>
          <w:b/>
          <w:sz w:val="22"/>
          <w:szCs w:val="22"/>
          <w:lang w:val="cs-CZ"/>
        </w:rPr>
        <w:t xml:space="preserve">300 jednotek/ml </w:t>
      </w:r>
      <w:proofErr w:type="spellStart"/>
      <w:r w:rsidR="00513C8C">
        <w:rPr>
          <w:b/>
          <w:sz w:val="22"/>
          <w:szCs w:val="22"/>
          <w:lang w:val="cs-CZ"/>
        </w:rPr>
        <w:t>DoubleStar</w:t>
      </w:r>
      <w:proofErr w:type="spellEnd"/>
      <w:r w:rsidR="00513C8C">
        <w:rPr>
          <w:b/>
          <w:sz w:val="22"/>
          <w:szCs w:val="22"/>
          <w:lang w:val="cs-CZ"/>
        </w:rPr>
        <w:t xml:space="preserve"> </w:t>
      </w:r>
      <w:r w:rsidRPr="005F7896">
        <w:rPr>
          <w:b/>
          <w:sz w:val="22"/>
          <w:szCs w:val="22"/>
          <w:lang w:val="cs-CZ"/>
        </w:rPr>
        <w:t xml:space="preserve">injekční roztok v </w:t>
      </w:r>
      <w:proofErr w:type="spellStart"/>
      <w:r w:rsidRPr="005F7896">
        <w:rPr>
          <w:b/>
          <w:sz w:val="22"/>
          <w:szCs w:val="22"/>
          <w:lang w:val="cs-CZ"/>
        </w:rPr>
        <w:t>předplněném</w:t>
      </w:r>
      <w:proofErr w:type="spellEnd"/>
      <w:r w:rsidRPr="005F7896">
        <w:rPr>
          <w:b/>
          <w:sz w:val="22"/>
          <w:szCs w:val="22"/>
          <w:lang w:val="cs-CZ"/>
        </w:rPr>
        <w:t xml:space="preserve"> peru</w:t>
      </w:r>
    </w:p>
    <w:p w14:paraId="22B08E78" w14:textId="77777777" w:rsidR="0045786D" w:rsidRPr="005F7896" w:rsidRDefault="0045786D" w:rsidP="0045786D">
      <w:pPr>
        <w:tabs>
          <w:tab w:val="left" w:pos="567"/>
        </w:tabs>
        <w:jc w:val="center"/>
        <w:rPr>
          <w:sz w:val="22"/>
          <w:szCs w:val="22"/>
          <w:lang w:val="cs-CZ"/>
        </w:rPr>
      </w:pPr>
      <w:proofErr w:type="spellStart"/>
      <w:r>
        <w:rPr>
          <w:sz w:val="22"/>
          <w:szCs w:val="22"/>
          <w:lang w:val="cs-CZ"/>
        </w:rPr>
        <w:t>i</w:t>
      </w:r>
      <w:r w:rsidRPr="005F7896">
        <w:rPr>
          <w:sz w:val="22"/>
          <w:szCs w:val="22"/>
          <w:lang w:val="cs-CZ"/>
        </w:rPr>
        <w:t>nsulinum</w:t>
      </w:r>
      <w:proofErr w:type="spellEnd"/>
      <w:r w:rsidRPr="005F7896">
        <w:rPr>
          <w:sz w:val="22"/>
          <w:szCs w:val="22"/>
          <w:lang w:val="cs-CZ"/>
        </w:rPr>
        <w:t xml:space="preserve"> </w:t>
      </w:r>
      <w:proofErr w:type="spellStart"/>
      <w:r w:rsidRPr="005F7896">
        <w:rPr>
          <w:sz w:val="22"/>
          <w:szCs w:val="22"/>
          <w:lang w:val="cs-CZ"/>
        </w:rPr>
        <w:t>glarginum</w:t>
      </w:r>
      <w:proofErr w:type="spellEnd"/>
    </w:p>
    <w:p w14:paraId="6A564B23" w14:textId="77777777" w:rsidR="00513C8C" w:rsidRDefault="00513C8C" w:rsidP="00513C8C">
      <w:pPr>
        <w:tabs>
          <w:tab w:val="left" w:pos="567"/>
        </w:tabs>
        <w:jc w:val="center"/>
        <w:rPr>
          <w:b/>
          <w:sz w:val="22"/>
          <w:szCs w:val="22"/>
          <w:lang w:val="cs-CZ"/>
        </w:rPr>
      </w:pPr>
      <w:r>
        <w:rPr>
          <w:b/>
          <w:sz w:val="22"/>
          <w:szCs w:val="22"/>
          <w:lang w:val="cs-CZ"/>
        </w:rPr>
        <w:t xml:space="preserve">Jedno pero </w:t>
      </w:r>
      <w:proofErr w:type="spellStart"/>
      <w:r>
        <w:rPr>
          <w:b/>
          <w:sz w:val="22"/>
          <w:szCs w:val="22"/>
          <w:lang w:val="cs-CZ"/>
        </w:rPr>
        <w:t>DoubleStar</w:t>
      </w:r>
      <w:proofErr w:type="spellEnd"/>
      <w:r>
        <w:rPr>
          <w:b/>
          <w:sz w:val="22"/>
          <w:szCs w:val="22"/>
          <w:lang w:val="cs-CZ"/>
        </w:rPr>
        <w:t xml:space="preserve"> dávkuje </w:t>
      </w:r>
      <w:r w:rsidR="0079570E">
        <w:rPr>
          <w:b/>
          <w:sz w:val="22"/>
          <w:szCs w:val="22"/>
          <w:lang w:val="cs-CZ"/>
        </w:rPr>
        <w:t>2</w:t>
      </w:r>
      <w:r>
        <w:rPr>
          <w:b/>
          <w:sz w:val="22"/>
          <w:szCs w:val="22"/>
          <w:lang w:val="cs-CZ"/>
        </w:rPr>
        <w:t>-</w:t>
      </w:r>
      <w:r w:rsidR="0079570E">
        <w:rPr>
          <w:b/>
          <w:sz w:val="22"/>
          <w:szCs w:val="22"/>
          <w:lang w:val="cs-CZ"/>
        </w:rPr>
        <w:t>16</w:t>
      </w:r>
      <w:r>
        <w:rPr>
          <w:b/>
          <w:sz w:val="22"/>
          <w:szCs w:val="22"/>
          <w:lang w:val="cs-CZ"/>
        </w:rPr>
        <w:t xml:space="preserve">0 jednotek v krocích po </w:t>
      </w:r>
      <w:r w:rsidR="0079570E">
        <w:rPr>
          <w:b/>
          <w:sz w:val="22"/>
          <w:szCs w:val="22"/>
          <w:lang w:val="cs-CZ"/>
        </w:rPr>
        <w:t>2</w:t>
      </w:r>
      <w:r>
        <w:rPr>
          <w:b/>
          <w:sz w:val="22"/>
          <w:szCs w:val="22"/>
          <w:lang w:val="cs-CZ"/>
        </w:rPr>
        <w:t xml:space="preserve"> jednot</w:t>
      </w:r>
      <w:r w:rsidR="0079570E">
        <w:rPr>
          <w:b/>
          <w:sz w:val="22"/>
          <w:szCs w:val="22"/>
          <w:lang w:val="cs-CZ"/>
        </w:rPr>
        <w:t>kách</w:t>
      </w:r>
      <w:r>
        <w:rPr>
          <w:b/>
          <w:sz w:val="22"/>
          <w:szCs w:val="22"/>
          <w:lang w:val="cs-CZ"/>
        </w:rPr>
        <w:t>.</w:t>
      </w:r>
    </w:p>
    <w:p w14:paraId="0B8D6ABD" w14:textId="77777777" w:rsidR="00513C8C" w:rsidRPr="005F7896" w:rsidRDefault="00513C8C" w:rsidP="0045786D">
      <w:pPr>
        <w:tabs>
          <w:tab w:val="left" w:pos="567"/>
        </w:tabs>
        <w:jc w:val="center"/>
        <w:rPr>
          <w:b/>
          <w:sz w:val="22"/>
          <w:szCs w:val="22"/>
          <w:lang w:val="cs-CZ"/>
        </w:rPr>
      </w:pPr>
    </w:p>
    <w:p w14:paraId="4F3DDBB7" w14:textId="77777777" w:rsidR="003D5475" w:rsidRPr="00A858A7" w:rsidRDefault="0045786D" w:rsidP="003D5475">
      <w:pPr>
        <w:tabs>
          <w:tab w:val="left" w:pos="567"/>
        </w:tabs>
        <w:rPr>
          <w:ins w:id="2679" w:author="Autor"/>
          <w:szCs w:val="22"/>
          <w:lang w:val="cs-CZ"/>
        </w:rPr>
      </w:pPr>
      <w:r w:rsidRPr="005F7896">
        <w:rPr>
          <w:b/>
          <w:bCs/>
          <w:sz w:val="22"/>
          <w:szCs w:val="22"/>
          <w:lang w:val="cs-CZ"/>
        </w:rPr>
        <w:t xml:space="preserve">Přečtěte si pozorně celou příbalovou informaci dříve, než začnete tento přípravek používat, </w:t>
      </w:r>
      <w:r w:rsidRPr="005F7896">
        <w:rPr>
          <w:b/>
          <w:sz w:val="22"/>
          <w:szCs w:val="22"/>
          <w:lang w:val="cs-CZ"/>
        </w:rPr>
        <w:t>protože obsahuje pro Vás důležité údaje</w:t>
      </w:r>
      <w:r w:rsidRPr="005F7896">
        <w:rPr>
          <w:b/>
          <w:bCs/>
          <w:sz w:val="22"/>
          <w:szCs w:val="22"/>
          <w:lang w:val="cs-CZ"/>
        </w:rPr>
        <w:t xml:space="preserve">. </w:t>
      </w:r>
    </w:p>
    <w:p w14:paraId="1322DB2B" w14:textId="77777777" w:rsidR="003D5475" w:rsidRPr="00A858A7" w:rsidRDefault="003D5475">
      <w:pPr>
        <w:pStyle w:val="Odstavecseseznamem"/>
        <w:numPr>
          <w:ilvl w:val="0"/>
          <w:numId w:val="116"/>
        </w:numPr>
        <w:ind w:left="567" w:hanging="567"/>
        <w:rPr>
          <w:lang w:val="cs-CZ"/>
        </w:rPr>
        <w:pPrChange w:id="2680" w:author="Autor">
          <w:pPr>
            <w:pStyle w:val="Odstavecseseznamem"/>
            <w:numPr>
              <w:numId w:val="115"/>
            </w:numPr>
            <w:tabs>
              <w:tab w:val="left" w:pos="567"/>
            </w:tabs>
            <w:ind w:left="564" w:hanging="564"/>
          </w:pPr>
        </w:pPrChange>
      </w:pPr>
      <w:r w:rsidRPr="00A858A7">
        <w:rPr>
          <w:sz w:val="22"/>
          <w:szCs w:val="22"/>
          <w:lang w:val="cs-CZ"/>
        </w:rPr>
        <w:t>Ponechte si příbalovou informaci pro případ, že si ji budete potřebovat přečíst znovu.</w:t>
      </w:r>
    </w:p>
    <w:p w14:paraId="3B3EB260" w14:textId="77777777" w:rsidR="003D5475" w:rsidRPr="00A858A7" w:rsidRDefault="003D5475">
      <w:pPr>
        <w:pStyle w:val="Odstavecseseznamem"/>
        <w:numPr>
          <w:ilvl w:val="0"/>
          <w:numId w:val="116"/>
        </w:numPr>
        <w:ind w:left="567" w:hanging="567"/>
        <w:rPr>
          <w:lang w:val="cs-CZ"/>
        </w:rPr>
        <w:pPrChange w:id="2681" w:author="Autor">
          <w:pPr>
            <w:pStyle w:val="Odstavecseseznamem"/>
            <w:numPr>
              <w:numId w:val="115"/>
            </w:numPr>
            <w:tabs>
              <w:tab w:val="left" w:pos="567"/>
            </w:tabs>
            <w:ind w:left="564" w:hanging="564"/>
          </w:pPr>
        </w:pPrChange>
      </w:pPr>
      <w:r w:rsidRPr="00A858A7">
        <w:rPr>
          <w:sz w:val="22"/>
          <w:szCs w:val="22"/>
          <w:lang w:val="cs-CZ"/>
        </w:rPr>
        <w:t>Máte-li jakékoli další otázky, zeptejte se svého lékaře, lékárníka nebo zdravotní sestry.</w:t>
      </w:r>
    </w:p>
    <w:p w14:paraId="6F4DD7BA" w14:textId="77777777" w:rsidR="003D5475" w:rsidRPr="00A858A7" w:rsidRDefault="003D5475">
      <w:pPr>
        <w:pStyle w:val="Odstavecseseznamem"/>
        <w:numPr>
          <w:ilvl w:val="0"/>
          <w:numId w:val="116"/>
        </w:numPr>
        <w:ind w:left="567" w:hanging="567"/>
        <w:rPr>
          <w:lang w:val="cs-CZ"/>
        </w:rPr>
        <w:pPrChange w:id="2682" w:author="Autor">
          <w:pPr>
            <w:pStyle w:val="Odstavecseseznamem"/>
            <w:numPr>
              <w:numId w:val="115"/>
            </w:numPr>
            <w:tabs>
              <w:tab w:val="left" w:pos="567"/>
            </w:tabs>
            <w:ind w:left="564" w:hanging="564"/>
          </w:pPr>
        </w:pPrChange>
      </w:pPr>
      <w:r w:rsidRPr="00A858A7">
        <w:rPr>
          <w:sz w:val="22"/>
          <w:szCs w:val="22"/>
          <w:lang w:val="cs-CZ"/>
        </w:rPr>
        <w:t>Tento přípravek byl předepsán výhradně Vám. Nedávejte jej žádné další osobě. Mohl by jí ublížit, a to i tehdy, má-li stejné známky onemocnění jako Vy.</w:t>
      </w:r>
    </w:p>
    <w:p w14:paraId="1859E605" w14:textId="48B8D753" w:rsidR="003D5475" w:rsidRPr="00A858A7" w:rsidRDefault="003D5475">
      <w:pPr>
        <w:pStyle w:val="Odstavecseseznamem"/>
        <w:numPr>
          <w:ilvl w:val="0"/>
          <w:numId w:val="116"/>
        </w:numPr>
        <w:ind w:left="567" w:hanging="567"/>
        <w:rPr>
          <w:lang w:val="cs-CZ"/>
        </w:rPr>
        <w:pPrChange w:id="2683" w:author="Autor">
          <w:pPr>
            <w:pStyle w:val="Odstavecseseznamem"/>
            <w:numPr>
              <w:numId w:val="115"/>
            </w:numPr>
            <w:tabs>
              <w:tab w:val="left" w:pos="567"/>
            </w:tabs>
            <w:ind w:left="564" w:hanging="564"/>
          </w:pPr>
        </w:pPrChange>
      </w:pPr>
      <w:r w:rsidRPr="00A858A7">
        <w:rPr>
          <w:sz w:val="22"/>
          <w:szCs w:val="22"/>
          <w:lang w:val="cs-CZ"/>
        </w:rPr>
        <w:t>Pokud se u Vás vyskytne kterýkoli z nežádoucích účinků, sdělte to svému lékaři nebo lékárníkovi. Stejně postupujte v případě jakýchkoli nežádoucích účinků, které nejsou uvedeny v této příbalové informaci.</w:t>
      </w:r>
      <w:r w:rsidR="001E0F94">
        <w:rPr>
          <w:sz w:val="22"/>
          <w:szCs w:val="22"/>
          <w:lang w:val="cs-CZ"/>
        </w:rPr>
        <w:t xml:space="preserve"> Viz bod 4.</w:t>
      </w:r>
    </w:p>
    <w:p w14:paraId="5D4A1CA7" w14:textId="77777777" w:rsidR="0045786D" w:rsidRPr="005F7896" w:rsidRDefault="0045786D">
      <w:pPr>
        <w:tabs>
          <w:tab w:val="left" w:pos="567"/>
        </w:tabs>
        <w:ind w:left="567" w:right="-2" w:hanging="567"/>
        <w:rPr>
          <w:sz w:val="22"/>
          <w:szCs w:val="22"/>
          <w:lang w:val="cs-CZ"/>
        </w:rPr>
        <w:pPrChange w:id="2684" w:author="Autor">
          <w:pPr>
            <w:tabs>
              <w:tab w:val="left" w:pos="567"/>
            </w:tabs>
            <w:ind w:right="-2"/>
          </w:pPr>
        </w:pPrChange>
      </w:pPr>
    </w:p>
    <w:p w14:paraId="7F3A1A5D" w14:textId="256B22ED" w:rsidR="0045786D" w:rsidRPr="005F7896" w:rsidRDefault="0045786D" w:rsidP="0045786D">
      <w:pPr>
        <w:numPr>
          <w:ilvl w:val="12"/>
          <w:numId w:val="0"/>
        </w:numPr>
        <w:tabs>
          <w:tab w:val="left" w:pos="567"/>
        </w:tabs>
        <w:ind w:right="-2"/>
        <w:outlineLvl w:val="0"/>
        <w:rPr>
          <w:sz w:val="22"/>
          <w:szCs w:val="22"/>
          <w:lang w:val="cs-CZ"/>
        </w:rPr>
      </w:pPr>
      <w:r w:rsidRPr="005F7896">
        <w:rPr>
          <w:b/>
          <w:sz w:val="22"/>
          <w:szCs w:val="22"/>
          <w:lang w:val="cs-CZ"/>
        </w:rPr>
        <w:t>Co naleznete v této příbalové informaci</w:t>
      </w:r>
      <w:r w:rsidR="00341677">
        <w:rPr>
          <w:b/>
          <w:sz w:val="22"/>
          <w:szCs w:val="22"/>
          <w:lang w:val="cs-CZ"/>
        </w:rPr>
        <w:fldChar w:fldCharType="begin"/>
      </w:r>
      <w:r w:rsidR="00341677">
        <w:rPr>
          <w:b/>
          <w:sz w:val="22"/>
          <w:szCs w:val="22"/>
          <w:lang w:val="cs-CZ"/>
        </w:rPr>
        <w:instrText xml:space="preserve"> DOCVARIABLE vault_nd_db732303-0adc-4534-91c0-2b032fe5ab96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731270F8" w14:textId="77777777" w:rsidR="0045786D" w:rsidRPr="005F7896" w:rsidRDefault="0045786D" w:rsidP="0045786D">
      <w:pPr>
        <w:tabs>
          <w:tab w:val="left" w:pos="567"/>
        </w:tabs>
        <w:ind w:left="567" w:right="-29" w:hanging="567"/>
        <w:rPr>
          <w:sz w:val="22"/>
          <w:szCs w:val="22"/>
          <w:lang w:val="cs-CZ"/>
        </w:rPr>
      </w:pPr>
      <w:r w:rsidRPr="005F7896">
        <w:rPr>
          <w:sz w:val="22"/>
          <w:szCs w:val="22"/>
          <w:lang w:val="cs-CZ"/>
        </w:rPr>
        <w:t>1.</w:t>
      </w:r>
      <w:r w:rsidRPr="005F7896">
        <w:rPr>
          <w:sz w:val="22"/>
          <w:szCs w:val="22"/>
          <w:lang w:val="cs-CZ"/>
        </w:rPr>
        <w:tab/>
        <w:t xml:space="preserve">Co je přípravek </w:t>
      </w:r>
      <w:proofErr w:type="spellStart"/>
      <w:r w:rsidRPr="005F7896">
        <w:rPr>
          <w:sz w:val="22"/>
          <w:szCs w:val="22"/>
          <w:lang w:val="cs-CZ"/>
        </w:rPr>
        <w:t>Toujeo</w:t>
      </w:r>
      <w:proofErr w:type="spellEnd"/>
      <w:r w:rsidRPr="005F7896">
        <w:rPr>
          <w:sz w:val="22"/>
          <w:szCs w:val="22"/>
          <w:lang w:val="cs-CZ"/>
        </w:rPr>
        <w:t xml:space="preserve"> a k čemu se používá</w:t>
      </w:r>
    </w:p>
    <w:p w14:paraId="2584DECB" w14:textId="77777777" w:rsidR="0045786D" w:rsidRPr="005F7896" w:rsidRDefault="0045786D" w:rsidP="0045786D">
      <w:pPr>
        <w:tabs>
          <w:tab w:val="left" w:pos="567"/>
        </w:tabs>
        <w:ind w:left="567" w:right="-29" w:hanging="567"/>
        <w:rPr>
          <w:sz w:val="22"/>
          <w:szCs w:val="22"/>
          <w:lang w:val="cs-CZ"/>
        </w:rPr>
      </w:pPr>
      <w:r w:rsidRPr="005F7896">
        <w:rPr>
          <w:sz w:val="22"/>
          <w:szCs w:val="22"/>
          <w:lang w:val="cs-CZ"/>
        </w:rPr>
        <w:t>2.</w:t>
      </w:r>
      <w:r w:rsidRPr="005F7896">
        <w:rPr>
          <w:sz w:val="22"/>
          <w:szCs w:val="22"/>
          <w:lang w:val="cs-CZ"/>
        </w:rPr>
        <w:tab/>
        <w:t xml:space="preserve">Čemu musíte věnovat pozornost, než začnete přípravek </w:t>
      </w:r>
      <w:proofErr w:type="spellStart"/>
      <w:r w:rsidRPr="005F7896">
        <w:rPr>
          <w:sz w:val="22"/>
          <w:szCs w:val="22"/>
          <w:lang w:val="cs-CZ"/>
        </w:rPr>
        <w:t>Toujeo</w:t>
      </w:r>
      <w:proofErr w:type="spellEnd"/>
      <w:r w:rsidRPr="005F7896">
        <w:rPr>
          <w:sz w:val="22"/>
          <w:szCs w:val="22"/>
          <w:lang w:val="cs-CZ"/>
        </w:rPr>
        <w:t xml:space="preserve"> používat</w:t>
      </w:r>
    </w:p>
    <w:p w14:paraId="7563DF98" w14:textId="77777777" w:rsidR="0045786D" w:rsidRPr="005F7896" w:rsidRDefault="0045786D" w:rsidP="0045786D">
      <w:pPr>
        <w:tabs>
          <w:tab w:val="left" w:pos="567"/>
        </w:tabs>
        <w:ind w:left="567" w:right="-29" w:hanging="567"/>
        <w:rPr>
          <w:sz w:val="22"/>
          <w:szCs w:val="22"/>
          <w:lang w:val="cs-CZ"/>
        </w:rPr>
      </w:pPr>
      <w:r w:rsidRPr="005F7896">
        <w:rPr>
          <w:sz w:val="22"/>
          <w:szCs w:val="22"/>
          <w:lang w:val="cs-CZ"/>
        </w:rPr>
        <w:t>3.</w:t>
      </w:r>
      <w:r w:rsidRPr="005F7896">
        <w:rPr>
          <w:sz w:val="22"/>
          <w:szCs w:val="22"/>
          <w:lang w:val="cs-CZ"/>
        </w:rPr>
        <w:tab/>
        <w:t xml:space="preserve">Jak se přípravek </w:t>
      </w:r>
      <w:proofErr w:type="spellStart"/>
      <w:r w:rsidRPr="005F7896">
        <w:rPr>
          <w:sz w:val="22"/>
          <w:szCs w:val="22"/>
          <w:lang w:val="cs-CZ"/>
        </w:rPr>
        <w:t>Toujeo</w:t>
      </w:r>
      <w:proofErr w:type="spellEnd"/>
      <w:r w:rsidRPr="005F7896">
        <w:rPr>
          <w:sz w:val="22"/>
          <w:szCs w:val="22"/>
          <w:lang w:val="cs-CZ"/>
        </w:rPr>
        <w:t xml:space="preserve"> používá</w:t>
      </w:r>
    </w:p>
    <w:p w14:paraId="1385BFDC" w14:textId="77777777" w:rsidR="0045786D" w:rsidRPr="005F7896" w:rsidRDefault="0045786D" w:rsidP="0045786D">
      <w:pPr>
        <w:tabs>
          <w:tab w:val="left" w:pos="567"/>
        </w:tabs>
        <w:ind w:left="567" w:right="-29" w:hanging="567"/>
        <w:rPr>
          <w:sz w:val="22"/>
          <w:szCs w:val="22"/>
          <w:lang w:val="cs-CZ"/>
        </w:rPr>
      </w:pPr>
      <w:r w:rsidRPr="005F7896">
        <w:rPr>
          <w:sz w:val="22"/>
          <w:szCs w:val="22"/>
          <w:lang w:val="cs-CZ"/>
        </w:rPr>
        <w:t>4.</w:t>
      </w:r>
      <w:r w:rsidRPr="005F7896">
        <w:rPr>
          <w:sz w:val="22"/>
          <w:szCs w:val="22"/>
          <w:lang w:val="cs-CZ"/>
        </w:rPr>
        <w:tab/>
        <w:t>Možné nežádoucí účinky</w:t>
      </w:r>
    </w:p>
    <w:p w14:paraId="0D1E154B" w14:textId="77777777" w:rsidR="0045786D" w:rsidRPr="005F7896" w:rsidRDefault="0045786D" w:rsidP="0045786D">
      <w:pPr>
        <w:tabs>
          <w:tab w:val="left" w:pos="567"/>
        </w:tabs>
        <w:ind w:left="567" w:right="-29" w:hanging="567"/>
        <w:rPr>
          <w:sz w:val="22"/>
          <w:szCs w:val="22"/>
          <w:lang w:val="cs-CZ"/>
        </w:rPr>
      </w:pPr>
      <w:r w:rsidRPr="005F7896">
        <w:rPr>
          <w:sz w:val="22"/>
          <w:szCs w:val="22"/>
          <w:lang w:val="cs-CZ"/>
        </w:rPr>
        <w:t>5.</w:t>
      </w:r>
      <w:r w:rsidRPr="005F7896">
        <w:rPr>
          <w:sz w:val="22"/>
          <w:szCs w:val="22"/>
          <w:lang w:val="cs-CZ"/>
        </w:rPr>
        <w:tab/>
      </w:r>
      <w:r w:rsidRPr="005F7896">
        <w:rPr>
          <w:iCs/>
          <w:sz w:val="22"/>
          <w:szCs w:val="22"/>
          <w:lang w:val="cs-CZ"/>
        </w:rPr>
        <w:t xml:space="preserve">Jak přípravek </w:t>
      </w:r>
      <w:proofErr w:type="spellStart"/>
      <w:r w:rsidRPr="005F7896">
        <w:rPr>
          <w:iCs/>
          <w:sz w:val="22"/>
          <w:szCs w:val="22"/>
          <w:lang w:val="cs-CZ"/>
        </w:rPr>
        <w:t>Toujeo</w:t>
      </w:r>
      <w:proofErr w:type="spellEnd"/>
      <w:r w:rsidRPr="005F7896">
        <w:rPr>
          <w:iCs/>
          <w:sz w:val="22"/>
          <w:szCs w:val="22"/>
          <w:lang w:val="cs-CZ"/>
        </w:rPr>
        <w:t xml:space="preserve"> uchovávat</w:t>
      </w:r>
      <w:r w:rsidRPr="005F7896">
        <w:rPr>
          <w:sz w:val="22"/>
          <w:szCs w:val="22"/>
          <w:lang w:val="cs-CZ"/>
        </w:rPr>
        <w:t xml:space="preserve"> </w:t>
      </w:r>
    </w:p>
    <w:p w14:paraId="5623A4D4" w14:textId="77777777" w:rsidR="0045786D" w:rsidRPr="005F7896" w:rsidRDefault="0045786D" w:rsidP="0045786D">
      <w:pPr>
        <w:tabs>
          <w:tab w:val="left" w:pos="567"/>
        </w:tabs>
        <w:ind w:left="567" w:right="-29" w:hanging="567"/>
        <w:rPr>
          <w:sz w:val="22"/>
          <w:szCs w:val="22"/>
          <w:lang w:val="cs-CZ"/>
        </w:rPr>
      </w:pPr>
      <w:r w:rsidRPr="005F7896">
        <w:rPr>
          <w:sz w:val="22"/>
          <w:szCs w:val="22"/>
          <w:lang w:val="cs-CZ"/>
        </w:rPr>
        <w:t>6.</w:t>
      </w:r>
      <w:r w:rsidRPr="005F7896">
        <w:rPr>
          <w:sz w:val="22"/>
          <w:szCs w:val="22"/>
          <w:lang w:val="cs-CZ"/>
        </w:rPr>
        <w:tab/>
        <w:t>Obsah balení a další informace</w:t>
      </w:r>
    </w:p>
    <w:p w14:paraId="307736E7" w14:textId="77777777" w:rsidR="0045786D" w:rsidRPr="005F7896" w:rsidRDefault="0045786D" w:rsidP="0045786D">
      <w:pPr>
        <w:numPr>
          <w:ilvl w:val="12"/>
          <w:numId w:val="0"/>
        </w:numPr>
        <w:tabs>
          <w:tab w:val="left" w:pos="567"/>
        </w:tabs>
        <w:ind w:right="-2"/>
        <w:rPr>
          <w:sz w:val="22"/>
          <w:szCs w:val="22"/>
          <w:lang w:val="cs-CZ"/>
        </w:rPr>
      </w:pPr>
    </w:p>
    <w:p w14:paraId="6882063F" w14:textId="77777777" w:rsidR="0045786D" w:rsidRPr="005F7896" w:rsidRDefault="0045786D" w:rsidP="0045786D">
      <w:pPr>
        <w:numPr>
          <w:ilvl w:val="12"/>
          <w:numId w:val="0"/>
        </w:numPr>
        <w:tabs>
          <w:tab w:val="left" w:pos="567"/>
        </w:tabs>
        <w:ind w:left="567" w:right="-2" w:hanging="567"/>
        <w:outlineLvl w:val="0"/>
        <w:rPr>
          <w:b/>
          <w:sz w:val="22"/>
          <w:szCs w:val="22"/>
          <w:lang w:val="cs-CZ"/>
        </w:rPr>
      </w:pPr>
    </w:p>
    <w:p w14:paraId="5F367FEB" w14:textId="2105E6FC" w:rsidR="0045786D" w:rsidRPr="005F7896" w:rsidRDefault="0045786D" w:rsidP="0045786D">
      <w:pPr>
        <w:numPr>
          <w:ilvl w:val="12"/>
          <w:numId w:val="0"/>
        </w:numPr>
        <w:tabs>
          <w:tab w:val="left" w:pos="567"/>
        </w:tabs>
        <w:ind w:left="567" w:right="-2" w:hanging="567"/>
        <w:outlineLvl w:val="0"/>
        <w:rPr>
          <w:sz w:val="22"/>
          <w:szCs w:val="22"/>
          <w:lang w:val="cs-CZ"/>
        </w:rPr>
      </w:pPr>
      <w:r w:rsidRPr="005F7896">
        <w:rPr>
          <w:b/>
          <w:sz w:val="22"/>
          <w:szCs w:val="22"/>
          <w:lang w:val="cs-CZ"/>
        </w:rPr>
        <w:t>1.</w:t>
      </w:r>
      <w:r w:rsidRPr="005F7896">
        <w:rPr>
          <w:b/>
          <w:sz w:val="22"/>
          <w:szCs w:val="22"/>
          <w:lang w:val="cs-CZ"/>
        </w:rPr>
        <w:tab/>
        <w:t xml:space="preserve">Co je přípravek </w:t>
      </w:r>
      <w:proofErr w:type="spellStart"/>
      <w:r w:rsidRPr="005F7896">
        <w:rPr>
          <w:b/>
          <w:sz w:val="22"/>
          <w:szCs w:val="22"/>
          <w:lang w:val="cs-CZ"/>
        </w:rPr>
        <w:t>Toujeo</w:t>
      </w:r>
      <w:proofErr w:type="spellEnd"/>
      <w:r w:rsidRPr="005F7896">
        <w:rPr>
          <w:b/>
          <w:sz w:val="22"/>
          <w:szCs w:val="22"/>
          <w:lang w:val="cs-CZ"/>
        </w:rPr>
        <w:t xml:space="preserve"> a k čemu se používá</w:t>
      </w:r>
      <w:r w:rsidR="00341677">
        <w:rPr>
          <w:b/>
          <w:sz w:val="22"/>
          <w:szCs w:val="22"/>
          <w:lang w:val="cs-CZ"/>
        </w:rPr>
        <w:fldChar w:fldCharType="begin"/>
      </w:r>
      <w:r w:rsidR="00341677">
        <w:rPr>
          <w:b/>
          <w:sz w:val="22"/>
          <w:szCs w:val="22"/>
          <w:lang w:val="cs-CZ"/>
        </w:rPr>
        <w:instrText xml:space="preserve"> DOCVARIABLE vault_nd_73f28927-5cb7-46cf-8872-e8dc2e98f8e5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48D63CD4" w14:textId="77777777" w:rsidR="0045786D" w:rsidRPr="005F7896" w:rsidRDefault="0045786D" w:rsidP="0045786D">
      <w:pPr>
        <w:numPr>
          <w:ilvl w:val="12"/>
          <w:numId w:val="0"/>
        </w:numPr>
        <w:tabs>
          <w:tab w:val="left" w:pos="567"/>
        </w:tabs>
        <w:ind w:right="-2"/>
        <w:rPr>
          <w:sz w:val="22"/>
          <w:szCs w:val="22"/>
          <w:lang w:val="cs-CZ"/>
        </w:rPr>
      </w:pPr>
    </w:p>
    <w:p w14:paraId="14681463" w14:textId="77777777" w:rsidR="003D5475" w:rsidRPr="002E31A8" w:rsidRDefault="003D5475" w:rsidP="003D5475">
      <w:pPr>
        <w:tabs>
          <w:tab w:val="left" w:pos="567"/>
        </w:tabs>
        <w:rPr>
          <w:ins w:id="2685" w:author="Autor"/>
          <w:sz w:val="22"/>
          <w:szCs w:val="22"/>
          <w:lang w:val="cs-CZ"/>
          <w:rPrChange w:id="2686" w:author="Autor">
            <w:rPr>
              <w:ins w:id="2687" w:author="Autor"/>
              <w:szCs w:val="22"/>
              <w:lang w:val="cs-CZ"/>
            </w:rPr>
          </w:rPrChange>
        </w:rPr>
      </w:pPr>
      <w:ins w:id="2688" w:author="Autor">
        <w:r w:rsidRPr="009C71DC">
          <w:rPr>
            <w:sz w:val="22"/>
            <w:szCs w:val="22"/>
            <w:lang w:val="cs-CZ"/>
          </w:rPr>
          <w:t xml:space="preserve">Přípravek </w:t>
        </w:r>
        <w:proofErr w:type="spellStart"/>
        <w:r w:rsidRPr="009C71DC">
          <w:rPr>
            <w:sz w:val="22"/>
            <w:szCs w:val="22"/>
            <w:lang w:val="cs-CZ"/>
          </w:rPr>
          <w:t>Toujeo</w:t>
        </w:r>
        <w:proofErr w:type="spellEnd"/>
        <w:r w:rsidRPr="009C71DC">
          <w:rPr>
            <w:sz w:val="22"/>
            <w:szCs w:val="22"/>
            <w:lang w:val="cs-CZ"/>
          </w:rPr>
          <w:t xml:space="preserve"> je druh dlouhodobě působícího inzulínu nazývaný „inzulín </w:t>
        </w:r>
        <w:proofErr w:type="spellStart"/>
        <w:r w:rsidRPr="009C71DC">
          <w:rPr>
            <w:sz w:val="22"/>
            <w:szCs w:val="22"/>
            <w:lang w:val="cs-CZ"/>
          </w:rPr>
          <w:t>glargin</w:t>
        </w:r>
        <w:proofErr w:type="spellEnd"/>
        <w:r w:rsidRPr="009C71DC">
          <w:rPr>
            <w:sz w:val="22"/>
            <w:szCs w:val="22"/>
            <w:lang w:val="cs-CZ"/>
          </w:rPr>
          <w:t xml:space="preserve">“. </w:t>
        </w:r>
      </w:ins>
    </w:p>
    <w:p w14:paraId="77E2E856" w14:textId="77777777" w:rsidR="003D5475" w:rsidRPr="002E31A8" w:rsidRDefault="003D5475">
      <w:pPr>
        <w:pStyle w:val="Odstavecseseznamem"/>
        <w:numPr>
          <w:ilvl w:val="0"/>
          <w:numId w:val="96"/>
        </w:numPr>
        <w:ind w:left="567" w:hanging="567"/>
        <w:rPr>
          <w:ins w:id="2689" w:author="Autor"/>
          <w:sz w:val="22"/>
          <w:szCs w:val="22"/>
          <w:lang w:val="cs-CZ"/>
          <w:rPrChange w:id="2690" w:author="Autor">
            <w:rPr>
              <w:ins w:id="2691" w:author="Autor"/>
              <w:lang w:val="cs-CZ"/>
            </w:rPr>
          </w:rPrChange>
        </w:rPr>
        <w:pPrChange w:id="2692" w:author="Autor">
          <w:pPr>
            <w:pStyle w:val="Odstavecseseznamem"/>
            <w:numPr>
              <w:numId w:val="96"/>
            </w:numPr>
            <w:ind w:left="360" w:hanging="360"/>
          </w:pPr>
        </w:pPrChange>
      </w:pPr>
      <w:ins w:id="2693" w:author="Autor">
        <w:r w:rsidRPr="009C71DC">
          <w:rPr>
            <w:sz w:val="22"/>
            <w:szCs w:val="22"/>
            <w:lang w:val="cs-CZ"/>
          </w:rPr>
          <w:t>Je velmi podobný lidskému inzulínu.</w:t>
        </w:r>
      </w:ins>
    </w:p>
    <w:p w14:paraId="56F82B4B" w14:textId="77777777" w:rsidR="003D5475" w:rsidRDefault="003D5475">
      <w:pPr>
        <w:pStyle w:val="Odstavecseseznamem"/>
        <w:numPr>
          <w:ilvl w:val="0"/>
          <w:numId w:val="96"/>
        </w:numPr>
        <w:ind w:left="567" w:hanging="567"/>
        <w:rPr>
          <w:ins w:id="2694" w:author="Autor"/>
          <w:sz w:val="22"/>
          <w:szCs w:val="22"/>
          <w:lang w:val="cs-CZ"/>
        </w:rPr>
        <w:pPrChange w:id="2695" w:author="Autor">
          <w:pPr>
            <w:pStyle w:val="Odstavecseseznamem"/>
            <w:numPr>
              <w:numId w:val="96"/>
            </w:numPr>
            <w:ind w:left="360" w:hanging="360"/>
          </w:pPr>
        </w:pPrChange>
      </w:pPr>
      <w:ins w:id="2696" w:author="Autor">
        <w:r w:rsidRPr="009C71DC">
          <w:rPr>
            <w:sz w:val="22"/>
            <w:szCs w:val="22"/>
            <w:lang w:val="cs-CZ"/>
          </w:rPr>
          <w:t>Obsahuje třikrát více inzulínu v 1 ml než standardní inzulín, který obsahuje 100 jednotek/ml.</w:t>
        </w:r>
      </w:ins>
    </w:p>
    <w:p w14:paraId="0DEA55FA" w14:textId="34167371" w:rsidR="002D709A" w:rsidRPr="002D709A" w:rsidRDefault="002D709A">
      <w:pPr>
        <w:pStyle w:val="Odstavecseseznamem"/>
        <w:numPr>
          <w:ilvl w:val="0"/>
          <w:numId w:val="96"/>
        </w:numPr>
        <w:ind w:left="567" w:hanging="567"/>
        <w:rPr>
          <w:ins w:id="2697" w:author="Autor"/>
          <w:sz w:val="22"/>
          <w:szCs w:val="22"/>
          <w:lang w:val="cs-CZ"/>
        </w:rPr>
        <w:pPrChange w:id="2698" w:author="Autor">
          <w:pPr>
            <w:pStyle w:val="Odstavecseseznamem"/>
            <w:numPr>
              <w:numId w:val="96"/>
            </w:numPr>
            <w:ind w:left="360" w:hanging="360"/>
          </w:pPr>
        </w:pPrChange>
      </w:pPr>
      <w:ins w:id="2699" w:author="Autor">
        <w:r w:rsidRPr="002D709A">
          <w:rPr>
            <w:sz w:val="22"/>
            <w:szCs w:val="22"/>
            <w:lang w:val="cs-CZ"/>
          </w:rPr>
          <w:t>V případě potřeby můžete čas podání injekce změnit</w:t>
        </w:r>
        <w:r w:rsidR="00116258">
          <w:rPr>
            <w:sz w:val="22"/>
            <w:szCs w:val="22"/>
            <w:lang w:val="cs-CZ"/>
          </w:rPr>
          <w:t xml:space="preserve"> (pro více informací viz bod 3)</w:t>
        </w:r>
        <w:r w:rsidRPr="002D709A">
          <w:rPr>
            <w:sz w:val="22"/>
            <w:szCs w:val="22"/>
            <w:lang w:val="cs-CZ"/>
          </w:rPr>
          <w:t>.</w:t>
        </w:r>
      </w:ins>
    </w:p>
    <w:p w14:paraId="0BD9BB9F" w14:textId="72FBACE3" w:rsidR="002D709A" w:rsidRPr="009C71DC" w:rsidDel="002D709A" w:rsidRDefault="002D709A">
      <w:pPr>
        <w:pStyle w:val="Odstavecseseznamem"/>
        <w:ind w:left="567" w:hanging="567"/>
        <w:rPr>
          <w:ins w:id="2700" w:author="Autor"/>
          <w:del w:id="2701" w:author="Autor"/>
          <w:sz w:val="22"/>
          <w:szCs w:val="22"/>
          <w:lang w:val="cs-CZ"/>
        </w:rPr>
        <w:pPrChange w:id="2702" w:author="Autor">
          <w:pPr>
            <w:pStyle w:val="Odstavecseseznamem"/>
            <w:numPr>
              <w:numId w:val="96"/>
            </w:numPr>
            <w:ind w:left="360" w:hanging="360"/>
          </w:pPr>
        </w:pPrChange>
      </w:pPr>
    </w:p>
    <w:p w14:paraId="09A1C66C" w14:textId="77777777" w:rsidR="003D5475" w:rsidRPr="009C71DC" w:rsidRDefault="003D5475">
      <w:pPr>
        <w:pStyle w:val="Odstavecseseznamem"/>
        <w:numPr>
          <w:ilvl w:val="0"/>
          <w:numId w:val="96"/>
        </w:numPr>
        <w:ind w:left="567" w:hanging="567"/>
        <w:rPr>
          <w:ins w:id="2703" w:author="Autor"/>
          <w:sz w:val="22"/>
          <w:szCs w:val="22"/>
          <w:lang w:val="cs-CZ"/>
        </w:rPr>
        <w:pPrChange w:id="2704" w:author="Autor">
          <w:pPr>
            <w:pStyle w:val="Odstavecseseznamem"/>
            <w:numPr>
              <w:numId w:val="96"/>
            </w:numPr>
            <w:ind w:left="360" w:hanging="360"/>
          </w:pPr>
        </w:pPrChange>
      </w:pPr>
      <w:ins w:id="2705" w:author="Autor">
        <w:r w:rsidRPr="009C71DC">
          <w:rPr>
            <w:sz w:val="22"/>
            <w:szCs w:val="22"/>
            <w:lang w:val="cs-CZ"/>
          </w:rPr>
          <w:t>Snižuje hladinu cukru v krvi rovnoměrně po dlouhou dobu.</w:t>
        </w:r>
      </w:ins>
    </w:p>
    <w:p w14:paraId="1E45DF79" w14:textId="77777777" w:rsidR="003D5475" w:rsidRPr="009C71DC" w:rsidRDefault="003D5475">
      <w:pPr>
        <w:pStyle w:val="Odstavecseseznamem"/>
        <w:numPr>
          <w:ilvl w:val="0"/>
          <w:numId w:val="96"/>
        </w:numPr>
        <w:ind w:left="567" w:hanging="567"/>
        <w:rPr>
          <w:ins w:id="2706" w:author="Autor"/>
          <w:sz w:val="22"/>
          <w:szCs w:val="22"/>
          <w:lang w:val="cs-CZ"/>
        </w:rPr>
        <w:pPrChange w:id="2707" w:author="Autor">
          <w:pPr>
            <w:pStyle w:val="Odstavecseseznamem"/>
            <w:numPr>
              <w:numId w:val="96"/>
            </w:numPr>
            <w:ind w:left="360" w:hanging="360"/>
          </w:pPr>
        </w:pPrChange>
      </w:pPr>
      <w:ins w:id="2708" w:author="Autor">
        <w:r w:rsidRPr="009C71DC">
          <w:rPr>
            <w:sz w:val="22"/>
            <w:szCs w:val="22"/>
            <w:lang w:val="cs-CZ"/>
          </w:rPr>
          <w:t>Podává se injekčně jednou denně.</w:t>
        </w:r>
      </w:ins>
    </w:p>
    <w:p w14:paraId="799AEE4F" w14:textId="77777777" w:rsidR="003D5475" w:rsidRPr="00C55C11" w:rsidRDefault="003D5475" w:rsidP="003D5475">
      <w:pPr>
        <w:tabs>
          <w:tab w:val="left" w:pos="567"/>
        </w:tabs>
        <w:rPr>
          <w:ins w:id="2709" w:author="Autor"/>
          <w:sz w:val="22"/>
          <w:szCs w:val="22"/>
          <w:lang w:val="cs-CZ"/>
        </w:rPr>
      </w:pPr>
    </w:p>
    <w:p w14:paraId="47B5463C" w14:textId="77777777" w:rsidR="003D5475" w:rsidRPr="005F7896" w:rsidRDefault="003D5475" w:rsidP="003D5475">
      <w:pPr>
        <w:pStyle w:val="Zkladntext2"/>
        <w:tabs>
          <w:tab w:val="left" w:pos="567"/>
        </w:tabs>
        <w:spacing w:before="0"/>
        <w:jc w:val="left"/>
        <w:rPr>
          <w:ins w:id="2710" w:author="Autor"/>
        </w:rPr>
      </w:pPr>
      <w:ins w:id="2711" w:author="Autor">
        <w:r>
          <w:rPr>
            <w:szCs w:val="22"/>
          </w:rPr>
          <w:t xml:space="preserve">Přípravek </w:t>
        </w:r>
        <w:proofErr w:type="spellStart"/>
        <w:r>
          <w:rPr>
            <w:szCs w:val="22"/>
          </w:rPr>
          <w:t>Toujeo</w:t>
        </w:r>
        <w:proofErr w:type="spellEnd"/>
        <w:r>
          <w:rPr>
            <w:szCs w:val="22"/>
          </w:rPr>
          <w:t xml:space="preserve"> se p</w:t>
        </w:r>
        <w:r w:rsidRPr="000E7D8B">
          <w:rPr>
            <w:szCs w:val="22"/>
          </w:rPr>
          <w:t xml:space="preserve">oužívá k léčbě diabetes </w:t>
        </w:r>
        <w:proofErr w:type="spellStart"/>
        <w:r w:rsidRPr="000E7D8B">
          <w:rPr>
            <w:szCs w:val="22"/>
          </w:rPr>
          <w:t>mellitus</w:t>
        </w:r>
        <w:proofErr w:type="spellEnd"/>
        <w:r w:rsidRPr="000E7D8B">
          <w:rPr>
            <w:szCs w:val="22"/>
          </w:rPr>
          <w:t xml:space="preserve"> (cukrovky) </w:t>
        </w:r>
        <w:r w:rsidRPr="00AF6B28">
          <w:rPr>
            <w:szCs w:val="22"/>
          </w:rPr>
          <w:t>u dospělých</w:t>
        </w:r>
        <w:r>
          <w:rPr>
            <w:szCs w:val="22"/>
          </w:rPr>
          <w:t>, dospívajících a dětí ve věku od 6 let</w:t>
        </w:r>
        <w:r w:rsidRPr="00AF6B28">
          <w:rPr>
            <w:szCs w:val="22"/>
          </w:rPr>
          <w:t xml:space="preserve">. </w:t>
        </w:r>
        <w:r>
          <w:rPr>
            <w:szCs w:val="22"/>
          </w:rPr>
          <w:t>Jedná se o</w:t>
        </w:r>
        <w:r w:rsidRPr="00AF6B28">
          <w:rPr>
            <w:szCs w:val="22"/>
          </w:rPr>
          <w:t xml:space="preserve"> onemocnění, při kterém organismus neprodukuje dostatek inzulínu pro </w:t>
        </w:r>
        <w:r w:rsidRPr="0026003E">
          <w:rPr>
            <w:szCs w:val="22"/>
          </w:rPr>
          <w:t>kontrolu hladiny cukru v krvi.</w:t>
        </w:r>
        <w:r w:rsidRPr="005F7896">
          <w:t xml:space="preserve"> </w:t>
        </w:r>
      </w:ins>
    </w:p>
    <w:p w14:paraId="5DE85E6A" w14:textId="6A522727" w:rsidR="0045786D" w:rsidDel="003D5475" w:rsidRDefault="0045786D" w:rsidP="0045786D">
      <w:pPr>
        <w:pStyle w:val="Zkladntext2"/>
        <w:tabs>
          <w:tab w:val="left" w:pos="567"/>
        </w:tabs>
        <w:spacing w:before="0"/>
        <w:jc w:val="left"/>
        <w:rPr>
          <w:del w:id="2712" w:author="Autor"/>
        </w:rPr>
      </w:pPr>
      <w:del w:id="2713" w:author="Autor">
        <w:r w:rsidRPr="005F7896" w:rsidDel="003D5475">
          <w:delText xml:space="preserve">Přípravek Toujeo obsahuje inzulín nazývaný „inzulín glargin“. </w:delText>
        </w:r>
        <w:r w:rsidDel="003D5475">
          <w:delText>Jde o</w:delText>
        </w:r>
        <w:r w:rsidRPr="005F7896" w:rsidDel="003D5475">
          <w:delText xml:space="preserve"> pozměněný inzulín, velmi podobný lidskému inzulínu.</w:delText>
        </w:r>
        <w:r w:rsidRPr="005F7896" w:rsidDel="003D5475">
          <w:rPr>
            <w:szCs w:val="22"/>
          </w:rPr>
          <w:delText xml:space="preserve"> </w:delText>
        </w:r>
      </w:del>
    </w:p>
    <w:p w14:paraId="63D97BA7" w14:textId="77777777" w:rsidR="003D5475" w:rsidRDefault="003D5475" w:rsidP="0045786D">
      <w:pPr>
        <w:pStyle w:val="Zkladntext2"/>
        <w:tabs>
          <w:tab w:val="left" w:pos="567"/>
        </w:tabs>
        <w:spacing w:before="0"/>
        <w:jc w:val="left"/>
        <w:rPr>
          <w:ins w:id="2714" w:author="Autor"/>
        </w:rPr>
      </w:pPr>
    </w:p>
    <w:p w14:paraId="26D58530" w14:textId="77777777" w:rsidR="003D5475" w:rsidRPr="005F7896" w:rsidRDefault="003D5475" w:rsidP="0045786D">
      <w:pPr>
        <w:pStyle w:val="Zkladntext2"/>
        <w:tabs>
          <w:tab w:val="left" w:pos="567"/>
        </w:tabs>
        <w:spacing w:before="0"/>
        <w:jc w:val="left"/>
        <w:rPr>
          <w:ins w:id="2715" w:author="Autor"/>
        </w:rPr>
      </w:pPr>
    </w:p>
    <w:p w14:paraId="367AFAB3" w14:textId="6CB4F92D" w:rsidR="0045786D" w:rsidRPr="005F7896" w:rsidDel="003D5475" w:rsidRDefault="0045786D" w:rsidP="0045786D">
      <w:pPr>
        <w:tabs>
          <w:tab w:val="left" w:pos="567"/>
        </w:tabs>
        <w:rPr>
          <w:del w:id="2716" w:author="Autor"/>
          <w:sz w:val="22"/>
          <w:szCs w:val="22"/>
          <w:lang w:val="cs-CZ"/>
        </w:rPr>
      </w:pPr>
    </w:p>
    <w:p w14:paraId="26F077FA" w14:textId="1CEA147C" w:rsidR="0045786D" w:rsidRPr="005F7896" w:rsidDel="003D5475" w:rsidRDefault="0045786D" w:rsidP="0045786D">
      <w:pPr>
        <w:tabs>
          <w:tab w:val="left" w:pos="567"/>
        </w:tabs>
        <w:rPr>
          <w:del w:id="2717" w:author="Autor"/>
          <w:sz w:val="22"/>
          <w:szCs w:val="22"/>
          <w:lang w:val="cs-CZ"/>
        </w:rPr>
      </w:pPr>
      <w:del w:id="2718" w:author="Autor">
        <w:r w:rsidRPr="005F7896" w:rsidDel="003D5475">
          <w:rPr>
            <w:sz w:val="22"/>
            <w:szCs w:val="22"/>
            <w:lang w:val="cs-CZ"/>
          </w:rPr>
          <w:delText>Přípravek Toujeo obsahuje třikrát více inzulínu v 1 ml než standardní inzulín, který obsahuje 100 jednotek/ml.</w:delText>
        </w:r>
      </w:del>
    </w:p>
    <w:p w14:paraId="72376837" w14:textId="5B20A8B2" w:rsidR="0045786D" w:rsidRPr="005F7896" w:rsidDel="003D5475" w:rsidRDefault="0045786D" w:rsidP="0045786D">
      <w:pPr>
        <w:tabs>
          <w:tab w:val="left" w:pos="567"/>
        </w:tabs>
        <w:rPr>
          <w:del w:id="2719" w:author="Autor"/>
          <w:sz w:val="22"/>
          <w:szCs w:val="22"/>
          <w:lang w:val="cs-CZ"/>
        </w:rPr>
      </w:pPr>
    </w:p>
    <w:p w14:paraId="52A6013D" w14:textId="45457360" w:rsidR="0045786D" w:rsidRPr="005F7896" w:rsidDel="003D5475" w:rsidRDefault="0045786D" w:rsidP="0045786D">
      <w:pPr>
        <w:pStyle w:val="Zkladntext2"/>
        <w:tabs>
          <w:tab w:val="left" w:pos="567"/>
        </w:tabs>
        <w:spacing w:before="0"/>
        <w:jc w:val="left"/>
        <w:rPr>
          <w:del w:id="2720" w:author="Autor"/>
        </w:rPr>
      </w:pPr>
      <w:del w:id="2721" w:author="Autor">
        <w:r w:rsidRPr="000E7D8B" w:rsidDel="003D5475">
          <w:rPr>
            <w:szCs w:val="22"/>
          </w:rPr>
          <w:delText xml:space="preserve">Používá se k léčbě diabetes mellitus (cukrovky) </w:delText>
        </w:r>
        <w:r w:rsidRPr="00AF6B28" w:rsidDel="003D5475">
          <w:rPr>
            <w:szCs w:val="22"/>
          </w:rPr>
          <w:delText>u dospělých</w:delText>
        </w:r>
        <w:r w:rsidR="00D85270" w:rsidDel="003D5475">
          <w:rPr>
            <w:szCs w:val="22"/>
          </w:rPr>
          <w:delText>, dospívajících a dětí od 6 let</w:delText>
        </w:r>
        <w:r w:rsidRPr="00AF6B28" w:rsidDel="003D5475">
          <w:rPr>
            <w:szCs w:val="22"/>
          </w:rPr>
          <w:delText xml:space="preserve">. Diabetes mellitus je onemocnění, při kterém organismus neprodukuje dostatek inzulínu pro </w:delText>
        </w:r>
        <w:r w:rsidRPr="0026003E" w:rsidDel="003D5475">
          <w:rPr>
            <w:szCs w:val="22"/>
          </w:rPr>
          <w:delText>kontrolu hladiny cukru v krvi.</w:delText>
        </w:r>
        <w:r w:rsidRPr="005F7896" w:rsidDel="003D5475">
          <w:delText xml:space="preserve"> </w:delText>
        </w:r>
      </w:del>
    </w:p>
    <w:p w14:paraId="458A535B" w14:textId="5E782BC3" w:rsidR="0045786D" w:rsidRPr="005F7896" w:rsidDel="003D5475" w:rsidRDefault="0045786D" w:rsidP="0045786D">
      <w:pPr>
        <w:pStyle w:val="Zkladntext2"/>
        <w:tabs>
          <w:tab w:val="left" w:pos="567"/>
        </w:tabs>
        <w:spacing w:before="0"/>
        <w:jc w:val="left"/>
        <w:rPr>
          <w:del w:id="2722" w:author="Autor"/>
        </w:rPr>
      </w:pPr>
    </w:p>
    <w:p w14:paraId="66ACADDC" w14:textId="607CB6B5" w:rsidR="0045786D" w:rsidRPr="005F7896" w:rsidDel="003D5475" w:rsidRDefault="0045786D" w:rsidP="0045786D">
      <w:pPr>
        <w:pStyle w:val="Zkladntext2"/>
        <w:tabs>
          <w:tab w:val="left" w:pos="567"/>
        </w:tabs>
        <w:spacing w:before="0"/>
        <w:jc w:val="left"/>
        <w:rPr>
          <w:del w:id="2723" w:author="Autor"/>
        </w:rPr>
      </w:pPr>
      <w:del w:id="2724" w:author="Autor">
        <w:r w:rsidRPr="005F7896" w:rsidDel="003D5475">
          <w:delText xml:space="preserve">Přípravek Toujeo má rovnoměrný a dlouhodobý účinek na snížení hladiny cukru v krvi. Je určen pro dávkování jednou denně. Je možné změnit čas </w:delText>
        </w:r>
        <w:r w:rsidDel="003D5475">
          <w:delText>podání</w:delText>
        </w:r>
        <w:r w:rsidRPr="005F7896" w:rsidDel="003D5475">
          <w:delText xml:space="preserve"> injekce, pokud je to potřeba, protože tento léčivý přípravek snižuje hladinu cukru v krvi po dlouhou dobu (pro více informací viz bod 3).</w:delText>
        </w:r>
      </w:del>
    </w:p>
    <w:p w14:paraId="0996CF08" w14:textId="2B7A283B" w:rsidR="0045786D" w:rsidRPr="005F7896" w:rsidDel="003D5475" w:rsidRDefault="0045786D" w:rsidP="0045786D">
      <w:pPr>
        <w:numPr>
          <w:ilvl w:val="12"/>
          <w:numId w:val="0"/>
        </w:numPr>
        <w:tabs>
          <w:tab w:val="left" w:pos="567"/>
        </w:tabs>
        <w:ind w:right="-2"/>
        <w:rPr>
          <w:del w:id="2725" w:author="Autor"/>
          <w:sz w:val="22"/>
          <w:szCs w:val="22"/>
          <w:lang w:val="cs-CZ"/>
        </w:rPr>
      </w:pPr>
    </w:p>
    <w:p w14:paraId="79910DEA" w14:textId="0866172F" w:rsidR="0045786D" w:rsidRPr="005F7896" w:rsidDel="003D5475" w:rsidRDefault="0045786D" w:rsidP="0045786D">
      <w:pPr>
        <w:numPr>
          <w:ilvl w:val="12"/>
          <w:numId w:val="0"/>
        </w:numPr>
        <w:tabs>
          <w:tab w:val="left" w:pos="567"/>
        </w:tabs>
        <w:ind w:right="-2"/>
        <w:rPr>
          <w:del w:id="2726" w:author="Autor"/>
          <w:sz w:val="22"/>
          <w:szCs w:val="22"/>
          <w:lang w:val="cs-CZ"/>
        </w:rPr>
      </w:pPr>
    </w:p>
    <w:p w14:paraId="4CCFCA0F" w14:textId="055EF63B" w:rsidR="0045786D" w:rsidRPr="005F7896" w:rsidRDefault="0045786D" w:rsidP="0045786D">
      <w:pPr>
        <w:numPr>
          <w:ilvl w:val="12"/>
          <w:numId w:val="0"/>
        </w:numPr>
        <w:tabs>
          <w:tab w:val="left" w:pos="567"/>
        </w:tabs>
        <w:ind w:left="567" w:right="-2" w:hanging="567"/>
        <w:outlineLvl w:val="0"/>
        <w:rPr>
          <w:sz w:val="22"/>
          <w:szCs w:val="22"/>
          <w:lang w:val="cs-CZ"/>
        </w:rPr>
      </w:pPr>
      <w:r w:rsidRPr="005F7896">
        <w:rPr>
          <w:b/>
          <w:sz w:val="22"/>
          <w:szCs w:val="22"/>
          <w:lang w:val="cs-CZ"/>
        </w:rPr>
        <w:t>2.</w:t>
      </w:r>
      <w:r w:rsidRPr="005F7896">
        <w:rPr>
          <w:b/>
          <w:sz w:val="22"/>
          <w:szCs w:val="22"/>
          <w:lang w:val="cs-CZ"/>
        </w:rPr>
        <w:tab/>
        <w:t xml:space="preserve">Čemu musíte věnovat pozornost, než začnete přípravek </w:t>
      </w:r>
      <w:proofErr w:type="spellStart"/>
      <w:r w:rsidRPr="005F7896">
        <w:rPr>
          <w:b/>
          <w:sz w:val="22"/>
          <w:szCs w:val="22"/>
          <w:lang w:val="cs-CZ"/>
        </w:rPr>
        <w:t>Toujeo</w:t>
      </w:r>
      <w:proofErr w:type="spellEnd"/>
      <w:r w:rsidRPr="005F7896">
        <w:rPr>
          <w:b/>
          <w:sz w:val="22"/>
          <w:szCs w:val="22"/>
          <w:lang w:val="cs-CZ"/>
        </w:rPr>
        <w:t xml:space="preserve"> používat</w:t>
      </w:r>
      <w:r w:rsidR="00341677">
        <w:rPr>
          <w:b/>
          <w:sz w:val="22"/>
          <w:szCs w:val="22"/>
          <w:lang w:val="cs-CZ"/>
        </w:rPr>
        <w:fldChar w:fldCharType="begin"/>
      </w:r>
      <w:r w:rsidR="00341677">
        <w:rPr>
          <w:b/>
          <w:sz w:val="22"/>
          <w:szCs w:val="22"/>
          <w:lang w:val="cs-CZ"/>
        </w:rPr>
        <w:instrText xml:space="preserve"> DOCVARIABLE vault_nd_77e36d12-981c-407f-9e70-edf4da6cecf2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5A878B9F" w14:textId="77777777" w:rsidR="0045786D" w:rsidRPr="005F7896" w:rsidRDefault="0045786D" w:rsidP="0045786D">
      <w:pPr>
        <w:numPr>
          <w:ilvl w:val="12"/>
          <w:numId w:val="0"/>
        </w:numPr>
        <w:tabs>
          <w:tab w:val="left" w:pos="567"/>
        </w:tabs>
        <w:rPr>
          <w:b/>
          <w:sz w:val="22"/>
          <w:szCs w:val="22"/>
          <w:lang w:val="cs-CZ"/>
        </w:rPr>
      </w:pPr>
    </w:p>
    <w:p w14:paraId="4094BBFB" w14:textId="253B54AE" w:rsidR="003D5475" w:rsidRPr="00AF6B28" w:rsidRDefault="003D5475" w:rsidP="003D5475">
      <w:pPr>
        <w:numPr>
          <w:ilvl w:val="12"/>
          <w:numId w:val="0"/>
        </w:numPr>
        <w:tabs>
          <w:tab w:val="left" w:pos="567"/>
        </w:tabs>
        <w:rPr>
          <w:ins w:id="2727" w:author="Autor"/>
          <w:sz w:val="22"/>
          <w:szCs w:val="22"/>
          <w:lang w:val="cs-CZ"/>
        </w:rPr>
      </w:pPr>
      <w:ins w:id="2728" w:author="Autor">
        <w:r w:rsidRPr="000E7D8B">
          <w:rPr>
            <w:b/>
            <w:sz w:val="22"/>
            <w:szCs w:val="22"/>
            <w:lang w:val="cs-CZ"/>
          </w:rPr>
          <w:t xml:space="preserve">Nepoužívejte přípravek </w:t>
        </w:r>
        <w:proofErr w:type="spellStart"/>
        <w:r w:rsidRPr="000E7D8B">
          <w:rPr>
            <w:b/>
            <w:sz w:val="22"/>
            <w:szCs w:val="22"/>
            <w:lang w:val="cs-CZ"/>
          </w:rPr>
          <w:t>Toujeo</w:t>
        </w:r>
        <w:proofErr w:type="spellEnd"/>
        <w:del w:id="2729" w:author="Autor">
          <w:r w:rsidDel="002D709A">
            <w:rPr>
              <w:b/>
              <w:sz w:val="22"/>
              <w:szCs w:val="22"/>
              <w:lang w:val="cs-CZ"/>
            </w:rPr>
            <w:delText xml:space="preserve"> pokud:</w:delText>
          </w:r>
        </w:del>
        <w:r w:rsidRPr="000E7D8B">
          <w:rPr>
            <w:b/>
            <w:sz w:val="22"/>
            <w:szCs w:val="22"/>
            <w:lang w:val="cs-CZ"/>
          </w:rPr>
          <w:t xml:space="preserve"> </w:t>
        </w:r>
      </w:ins>
    </w:p>
    <w:p w14:paraId="24FC59E3" w14:textId="088C41BB" w:rsidR="003D5475" w:rsidRPr="00C4512A" w:rsidRDefault="002D709A">
      <w:pPr>
        <w:pStyle w:val="Odstavecseseznamem"/>
        <w:numPr>
          <w:ilvl w:val="0"/>
          <w:numId w:val="96"/>
        </w:numPr>
        <w:ind w:left="567" w:hanging="567"/>
        <w:rPr>
          <w:ins w:id="2730" w:author="Autor"/>
          <w:sz w:val="22"/>
          <w:szCs w:val="22"/>
          <w:lang w:val="cs-CZ"/>
        </w:rPr>
        <w:pPrChange w:id="2731" w:author="Autor">
          <w:pPr>
            <w:pStyle w:val="Odstavecseseznamem"/>
            <w:numPr>
              <w:numId w:val="96"/>
            </w:numPr>
            <w:ind w:left="360" w:hanging="360"/>
          </w:pPr>
        </w:pPrChange>
      </w:pPr>
      <w:ins w:id="2732" w:author="Autor">
        <w:r>
          <w:rPr>
            <w:sz w:val="22"/>
            <w:szCs w:val="22"/>
            <w:lang w:val="cs-CZ"/>
          </w:rPr>
          <w:t xml:space="preserve">Pokud </w:t>
        </w:r>
        <w:r w:rsidR="003D5475" w:rsidRPr="00C4512A">
          <w:rPr>
            <w:sz w:val="22"/>
            <w:szCs w:val="22"/>
            <w:lang w:val="cs-CZ"/>
          </w:rPr>
          <w:t xml:space="preserve">jste alergický(á) na inzulín </w:t>
        </w:r>
        <w:proofErr w:type="spellStart"/>
        <w:r w:rsidR="003D5475" w:rsidRPr="00C4512A">
          <w:rPr>
            <w:sz w:val="22"/>
            <w:szCs w:val="22"/>
            <w:lang w:val="cs-CZ"/>
          </w:rPr>
          <w:t>glargin</w:t>
        </w:r>
        <w:proofErr w:type="spellEnd"/>
        <w:r w:rsidR="003D5475" w:rsidRPr="00C4512A">
          <w:rPr>
            <w:sz w:val="22"/>
            <w:szCs w:val="22"/>
            <w:lang w:val="cs-CZ"/>
          </w:rPr>
          <w:t xml:space="preserve"> nebo na kteroukoli další složku tohoto přípravku (uvedenou v bodě 6).</w:t>
        </w:r>
      </w:ins>
    </w:p>
    <w:p w14:paraId="1D043B5D" w14:textId="5A8C3A32" w:rsidR="0045786D" w:rsidRPr="00AF6B28" w:rsidDel="003D5475" w:rsidRDefault="0045786D" w:rsidP="0045786D">
      <w:pPr>
        <w:numPr>
          <w:ilvl w:val="12"/>
          <w:numId w:val="0"/>
        </w:numPr>
        <w:tabs>
          <w:tab w:val="left" w:pos="567"/>
        </w:tabs>
        <w:rPr>
          <w:del w:id="2733" w:author="Autor"/>
          <w:sz w:val="22"/>
          <w:szCs w:val="22"/>
          <w:lang w:val="cs-CZ"/>
        </w:rPr>
      </w:pPr>
      <w:del w:id="2734" w:author="Autor">
        <w:r w:rsidRPr="000E7D8B" w:rsidDel="003D5475">
          <w:rPr>
            <w:b/>
            <w:sz w:val="22"/>
            <w:szCs w:val="22"/>
            <w:lang w:val="cs-CZ"/>
          </w:rPr>
          <w:delText xml:space="preserve">Nepoužívejte přípravek Toujeo </w:delText>
        </w:r>
      </w:del>
    </w:p>
    <w:p w14:paraId="46662824" w14:textId="5F399EFA" w:rsidR="0045786D" w:rsidRPr="00FF6278" w:rsidDel="003D5475" w:rsidRDefault="0045786D" w:rsidP="0045786D">
      <w:pPr>
        <w:numPr>
          <w:ilvl w:val="0"/>
          <w:numId w:val="66"/>
        </w:numPr>
        <w:ind w:left="567" w:hanging="567"/>
        <w:rPr>
          <w:del w:id="2735" w:author="Autor"/>
          <w:sz w:val="22"/>
          <w:szCs w:val="22"/>
          <w:lang w:val="cs-CZ"/>
        </w:rPr>
      </w:pPr>
      <w:del w:id="2736" w:author="Autor">
        <w:r w:rsidRPr="00AF6B28" w:rsidDel="003D5475">
          <w:rPr>
            <w:sz w:val="22"/>
            <w:szCs w:val="22"/>
            <w:lang w:val="cs-CZ"/>
          </w:rPr>
          <w:delText>Jestliže jste alergický</w:delText>
        </w:r>
        <w:r w:rsidRPr="0026003E" w:rsidDel="003D5475">
          <w:rPr>
            <w:sz w:val="22"/>
            <w:szCs w:val="22"/>
            <w:lang w:val="cs-CZ"/>
          </w:rPr>
          <w:delText>(á) na inzulín glargin nebo na kt</w:delText>
        </w:r>
        <w:r w:rsidRPr="005833CA" w:rsidDel="003D5475">
          <w:rPr>
            <w:sz w:val="22"/>
            <w:szCs w:val="22"/>
            <w:lang w:val="cs-CZ"/>
          </w:rPr>
          <w:delText>eroukoli</w:delText>
        </w:r>
        <w:r w:rsidRPr="00FF6278" w:rsidDel="003D5475">
          <w:rPr>
            <w:sz w:val="22"/>
            <w:szCs w:val="22"/>
            <w:lang w:val="cs-CZ"/>
          </w:rPr>
          <w:delText xml:space="preserve"> další složku tohoto přípravku (uvedenou v bodě 6).</w:delText>
        </w:r>
      </w:del>
    </w:p>
    <w:p w14:paraId="581EC03F" w14:textId="77777777" w:rsidR="0045786D" w:rsidRPr="00BF0A3B" w:rsidRDefault="0045786D" w:rsidP="0045786D">
      <w:pPr>
        <w:numPr>
          <w:ilvl w:val="12"/>
          <w:numId w:val="0"/>
        </w:numPr>
        <w:tabs>
          <w:tab w:val="left" w:pos="567"/>
        </w:tabs>
        <w:ind w:right="-2"/>
        <w:rPr>
          <w:sz w:val="22"/>
          <w:szCs w:val="22"/>
          <w:lang w:val="cs-CZ"/>
        </w:rPr>
      </w:pPr>
    </w:p>
    <w:p w14:paraId="2EC2228E" w14:textId="4D680801" w:rsidR="0045786D" w:rsidRPr="00BF0A3B" w:rsidRDefault="0045786D" w:rsidP="0045786D">
      <w:pPr>
        <w:numPr>
          <w:ilvl w:val="12"/>
          <w:numId w:val="0"/>
        </w:numPr>
        <w:tabs>
          <w:tab w:val="left" w:pos="567"/>
        </w:tabs>
        <w:ind w:right="-2"/>
        <w:outlineLvl w:val="0"/>
        <w:rPr>
          <w:b/>
          <w:sz w:val="22"/>
          <w:szCs w:val="22"/>
          <w:lang w:val="cs-CZ"/>
        </w:rPr>
      </w:pPr>
      <w:r w:rsidRPr="00BF0A3B">
        <w:rPr>
          <w:b/>
          <w:sz w:val="22"/>
          <w:szCs w:val="22"/>
          <w:lang w:val="cs-CZ"/>
        </w:rPr>
        <w:t>Upozornění a opatření</w:t>
      </w:r>
      <w:r w:rsidR="00341677">
        <w:rPr>
          <w:b/>
          <w:sz w:val="22"/>
          <w:szCs w:val="22"/>
          <w:lang w:val="cs-CZ"/>
        </w:rPr>
        <w:fldChar w:fldCharType="begin"/>
      </w:r>
      <w:r w:rsidR="00341677">
        <w:rPr>
          <w:b/>
          <w:sz w:val="22"/>
          <w:szCs w:val="22"/>
          <w:lang w:val="cs-CZ"/>
        </w:rPr>
        <w:instrText xml:space="preserve"> DOCVARIABLE vault_nd_5a34a1da-aa1b-4a4a-8e94-98579d8edc31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0C73034C" w14:textId="77777777" w:rsidR="003D5475" w:rsidRPr="005F7896" w:rsidRDefault="003D5475" w:rsidP="003D5475">
      <w:pPr>
        <w:numPr>
          <w:ilvl w:val="12"/>
          <w:numId w:val="0"/>
        </w:numPr>
        <w:tabs>
          <w:tab w:val="left" w:pos="720"/>
        </w:tabs>
        <w:rPr>
          <w:ins w:id="2737" w:author="Autor"/>
          <w:noProof/>
          <w:sz w:val="22"/>
          <w:szCs w:val="22"/>
          <w:lang w:val="cs-CZ"/>
        </w:rPr>
      </w:pPr>
      <w:ins w:id="2738" w:author="Autor">
        <w:r w:rsidRPr="00BF0A3B">
          <w:rPr>
            <w:noProof/>
            <w:sz w:val="22"/>
            <w:szCs w:val="22"/>
            <w:lang w:val="cs-CZ"/>
          </w:rPr>
          <w:t>Před použitím přípravku Toujeo se poraďte se svým lékařem, lékárníkem nebo zdravotní sestrou.</w:t>
        </w:r>
        <w:r>
          <w:rPr>
            <w:lang w:val="cs-CZ"/>
          </w:rPr>
          <w:t xml:space="preserve"> </w:t>
        </w:r>
        <w:r w:rsidRPr="002B1B18">
          <w:rPr>
            <w:noProof/>
            <w:sz w:val="22"/>
            <w:szCs w:val="22"/>
            <w:lang w:val="cs-CZ"/>
          </w:rPr>
          <w:t xml:space="preserve">Pečlivě dodržujte pokyny svého lékaře ohledně </w:t>
        </w:r>
        <w:r>
          <w:rPr>
            <w:noProof/>
            <w:sz w:val="22"/>
            <w:szCs w:val="22"/>
            <w:lang w:val="cs-CZ"/>
          </w:rPr>
          <w:t>toho, kolik přípravku Toujeo si máte aplikovat</w:t>
        </w:r>
        <w:r w:rsidRPr="002B1B18">
          <w:rPr>
            <w:noProof/>
            <w:sz w:val="22"/>
            <w:szCs w:val="22"/>
            <w:lang w:val="cs-CZ"/>
          </w:rPr>
          <w:t>,</w:t>
        </w:r>
        <w:r>
          <w:rPr>
            <w:noProof/>
            <w:sz w:val="22"/>
            <w:szCs w:val="22"/>
            <w:lang w:val="cs-CZ"/>
          </w:rPr>
          <w:t xml:space="preserve"> ohledně testování </w:t>
        </w:r>
        <w:r w:rsidRPr="002B1B18">
          <w:rPr>
            <w:noProof/>
            <w:sz w:val="22"/>
            <w:szCs w:val="22"/>
            <w:lang w:val="cs-CZ"/>
          </w:rPr>
          <w:t>kr</w:t>
        </w:r>
        <w:r>
          <w:rPr>
            <w:noProof/>
            <w:sz w:val="22"/>
            <w:szCs w:val="22"/>
            <w:lang w:val="cs-CZ"/>
          </w:rPr>
          <w:t>ve</w:t>
        </w:r>
        <w:r w:rsidRPr="002B1B18">
          <w:rPr>
            <w:noProof/>
            <w:sz w:val="22"/>
            <w:szCs w:val="22"/>
            <w:lang w:val="cs-CZ"/>
          </w:rPr>
          <w:t xml:space="preserve"> a moč</w:t>
        </w:r>
        <w:r>
          <w:rPr>
            <w:noProof/>
            <w:sz w:val="22"/>
            <w:szCs w:val="22"/>
            <w:lang w:val="cs-CZ"/>
          </w:rPr>
          <w:t>i</w:t>
        </w:r>
        <w:r w:rsidRPr="002B1B18">
          <w:rPr>
            <w:noProof/>
            <w:sz w:val="22"/>
            <w:szCs w:val="22"/>
            <w:lang w:val="cs-CZ"/>
          </w:rPr>
          <w:t>, diet</w:t>
        </w:r>
        <w:r>
          <w:rPr>
            <w:noProof/>
            <w:sz w:val="22"/>
            <w:szCs w:val="22"/>
            <w:lang w:val="cs-CZ"/>
          </w:rPr>
          <w:t>y</w:t>
        </w:r>
        <w:r w:rsidRPr="002B1B18">
          <w:rPr>
            <w:noProof/>
            <w:sz w:val="22"/>
            <w:szCs w:val="22"/>
            <w:lang w:val="cs-CZ"/>
          </w:rPr>
          <w:t xml:space="preserve"> a </w:t>
        </w:r>
        <w:r>
          <w:rPr>
            <w:noProof/>
            <w:sz w:val="22"/>
            <w:szCs w:val="22"/>
            <w:lang w:val="cs-CZ"/>
          </w:rPr>
          <w:t>fyzické aktivity</w:t>
        </w:r>
        <w:r w:rsidRPr="002B1B18">
          <w:rPr>
            <w:noProof/>
            <w:sz w:val="22"/>
            <w:szCs w:val="22"/>
            <w:lang w:val="cs-CZ"/>
          </w:rPr>
          <w:t xml:space="preserve"> a způsob</w:t>
        </w:r>
        <w:r>
          <w:rPr>
            <w:noProof/>
            <w:sz w:val="22"/>
            <w:szCs w:val="22"/>
            <w:lang w:val="cs-CZ"/>
          </w:rPr>
          <w:t>u</w:t>
        </w:r>
        <w:r w:rsidRPr="002B1B18">
          <w:rPr>
            <w:noProof/>
            <w:sz w:val="22"/>
            <w:szCs w:val="22"/>
            <w:lang w:val="cs-CZ"/>
          </w:rPr>
          <w:t xml:space="preserve"> podání injekce.</w:t>
        </w:r>
      </w:ins>
    </w:p>
    <w:p w14:paraId="335229F7" w14:textId="77777777" w:rsidR="003D5475" w:rsidRPr="005F7896" w:rsidRDefault="003D5475" w:rsidP="003D5475">
      <w:pPr>
        <w:numPr>
          <w:ilvl w:val="12"/>
          <w:numId w:val="0"/>
        </w:numPr>
        <w:tabs>
          <w:tab w:val="left" w:pos="720"/>
        </w:tabs>
        <w:rPr>
          <w:ins w:id="2739" w:author="Autor"/>
          <w:noProof/>
          <w:sz w:val="22"/>
          <w:szCs w:val="22"/>
          <w:lang w:val="cs-CZ"/>
        </w:rPr>
      </w:pPr>
    </w:p>
    <w:p w14:paraId="7220BAC6" w14:textId="77777777" w:rsidR="003D5475" w:rsidRPr="00A858A7" w:rsidRDefault="003D5475" w:rsidP="003D5475">
      <w:pPr>
        <w:pStyle w:val="Standard"/>
        <w:tabs>
          <w:tab w:val="left" w:pos="567"/>
        </w:tabs>
        <w:rPr>
          <w:ins w:id="2740" w:author="Autor"/>
          <w:b/>
          <w:bCs/>
          <w:szCs w:val="22"/>
          <w:lang w:val="cs-CZ"/>
        </w:rPr>
      </w:pPr>
      <w:ins w:id="2741" w:author="Autor">
        <w:r w:rsidRPr="00A858A7">
          <w:rPr>
            <w:b/>
            <w:bCs/>
            <w:szCs w:val="22"/>
            <w:lang w:val="cs-CZ"/>
          </w:rPr>
          <w:t>Důležité:</w:t>
        </w:r>
      </w:ins>
    </w:p>
    <w:p w14:paraId="6CAA3A29" w14:textId="5A9C26C3" w:rsidR="003D5475" w:rsidRDefault="003D5475">
      <w:pPr>
        <w:pStyle w:val="Odstavecseseznamem"/>
        <w:numPr>
          <w:ilvl w:val="0"/>
          <w:numId w:val="96"/>
        </w:numPr>
        <w:ind w:left="567" w:hanging="567"/>
        <w:rPr>
          <w:ins w:id="2742" w:author="Autor"/>
          <w:sz w:val="22"/>
          <w:szCs w:val="22"/>
          <w:lang w:val="cs-CZ"/>
        </w:rPr>
        <w:pPrChange w:id="2743" w:author="Autor">
          <w:pPr>
            <w:pStyle w:val="Odstavecseseznamem"/>
            <w:numPr>
              <w:numId w:val="96"/>
            </w:numPr>
            <w:ind w:left="360" w:hanging="360"/>
          </w:pPr>
        </w:pPrChange>
      </w:pPr>
      <w:ins w:id="2744" w:author="Autor">
        <w:r w:rsidRPr="00A858A7">
          <w:rPr>
            <w:sz w:val="22"/>
            <w:szCs w:val="22"/>
            <w:lang w:val="cs-CZ"/>
          </w:rPr>
          <w:t xml:space="preserve">Pokud máte </w:t>
        </w:r>
        <w:r>
          <w:rPr>
            <w:sz w:val="22"/>
            <w:szCs w:val="22"/>
            <w:lang w:val="cs-CZ"/>
          </w:rPr>
          <w:t xml:space="preserve">příliš </w:t>
        </w:r>
        <w:r w:rsidRPr="00A858A7">
          <w:rPr>
            <w:sz w:val="22"/>
            <w:szCs w:val="22"/>
            <w:lang w:val="cs-CZ"/>
          </w:rPr>
          <w:t>nízkou hladinu cukru v</w:t>
        </w:r>
        <w:r>
          <w:rPr>
            <w:sz w:val="22"/>
            <w:szCs w:val="22"/>
            <w:lang w:val="cs-CZ"/>
          </w:rPr>
          <w:t> </w:t>
        </w:r>
        <w:r w:rsidRPr="00A858A7">
          <w:rPr>
            <w:sz w:val="22"/>
            <w:szCs w:val="22"/>
            <w:lang w:val="cs-CZ"/>
          </w:rPr>
          <w:t>krvi</w:t>
        </w:r>
        <w:r>
          <w:rPr>
            <w:sz w:val="22"/>
            <w:szCs w:val="22"/>
            <w:lang w:val="cs-CZ"/>
          </w:rPr>
          <w:t xml:space="preserve"> (</w:t>
        </w:r>
        <w:r w:rsidRPr="00A858A7">
          <w:rPr>
            <w:sz w:val="22"/>
            <w:szCs w:val="22"/>
            <w:lang w:val="cs-CZ"/>
          </w:rPr>
          <w:t>hypoglykemi</w:t>
        </w:r>
        <w:r>
          <w:rPr>
            <w:sz w:val="22"/>
            <w:szCs w:val="22"/>
            <w:lang w:val="cs-CZ"/>
          </w:rPr>
          <w:t>e)</w:t>
        </w:r>
        <w:r w:rsidRPr="00A858A7">
          <w:rPr>
            <w:sz w:val="22"/>
            <w:szCs w:val="22"/>
            <w:lang w:val="cs-CZ"/>
          </w:rPr>
          <w:t xml:space="preserve"> </w:t>
        </w:r>
        <w:r w:rsidRPr="00B944C4">
          <w:rPr>
            <w:sz w:val="22"/>
            <w:szCs w:val="22"/>
            <w:lang w:val="cs-CZ"/>
          </w:rPr>
          <w:t xml:space="preserve">– </w:t>
        </w:r>
        <w:r w:rsidRPr="00A858A7">
          <w:rPr>
            <w:sz w:val="22"/>
            <w:szCs w:val="22"/>
            <w:lang w:val="cs-CZ"/>
          </w:rPr>
          <w:t>viz</w:t>
        </w:r>
        <w:r>
          <w:rPr>
            <w:sz w:val="22"/>
            <w:szCs w:val="22"/>
            <w:lang w:val="cs-CZ"/>
          </w:rPr>
          <w:t xml:space="preserve"> „</w:t>
        </w:r>
        <w:del w:id="2745" w:author="Autor">
          <w:r w:rsidDel="001A7339">
            <w:rPr>
              <w:sz w:val="22"/>
              <w:szCs w:val="22"/>
              <w:lang w:val="cs-CZ"/>
            </w:rPr>
            <w:delText xml:space="preserve"> </w:delText>
          </w:r>
        </w:del>
        <w:r w:rsidRPr="00692C47">
          <w:rPr>
            <w:sz w:val="22"/>
            <w:szCs w:val="22"/>
            <w:lang w:val="cs-CZ"/>
          </w:rPr>
          <w:t>Co dělat v případě nízké hladiny cukru v krvi</w:t>
        </w:r>
        <w:r>
          <w:rPr>
            <w:sz w:val="22"/>
            <w:szCs w:val="22"/>
            <w:lang w:val="cs-CZ"/>
          </w:rPr>
          <w:t xml:space="preserve">“ </w:t>
        </w:r>
        <w:r w:rsidRPr="00A858A7">
          <w:rPr>
            <w:sz w:val="22"/>
            <w:szCs w:val="22"/>
            <w:lang w:val="cs-CZ"/>
          </w:rPr>
          <w:t>na konci této příbalové informace.</w:t>
        </w:r>
      </w:ins>
    </w:p>
    <w:p w14:paraId="59861707" w14:textId="77777777" w:rsidR="003D5475" w:rsidRDefault="003D5475">
      <w:pPr>
        <w:pStyle w:val="Odstavecseseznamem"/>
        <w:numPr>
          <w:ilvl w:val="0"/>
          <w:numId w:val="96"/>
        </w:numPr>
        <w:ind w:left="567" w:hanging="567"/>
        <w:rPr>
          <w:ins w:id="2746" w:author="Autor"/>
          <w:sz w:val="22"/>
          <w:szCs w:val="22"/>
          <w:lang w:val="cs-CZ"/>
        </w:rPr>
        <w:pPrChange w:id="2747" w:author="Autor">
          <w:pPr>
            <w:pStyle w:val="Odstavecseseznamem"/>
            <w:numPr>
              <w:numId w:val="96"/>
            </w:numPr>
            <w:ind w:left="360" w:hanging="360"/>
          </w:pPr>
        </w:pPrChange>
      </w:pPr>
      <w:ins w:id="2748" w:author="Autor">
        <w:r>
          <w:rPr>
            <w:sz w:val="22"/>
            <w:szCs w:val="22"/>
            <w:lang w:val="cs-CZ"/>
          </w:rPr>
          <w:t xml:space="preserve">Převod </w:t>
        </w:r>
        <w:proofErr w:type="gramStart"/>
        <w:r>
          <w:rPr>
            <w:sz w:val="22"/>
            <w:szCs w:val="22"/>
            <w:lang w:val="cs-CZ"/>
          </w:rPr>
          <w:t xml:space="preserve">inzulínu </w:t>
        </w:r>
        <w:r w:rsidRPr="006C4BC1">
          <w:rPr>
            <w:sz w:val="22"/>
            <w:szCs w:val="22"/>
            <w:lang w:val="cs-CZ"/>
          </w:rPr>
          <w:t>-</w:t>
        </w:r>
        <w:r>
          <w:rPr>
            <w:sz w:val="22"/>
            <w:szCs w:val="22"/>
            <w:lang w:val="cs-CZ"/>
          </w:rPr>
          <w:t xml:space="preserve"> </w:t>
        </w:r>
        <w:r w:rsidRPr="00A858A7">
          <w:rPr>
            <w:sz w:val="22"/>
            <w:szCs w:val="22"/>
            <w:lang w:val="cs-CZ"/>
          </w:rPr>
          <w:t>Pokud</w:t>
        </w:r>
        <w:proofErr w:type="gramEnd"/>
        <w:r w:rsidRPr="00A858A7">
          <w:rPr>
            <w:sz w:val="22"/>
            <w:szCs w:val="22"/>
            <w:lang w:val="cs-CZ"/>
          </w:rPr>
          <w:t xml:space="preserve"> přecházíte z jiného typu, značky nebo výrobce inzulínu, může být potřeba změnit dávku inzulínu.</w:t>
        </w:r>
      </w:ins>
    </w:p>
    <w:p w14:paraId="082E432F" w14:textId="77777777" w:rsidR="003D5475" w:rsidRDefault="003D5475">
      <w:pPr>
        <w:pStyle w:val="Odstavecseseznamem"/>
        <w:numPr>
          <w:ilvl w:val="0"/>
          <w:numId w:val="96"/>
        </w:numPr>
        <w:ind w:left="567" w:hanging="567"/>
        <w:rPr>
          <w:ins w:id="2749" w:author="Autor"/>
          <w:sz w:val="22"/>
          <w:szCs w:val="22"/>
          <w:lang w:val="cs-CZ"/>
        </w:rPr>
        <w:pPrChange w:id="2750" w:author="Autor">
          <w:pPr>
            <w:pStyle w:val="Odstavecseseznamem"/>
            <w:numPr>
              <w:numId w:val="96"/>
            </w:numPr>
            <w:ind w:left="360" w:hanging="360"/>
          </w:pPr>
        </w:pPrChange>
      </w:pPr>
      <w:proofErr w:type="spellStart"/>
      <w:ins w:id="2751" w:author="Autor">
        <w:r w:rsidRPr="00A858A7">
          <w:rPr>
            <w:sz w:val="22"/>
            <w:szCs w:val="22"/>
            <w:lang w:val="cs-CZ"/>
          </w:rPr>
          <w:t>Pioglitazon</w:t>
        </w:r>
        <w:proofErr w:type="spellEnd"/>
        <w:r>
          <w:rPr>
            <w:sz w:val="22"/>
            <w:szCs w:val="22"/>
            <w:lang w:val="cs-CZ"/>
          </w:rPr>
          <w:t xml:space="preserve"> </w:t>
        </w:r>
        <w:proofErr w:type="spellStart"/>
        <w:r>
          <w:rPr>
            <w:sz w:val="22"/>
            <w:szCs w:val="22"/>
            <w:lang w:val="cs-CZ"/>
          </w:rPr>
          <w:t>užíváný</w:t>
        </w:r>
        <w:proofErr w:type="spellEnd"/>
        <w:r>
          <w:rPr>
            <w:sz w:val="22"/>
            <w:szCs w:val="22"/>
            <w:lang w:val="cs-CZ"/>
          </w:rPr>
          <w:t xml:space="preserve"> spolu s inzulínem může způsobit vážné problémy </w:t>
        </w:r>
        <w:r w:rsidRPr="00EF7773">
          <w:rPr>
            <w:sz w:val="22"/>
            <w:szCs w:val="22"/>
            <w:lang w:val="cs-CZ"/>
          </w:rPr>
          <w:t>–</w:t>
        </w:r>
        <w:r>
          <w:rPr>
            <w:sz w:val="22"/>
            <w:szCs w:val="22"/>
            <w:lang w:val="cs-CZ"/>
          </w:rPr>
          <w:t xml:space="preserve"> v</w:t>
        </w:r>
        <w:r w:rsidRPr="00A858A7">
          <w:rPr>
            <w:sz w:val="22"/>
            <w:szCs w:val="22"/>
            <w:lang w:val="cs-CZ"/>
          </w:rPr>
          <w:t>iz „</w:t>
        </w:r>
        <w:proofErr w:type="spellStart"/>
        <w:r w:rsidRPr="00A858A7">
          <w:rPr>
            <w:sz w:val="22"/>
            <w:szCs w:val="22"/>
            <w:lang w:val="cs-CZ"/>
          </w:rPr>
          <w:t>Pioglitazon</w:t>
        </w:r>
        <w:proofErr w:type="spellEnd"/>
        <w:r w:rsidRPr="00A858A7">
          <w:rPr>
            <w:sz w:val="22"/>
            <w:szCs w:val="22"/>
            <w:lang w:val="cs-CZ"/>
          </w:rPr>
          <w:t>“</w:t>
        </w:r>
        <w:r>
          <w:rPr>
            <w:sz w:val="22"/>
            <w:szCs w:val="22"/>
            <w:lang w:val="cs-CZ"/>
          </w:rPr>
          <w:t xml:space="preserve"> níže</w:t>
        </w:r>
        <w:r w:rsidRPr="00A858A7">
          <w:rPr>
            <w:sz w:val="22"/>
            <w:szCs w:val="22"/>
            <w:lang w:val="cs-CZ"/>
          </w:rPr>
          <w:t>.</w:t>
        </w:r>
      </w:ins>
    </w:p>
    <w:p w14:paraId="71D41B2B" w14:textId="650FD292" w:rsidR="003D5475" w:rsidRPr="006876EB" w:rsidRDefault="003D5475">
      <w:pPr>
        <w:pStyle w:val="Odstavecseseznamem"/>
        <w:numPr>
          <w:ilvl w:val="0"/>
          <w:numId w:val="96"/>
        </w:numPr>
        <w:ind w:left="567" w:hanging="567"/>
        <w:rPr>
          <w:ins w:id="2752" w:author="Autor"/>
          <w:sz w:val="22"/>
          <w:szCs w:val="22"/>
          <w:lang w:val="cs-CZ"/>
        </w:rPr>
        <w:pPrChange w:id="2753" w:author="Autor">
          <w:pPr>
            <w:pStyle w:val="Odstavecseseznamem"/>
            <w:numPr>
              <w:numId w:val="96"/>
            </w:numPr>
            <w:ind w:left="360" w:hanging="360"/>
          </w:pPr>
        </w:pPrChange>
      </w:pPr>
      <w:ins w:id="2754" w:author="Autor">
        <w:r w:rsidRPr="006876EB">
          <w:rPr>
            <w:sz w:val="22"/>
            <w:szCs w:val="22"/>
            <w:lang w:val="cs-CZ"/>
          </w:rPr>
          <w:t>Ujistěte se, že používáte správný druh inzulínu – p</w:t>
        </w:r>
        <w:r w:rsidRPr="006876EB">
          <w:rPr>
            <w:sz w:val="22"/>
            <w:szCs w:val="22"/>
            <w:lang w:val="cs-CZ" w:eastAsia="cs-CZ"/>
          </w:rPr>
          <w:t>řed každým podáním injekce vždy zkontrolujte štítek inzulínu, aby nedošlo k</w:t>
        </w:r>
        <w:del w:id="2755" w:author="Autor">
          <w:r w:rsidRPr="006876EB" w:rsidDel="006876EB">
            <w:rPr>
              <w:sz w:val="22"/>
              <w:szCs w:val="22"/>
              <w:lang w:val="cs-CZ" w:eastAsia="cs-CZ"/>
            </w:rPr>
            <w:delText xml:space="preserve"> </w:delText>
          </w:r>
        </w:del>
        <w:r w:rsidR="006876EB" w:rsidRPr="006876EB">
          <w:rPr>
            <w:sz w:val="22"/>
            <w:szCs w:val="22"/>
            <w:lang w:val="cs-CZ" w:eastAsia="cs-CZ"/>
          </w:rPr>
          <w:t> </w:t>
        </w:r>
        <w:r w:rsidRPr="006876EB">
          <w:rPr>
            <w:sz w:val="22"/>
            <w:szCs w:val="22"/>
            <w:lang w:val="cs-CZ" w:eastAsia="cs-CZ"/>
          </w:rPr>
          <w:t>záměně</w:t>
        </w:r>
        <w:r w:rsidR="00116258" w:rsidRPr="00116258">
          <w:rPr>
            <w:sz w:val="22"/>
            <w:szCs w:val="22"/>
            <w:lang w:val="cs-CZ" w:eastAsia="cs-CZ"/>
          </w:rPr>
          <w:t xml:space="preserve"> </w:t>
        </w:r>
        <w:r w:rsidR="00116258">
          <w:rPr>
            <w:sz w:val="22"/>
            <w:szCs w:val="22"/>
            <w:lang w:val="cs-CZ" w:eastAsia="cs-CZ"/>
          </w:rPr>
          <w:t>s jinými inzulíny</w:t>
        </w:r>
        <w:r w:rsidR="006876EB" w:rsidRPr="006876EB">
          <w:rPr>
            <w:sz w:val="22"/>
            <w:szCs w:val="22"/>
            <w:lang w:val="cs-CZ" w:eastAsia="cs-CZ"/>
          </w:rPr>
          <w:t>, zejména</w:t>
        </w:r>
        <w:r w:rsidR="00116258">
          <w:rPr>
            <w:sz w:val="22"/>
            <w:szCs w:val="22"/>
            <w:lang w:val="cs-CZ" w:eastAsia="cs-CZ"/>
          </w:rPr>
          <w:t xml:space="preserve"> k záměně</w:t>
        </w:r>
        <w:r w:rsidR="006876EB" w:rsidRPr="006876EB">
          <w:rPr>
            <w:sz w:val="22"/>
            <w:szCs w:val="22"/>
            <w:lang w:val="cs-CZ" w:eastAsia="cs-CZ"/>
          </w:rPr>
          <w:t xml:space="preserve"> mezi dlouhodobě a krátkodobě působícími inzulíny</w:t>
        </w:r>
        <w:r w:rsidRPr="006876EB">
          <w:rPr>
            <w:sz w:val="22"/>
            <w:szCs w:val="22"/>
            <w:lang w:val="cs-CZ" w:eastAsia="cs-CZ"/>
          </w:rPr>
          <w:t>.</w:t>
        </w:r>
      </w:ins>
    </w:p>
    <w:p w14:paraId="71232A31" w14:textId="77777777" w:rsidR="003D5475" w:rsidRDefault="003D5475">
      <w:pPr>
        <w:pStyle w:val="Odstavecseseznamem"/>
        <w:numPr>
          <w:ilvl w:val="0"/>
          <w:numId w:val="96"/>
        </w:numPr>
        <w:ind w:left="567" w:hanging="567"/>
        <w:rPr>
          <w:ins w:id="2756" w:author="Autor"/>
          <w:sz w:val="22"/>
          <w:szCs w:val="22"/>
          <w:lang w:val="cs-CZ"/>
        </w:rPr>
        <w:pPrChange w:id="2757" w:author="Autor">
          <w:pPr>
            <w:pStyle w:val="Odstavecseseznamem"/>
            <w:numPr>
              <w:numId w:val="96"/>
            </w:numPr>
            <w:ind w:left="360" w:hanging="360"/>
          </w:pPr>
        </w:pPrChange>
      </w:pPr>
      <w:ins w:id="2758" w:author="Autor">
        <w:r w:rsidRPr="008F4CDE">
          <w:rPr>
            <w:sz w:val="22"/>
            <w:szCs w:val="22"/>
            <w:lang w:val="cs-CZ"/>
          </w:rPr>
          <w:t xml:space="preserve">Nikdy nepoužívejte injekční stříkačku k nasátí přípravku </w:t>
        </w:r>
        <w:proofErr w:type="spellStart"/>
        <w:r w:rsidRPr="008F4CDE">
          <w:rPr>
            <w:sz w:val="22"/>
            <w:szCs w:val="22"/>
            <w:lang w:val="cs-CZ"/>
          </w:rPr>
          <w:t>Toujeo</w:t>
        </w:r>
        <w:proofErr w:type="spellEnd"/>
        <w:r w:rsidRPr="008F4CDE">
          <w:rPr>
            <w:sz w:val="22"/>
            <w:szCs w:val="22"/>
            <w:lang w:val="cs-CZ"/>
          </w:rPr>
          <w:t xml:space="preserve"> z Vašeho pera. Tím zabráníte chybám v dávkování a případnému předávkování, které může vést k nízké hladině cukru v krvi.</w:t>
        </w:r>
      </w:ins>
    </w:p>
    <w:p w14:paraId="613D406F" w14:textId="3AD7D24D" w:rsidR="00BD3768" w:rsidRPr="002128E4" w:rsidRDefault="002128E4">
      <w:pPr>
        <w:numPr>
          <w:ilvl w:val="0"/>
          <w:numId w:val="96"/>
        </w:numPr>
        <w:ind w:left="567" w:hanging="567"/>
        <w:rPr>
          <w:ins w:id="2759" w:author="Autor"/>
          <w:sz w:val="22"/>
          <w:szCs w:val="22"/>
          <w:lang w:val="cs-CZ"/>
        </w:rPr>
        <w:pPrChange w:id="2760" w:author="Autor">
          <w:pPr>
            <w:pStyle w:val="Odstavecseseznamem"/>
            <w:numPr>
              <w:numId w:val="96"/>
            </w:numPr>
            <w:ind w:left="360" w:hanging="360"/>
          </w:pPr>
        </w:pPrChange>
      </w:pPr>
      <w:ins w:id="2761" w:author="Autor">
        <w:r w:rsidRPr="002128E4">
          <w:rPr>
            <w:sz w:val="22"/>
            <w:szCs w:val="22"/>
            <w:lang w:val="cs-CZ"/>
          </w:rPr>
          <w:t xml:space="preserve">Proveďte bezpečnostní test před prvním použitím nového pera a také před každým dalším použitím pera, abyste předeš(el)la </w:t>
        </w:r>
        <w:proofErr w:type="spellStart"/>
        <w:r w:rsidRPr="002128E4">
          <w:rPr>
            <w:sz w:val="22"/>
            <w:szCs w:val="22"/>
            <w:lang w:val="cs-CZ"/>
          </w:rPr>
          <w:t>poddávkování</w:t>
        </w:r>
        <w:proofErr w:type="spellEnd"/>
        <w:r w:rsidRPr="002128E4">
          <w:rPr>
            <w:sz w:val="22"/>
            <w:szCs w:val="22"/>
            <w:lang w:val="cs-CZ"/>
          </w:rPr>
          <w:t xml:space="preserve"> inzulínu (viz Krok 3 v Návodu pro použití). Viz také bod 3.</w:t>
        </w:r>
      </w:ins>
    </w:p>
    <w:p w14:paraId="6D169774" w14:textId="77777777" w:rsidR="003D5475" w:rsidRPr="00A858A7" w:rsidRDefault="003D5475">
      <w:pPr>
        <w:pStyle w:val="Odstavecseseznamem"/>
        <w:numPr>
          <w:ilvl w:val="0"/>
          <w:numId w:val="96"/>
        </w:numPr>
        <w:ind w:left="567" w:hanging="567"/>
        <w:rPr>
          <w:ins w:id="2762" w:author="Autor"/>
          <w:sz w:val="22"/>
          <w:szCs w:val="22"/>
          <w:lang w:val="cs-CZ"/>
        </w:rPr>
        <w:pPrChange w:id="2763" w:author="Autor">
          <w:pPr>
            <w:pStyle w:val="Odstavecseseznamem"/>
            <w:numPr>
              <w:numId w:val="96"/>
            </w:numPr>
            <w:ind w:left="360" w:hanging="360"/>
          </w:pPr>
        </w:pPrChange>
      </w:pPr>
      <w:ins w:id="2764" w:author="Autor">
        <w:r w:rsidRPr="008F4CDE">
          <w:rPr>
            <w:sz w:val="22"/>
            <w:szCs w:val="22"/>
            <w:lang w:val="cs-CZ"/>
          </w:rPr>
          <w:t xml:space="preserve">Pokud jste slepý(á) nebo slabozraký(á), nepoužívejte </w:t>
        </w:r>
        <w:proofErr w:type="spellStart"/>
        <w:r w:rsidRPr="008F4CDE">
          <w:rPr>
            <w:sz w:val="22"/>
            <w:szCs w:val="22"/>
            <w:lang w:val="cs-CZ"/>
          </w:rPr>
          <w:t>předplněné</w:t>
        </w:r>
        <w:proofErr w:type="spellEnd"/>
        <w:r w:rsidRPr="008F4CDE">
          <w:rPr>
            <w:sz w:val="22"/>
            <w:szCs w:val="22"/>
            <w:lang w:val="cs-CZ"/>
          </w:rPr>
          <w:t xml:space="preserve"> pero bez pomoci. Je to z toho důvodu, že nebudete schopen(na) přečíst dávkovací okénko na peru. Požádejte o pomoc další osobu s dobrým zrakem, která je </w:t>
        </w:r>
        <w:r w:rsidRPr="00A711EA">
          <w:rPr>
            <w:sz w:val="22"/>
            <w:szCs w:val="22"/>
            <w:lang w:val="cs-CZ"/>
          </w:rPr>
          <w:t xml:space="preserve">v použití pera </w:t>
        </w:r>
        <w:r w:rsidRPr="008F4CDE">
          <w:rPr>
            <w:sz w:val="22"/>
            <w:szCs w:val="22"/>
            <w:lang w:val="cs-CZ"/>
          </w:rPr>
          <w:t xml:space="preserve">vyškolena. </w:t>
        </w:r>
      </w:ins>
    </w:p>
    <w:p w14:paraId="68B46A1D" w14:textId="65C2424D" w:rsidR="0045786D" w:rsidRPr="005F7896" w:rsidDel="003D5475" w:rsidRDefault="0045786D" w:rsidP="0045786D">
      <w:pPr>
        <w:numPr>
          <w:ilvl w:val="12"/>
          <w:numId w:val="0"/>
        </w:numPr>
        <w:tabs>
          <w:tab w:val="left" w:pos="720"/>
        </w:tabs>
        <w:rPr>
          <w:del w:id="2765" w:author="Autor"/>
          <w:noProof/>
          <w:sz w:val="22"/>
          <w:szCs w:val="22"/>
          <w:lang w:val="cs-CZ"/>
        </w:rPr>
      </w:pPr>
      <w:del w:id="2766" w:author="Autor">
        <w:r w:rsidRPr="00BF0A3B" w:rsidDel="003D5475">
          <w:rPr>
            <w:noProof/>
            <w:sz w:val="22"/>
            <w:szCs w:val="22"/>
            <w:lang w:val="cs-CZ"/>
          </w:rPr>
          <w:delText>Před použitím přípravku Toujeo se poraďte se svým lékařem, lékárníkem nebo zdravotní sestrou.</w:delText>
        </w:r>
      </w:del>
    </w:p>
    <w:p w14:paraId="6C57D424" w14:textId="68765F9C" w:rsidR="0045786D" w:rsidRPr="005F7896" w:rsidDel="003D5475" w:rsidRDefault="0045786D" w:rsidP="0045786D">
      <w:pPr>
        <w:numPr>
          <w:ilvl w:val="12"/>
          <w:numId w:val="0"/>
        </w:numPr>
        <w:tabs>
          <w:tab w:val="left" w:pos="720"/>
        </w:tabs>
        <w:rPr>
          <w:del w:id="2767" w:author="Autor"/>
          <w:noProof/>
          <w:sz w:val="22"/>
          <w:szCs w:val="22"/>
          <w:lang w:val="cs-CZ"/>
        </w:rPr>
      </w:pPr>
    </w:p>
    <w:p w14:paraId="007261B8" w14:textId="5CCBD452" w:rsidR="0045786D" w:rsidRPr="005F7896" w:rsidDel="003D5475" w:rsidRDefault="0045786D" w:rsidP="0045786D">
      <w:pPr>
        <w:pStyle w:val="Standard"/>
        <w:tabs>
          <w:tab w:val="left" w:pos="567"/>
        </w:tabs>
        <w:rPr>
          <w:del w:id="2768" w:author="Autor"/>
          <w:szCs w:val="22"/>
          <w:lang w:val="cs-CZ"/>
        </w:rPr>
      </w:pPr>
      <w:del w:id="2769" w:author="Autor">
        <w:r w:rsidRPr="005F7896" w:rsidDel="003D5475">
          <w:rPr>
            <w:szCs w:val="22"/>
            <w:lang w:val="cs-CZ"/>
          </w:rPr>
          <w:delText>Dodržujte pečlivě pokyny pro dávkování, sledování (testy krve a moči), dietu a fyzickou aktivitu (fyzickou práci a cvičení), injekční techniky, které jste pro</w:delText>
        </w:r>
        <w:r w:rsidDel="003D5475">
          <w:rPr>
            <w:szCs w:val="22"/>
            <w:lang w:val="cs-CZ"/>
          </w:rPr>
          <w:delText>brali</w:delText>
        </w:r>
        <w:r w:rsidRPr="005F7896" w:rsidDel="003D5475">
          <w:rPr>
            <w:szCs w:val="22"/>
            <w:lang w:val="cs-CZ"/>
          </w:rPr>
          <w:delText xml:space="preserve"> se svým lékařem.</w:delText>
        </w:r>
      </w:del>
    </w:p>
    <w:p w14:paraId="3F1B6E0A" w14:textId="129D3545" w:rsidR="0045786D" w:rsidRPr="005F7896" w:rsidDel="003D5475" w:rsidRDefault="0045786D" w:rsidP="0045786D">
      <w:pPr>
        <w:pStyle w:val="Standard"/>
        <w:tabs>
          <w:tab w:val="left" w:pos="567"/>
        </w:tabs>
        <w:rPr>
          <w:del w:id="2770" w:author="Autor"/>
          <w:szCs w:val="22"/>
          <w:lang w:val="cs-CZ"/>
        </w:rPr>
      </w:pPr>
    </w:p>
    <w:p w14:paraId="1A595731" w14:textId="0828CEA7" w:rsidR="0045786D" w:rsidRPr="005F7896" w:rsidDel="003D5475" w:rsidRDefault="0045786D" w:rsidP="0045786D">
      <w:pPr>
        <w:pStyle w:val="Standard"/>
        <w:tabs>
          <w:tab w:val="left" w:pos="567"/>
        </w:tabs>
        <w:rPr>
          <w:del w:id="2771" w:author="Autor"/>
          <w:szCs w:val="22"/>
          <w:lang w:val="cs-CZ"/>
        </w:rPr>
      </w:pPr>
      <w:del w:id="2772" w:author="Autor">
        <w:r w:rsidDel="003D5475">
          <w:rPr>
            <w:szCs w:val="22"/>
            <w:lang w:val="cs-CZ"/>
          </w:rPr>
          <w:delText>Mějte na paměti zejména následující</w:delText>
        </w:r>
        <w:r w:rsidRPr="005F7896" w:rsidDel="003D5475">
          <w:rPr>
            <w:szCs w:val="22"/>
            <w:lang w:val="cs-CZ"/>
          </w:rPr>
          <w:delText>:</w:delText>
        </w:r>
      </w:del>
    </w:p>
    <w:p w14:paraId="7072C4C5" w14:textId="5850A4D0" w:rsidR="0045786D" w:rsidRPr="005F7896" w:rsidDel="003D5475" w:rsidRDefault="0045786D" w:rsidP="0045786D">
      <w:pPr>
        <w:numPr>
          <w:ilvl w:val="0"/>
          <w:numId w:val="77"/>
        </w:numPr>
        <w:ind w:left="567" w:hanging="567"/>
        <w:rPr>
          <w:del w:id="2773" w:author="Autor"/>
          <w:sz w:val="22"/>
          <w:szCs w:val="22"/>
          <w:lang w:val="cs-CZ"/>
        </w:rPr>
      </w:pPr>
      <w:del w:id="2774" w:author="Autor">
        <w:r w:rsidRPr="005F7896" w:rsidDel="003D5475">
          <w:rPr>
            <w:sz w:val="22"/>
            <w:szCs w:val="22"/>
            <w:lang w:val="cs-CZ"/>
          </w:rPr>
          <w:delText>Příliš nízká hladina cukru v krvi (hypo</w:delText>
        </w:r>
        <w:r w:rsidR="00892E2A" w:rsidDel="003D5475">
          <w:rPr>
            <w:sz w:val="22"/>
            <w:szCs w:val="22"/>
            <w:lang w:val="cs-CZ"/>
          </w:rPr>
          <w:delText>glyke</w:delText>
        </w:r>
        <w:r w:rsidRPr="005F7896" w:rsidDel="003D5475">
          <w:rPr>
            <w:sz w:val="22"/>
            <w:szCs w:val="22"/>
            <w:lang w:val="cs-CZ"/>
          </w:rPr>
          <w:delText>mie). Pokud máte nízkou hladinu cukru v krvi, řiďte se pokyny pro hypo</w:delText>
        </w:r>
        <w:r w:rsidR="00892E2A" w:rsidDel="003D5475">
          <w:rPr>
            <w:sz w:val="22"/>
            <w:szCs w:val="22"/>
            <w:lang w:val="cs-CZ"/>
          </w:rPr>
          <w:delText>glyke</w:delText>
        </w:r>
        <w:r w:rsidRPr="005F7896" w:rsidDel="003D5475">
          <w:rPr>
            <w:sz w:val="22"/>
            <w:szCs w:val="22"/>
            <w:lang w:val="cs-CZ"/>
          </w:rPr>
          <w:delText>mii (viz informace v rámečku na konci této příbalové informace).</w:delText>
        </w:r>
      </w:del>
    </w:p>
    <w:p w14:paraId="7DF3AED3" w14:textId="085285A5" w:rsidR="0045786D" w:rsidRPr="00651D12" w:rsidDel="003D5475" w:rsidRDefault="0045786D" w:rsidP="0045786D">
      <w:pPr>
        <w:numPr>
          <w:ilvl w:val="0"/>
          <w:numId w:val="77"/>
        </w:numPr>
        <w:ind w:left="567" w:hanging="567"/>
        <w:rPr>
          <w:del w:id="2775" w:author="Autor"/>
          <w:sz w:val="22"/>
          <w:szCs w:val="22"/>
          <w:lang w:val="cs-CZ"/>
        </w:rPr>
      </w:pPr>
      <w:del w:id="2776" w:author="Autor">
        <w:r w:rsidRPr="005F7896" w:rsidDel="003D5475">
          <w:rPr>
            <w:sz w:val="22"/>
            <w:szCs w:val="22"/>
            <w:lang w:val="cs-CZ"/>
          </w:rPr>
          <w:delText>Pokud přecházíte z jiného typu inzulínu, značk</w:delText>
        </w:r>
        <w:r w:rsidRPr="00494872" w:rsidDel="003D5475">
          <w:rPr>
            <w:sz w:val="22"/>
            <w:szCs w:val="22"/>
            <w:lang w:val="cs-CZ"/>
          </w:rPr>
          <w:delText>y nebo výro</w:delText>
        </w:r>
        <w:r w:rsidR="00671A74" w:rsidRPr="00494872" w:rsidDel="003D5475">
          <w:rPr>
            <w:sz w:val="22"/>
            <w:szCs w:val="22"/>
            <w:lang w:val="cs-CZ"/>
          </w:rPr>
          <w:delText>b</w:delText>
        </w:r>
        <w:r w:rsidRPr="00D04595" w:rsidDel="003D5475">
          <w:rPr>
            <w:sz w:val="22"/>
            <w:szCs w:val="22"/>
            <w:lang w:val="cs-CZ"/>
          </w:rPr>
          <w:delText>ce inzulínu, může</w:delText>
        </w:r>
        <w:r w:rsidRPr="005F7896" w:rsidDel="003D5475">
          <w:rPr>
            <w:sz w:val="22"/>
            <w:szCs w:val="22"/>
            <w:lang w:val="cs-CZ"/>
          </w:rPr>
          <w:delText xml:space="preserve"> být potřeba změnit dávku inzulínu.</w:delText>
        </w:r>
      </w:del>
    </w:p>
    <w:p w14:paraId="0886DF33" w14:textId="0CCEF43E" w:rsidR="0045786D" w:rsidRPr="007A41DC" w:rsidDel="003D5475" w:rsidRDefault="0045786D" w:rsidP="0045786D">
      <w:pPr>
        <w:numPr>
          <w:ilvl w:val="0"/>
          <w:numId w:val="77"/>
        </w:numPr>
        <w:ind w:left="567" w:hanging="567"/>
        <w:rPr>
          <w:del w:id="2777" w:author="Autor"/>
          <w:sz w:val="22"/>
          <w:szCs w:val="22"/>
          <w:lang w:val="cs-CZ"/>
        </w:rPr>
      </w:pPr>
      <w:del w:id="2778" w:author="Autor">
        <w:r w:rsidRPr="00651D12" w:rsidDel="003D5475">
          <w:rPr>
            <w:sz w:val="22"/>
            <w:szCs w:val="22"/>
            <w:lang w:val="cs-CZ"/>
          </w:rPr>
          <w:delText>Pioglitazon. Viz „</w:delText>
        </w:r>
        <w:r w:rsidRPr="00771AC6" w:rsidDel="003D5475">
          <w:rPr>
            <w:sz w:val="22"/>
            <w:szCs w:val="22"/>
            <w:lang w:val="cs-CZ"/>
          </w:rPr>
          <w:delText>Pioglitazon užívaný současně s inzulínem“.</w:delText>
        </w:r>
      </w:del>
    </w:p>
    <w:p w14:paraId="392D5576" w14:textId="7582D9E3" w:rsidR="0045786D" w:rsidDel="003D5475" w:rsidRDefault="0045786D" w:rsidP="0045786D">
      <w:pPr>
        <w:numPr>
          <w:ilvl w:val="0"/>
          <w:numId w:val="77"/>
        </w:numPr>
        <w:ind w:left="567" w:hanging="567"/>
        <w:rPr>
          <w:del w:id="2779" w:author="Autor"/>
          <w:sz w:val="22"/>
          <w:szCs w:val="22"/>
          <w:lang w:val="cs-CZ"/>
        </w:rPr>
      </w:pPr>
      <w:del w:id="2780" w:author="Autor">
        <w:r w:rsidRPr="005F7896" w:rsidDel="003D5475">
          <w:rPr>
            <w:sz w:val="22"/>
            <w:szCs w:val="22"/>
            <w:lang w:val="cs-CZ"/>
          </w:rPr>
          <w:delText>Ujistěte se, že používáte správný inzulín.</w:delText>
        </w:r>
        <w:r w:rsidDel="003D5475">
          <w:rPr>
            <w:sz w:val="22"/>
            <w:szCs w:val="22"/>
            <w:lang w:val="cs-CZ"/>
          </w:rPr>
          <w:delText xml:space="preserve"> Byly hlášeny chyby v medikaci vzniklé záměnou inzulínů, a to především inzulínů</w:delText>
        </w:r>
        <w:r w:rsidRPr="005F7896" w:rsidDel="003D5475">
          <w:rPr>
            <w:sz w:val="22"/>
            <w:szCs w:val="22"/>
            <w:lang w:val="cs-CZ"/>
          </w:rPr>
          <w:delText xml:space="preserve"> </w:delText>
        </w:r>
        <w:r w:rsidDel="003D5475">
          <w:rPr>
            <w:rFonts w:eastAsia="MS Mincho"/>
            <w:sz w:val="22"/>
            <w:szCs w:val="22"/>
            <w:lang w:val="cs-CZ" w:eastAsia="ja-JP"/>
          </w:rPr>
          <w:delText>dlouhodobě působících za inzulíny krátkodobě/rychle působící.</w:delText>
        </w:r>
        <w:r w:rsidRPr="005F7896" w:rsidDel="003D5475">
          <w:rPr>
            <w:sz w:val="22"/>
            <w:szCs w:val="22"/>
            <w:lang w:val="cs-CZ" w:eastAsia="cs-CZ"/>
          </w:rPr>
          <w:delText xml:space="preserve"> Před každým podáním injekce musí být vždy zkontrolován štítek inzulínu, aby nedošlo k záměně mezi přípravkem Toujeo a dalšími inzulíny.</w:delText>
        </w:r>
      </w:del>
    </w:p>
    <w:p w14:paraId="1B34509C" w14:textId="743D192C" w:rsidR="0045786D" w:rsidDel="003D5475" w:rsidRDefault="0045786D" w:rsidP="0045786D">
      <w:pPr>
        <w:numPr>
          <w:ilvl w:val="0"/>
          <w:numId w:val="77"/>
        </w:numPr>
        <w:ind w:left="567" w:hanging="567"/>
        <w:rPr>
          <w:del w:id="2781" w:author="Autor"/>
          <w:sz w:val="22"/>
          <w:szCs w:val="22"/>
          <w:lang w:val="cs-CZ"/>
        </w:rPr>
      </w:pPr>
      <w:del w:id="2782" w:author="Autor">
        <w:r w:rsidRPr="00D22E4A" w:rsidDel="003D5475">
          <w:rPr>
            <w:sz w:val="22"/>
            <w:szCs w:val="22"/>
            <w:lang w:val="cs-CZ"/>
          </w:rPr>
          <w:delText>N</w:delText>
        </w:r>
        <w:r w:rsidRPr="00EC1F63" w:rsidDel="003D5475">
          <w:rPr>
            <w:sz w:val="22"/>
            <w:szCs w:val="22"/>
            <w:lang w:val="cs-CZ"/>
          </w:rPr>
          <w:delText>ikdy nepoužívejte</w:delText>
        </w:r>
        <w:r w:rsidRPr="00267856" w:rsidDel="003D5475">
          <w:rPr>
            <w:sz w:val="22"/>
            <w:szCs w:val="22"/>
            <w:lang w:val="cs-CZ"/>
          </w:rPr>
          <w:delText xml:space="preserve"> </w:delText>
        </w:r>
        <w:r w:rsidRPr="00427FEE" w:rsidDel="003D5475">
          <w:rPr>
            <w:sz w:val="22"/>
            <w:szCs w:val="22"/>
            <w:lang w:val="cs-CZ"/>
          </w:rPr>
          <w:delText>injekční stříkačku k </w:delText>
        </w:r>
        <w:r w:rsidRPr="00DA45A6" w:rsidDel="003D5475">
          <w:rPr>
            <w:sz w:val="22"/>
            <w:szCs w:val="22"/>
            <w:lang w:val="cs-CZ"/>
          </w:rPr>
          <w:delText xml:space="preserve">nasátí přípravku Toujeo z Vašeho </w:delText>
        </w:r>
        <w:r w:rsidR="00C8492D" w:rsidDel="003D5475">
          <w:rPr>
            <w:sz w:val="22"/>
            <w:szCs w:val="22"/>
            <w:lang w:val="cs-CZ"/>
          </w:rPr>
          <w:delText>Double</w:delText>
        </w:r>
        <w:r w:rsidRPr="00DA45A6" w:rsidDel="003D5475">
          <w:rPr>
            <w:sz w:val="22"/>
            <w:szCs w:val="22"/>
            <w:lang w:val="cs-CZ"/>
          </w:rPr>
          <w:delText>Star předplněného pera</w:delText>
        </w:r>
        <w:r w:rsidRPr="00663E9E" w:rsidDel="003D5475">
          <w:rPr>
            <w:sz w:val="22"/>
            <w:szCs w:val="22"/>
            <w:lang w:val="cs-CZ"/>
          </w:rPr>
          <w:delText>. Tím zabráníte chybám v </w:delText>
        </w:r>
        <w:r w:rsidRPr="007C7D2E" w:rsidDel="003D5475">
          <w:rPr>
            <w:sz w:val="22"/>
            <w:szCs w:val="22"/>
            <w:lang w:val="cs-CZ"/>
          </w:rPr>
          <w:delText xml:space="preserve">dávkování a případnému předávkování, které může vést k nízké </w:delText>
        </w:r>
        <w:r w:rsidRPr="00FF53C7" w:rsidDel="003D5475">
          <w:rPr>
            <w:sz w:val="22"/>
            <w:szCs w:val="22"/>
            <w:lang w:val="cs-CZ"/>
          </w:rPr>
          <w:delText>hladině cukru v krvi. Viz také bod 3.</w:delText>
        </w:r>
      </w:del>
    </w:p>
    <w:p w14:paraId="410521C0" w14:textId="0A79A2E6" w:rsidR="00046BEB" w:rsidRPr="00FF53C7" w:rsidDel="003D5475" w:rsidRDefault="00046BEB" w:rsidP="0045786D">
      <w:pPr>
        <w:numPr>
          <w:ilvl w:val="0"/>
          <w:numId w:val="77"/>
        </w:numPr>
        <w:ind w:left="567" w:hanging="567"/>
        <w:rPr>
          <w:del w:id="2783" w:author="Autor"/>
          <w:sz w:val="22"/>
          <w:szCs w:val="22"/>
          <w:lang w:val="cs-CZ"/>
        </w:rPr>
      </w:pPr>
      <w:del w:id="2784" w:author="Autor">
        <w:r w:rsidDel="003D5475">
          <w:rPr>
            <w:sz w:val="22"/>
            <w:szCs w:val="22"/>
            <w:lang w:val="cs-CZ"/>
          </w:rPr>
          <w:delText>Proveďte bezpečnostní test  před prvním použitím nového pera a také před každým dalším použitím pera, abyste předeš(el)la poddávkování inzulínu (viz Krok 3 v </w:delText>
        </w:r>
        <w:r w:rsidR="002A79CC" w:rsidDel="003D5475">
          <w:rPr>
            <w:sz w:val="22"/>
            <w:szCs w:val="22"/>
            <w:lang w:val="cs-CZ"/>
          </w:rPr>
          <w:delText>N</w:delText>
        </w:r>
        <w:r w:rsidDel="003D5475">
          <w:rPr>
            <w:sz w:val="22"/>
            <w:szCs w:val="22"/>
            <w:lang w:val="cs-CZ"/>
          </w:rPr>
          <w:delText>ávodu pro použití). Viz také bod 3.</w:delText>
        </w:r>
      </w:del>
    </w:p>
    <w:p w14:paraId="7CEC9B9D" w14:textId="2E5BA26D" w:rsidR="0045786D" w:rsidRPr="005F7896" w:rsidDel="003D5475" w:rsidRDefault="0045786D" w:rsidP="0045786D">
      <w:pPr>
        <w:numPr>
          <w:ilvl w:val="0"/>
          <w:numId w:val="77"/>
        </w:numPr>
        <w:ind w:left="567" w:hanging="567"/>
        <w:rPr>
          <w:del w:id="2785" w:author="Autor"/>
          <w:sz w:val="22"/>
          <w:szCs w:val="22"/>
          <w:lang w:val="cs-CZ" w:eastAsia="cs-CZ"/>
        </w:rPr>
      </w:pPr>
      <w:del w:id="2786" w:author="Autor">
        <w:r w:rsidRPr="005F7896" w:rsidDel="003D5475">
          <w:rPr>
            <w:sz w:val="22"/>
            <w:szCs w:val="22"/>
            <w:lang w:val="cs-CZ" w:eastAsia="cs-CZ"/>
          </w:rPr>
          <w:delText xml:space="preserve">Pokud jste slepý(á) nebo slabozraký(á), nepoužívejte předplněné pero bez pomoci. Je to z toho důvodu, že nebudete schopen(na) přečíst </w:delText>
        </w:r>
        <w:r w:rsidDel="003D5475">
          <w:rPr>
            <w:sz w:val="22"/>
            <w:szCs w:val="22"/>
            <w:lang w:val="cs-CZ" w:eastAsia="cs-CZ"/>
          </w:rPr>
          <w:delText>dávkovací okénko</w:delText>
        </w:r>
        <w:r w:rsidRPr="005F7896" w:rsidDel="003D5475">
          <w:rPr>
            <w:sz w:val="22"/>
            <w:szCs w:val="22"/>
            <w:lang w:val="cs-CZ" w:eastAsia="cs-CZ"/>
          </w:rPr>
          <w:delText xml:space="preserve"> na peru. Požádejte o pomoc další osob</w:delText>
        </w:r>
        <w:r w:rsidDel="003D5475">
          <w:rPr>
            <w:sz w:val="22"/>
            <w:szCs w:val="22"/>
            <w:lang w:val="cs-CZ" w:eastAsia="cs-CZ"/>
          </w:rPr>
          <w:delText>u</w:delText>
        </w:r>
        <w:r w:rsidRPr="005F7896" w:rsidDel="003D5475">
          <w:rPr>
            <w:sz w:val="22"/>
            <w:szCs w:val="22"/>
            <w:lang w:val="cs-CZ" w:eastAsia="cs-CZ"/>
          </w:rPr>
          <w:delText xml:space="preserve"> s dobrým zrakem, která je vyškolena v použití inzulínového pera. </w:delText>
        </w:r>
      </w:del>
    </w:p>
    <w:p w14:paraId="1C1AC036" w14:textId="77777777" w:rsidR="0045786D" w:rsidRDefault="0045786D" w:rsidP="0045786D">
      <w:pPr>
        <w:tabs>
          <w:tab w:val="left" w:pos="567"/>
        </w:tabs>
        <w:rPr>
          <w:b/>
          <w:sz w:val="22"/>
          <w:szCs w:val="22"/>
          <w:lang w:val="cs-CZ"/>
        </w:rPr>
      </w:pPr>
    </w:p>
    <w:p w14:paraId="494C99EE" w14:textId="77777777" w:rsidR="00E911F4" w:rsidRPr="002E31A8" w:rsidRDefault="00E911F4" w:rsidP="00E911F4">
      <w:pPr>
        <w:tabs>
          <w:tab w:val="left" w:pos="567"/>
        </w:tabs>
        <w:rPr>
          <w:b/>
          <w:sz w:val="22"/>
          <w:szCs w:val="22"/>
          <w:lang w:val="cs-CZ"/>
          <w:rPrChange w:id="2787" w:author="Autor">
            <w:rPr>
              <w:bCs/>
              <w:sz w:val="22"/>
              <w:szCs w:val="22"/>
              <w:u w:val="single"/>
              <w:lang w:val="cs-CZ"/>
            </w:rPr>
          </w:rPrChange>
        </w:rPr>
      </w:pPr>
      <w:r w:rsidRPr="002E31A8">
        <w:rPr>
          <w:b/>
          <w:sz w:val="22"/>
          <w:szCs w:val="22"/>
          <w:lang w:val="cs-CZ"/>
          <w:rPrChange w:id="2788" w:author="Autor">
            <w:rPr>
              <w:bCs/>
              <w:sz w:val="22"/>
              <w:szCs w:val="22"/>
              <w:u w:val="single"/>
              <w:lang w:val="cs-CZ"/>
            </w:rPr>
          </w:rPrChange>
        </w:rPr>
        <w:t>Změny kůže v místě vpichu</w:t>
      </w:r>
    </w:p>
    <w:p w14:paraId="0DDB79D4" w14:textId="6CF7922F" w:rsidR="00BD3768" w:rsidRDefault="00BD3768" w:rsidP="00BD3768">
      <w:pPr>
        <w:tabs>
          <w:tab w:val="left" w:pos="567"/>
        </w:tabs>
        <w:rPr>
          <w:ins w:id="2789" w:author="Autor"/>
          <w:bCs/>
          <w:sz w:val="22"/>
          <w:szCs w:val="22"/>
          <w:lang w:val="cs-CZ"/>
        </w:rPr>
      </w:pPr>
      <w:ins w:id="2790" w:author="Autor">
        <w:r w:rsidRPr="006F1CF3">
          <w:rPr>
            <w:bCs/>
            <w:sz w:val="22"/>
            <w:szCs w:val="22"/>
            <w:lang w:val="cs-CZ"/>
          </w:rPr>
          <w:lastRenderedPageBreak/>
          <w:t xml:space="preserve">Pravidelně střídejte místo vpichu. Je to proto, aby se zabránilo změnám kůže, například </w:t>
        </w:r>
        <w:r w:rsidR="009C6476">
          <w:rPr>
            <w:bCs/>
            <w:sz w:val="22"/>
            <w:szCs w:val="22"/>
            <w:lang w:val="cs-CZ"/>
          </w:rPr>
          <w:t xml:space="preserve">jejímu </w:t>
        </w:r>
        <w:r w:rsidRPr="006F1CF3">
          <w:rPr>
            <w:bCs/>
            <w:sz w:val="22"/>
            <w:szCs w:val="22"/>
            <w:lang w:val="cs-CZ"/>
          </w:rPr>
          <w:t>zesílení, ztenčení nebo tvorbě hrbolků pod kůží. Pokud injekci aplikujete do oblasti s hrbolky, inzul</w:t>
        </w:r>
        <w:r>
          <w:rPr>
            <w:bCs/>
            <w:sz w:val="22"/>
            <w:szCs w:val="22"/>
            <w:lang w:val="cs-CZ"/>
          </w:rPr>
          <w:t>í</w:t>
        </w:r>
        <w:r w:rsidRPr="006F1CF3">
          <w:rPr>
            <w:bCs/>
            <w:sz w:val="22"/>
            <w:szCs w:val="22"/>
            <w:lang w:val="cs-CZ"/>
          </w:rPr>
          <w:t>n nemusí dostatečně dobře působit.</w:t>
        </w:r>
      </w:ins>
    </w:p>
    <w:p w14:paraId="37DD66C0" w14:textId="77777777" w:rsidR="00BD3768" w:rsidRDefault="00BD3768">
      <w:pPr>
        <w:pStyle w:val="Odstavecseseznamem"/>
        <w:numPr>
          <w:ilvl w:val="0"/>
          <w:numId w:val="96"/>
        </w:numPr>
        <w:ind w:left="709" w:hanging="709"/>
        <w:rPr>
          <w:ins w:id="2791" w:author="Autor"/>
          <w:bCs/>
          <w:sz w:val="22"/>
          <w:szCs w:val="22"/>
          <w:lang w:val="cs-CZ"/>
        </w:rPr>
        <w:pPrChange w:id="2792" w:author="Autor">
          <w:pPr>
            <w:pStyle w:val="Odstavecseseznamem"/>
            <w:numPr>
              <w:numId w:val="96"/>
            </w:numPr>
            <w:tabs>
              <w:tab w:val="left" w:pos="567"/>
            </w:tabs>
            <w:ind w:left="360" w:hanging="360"/>
          </w:pPr>
        </w:pPrChange>
      </w:pPr>
      <w:ins w:id="2793" w:author="Autor">
        <w:r w:rsidRPr="006F1CF3">
          <w:rPr>
            <w:bCs/>
            <w:sz w:val="22"/>
            <w:szCs w:val="22"/>
            <w:lang w:val="cs-CZ"/>
          </w:rPr>
          <w:t xml:space="preserve">Pokud v současnosti aplikujete injekce do oblasti s hrbolky, </w:t>
        </w:r>
        <w:r>
          <w:rPr>
            <w:bCs/>
            <w:sz w:val="22"/>
            <w:szCs w:val="22"/>
            <w:lang w:val="cs-CZ"/>
          </w:rPr>
          <w:t xml:space="preserve">sdělte to </w:t>
        </w:r>
        <w:r w:rsidRPr="006F1CF3">
          <w:rPr>
            <w:bCs/>
            <w:sz w:val="22"/>
            <w:szCs w:val="22"/>
            <w:lang w:val="cs-CZ"/>
          </w:rPr>
          <w:t>své</w:t>
        </w:r>
        <w:r>
          <w:rPr>
            <w:bCs/>
            <w:sz w:val="22"/>
            <w:szCs w:val="22"/>
            <w:lang w:val="cs-CZ"/>
          </w:rPr>
          <w:t>mu</w:t>
        </w:r>
        <w:r w:rsidRPr="006F1CF3">
          <w:rPr>
            <w:bCs/>
            <w:sz w:val="22"/>
            <w:szCs w:val="22"/>
            <w:lang w:val="cs-CZ"/>
          </w:rPr>
          <w:t xml:space="preserve"> lékař</w:t>
        </w:r>
        <w:r>
          <w:rPr>
            <w:bCs/>
            <w:sz w:val="22"/>
            <w:szCs w:val="22"/>
            <w:lang w:val="cs-CZ"/>
          </w:rPr>
          <w:t>i</w:t>
        </w:r>
        <w:r w:rsidRPr="006F1CF3">
          <w:rPr>
            <w:bCs/>
            <w:sz w:val="22"/>
            <w:szCs w:val="22"/>
            <w:lang w:val="cs-CZ"/>
          </w:rPr>
          <w:t>,</w:t>
        </w:r>
        <w:r>
          <w:rPr>
            <w:bCs/>
            <w:sz w:val="22"/>
            <w:szCs w:val="22"/>
            <w:lang w:val="cs-CZ"/>
          </w:rPr>
          <w:t xml:space="preserve"> lékárníkovi nebo zdravotní sestře,</w:t>
        </w:r>
        <w:r w:rsidRPr="006F1CF3">
          <w:rPr>
            <w:bCs/>
            <w:sz w:val="22"/>
            <w:szCs w:val="22"/>
            <w:lang w:val="cs-CZ"/>
          </w:rPr>
          <w:t xml:space="preserve"> než začnete s aplikací do jiné oblasti.</w:t>
        </w:r>
      </w:ins>
    </w:p>
    <w:p w14:paraId="43BB9816" w14:textId="77777777" w:rsidR="00BD3768" w:rsidRDefault="00BD3768" w:rsidP="00BD3768">
      <w:pPr>
        <w:tabs>
          <w:tab w:val="left" w:pos="567"/>
        </w:tabs>
        <w:rPr>
          <w:ins w:id="2794" w:author="Autor"/>
          <w:bCs/>
          <w:sz w:val="22"/>
          <w:szCs w:val="22"/>
          <w:lang w:val="cs-CZ"/>
        </w:rPr>
      </w:pPr>
      <w:ins w:id="2795" w:author="Autor">
        <w:r w:rsidRPr="00A858A7">
          <w:rPr>
            <w:bCs/>
            <w:sz w:val="22"/>
            <w:szCs w:val="22"/>
            <w:lang w:val="cs-CZ"/>
          </w:rPr>
          <w:t>Váš lékař Vám může doporučit, abyste pečlivě kontrolovali hladinu cukru v krvi a upravi</w:t>
        </w:r>
        <w:r>
          <w:rPr>
            <w:bCs/>
            <w:sz w:val="22"/>
            <w:szCs w:val="22"/>
            <w:lang w:val="cs-CZ"/>
          </w:rPr>
          <w:t>t</w:t>
        </w:r>
        <w:r w:rsidRPr="00A858A7">
          <w:rPr>
            <w:bCs/>
            <w:sz w:val="22"/>
            <w:szCs w:val="22"/>
            <w:lang w:val="cs-CZ"/>
          </w:rPr>
          <w:t xml:space="preserve"> dávku inzul</w:t>
        </w:r>
        <w:r>
          <w:rPr>
            <w:bCs/>
            <w:sz w:val="22"/>
            <w:szCs w:val="22"/>
            <w:lang w:val="cs-CZ"/>
          </w:rPr>
          <w:t>í</w:t>
        </w:r>
        <w:r w:rsidRPr="00A858A7">
          <w:rPr>
            <w:bCs/>
            <w:sz w:val="22"/>
            <w:szCs w:val="22"/>
            <w:lang w:val="cs-CZ"/>
          </w:rPr>
          <w:t xml:space="preserve">nu nebo dalších </w:t>
        </w:r>
        <w:proofErr w:type="spellStart"/>
        <w:r w:rsidRPr="00A858A7">
          <w:rPr>
            <w:bCs/>
            <w:sz w:val="22"/>
            <w:szCs w:val="22"/>
            <w:lang w:val="cs-CZ"/>
          </w:rPr>
          <w:t>antidiabetik</w:t>
        </w:r>
        <w:proofErr w:type="spellEnd"/>
        <w:r w:rsidRPr="00A858A7">
          <w:rPr>
            <w:bCs/>
            <w:sz w:val="22"/>
            <w:szCs w:val="22"/>
            <w:lang w:val="cs-CZ"/>
          </w:rPr>
          <w:t>.</w:t>
        </w:r>
      </w:ins>
    </w:p>
    <w:p w14:paraId="1ABA0FC9" w14:textId="2C7489E9" w:rsidR="00E911F4" w:rsidDel="00BD3768" w:rsidRDefault="00E911F4" w:rsidP="00E911F4">
      <w:pPr>
        <w:tabs>
          <w:tab w:val="left" w:pos="567"/>
        </w:tabs>
        <w:rPr>
          <w:del w:id="2796" w:author="Autor"/>
          <w:bCs/>
          <w:sz w:val="22"/>
          <w:szCs w:val="22"/>
          <w:lang w:val="cs-CZ"/>
        </w:rPr>
      </w:pPr>
      <w:del w:id="2797" w:author="Autor">
        <w:r w:rsidRPr="00CC4674" w:rsidDel="00BD3768">
          <w:rPr>
            <w:bCs/>
            <w:sz w:val="22"/>
            <w:szCs w:val="22"/>
            <w:lang w:val="cs-CZ"/>
          </w:rPr>
          <w:delText>Místo vpichu má být obměňováno, aby se zabránilo změnám kůže, například hrbolkům pod kůží. Pokud</w:delText>
        </w:r>
        <w:r w:rsidDel="00BD3768">
          <w:rPr>
            <w:bCs/>
            <w:sz w:val="22"/>
            <w:szCs w:val="22"/>
            <w:lang w:val="cs-CZ"/>
          </w:rPr>
          <w:delText xml:space="preserve"> </w:delText>
        </w:r>
        <w:r w:rsidRPr="00CC4674" w:rsidDel="00BD3768">
          <w:rPr>
            <w:bCs/>
            <w:sz w:val="22"/>
            <w:szCs w:val="22"/>
            <w:lang w:val="cs-CZ"/>
          </w:rPr>
          <w:delText>injekci aplikujete do oblasti s hrbolky, inzulin nemusí dostatečně dobře působit (viz Jak se přípravek</w:delText>
        </w:r>
        <w:r w:rsidDel="00BD3768">
          <w:rPr>
            <w:bCs/>
            <w:sz w:val="22"/>
            <w:szCs w:val="22"/>
            <w:lang w:val="cs-CZ"/>
          </w:rPr>
          <w:delText xml:space="preserve"> Toujeo</w:delText>
        </w:r>
        <w:r w:rsidRPr="00CC4674" w:rsidDel="00BD3768">
          <w:rPr>
            <w:bCs/>
            <w:sz w:val="22"/>
            <w:szCs w:val="22"/>
            <w:lang w:val="cs-CZ"/>
          </w:rPr>
          <w:delText xml:space="preserve"> používá). Pokud v současnosti aplikujete injekce do oblasti s hrbolky, kontaktujte</w:delText>
        </w:r>
        <w:r w:rsidDel="00BD3768">
          <w:rPr>
            <w:bCs/>
            <w:sz w:val="22"/>
            <w:szCs w:val="22"/>
            <w:lang w:val="cs-CZ"/>
          </w:rPr>
          <w:delText xml:space="preserve"> </w:delText>
        </w:r>
        <w:r w:rsidRPr="00CC4674" w:rsidDel="00BD3768">
          <w:rPr>
            <w:bCs/>
            <w:sz w:val="22"/>
            <w:szCs w:val="22"/>
            <w:lang w:val="cs-CZ"/>
          </w:rPr>
          <w:delText>svého lékaře, než začnete s aplikací do jiné oblasti. Váš lékař Vám může doporučit, abyste pečlivě</w:delText>
        </w:r>
        <w:r w:rsidDel="00BD3768">
          <w:rPr>
            <w:bCs/>
            <w:sz w:val="22"/>
            <w:szCs w:val="22"/>
            <w:lang w:val="cs-CZ"/>
          </w:rPr>
          <w:delText xml:space="preserve"> </w:delText>
        </w:r>
        <w:r w:rsidRPr="00CC4674" w:rsidDel="00BD3768">
          <w:rPr>
            <w:bCs/>
            <w:sz w:val="22"/>
            <w:szCs w:val="22"/>
            <w:lang w:val="cs-CZ"/>
          </w:rPr>
          <w:delText>kontrolovali hladinu cukru v krvi a upravili dávku inzulinu nebo dalších antidiabetik.</w:delText>
        </w:r>
      </w:del>
    </w:p>
    <w:p w14:paraId="6EFC6111" w14:textId="77777777" w:rsidR="00E911F4" w:rsidRPr="00CC4674" w:rsidRDefault="00E911F4" w:rsidP="00E911F4">
      <w:pPr>
        <w:tabs>
          <w:tab w:val="left" w:pos="567"/>
        </w:tabs>
        <w:rPr>
          <w:bCs/>
          <w:sz w:val="22"/>
          <w:szCs w:val="22"/>
          <w:lang w:val="cs-CZ"/>
        </w:rPr>
      </w:pPr>
    </w:p>
    <w:p w14:paraId="6324BB37" w14:textId="771F9618" w:rsidR="0045786D" w:rsidRPr="002E31A8" w:rsidRDefault="0045786D" w:rsidP="0045786D">
      <w:pPr>
        <w:pStyle w:val="Nadpis1"/>
        <w:tabs>
          <w:tab w:val="left" w:pos="567"/>
        </w:tabs>
        <w:spacing w:before="0"/>
        <w:jc w:val="left"/>
        <w:rPr>
          <w:bCs/>
          <w:szCs w:val="22"/>
          <w:rPrChange w:id="2798" w:author="Autor">
            <w:rPr>
              <w:b w:val="0"/>
              <w:szCs w:val="22"/>
              <w:u w:val="single"/>
            </w:rPr>
          </w:rPrChange>
        </w:rPr>
      </w:pPr>
      <w:r w:rsidRPr="002E31A8">
        <w:rPr>
          <w:bCs/>
          <w:szCs w:val="22"/>
          <w:rPrChange w:id="2799" w:author="Autor">
            <w:rPr>
              <w:b w:val="0"/>
              <w:szCs w:val="22"/>
              <w:u w:val="single"/>
            </w:rPr>
          </w:rPrChange>
        </w:rPr>
        <w:t>Nemoci a zranění</w:t>
      </w:r>
      <w:r w:rsidR="00341677" w:rsidRPr="002E31A8">
        <w:rPr>
          <w:bCs/>
          <w:szCs w:val="22"/>
          <w:rPrChange w:id="2800" w:author="Autor">
            <w:rPr>
              <w:b w:val="0"/>
              <w:szCs w:val="22"/>
              <w:u w:val="single"/>
            </w:rPr>
          </w:rPrChange>
        </w:rPr>
        <w:fldChar w:fldCharType="begin"/>
      </w:r>
      <w:r w:rsidR="00341677" w:rsidRPr="002E31A8">
        <w:rPr>
          <w:bCs/>
          <w:szCs w:val="22"/>
          <w:rPrChange w:id="2801" w:author="Autor">
            <w:rPr>
              <w:b w:val="0"/>
              <w:szCs w:val="22"/>
              <w:u w:val="single"/>
            </w:rPr>
          </w:rPrChange>
        </w:rPr>
        <w:instrText xml:space="preserve"> DOCVARIABLE vault_nd_e57f5217-9fda-45fe-be67-dc10772b24c5 \* MERGEFORMAT </w:instrText>
      </w:r>
      <w:r w:rsidR="00341677" w:rsidRPr="002E31A8">
        <w:rPr>
          <w:bCs/>
          <w:szCs w:val="22"/>
          <w:rPrChange w:id="2802" w:author="Autor">
            <w:rPr>
              <w:b w:val="0"/>
              <w:szCs w:val="22"/>
              <w:u w:val="single"/>
            </w:rPr>
          </w:rPrChange>
        </w:rPr>
        <w:fldChar w:fldCharType="separate"/>
      </w:r>
      <w:r w:rsidR="00341677" w:rsidRPr="002E31A8">
        <w:rPr>
          <w:bCs/>
          <w:szCs w:val="22"/>
          <w:rPrChange w:id="2803" w:author="Autor">
            <w:rPr>
              <w:b w:val="0"/>
              <w:szCs w:val="22"/>
              <w:u w:val="single"/>
            </w:rPr>
          </w:rPrChange>
        </w:rPr>
        <w:t xml:space="preserve"> </w:t>
      </w:r>
      <w:r w:rsidR="00341677" w:rsidRPr="002E31A8">
        <w:rPr>
          <w:bCs/>
          <w:szCs w:val="22"/>
          <w:rPrChange w:id="2804" w:author="Autor">
            <w:rPr>
              <w:b w:val="0"/>
              <w:szCs w:val="22"/>
              <w:u w:val="single"/>
            </w:rPr>
          </w:rPrChange>
        </w:rPr>
        <w:fldChar w:fldCharType="end"/>
      </w:r>
    </w:p>
    <w:p w14:paraId="5CEA0010" w14:textId="77777777" w:rsidR="00BD3768" w:rsidRPr="00A858A7" w:rsidRDefault="00BD3768" w:rsidP="00BD3768">
      <w:pPr>
        <w:rPr>
          <w:ins w:id="2805" w:author="Autor"/>
          <w:sz w:val="22"/>
          <w:szCs w:val="22"/>
          <w:lang w:val="cs-CZ"/>
        </w:rPr>
      </w:pPr>
      <w:ins w:id="2806" w:author="Autor">
        <w:r w:rsidRPr="00A858A7">
          <w:rPr>
            <w:sz w:val="22"/>
            <w:szCs w:val="22"/>
            <w:lang w:val="cs-CZ"/>
          </w:rPr>
          <w:t>Možná budete muset při léčbě cukrovky kontrolovat krev a moč pečlivěji, pokud:</w:t>
        </w:r>
      </w:ins>
    </w:p>
    <w:p w14:paraId="18115250" w14:textId="78834933" w:rsidR="00BD3768" w:rsidRDefault="00BD3768">
      <w:pPr>
        <w:pStyle w:val="Odstavecseseznamem"/>
        <w:numPr>
          <w:ilvl w:val="0"/>
          <w:numId w:val="96"/>
        </w:numPr>
        <w:ind w:left="567" w:hanging="567"/>
        <w:rPr>
          <w:ins w:id="2807" w:author="Autor"/>
          <w:sz w:val="22"/>
          <w:szCs w:val="22"/>
          <w:lang w:val="cs-CZ"/>
        </w:rPr>
        <w:pPrChange w:id="2808" w:author="Autor">
          <w:pPr>
            <w:pStyle w:val="Odstavecseseznamem"/>
            <w:numPr>
              <w:numId w:val="96"/>
            </w:numPr>
            <w:ind w:left="360" w:hanging="360"/>
          </w:pPr>
        </w:pPrChange>
      </w:pPr>
      <w:ins w:id="2809" w:author="Autor">
        <w:r>
          <w:rPr>
            <w:sz w:val="22"/>
            <w:szCs w:val="22"/>
            <w:lang w:val="cs-CZ"/>
          </w:rPr>
          <w:t xml:space="preserve">jste </w:t>
        </w:r>
        <w:proofErr w:type="spellStart"/>
        <w:r>
          <w:rPr>
            <w:sz w:val="22"/>
            <w:szCs w:val="22"/>
            <w:lang w:val="cs-CZ"/>
          </w:rPr>
          <w:t>nemocn</w:t>
        </w:r>
        <w:proofErr w:type="spellEnd"/>
        <w:r>
          <w:rPr>
            <w:sz w:val="22"/>
            <w:szCs w:val="22"/>
            <w:lang w:val="cs-CZ"/>
          </w:rPr>
          <w:t>(ý)á nebo máte větší zranění. Vaše hladina cukru v krvi se může zvýšit – hyperglykemie.</w:t>
        </w:r>
      </w:ins>
    </w:p>
    <w:p w14:paraId="6B8F7B23" w14:textId="77777777" w:rsidR="00BD3768" w:rsidRDefault="00BD3768">
      <w:pPr>
        <w:pStyle w:val="Odstavecseseznamem"/>
        <w:numPr>
          <w:ilvl w:val="0"/>
          <w:numId w:val="96"/>
        </w:numPr>
        <w:ind w:left="567" w:hanging="567"/>
        <w:rPr>
          <w:ins w:id="2810" w:author="Autor"/>
          <w:sz w:val="22"/>
          <w:szCs w:val="22"/>
          <w:lang w:val="cs-CZ"/>
        </w:rPr>
        <w:pPrChange w:id="2811" w:author="Autor">
          <w:pPr>
            <w:pStyle w:val="Odstavecseseznamem"/>
            <w:numPr>
              <w:numId w:val="96"/>
            </w:numPr>
            <w:ind w:left="360" w:hanging="360"/>
          </w:pPr>
        </w:pPrChange>
      </w:pPr>
      <w:ins w:id="2812" w:author="Autor">
        <w:r w:rsidRPr="00EC79C3">
          <w:rPr>
            <w:sz w:val="22"/>
            <w:szCs w:val="22"/>
            <w:lang w:val="cs-CZ"/>
          </w:rPr>
          <w:t xml:space="preserve">dostatečně </w:t>
        </w:r>
        <w:proofErr w:type="spellStart"/>
        <w:proofErr w:type="gramStart"/>
        <w:r w:rsidRPr="00EC79C3">
          <w:rPr>
            <w:sz w:val="22"/>
            <w:szCs w:val="22"/>
            <w:lang w:val="cs-CZ"/>
          </w:rPr>
          <w:t>nejíte</w:t>
        </w:r>
        <w:r>
          <w:rPr>
            <w:sz w:val="22"/>
            <w:szCs w:val="22"/>
            <w:lang w:val="cs-CZ"/>
          </w:rPr>
          <w:t>.</w:t>
        </w:r>
        <w:r w:rsidRPr="00EC79C3">
          <w:rPr>
            <w:sz w:val="22"/>
            <w:szCs w:val="22"/>
            <w:lang w:val="cs-CZ"/>
          </w:rPr>
          <w:t>Vá</w:t>
        </w:r>
        <w:r>
          <w:rPr>
            <w:sz w:val="22"/>
            <w:szCs w:val="22"/>
            <w:lang w:val="cs-CZ"/>
          </w:rPr>
          <w:t>še</w:t>
        </w:r>
        <w:proofErr w:type="spellEnd"/>
        <w:proofErr w:type="gramEnd"/>
        <w:r>
          <w:rPr>
            <w:sz w:val="22"/>
            <w:szCs w:val="22"/>
            <w:lang w:val="cs-CZ"/>
          </w:rPr>
          <w:t xml:space="preserve"> </w:t>
        </w:r>
        <w:r w:rsidRPr="00EC79C3">
          <w:rPr>
            <w:sz w:val="22"/>
            <w:szCs w:val="22"/>
            <w:lang w:val="cs-CZ"/>
          </w:rPr>
          <w:t xml:space="preserve">hladina cukru v krvi </w:t>
        </w:r>
        <w:r>
          <w:rPr>
            <w:sz w:val="22"/>
            <w:szCs w:val="22"/>
            <w:lang w:val="cs-CZ"/>
          </w:rPr>
          <w:t xml:space="preserve">se může příliš </w:t>
        </w:r>
        <w:r w:rsidRPr="00EC79C3">
          <w:rPr>
            <w:sz w:val="22"/>
            <w:szCs w:val="22"/>
            <w:lang w:val="cs-CZ"/>
          </w:rPr>
          <w:t>snížit – hypoglykemie.</w:t>
        </w:r>
      </w:ins>
    </w:p>
    <w:p w14:paraId="132F1881" w14:textId="0C4F2AC6" w:rsidR="0045786D" w:rsidRPr="00FE5881" w:rsidDel="00BD3768" w:rsidRDefault="0045786D" w:rsidP="0045786D">
      <w:pPr>
        <w:keepNext/>
        <w:tabs>
          <w:tab w:val="left" w:pos="567"/>
        </w:tabs>
        <w:rPr>
          <w:del w:id="2813" w:author="Autor"/>
          <w:sz w:val="22"/>
          <w:szCs w:val="22"/>
          <w:lang w:val="cs-CZ"/>
        </w:rPr>
      </w:pPr>
      <w:del w:id="2814" w:author="Autor">
        <w:r w:rsidRPr="00FE5881" w:rsidDel="00BD3768">
          <w:rPr>
            <w:sz w:val="22"/>
            <w:szCs w:val="22"/>
            <w:lang w:val="cs-CZ"/>
          </w:rPr>
          <w:delText xml:space="preserve">V následujících situacích může léčba diabetu </w:delText>
        </w:r>
        <w:r w:rsidDel="00BD3768">
          <w:rPr>
            <w:sz w:val="22"/>
            <w:szCs w:val="22"/>
            <w:lang w:val="cs-CZ"/>
          </w:rPr>
          <w:delText xml:space="preserve">u Vás </w:delText>
        </w:r>
        <w:r w:rsidRPr="00FE5881" w:rsidDel="00BD3768">
          <w:rPr>
            <w:sz w:val="22"/>
            <w:szCs w:val="22"/>
            <w:lang w:val="cs-CZ"/>
          </w:rPr>
          <w:delText>vyžadovat zvýšenou péči (například úpravu dávky inzulínu, testy z krve a z moči):</w:delText>
        </w:r>
      </w:del>
    </w:p>
    <w:p w14:paraId="10CBD971" w14:textId="108AE91D" w:rsidR="0045786D" w:rsidRPr="00983D85" w:rsidDel="00BD3768" w:rsidRDefault="0045786D" w:rsidP="0045786D">
      <w:pPr>
        <w:numPr>
          <w:ilvl w:val="0"/>
          <w:numId w:val="70"/>
        </w:numPr>
        <w:ind w:left="567" w:hanging="567"/>
        <w:rPr>
          <w:del w:id="2815" w:author="Autor"/>
          <w:sz w:val="22"/>
          <w:szCs w:val="22"/>
          <w:lang w:val="cs-CZ"/>
        </w:rPr>
      </w:pPr>
      <w:del w:id="2816" w:author="Autor">
        <w:r w:rsidRPr="00E43DBA" w:rsidDel="00BD3768">
          <w:rPr>
            <w:sz w:val="22"/>
            <w:szCs w:val="22"/>
            <w:lang w:val="cs-CZ"/>
          </w:rPr>
          <w:delText>při nemoci nebo větším zranění, kdy se Vá</w:delText>
        </w:r>
        <w:r w:rsidRPr="00983D85" w:rsidDel="00BD3768">
          <w:rPr>
            <w:sz w:val="22"/>
            <w:szCs w:val="22"/>
            <w:lang w:val="cs-CZ"/>
          </w:rPr>
          <w:delText>m může zvýšit hladina cukru v krvi (hyper</w:delText>
        </w:r>
        <w:r w:rsidR="00892E2A" w:rsidDel="00BD3768">
          <w:rPr>
            <w:sz w:val="22"/>
            <w:szCs w:val="22"/>
            <w:lang w:val="cs-CZ"/>
          </w:rPr>
          <w:delText>glyke</w:delText>
        </w:r>
        <w:r w:rsidRPr="00983D85" w:rsidDel="00BD3768">
          <w:rPr>
            <w:sz w:val="22"/>
            <w:szCs w:val="22"/>
            <w:lang w:val="cs-CZ"/>
          </w:rPr>
          <w:delText xml:space="preserve">mie), </w:delText>
        </w:r>
      </w:del>
    </w:p>
    <w:p w14:paraId="77618FF3" w14:textId="1F4EF048" w:rsidR="0045786D" w:rsidRPr="006A4083" w:rsidDel="00BD3768" w:rsidRDefault="0045786D" w:rsidP="0045786D">
      <w:pPr>
        <w:numPr>
          <w:ilvl w:val="0"/>
          <w:numId w:val="70"/>
        </w:numPr>
        <w:ind w:left="567" w:hanging="567"/>
        <w:rPr>
          <w:del w:id="2817" w:author="Autor"/>
          <w:sz w:val="22"/>
          <w:szCs w:val="22"/>
          <w:lang w:val="cs-CZ"/>
        </w:rPr>
      </w:pPr>
      <w:del w:id="2818" w:author="Autor">
        <w:r w:rsidRPr="006A4083" w:rsidDel="00BD3768">
          <w:rPr>
            <w:sz w:val="22"/>
            <w:szCs w:val="22"/>
            <w:lang w:val="cs-CZ"/>
          </w:rPr>
          <w:delText>pokud dostatečně nejíte, může se Vám hladina cukru v krvi velmi snížit (hypo</w:delText>
        </w:r>
        <w:r w:rsidR="00892E2A" w:rsidDel="00BD3768">
          <w:rPr>
            <w:sz w:val="22"/>
            <w:szCs w:val="22"/>
            <w:lang w:val="cs-CZ"/>
          </w:rPr>
          <w:delText>glyke</w:delText>
        </w:r>
        <w:r w:rsidRPr="006A4083" w:rsidDel="00BD3768">
          <w:rPr>
            <w:sz w:val="22"/>
            <w:szCs w:val="22"/>
            <w:lang w:val="cs-CZ"/>
          </w:rPr>
          <w:delText>mie).</w:delText>
        </w:r>
      </w:del>
    </w:p>
    <w:p w14:paraId="74DC5D8D" w14:textId="1919C374" w:rsidR="0045786D" w:rsidRPr="00651D12" w:rsidDel="00DF21A4" w:rsidRDefault="0045786D" w:rsidP="0045786D">
      <w:pPr>
        <w:jc w:val="both"/>
        <w:rPr>
          <w:b/>
          <w:sz w:val="22"/>
          <w:szCs w:val="22"/>
          <w:lang w:val="cs-CZ"/>
        </w:rPr>
      </w:pPr>
      <w:del w:id="2819" w:author="Autor">
        <w:r w:rsidRPr="00C5448F" w:rsidDel="00BD3768">
          <w:rPr>
            <w:sz w:val="22"/>
            <w:szCs w:val="22"/>
            <w:lang w:val="cs-CZ"/>
          </w:rPr>
          <w:delText xml:space="preserve">Ve většině případů budete potřebovat lékařskou péči. </w:delText>
        </w:r>
      </w:del>
      <w:r w:rsidRPr="005F7896">
        <w:rPr>
          <w:sz w:val="22"/>
          <w:szCs w:val="22"/>
          <w:lang w:val="cs-CZ"/>
        </w:rPr>
        <w:t>Kontaktujte lékaře</w:t>
      </w:r>
      <w:r>
        <w:rPr>
          <w:sz w:val="22"/>
          <w:szCs w:val="22"/>
          <w:lang w:val="cs-CZ"/>
        </w:rPr>
        <w:t>,</w:t>
      </w:r>
      <w:r w:rsidRPr="005F7896">
        <w:rPr>
          <w:sz w:val="22"/>
          <w:szCs w:val="22"/>
          <w:lang w:val="cs-CZ"/>
        </w:rPr>
        <w:t xml:space="preserve"> jakmile se budete cítit nemocn</w:t>
      </w:r>
      <w:r>
        <w:rPr>
          <w:sz w:val="22"/>
          <w:szCs w:val="22"/>
          <w:lang w:val="cs-CZ"/>
        </w:rPr>
        <w:t>ý(á)</w:t>
      </w:r>
      <w:r w:rsidRPr="00FE5881">
        <w:rPr>
          <w:sz w:val="22"/>
          <w:szCs w:val="22"/>
          <w:lang w:val="cs-CZ"/>
        </w:rPr>
        <w:t xml:space="preserve"> nebo se zraníte.</w:t>
      </w:r>
    </w:p>
    <w:p w14:paraId="44FDE93A" w14:textId="77777777" w:rsidR="0045786D" w:rsidRPr="005F7896" w:rsidRDefault="0045786D" w:rsidP="0045786D">
      <w:pPr>
        <w:tabs>
          <w:tab w:val="left" w:pos="567"/>
        </w:tabs>
        <w:rPr>
          <w:sz w:val="22"/>
          <w:szCs w:val="22"/>
          <w:highlight w:val="yellow"/>
          <w:lang w:val="cs-CZ"/>
        </w:rPr>
      </w:pPr>
    </w:p>
    <w:p w14:paraId="1F06C8D1" w14:textId="77777777" w:rsidR="00BD3768" w:rsidRPr="00FE5881" w:rsidRDefault="0045786D" w:rsidP="00BD3768">
      <w:pPr>
        <w:tabs>
          <w:tab w:val="left" w:pos="567"/>
        </w:tabs>
        <w:rPr>
          <w:ins w:id="2820" w:author="Autor"/>
          <w:sz w:val="22"/>
          <w:szCs w:val="22"/>
          <w:lang w:val="cs-CZ"/>
        </w:rPr>
      </w:pPr>
      <w:r w:rsidRPr="00FE5881">
        <w:rPr>
          <w:sz w:val="22"/>
          <w:szCs w:val="22"/>
          <w:lang w:val="cs-CZ"/>
        </w:rPr>
        <w:t xml:space="preserve">Pokud máte diabetes </w:t>
      </w:r>
      <w:proofErr w:type="spellStart"/>
      <w:r w:rsidRPr="00FE5881">
        <w:rPr>
          <w:sz w:val="22"/>
          <w:szCs w:val="22"/>
          <w:lang w:val="cs-CZ"/>
        </w:rPr>
        <w:t>mellitus</w:t>
      </w:r>
      <w:proofErr w:type="spellEnd"/>
      <w:r w:rsidRPr="00FE5881">
        <w:rPr>
          <w:sz w:val="22"/>
          <w:szCs w:val="22"/>
          <w:lang w:val="cs-CZ"/>
        </w:rPr>
        <w:t xml:space="preserve"> 1. typu</w:t>
      </w:r>
      <w:r w:rsidRPr="005F7896">
        <w:rPr>
          <w:sz w:val="22"/>
          <w:szCs w:val="22"/>
          <w:lang w:val="cs-CZ"/>
        </w:rPr>
        <w:t xml:space="preserve"> a jste nemocný(á)</w:t>
      </w:r>
      <w:r w:rsidRPr="00FE5881">
        <w:rPr>
          <w:sz w:val="22"/>
          <w:szCs w:val="22"/>
          <w:lang w:val="cs-CZ"/>
        </w:rPr>
        <w:t xml:space="preserve"> nebo se zraníte:</w:t>
      </w:r>
    </w:p>
    <w:p w14:paraId="6252B950" w14:textId="67E2EF82" w:rsidR="00BD3768" w:rsidRDefault="00BD3768">
      <w:pPr>
        <w:pStyle w:val="Odstavecseseznamem"/>
        <w:numPr>
          <w:ilvl w:val="0"/>
          <w:numId w:val="96"/>
        </w:numPr>
        <w:ind w:left="567" w:hanging="567"/>
        <w:rPr>
          <w:ins w:id="2821" w:author="Autor"/>
          <w:sz w:val="22"/>
          <w:szCs w:val="22"/>
          <w:lang w:val="cs-CZ"/>
        </w:rPr>
        <w:pPrChange w:id="2822" w:author="Autor">
          <w:pPr>
            <w:pStyle w:val="Odstavecseseznamem"/>
            <w:numPr>
              <w:numId w:val="96"/>
            </w:numPr>
            <w:ind w:left="360" w:hanging="360"/>
          </w:pPr>
        </w:pPrChange>
      </w:pPr>
      <w:ins w:id="2823" w:author="Autor">
        <w:r w:rsidRPr="00A858A7">
          <w:rPr>
            <w:sz w:val="22"/>
            <w:szCs w:val="22"/>
            <w:lang w:val="cs-CZ"/>
          </w:rPr>
          <w:t>nepřerušujte používání inzulínu</w:t>
        </w:r>
        <w:r w:rsidR="00D71314">
          <w:rPr>
            <w:sz w:val="22"/>
            <w:szCs w:val="22"/>
            <w:lang w:val="cs-CZ"/>
          </w:rPr>
          <w:t>,</w:t>
        </w:r>
      </w:ins>
    </w:p>
    <w:p w14:paraId="1A9C2588" w14:textId="77777777" w:rsidR="00BD3768" w:rsidRPr="00A858A7" w:rsidRDefault="00BD3768">
      <w:pPr>
        <w:pStyle w:val="Odstavecseseznamem"/>
        <w:numPr>
          <w:ilvl w:val="0"/>
          <w:numId w:val="96"/>
        </w:numPr>
        <w:ind w:left="567" w:hanging="567"/>
        <w:rPr>
          <w:ins w:id="2824" w:author="Autor"/>
          <w:sz w:val="22"/>
          <w:szCs w:val="22"/>
          <w:lang w:val="cs-CZ"/>
        </w:rPr>
        <w:pPrChange w:id="2825" w:author="Autor">
          <w:pPr>
            <w:pStyle w:val="Odstavecseseznamem"/>
            <w:numPr>
              <w:numId w:val="96"/>
            </w:numPr>
            <w:ind w:left="360" w:hanging="360"/>
          </w:pPr>
        </w:pPrChange>
      </w:pPr>
      <w:ins w:id="2826" w:author="Autor">
        <w:r w:rsidRPr="00A858A7">
          <w:rPr>
            <w:sz w:val="22"/>
            <w:szCs w:val="22"/>
            <w:lang w:val="cs-CZ"/>
          </w:rPr>
          <w:t xml:space="preserve">pokračujte v dostatečném příjmu sacharidů. </w:t>
        </w:r>
      </w:ins>
    </w:p>
    <w:p w14:paraId="5BE92B6A" w14:textId="7358825C" w:rsidR="0045786D" w:rsidRPr="00FE5881" w:rsidDel="00BD3768" w:rsidRDefault="0045786D" w:rsidP="00BD3768">
      <w:pPr>
        <w:tabs>
          <w:tab w:val="left" w:pos="567"/>
        </w:tabs>
        <w:rPr>
          <w:del w:id="2827" w:author="Autor"/>
          <w:sz w:val="22"/>
          <w:szCs w:val="22"/>
          <w:lang w:val="cs-CZ"/>
        </w:rPr>
      </w:pPr>
    </w:p>
    <w:p w14:paraId="1B335714" w14:textId="5ACFFF1E" w:rsidR="0045786D" w:rsidRPr="000E7D8B" w:rsidDel="00BD3768" w:rsidRDefault="0045786D" w:rsidP="00BD3768">
      <w:pPr>
        <w:tabs>
          <w:tab w:val="left" w:pos="567"/>
        </w:tabs>
        <w:rPr>
          <w:del w:id="2828" w:author="Autor"/>
          <w:sz w:val="22"/>
          <w:szCs w:val="22"/>
          <w:lang w:val="cs-CZ"/>
        </w:rPr>
      </w:pPr>
      <w:del w:id="2829" w:author="Autor">
        <w:r w:rsidRPr="000E7D8B" w:rsidDel="00BD3768">
          <w:rPr>
            <w:sz w:val="22"/>
            <w:szCs w:val="22"/>
            <w:lang w:val="cs-CZ"/>
          </w:rPr>
          <w:delText>nepřerušujte používání inzulínu</w:delText>
        </w:r>
      </w:del>
    </w:p>
    <w:p w14:paraId="1BA05E61" w14:textId="253FE37C" w:rsidR="0045786D" w:rsidRPr="000E7D8B" w:rsidDel="00BD3768" w:rsidRDefault="0045786D" w:rsidP="00BD3768">
      <w:pPr>
        <w:tabs>
          <w:tab w:val="left" w:pos="567"/>
        </w:tabs>
        <w:rPr>
          <w:del w:id="2830" w:author="Autor"/>
          <w:sz w:val="22"/>
          <w:szCs w:val="22"/>
          <w:lang w:val="cs-CZ"/>
        </w:rPr>
      </w:pPr>
      <w:del w:id="2831" w:author="Autor">
        <w:r w:rsidRPr="000E7D8B" w:rsidDel="00BD3768">
          <w:rPr>
            <w:sz w:val="22"/>
            <w:szCs w:val="22"/>
            <w:lang w:val="cs-CZ"/>
          </w:rPr>
          <w:delText xml:space="preserve">pokračujte v dostatečném příjmu sacharidů. </w:delText>
        </w:r>
      </w:del>
    </w:p>
    <w:p w14:paraId="725166FB" w14:textId="77777777" w:rsidR="0045786D" w:rsidRPr="00983D85" w:rsidRDefault="0045786D" w:rsidP="00BD3768">
      <w:pPr>
        <w:tabs>
          <w:tab w:val="left" w:pos="567"/>
        </w:tabs>
        <w:rPr>
          <w:sz w:val="22"/>
          <w:szCs w:val="22"/>
          <w:lang w:val="cs-CZ"/>
        </w:rPr>
      </w:pPr>
      <w:r w:rsidRPr="0026003E">
        <w:rPr>
          <w:sz w:val="22"/>
          <w:szCs w:val="22"/>
          <w:lang w:val="cs-CZ"/>
        </w:rPr>
        <w:t xml:space="preserve">Vždy řekněte lidem, kteří </w:t>
      </w:r>
      <w:r w:rsidR="001F7D17">
        <w:rPr>
          <w:sz w:val="22"/>
          <w:szCs w:val="22"/>
          <w:lang w:val="cs-CZ"/>
        </w:rPr>
        <w:t>V</w:t>
      </w:r>
      <w:r w:rsidRPr="0026003E">
        <w:rPr>
          <w:sz w:val="22"/>
          <w:szCs w:val="22"/>
          <w:lang w:val="cs-CZ"/>
        </w:rPr>
        <w:t xml:space="preserve">ás ošetřují nebo </w:t>
      </w:r>
      <w:proofErr w:type="gramStart"/>
      <w:r w:rsidRPr="0026003E">
        <w:rPr>
          <w:sz w:val="22"/>
          <w:szCs w:val="22"/>
          <w:lang w:val="cs-CZ"/>
        </w:rPr>
        <w:t>léčí</w:t>
      </w:r>
      <w:proofErr w:type="gramEnd"/>
      <w:r w:rsidRPr="0026003E">
        <w:rPr>
          <w:sz w:val="22"/>
          <w:szCs w:val="22"/>
          <w:lang w:val="cs-CZ"/>
        </w:rPr>
        <w:t>, že máte diabetes.</w:t>
      </w:r>
    </w:p>
    <w:p w14:paraId="354A161B" w14:textId="77777777" w:rsidR="00BD3768" w:rsidRDefault="00BD3768" w:rsidP="00BD3768">
      <w:pPr>
        <w:tabs>
          <w:tab w:val="left" w:pos="567"/>
        </w:tabs>
        <w:rPr>
          <w:ins w:id="2832" w:author="Autor"/>
          <w:b/>
          <w:bCs/>
          <w:sz w:val="22"/>
          <w:szCs w:val="22"/>
          <w:lang w:val="cs-CZ"/>
        </w:rPr>
      </w:pPr>
    </w:p>
    <w:p w14:paraId="46923D8E" w14:textId="196AE7C4" w:rsidR="00BD3768" w:rsidRPr="00A858A7" w:rsidRDefault="00BD3768" w:rsidP="00BD3768">
      <w:pPr>
        <w:tabs>
          <w:tab w:val="left" w:pos="567"/>
        </w:tabs>
        <w:rPr>
          <w:ins w:id="2833" w:author="Autor"/>
          <w:b/>
          <w:bCs/>
          <w:sz w:val="22"/>
          <w:szCs w:val="22"/>
          <w:lang w:val="cs-CZ"/>
        </w:rPr>
      </w:pPr>
      <w:ins w:id="2834" w:author="Autor">
        <w:r w:rsidRPr="00A858A7">
          <w:rPr>
            <w:b/>
            <w:bCs/>
            <w:sz w:val="22"/>
            <w:szCs w:val="22"/>
            <w:lang w:val="cs-CZ"/>
          </w:rPr>
          <w:t>Protilátky proti inzulínu</w:t>
        </w:r>
      </w:ins>
    </w:p>
    <w:p w14:paraId="37E8B0C8" w14:textId="339458CA" w:rsidR="0045786D" w:rsidRPr="00032E19" w:rsidDel="00BD3768" w:rsidRDefault="0045786D" w:rsidP="0045786D">
      <w:pPr>
        <w:tabs>
          <w:tab w:val="left" w:pos="567"/>
        </w:tabs>
        <w:rPr>
          <w:del w:id="2835" w:author="Autor"/>
          <w:sz w:val="22"/>
          <w:szCs w:val="22"/>
          <w:highlight w:val="yellow"/>
          <w:lang w:val="cs-CZ"/>
        </w:rPr>
      </w:pPr>
    </w:p>
    <w:p w14:paraId="74D2BD66" w14:textId="77777777" w:rsidR="0045786D" w:rsidRPr="00FE5881" w:rsidRDefault="0045786D" w:rsidP="0045786D">
      <w:pPr>
        <w:tabs>
          <w:tab w:val="left" w:pos="567"/>
        </w:tabs>
        <w:rPr>
          <w:sz w:val="22"/>
          <w:szCs w:val="22"/>
          <w:lang w:val="cs-CZ"/>
        </w:rPr>
      </w:pPr>
      <w:r w:rsidRPr="00FE5881">
        <w:rPr>
          <w:sz w:val="22"/>
          <w:szCs w:val="22"/>
          <w:lang w:val="cs-CZ"/>
        </w:rPr>
        <w:t>Léčba inzulínem může způsobit, že tělo bude proti inzulínu vy</w:t>
      </w:r>
      <w:r>
        <w:rPr>
          <w:sz w:val="22"/>
          <w:szCs w:val="22"/>
          <w:lang w:val="cs-CZ"/>
        </w:rPr>
        <w:t xml:space="preserve">tvářet </w:t>
      </w:r>
      <w:r w:rsidRPr="00FE5881">
        <w:rPr>
          <w:sz w:val="22"/>
          <w:szCs w:val="22"/>
          <w:lang w:val="cs-CZ"/>
        </w:rPr>
        <w:t>protilátky (látky působící proti inzulínu). Pouze ve velmi vzácných případech bude však zapotřebí změna dávky inzulínu.</w:t>
      </w:r>
    </w:p>
    <w:p w14:paraId="53B8DC9A" w14:textId="77777777" w:rsidR="0045786D" w:rsidRPr="005F7896" w:rsidRDefault="0045786D" w:rsidP="0045786D">
      <w:pPr>
        <w:pStyle w:val="Nadpis1"/>
        <w:keepNext w:val="0"/>
        <w:tabs>
          <w:tab w:val="left" w:pos="567"/>
        </w:tabs>
        <w:spacing w:before="0"/>
        <w:jc w:val="left"/>
        <w:rPr>
          <w:b w:val="0"/>
          <w:szCs w:val="22"/>
        </w:rPr>
      </w:pPr>
    </w:p>
    <w:p w14:paraId="6A998030" w14:textId="54313C19" w:rsidR="00BD3768" w:rsidRPr="00BD3768" w:rsidRDefault="0045786D" w:rsidP="00BD3768">
      <w:pPr>
        <w:pStyle w:val="Nadpis1"/>
        <w:keepNext w:val="0"/>
        <w:tabs>
          <w:tab w:val="left" w:pos="567"/>
        </w:tabs>
        <w:spacing w:before="0"/>
        <w:jc w:val="left"/>
        <w:rPr>
          <w:ins w:id="2836" w:author="Autor"/>
          <w:bCs/>
          <w:szCs w:val="22"/>
        </w:rPr>
      </w:pPr>
      <w:r w:rsidRPr="00CE6A72">
        <w:rPr>
          <w:bCs/>
          <w:szCs w:val="22"/>
          <w:rPrChange w:id="2837" w:author="Autor">
            <w:rPr>
              <w:b w:val="0"/>
              <w:szCs w:val="22"/>
              <w:u w:val="single"/>
            </w:rPr>
          </w:rPrChange>
        </w:rPr>
        <w:t>Cestování</w:t>
      </w:r>
      <w:ins w:id="2838" w:author="Autor">
        <w:r w:rsidR="00CE6A72">
          <w:rPr>
            <w:bCs/>
            <w:szCs w:val="22"/>
          </w:rPr>
          <w:t xml:space="preserve"> </w:t>
        </w:r>
      </w:ins>
      <w:del w:id="2839" w:author="Autor">
        <w:r w:rsidR="00341677" w:rsidRPr="00CE6A72" w:rsidDel="00CE6A72">
          <w:rPr>
            <w:bCs/>
            <w:szCs w:val="22"/>
            <w:rPrChange w:id="2840" w:author="Autor">
              <w:rPr>
                <w:b w:val="0"/>
                <w:szCs w:val="22"/>
                <w:u w:val="single"/>
              </w:rPr>
            </w:rPrChange>
          </w:rPr>
          <w:fldChar w:fldCharType="begin"/>
        </w:r>
        <w:r w:rsidR="00341677" w:rsidRPr="00CE6A72" w:rsidDel="00CE6A72">
          <w:rPr>
            <w:bCs/>
            <w:szCs w:val="22"/>
            <w:rPrChange w:id="2841" w:author="Autor">
              <w:rPr>
                <w:b w:val="0"/>
                <w:szCs w:val="22"/>
                <w:u w:val="single"/>
              </w:rPr>
            </w:rPrChange>
          </w:rPr>
          <w:delInstrText xml:space="preserve"> DOCVARIABLE vault_nd_eb669a25-a971-4f3e-878a-0d4c600b01cb \* MERGEFORMAT </w:delInstrText>
        </w:r>
        <w:r w:rsidR="00341677" w:rsidRPr="00CE6A72" w:rsidDel="00CE6A72">
          <w:rPr>
            <w:bCs/>
            <w:szCs w:val="22"/>
            <w:rPrChange w:id="2842" w:author="Autor">
              <w:rPr>
                <w:b w:val="0"/>
                <w:szCs w:val="22"/>
                <w:u w:val="single"/>
              </w:rPr>
            </w:rPrChange>
          </w:rPr>
          <w:fldChar w:fldCharType="separate"/>
        </w:r>
        <w:r w:rsidR="00341677" w:rsidRPr="00CE6A72" w:rsidDel="00CE6A72">
          <w:rPr>
            <w:bCs/>
            <w:szCs w:val="22"/>
            <w:rPrChange w:id="2843" w:author="Autor">
              <w:rPr>
                <w:b w:val="0"/>
                <w:szCs w:val="22"/>
                <w:u w:val="single"/>
              </w:rPr>
            </w:rPrChange>
          </w:rPr>
          <w:delText xml:space="preserve"> </w:delText>
        </w:r>
        <w:r w:rsidR="00341677" w:rsidRPr="00CE6A72" w:rsidDel="00CE6A72">
          <w:rPr>
            <w:bCs/>
            <w:szCs w:val="22"/>
            <w:rPrChange w:id="2844" w:author="Autor">
              <w:rPr>
                <w:b w:val="0"/>
                <w:szCs w:val="22"/>
                <w:u w:val="single"/>
              </w:rPr>
            </w:rPrChange>
          </w:rPr>
          <w:fldChar w:fldCharType="end"/>
        </w:r>
      </w:del>
      <w:ins w:id="2845" w:author="Autor">
        <w:r w:rsidR="00BD3768" w:rsidRPr="00CE6A72">
          <w:rPr>
            <w:bCs/>
            <w:szCs w:val="22"/>
          </w:rPr>
          <w:t>a přípravek</w:t>
        </w:r>
        <w:r w:rsidR="00BD3768" w:rsidRPr="00BD3768">
          <w:rPr>
            <w:bCs/>
            <w:szCs w:val="22"/>
          </w:rPr>
          <w:t xml:space="preserve"> </w:t>
        </w:r>
        <w:proofErr w:type="spellStart"/>
        <w:r w:rsidR="00BD3768" w:rsidRPr="00BD3768">
          <w:rPr>
            <w:bCs/>
            <w:szCs w:val="22"/>
          </w:rPr>
          <w:t>Toujeo</w:t>
        </w:r>
        <w:proofErr w:type="spellEnd"/>
      </w:ins>
    </w:p>
    <w:p w14:paraId="1DD79E76" w14:textId="328244F3" w:rsidR="00BD3768" w:rsidRPr="00BF0A3B" w:rsidDel="00116258" w:rsidRDefault="00BD3768" w:rsidP="00BD3768">
      <w:pPr>
        <w:tabs>
          <w:tab w:val="left" w:pos="567"/>
        </w:tabs>
        <w:rPr>
          <w:ins w:id="2846" w:author="Autor"/>
          <w:del w:id="2847" w:author="Autor"/>
          <w:sz w:val="22"/>
          <w:szCs w:val="22"/>
          <w:lang w:val="cs-CZ"/>
        </w:rPr>
      </w:pPr>
      <w:ins w:id="2848" w:author="Autor">
        <w:r w:rsidRPr="00095334">
          <w:rPr>
            <w:sz w:val="22"/>
            <w:szCs w:val="22"/>
            <w:lang w:val="cs-CZ"/>
          </w:rPr>
          <w:t xml:space="preserve">Pokud cestujete do zahraničí, může cestování přes časová pásma ovlivnit </w:t>
        </w:r>
        <w:r>
          <w:rPr>
            <w:sz w:val="22"/>
            <w:szCs w:val="22"/>
            <w:lang w:val="cs-CZ"/>
          </w:rPr>
          <w:t>V</w:t>
        </w:r>
        <w:r w:rsidRPr="00095334">
          <w:rPr>
            <w:sz w:val="22"/>
            <w:szCs w:val="22"/>
            <w:lang w:val="cs-CZ"/>
          </w:rPr>
          <w:t xml:space="preserve">aši potřebu inzulínu a načasování </w:t>
        </w:r>
        <w:r>
          <w:rPr>
            <w:sz w:val="22"/>
            <w:szCs w:val="22"/>
            <w:lang w:val="cs-CZ"/>
          </w:rPr>
          <w:t xml:space="preserve">podávání </w:t>
        </w:r>
        <w:r w:rsidRPr="00095334">
          <w:rPr>
            <w:sz w:val="22"/>
            <w:szCs w:val="22"/>
            <w:lang w:val="cs-CZ"/>
          </w:rPr>
          <w:t>injekcí. Před cestou se poraďte se svým lékařem</w:t>
        </w:r>
        <w:r w:rsidRPr="00BF0A3B">
          <w:rPr>
            <w:sz w:val="22"/>
            <w:szCs w:val="22"/>
            <w:lang w:val="cs-CZ"/>
          </w:rPr>
          <w:t>.</w:t>
        </w:r>
        <w:r w:rsidR="00116258">
          <w:rPr>
            <w:sz w:val="22"/>
            <w:szCs w:val="22"/>
            <w:lang w:val="cs-CZ"/>
          </w:rPr>
          <w:t xml:space="preserve"> </w:t>
        </w:r>
      </w:ins>
    </w:p>
    <w:p w14:paraId="75F3E52C" w14:textId="749FA7C6" w:rsidR="0045786D" w:rsidRPr="005F7896" w:rsidDel="00116258" w:rsidRDefault="0045786D">
      <w:pPr>
        <w:tabs>
          <w:tab w:val="left" w:pos="567"/>
        </w:tabs>
        <w:rPr>
          <w:del w:id="2849" w:author="Autor"/>
          <w:szCs w:val="22"/>
          <w:u w:val="single"/>
        </w:rPr>
        <w:pPrChange w:id="2850" w:author="Autor">
          <w:pPr>
            <w:pStyle w:val="Nadpis1"/>
            <w:keepNext w:val="0"/>
            <w:tabs>
              <w:tab w:val="left" w:pos="567"/>
            </w:tabs>
            <w:spacing w:before="0"/>
            <w:jc w:val="left"/>
          </w:pPr>
        </w:pPrChange>
      </w:pPr>
    </w:p>
    <w:p w14:paraId="28ABB209" w14:textId="6DF06F85" w:rsidR="0045786D" w:rsidRPr="005F7896" w:rsidRDefault="0045786D" w:rsidP="0045786D">
      <w:pPr>
        <w:tabs>
          <w:tab w:val="left" w:pos="567"/>
        </w:tabs>
        <w:rPr>
          <w:sz w:val="22"/>
          <w:szCs w:val="22"/>
          <w:lang w:val="cs-CZ"/>
        </w:rPr>
      </w:pPr>
      <w:r w:rsidRPr="005F7896">
        <w:rPr>
          <w:sz w:val="22"/>
          <w:szCs w:val="22"/>
          <w:lang w:val="cs-CZ"/>
        </w:rPr>
        <w:t>Před cestou proberte se svým lékařem všechno, co souvisí s Vaší léčbou:</w:t>
      </w:r>
    </w:p>
    <w:p w14:paraId="5DD9D038" w14:textId="3FEBF7F9" w:rsidR="0045786D" w:rsidRPr="000E7D8B" w:rsidRDefault="0045786D" w:rsidP="0045786D">
      <w:pPr>
        <w:numPr>
          <w:ilvl w:val="0"/>
          <w:numId w:val="70"/>
        </w:numPr>
        <w:ind w:left="567" w:hanging="567"/>
        <w:rPr>
          <w:sz w:val="22"/>
          <w:szCs w:val="22"/>
          <w:lang w:val="cs-CZ"/>
        </w:rPr>
      </w:pPr>
      <w:r w:rsidRPr="000E7D8B">
        <w:rPr>
          <w:sz w:val="22"/>
          <w:szCs w:val="22"/>
          <w:lang w:val="cs-CZ"/>
        </w:rPr>
        <w:t>dostupnost inzulínu v zemi, kterou navštívíte,</w:t>
      </w:r>
    </w:p>
    <w:p w14:paraId="0815E317" w14:textId="1B3EFC87" w:rsidR="0045786D" w:rsidRPr="000E7D8B" w:rsidRDefault="0045786D" w:rsidP="0045786D">
      <w:pPr>
        <w:numPr>
          <w:ilvl w:val="0"/>
          <w:numId w:val="70"/>
        </w:numPr>
        <w:ind w:left="567" w:hanging="567"/>
        <w:rPr>
          <w:sz w:val="22"/>
          <w:szCs w:val="22"/>
          <w:lang w:val="cs-CZ"/>
        </w:rPr>
      </w:pPr>
      <w:r w:rsidRPr="000E7D8B">
        <w:rPr>
          <w:sz w:val="22"/>
          <w:szCs w:val="22"/>
          <w:lang w:val="cs-CZ"/>
        </w:rPr>
        <w:t>dostatečné zásoby inzulínu, jehel atd.,</w:t>
      </w:r>
    </w:p>
    <w:p w14:paraId="4AB5AEAA" w14:textId="44973335" w:rsidR="0045786D" w:rsidRPr="0026003E" w:rsidRDefault="0045786D" w:rsidP="0045786D">
      <w:pPr>
        <w:numPr>
          <w:ilvl w:val="0"/>
          <w:numId w:val="70"/>
        </w:numPr>
        <w:ind w:left="567" w:hanging="567"/>
        <w:rPr>
          <w:sz w:val="22"/>
          <w:szCs w:val="22"/>
          <w:lang w:val="cs-CZ"/>
        </w:rPr>
      </w:pPr>
      <w:r w:rsidRPr="0026003E">
        <w:rPr>
          <w:sz w:val="22"/>
          <w:szCs w:val="22"/>
          <w:lang w:val="cs-CZ"/>
        </w:rPr>
        <w:t>správné uchovávání inzulínu během cesty,</w:t>
      </w:r>
    </w:p>
    <w:p w14:paraId="36FA8A46" w14:textId="1E67019C" w:rsidR="0045786D" w:rsidRPr="00FF6278" w:rsidRDefault="0045786D" w:rsidP="0045786D">
      <w:pPr>
        <w:numPr>
          <w:ilvl w:val="0"/>
          <w:numId w:val="70"/>
        </w:numPr>
        <w:ind w:left="567" w:hanging="567"/>
        <w:rPr>
          <w:sz w:val="22"/>
          <w:szCs w:val="22"/>
          <w:lang w:val="cs-CZ"/>
        </w:rPr>
      </w:pPr>
      <w:r w:rsidRPr="0026003E">
        <w:rPr>
          <w:sz w:val="22"/>
          <w:szCs w:val="22"/>
          <w:lang w:val="cs-CZ"/>
        </w:rPr>
        <w:t>časový rozvrh jídel a</w:t>
      </w:r>
      <w:r w:rsidRPr="005833CA">
        <w:rPr>
          <w:sz w:val="22"/>
          <w:szCs w:val="22"/>
          <w:lang w:val="cs-CZ"/>
        </w:rPr>
        <w:t xml:space="preserve"> podávání inzulínu </w:t>
      </w:r>
      <w:r w:rsidRPr="00FF6278">
        <w:rPr>
          <w:sz w:val="22"/>
          <w:szCs w:val="22"/>
          <w:lang w:val="cs-CZ"/>
        </w:rPr>
        <w:t>během cesty,</w:t>
      </w:r>
    </w:p>
    <w:p w14:paraId="44976317" w14:textId="7F2C6928" w:rsidR="0045786D" w:rsidRPr="00BF0A3B" w:rsidRDefault="0045786D" w:rsidP="0045786D">
      <w:pPr>
        <w:numPr>
          <w:ilvl w:val="0"/>
          <w:numId w:val="70"/>
        </w:numPr>
        <w:ind w:left="567" w:hanging="567"/>
        <w:rPr>
          <w:sz w:val="22"/>
          <w:szCs w:val="22"/>
          <w:lang w:val="cs-CZ"/>
        </w:rPr>
      </w:pPr>
      <w:r w:rsidRPr="00BF0A3B">
        <w:rPr>
          <w:sz w:val="22"/>
          <w:szCs w:val="22"/>
          <w:lang w:val="cs-CZ"/>
        </w:rPr>
        <w:t>možné účinky změn různých časových pásem,</w:t>
      </w:r>
    </w:p>
    <w:p w14:paraId="7EC14404" w14:textId="284B6C8D" w:rsidR="0045786D" w:rsidRPr="00BF0A3B" w:rsidRDefault="0045786D" w:rsidP="0045786D">
      <w:pPr>
        <w:numPr>
          <w:ilvl w:val="0"/>
          <w:numId w:val="70"/>
        </w:numPr>
        <w:ind w:left="567" w:hanging="567"/>
        <w:rPr>
          <w:sz w:val="22"/>
          <w:szCs w:val="22"/>
          <w:lang w:val="cs-CZ"/>
        </w:rPr>
      </w:pPr>
      <w:r w:rsidRPr="00BF0A3B">
        <w:rPr>
          <w:sz w:val="22"/>
          <w:szCs w:val="22"/>
          <w:lang w:val="cs-CZ"/>
        </w:rPr>
        <w:t>možnost jakýchkoli zdravotních rizik v zemích, které navštívíte,</w:t>
      </w:r>
    </w:p>
    <w:p w14:paraId="575B456A" w14:textId="636A22DA" w:rsidR="0045786D" w:rsidRPr="00BF0A3B" w:rsidRDefault="0045786D" w:rsidP="0045786D">
      <w:pPr>
        <w:numPr>
          <w:ilvl w:val="0"/>
          <w:numId w:val="70"/>
        </w:numPr>
        <w:ind w:left="567" w:hanging="567"/>
        <w:rPr>
          <w:sz w:val="22"/>
          <w:szCs w:val="22"/>
          <w:lang w:val="cs-CZ"/>
        </w:rPr>
      </w:pPr>
      <w:r w:rsidRPr="00BF0A3B">
        <w:rPr>
          <w:sz w:val="22"/>
          <w:szCs w:val="22"/>
          <w:lang w:val="cs-CZ"/>
        </w:rPr>
        <w:t>jak se zachovat v mimořádných situacích, tj. pokud se Vám udělá špatně nebo onemocníte.</w:t>
      </w:r>
    </w:p>
    <w:p w14:paraId="6382C601" w14:textId="79C7E553" w:rsidR="0045786D" w:rsidRPr="00BF0A3B" w:rsidRDefault="0045786D" w:rsidP="0045786D">
      <w:pPr>
        <w:tabs>
          <w:tab w:val="left" w:pos="567"/>
        </w:tabs>
        <w:rPr>
          <w:sz w:val="22"/>
          <w:szCs w:val="22"/>
          <w:lang w:val="cs-CZ"/>
        </w:rPr>
      </w:pPr>
    </w:p>
    <w:p w14:paraId="2AF2EDAE" w14:textId="77777777" w:rsidR="0045786D" w:rsidRPr="00BF0A3B" w:rsidRDefault="0045786D" w:rsidP="0045786D">
      <w:pPr>
        <w:tabs>
          <w:tab w:val="left" w:pos="567"/>
        </w:tabs>
        <w:rPr>
          <w:b/>
          <w:sz w:val="22"/>
          <w:szCs w:val="22"/>
          <w:lang w:val="cs-CZ"/>
        </w:rPr>
      </w:pPr>
      <w:r w:rsidRPr="00BF0A3B">
        <w:rPr>
          <w:b/>
          <w:sz w:val="22"/>
          <w:szCs w:val="22"/>
          <w:lang w:val="cs-CZ"/>
        </w:rPr>
        <w:t>Děti a dospívající</w:t>
      </w:r>
    </w:p>
    <w:p w14:paraId="2EEBCF70" w14:textId="5FCA3F4D" w:rsidR="00BD3768" w:rsidRPr="005F7896" w:rsidRDefault="00BD3768" w:rsidP="00BD3768">
      <w:pPr>
        <w:tabs>
          <w:tab w:val="left" w:pos="567"/>
        </w:tabs>
        <w:rPr>
          <w:ins w:id="2851" w:author="Autor"/>
          <w:sz w:val="22"/>
          <w:szCs w:val="22"/>
          <w:lang w:val="cs-CZ"/>
        </w:rPr>
      </w:pPr>
      <w:ins w:id="2852" w:author="Autor">
        <w:r>
          <w:rPr>
            <w:sz w:val="22"/>
            <w:szCs w:val="22"/>
            <w:lang w:val="cs-CZ"/>
          </w:rPr>
          <w:t>Nepodávejte t</w:t>
        </w:r>
        <w:r w:rsidRPr="00BF0A3B">
          <w:rPr>
            <w:sz w:val="22"/>
            <w:szCs w:val="22"/>
            <w:lang w:val="cs-CZ"/>
          </w:rPr>
          <w:t>ento léčivý přípravek dět</w:t>
        </w:r>
        <w:r>
          <w:rPr>
            <w:sz w:val="22"/>
            <w:szCs w:val="22"/>
            <w:lang w:val="cs-CZ"/>
          </w:rPr>
          <w:t>em</w:t>
        </w:r>
        <w:r w:rsidRPr="00BF0A3B">
          <w:rPr>
            <w:sz w:val="22"/>
            <w:szCs w:val="22"/>
            <w:lang w:val="cs-CZ"/>
          </w:rPr>
          <w:t xml:space="preserve"> do </w:t>
        </w:r>
        <w:r>
          <w:rPr>
            <w:sz w:val="22"/>
            <w:szCs w:val="22"/>
            <w:lang w:val="cs-CZ"/>
          </w:rPr>
          <w:t>6</w:t>
        </w:r>
        <w:r w:rsidRPr="00BF0A3B">
          <w:rPr>
            <w:sz w:val="22"/>
            <w:szCs w:val="22"/>
            <w:lang w:val="cs-CZ"/>
          </w:rPr>
          <w:t xml:space="preserve"> let. </w:t>
        </w:r>
        <w:r>
          <w:rPr>
            <w:sz w:val="22"/>
            <w:szCs w:val="22"/>
            <w:lang w:val="cs-CZ"/>
          </w:rPr>
          <w:t xml:space="preserve">Je to proto, že </w:t>
        </w:r>
        <w:r w:rsidRPr="00095334">
          <w:rPr>
            <w:sz w:val="22"/>
            <w:szCs w:val="22"/>
            <w:lang w:val="cs-CZ"/>
          </w:rPr>
          <w:t xml:space="preserve">s podáváním přípravku </w:t>
        </w:r>
        <w:proofErr w:type="spellStart"/>
        <w:r w:rsidRPr="00095334">
          <w:rPr>
            <w:sz w:val="22"/>
            <w:szCs w:val="22"/>
            <w:lang w:val="cs-CZ"/>
          </w:rPr>
          <w:t>Toujeo</w:t>
        </w:r>
        <w:proofErr w:type="spellEnd"/>
        <w:r w:rsidRPr="00095334">
          <w:rPr>
            <w:sz w:val="22"/>
            <w:szCs w:val="22"/>
            <w:lang w:val="cs-CZ"/>
          </w:rPr>
          <w:t xml:space="preserve"> v této věkové skupině</w:t>
        </w:r>
        <w:del w:id="2853" w:author="Autor">
          <w:r w:rsidRPr="00095334" w:rsidDel="00D71314">
            <w:rPr>
              <w:sz w:val="22"/>
              <w:szCs w:val="22"/>
              <w:lang w:val="cs-CZ"/>
            </w:rPr>
            <w:delText>.</w:delText>
          </w:r>
        </w:del>
        <w:r w:rsidR="00D71314">
          <w:rPr>
            <w:sz w:val="22"/>
            <w:szCs w:val="22"/>
            <w:lang w:val="cs-CZ"/>
          </w:rPr>
          <w:t xml:space="preserve"> </w:t>
        </w:r>
        <w:r>
          <w:rPr>
            <w:sz w:val="22"/>
            <w:szCs w:val="22"/>
            <w:lang w:val="cs-CZ"/>
          </w:rPr>
          <w:t>n</w:t>
        </w:r>
        <w:r w:rsidRPr="00BF0A3B">
          <w:rPr>
            <w:sz w:val="22"/>
            <w:szCs w:val="22"/>
            <w:lang w:val="cs-CZ"/>
          </w:rPr>
          <w:t>ejsou žádné zkušenosti</w:t>
        </w:r>
        <w:r>
          <w:rPr>
            <w:sz w:val="22"/>
            <w:szCs w:val="22"/>
            <w:lang w:val="cs-CZ"/>
          </w:rPr>
          <w:t>.</w:t>
        </w:r>
        <w:r w:rsidRPr="005F7896">
          <w:rPr>
            <w:sz w:val="22"/>
            <w:szCs w:val="22"/>
            <w:lang w:val="cs-CZ"/>
          </w:rPr>
          <w:t xml:space="preserve"> </w:t>
        </w:r>
      </w:ins>
    </w:p>
    <w:p w14:paraId="4494F378" w14:textId="71FA6B1B" w:rsidR="0045786D" w:rsidRPr="005F7896" w:rsidDel="00BD3768" w:rsidRDefault="0045786D" w:rsidP="0045786D">
      <w:pPr>
        <w:tabs>
          <w:tab w:val="left" w:pos="567"/>
        </w:tabs>
        <w:rPr>
          <w:del w:id="2854" w:author="Autor"/>
          <w:sz w:val="22"/>
          <w:szCs w:val="22"/>
          <w:lang w:val="cs-CZ"/>
        </w:rPr>
      </w:pPr>
      <w:del w:id="2855" w:author="Autor">
        <w:r w:rsidRPr="00BF0A3B" w:rsidDel="00BD3768">
          <w:rPr>
            <w:sz w:val="22"/>
            <w:szCs w:val="22"/>
            <w:lang w:val="cs-CZ"/>
          </w:rPr>
          <w:delText xml:space="preserve">Tento léčivý přípravek nemá být používán u dětí do </w:delText>
        </w:r>
        <w:r w:rsidR="00E40A39" w:rsidDel="00BD3768">
          <w:rPr>
            <w:sz w:val="22"/>
            <w:szCs w:val="22"/>
            <w:lang w:val="cs-CZ"/>
          </w:rPr>
          <w:delText>6</w:delText>
        </w:r>
        <w:r w:rsidR="00E40A39" w:rsidRPr="00BF0A3B" w:rsidDel="00BD3768">
          <w:rPr>
            <w:sz w:val="22"/>
            <w:szCs w:val="22"/>
            <w:lang w:val="cs-CZ"/>
          </w:rPr>
          <w:delText xml:space="preserve"> </w:delText>
        </w:r>
        <w:r w:rsidRPr="00BF0A3B" w:rsidDel="00BD3768">
          <w:rPr>
            <w:sz w:val="22"/>
            <w:szCs w:val="22"/>
            <w:lang w:val="cs-CZ"/>
          </w:rPr>
          <w:delText>let. Nejsou žádné zkušenosti</w:delText>
        </w:r>
        <w:r w:rsidRPr="005F7896" w:rsidDel="00BD3768">
          <w:rPr>
            <w:sz w:val="22"/>
            <w:szCs w:val="22"/>
            <w:lang w:val="cs-CZ"/>
          </w:rPr>
          <w:delText xml:space="preserve"> s podáváním přípravku Toujeo v této věkové skupině.</w:delText>
        </w:r>
      </w:del>
    </w:p>
    <w:p w14:paraId="214D1278" w14:textId="77777777" w:rsidR="0045786D" w:rsidRPr="005F7896" w:rsidRDefault="0045786D" w:rsidP="0045786D">
      <w:pPr>
        <w:tabs>
          <w:tab w:val="left" w:pos="567"/>
        </w:tabs>
        <w:rPr>
          <w:sz w:val="22"/>
          <w:szCs w:val="22"/>
          <w:lang w:val="cs-CZ"/>
        </w:rPr>
      </w:pPr>
    </w:p>
    <w:p w14:paraId="24CA5133" w14:textId="77777777" w:rsidR="0045786D" w:rsidRPr="00FE5881" w:rsidRDefault="0045786D" w:rsidP="0045786D">
      <w:pPr>
        <w:numPr>
          <w:ilvl w:val="12"/>
          <w:numId w:val="0"/>
        </w:numPr>
        <w:tabs>
          <w:tab w:val="left" w:pos="567"/>
        </w:tabs>
        <w:ind w:right="-2"/>
        <w:rPr>
          <w:sz w:val="22"/>
          <w:szCs w:val="22"/>
          <w:lang w:val="cs-CZ"/>
        </w:rPr>
      </w:pPr>
      <w:r w:rsidRPr="005F7896">
        <w:rPr>
          <w:b/>
          <w:sz w:val="22"/>
          <w:szCs w:val="22"/>
          <w:lang w:val="cs-CZ"/>
        </w:rPr>
        <w:t xml:space="preserve">Další léčivé přípravky a přípravek </w:t>
      </w:r>
      <w:proofErr w:type="spellStart"/>
      <w:r w:rsidRPr="00FE5881">
        <w:rPr>
          <w:b/>
          <w:sz w:val="22"/>
          <w:szCs w:val="22"/>
          <w:lang w:val="cs-CZ"/>
        </w:rPr>
        <w:t>Toujeo</w:t>
      </w:r>
      <w:proofErr w:type="spellEnd"/>
    </w:p>
    <w:p w14:paraId="053355F2" w14:textId="2559749E" w:rsidR="00BD3768" w:rsidRPr="005F7896" w:rsidRDefault="0045786D" w:rsidP="00BD3768">
      <w:pPr>
        <w:pStyle w:val="Zkladntext3"/>
        <w:spacing w:line="240" w:lineRule="auto"/>
        <w:jc w:val="left"/>
        <w:rPr>
          <w:ins w:id="2856" w:author="Autor"/>
          <w:b w:val="0"/>
          <w:i w:val="0"/>
          <w:lang w:val="cs-CZ"/>
        </w:rPr>
      </w:pPr>
      <w:r w:rsidRPr="0097511F">
        <w:rPr>
          <w:b w:val="0"/>
          <w:i w:val="0"/>
          <w:lang w:val="cs-CZ"/>
        </w:rPr>
        <w:t>Informujte svého lékaře</w:t>
      </w:r>
      <w:r>
        <w:rPr>
          <w:b w:val="0"/>
          <w:i w:val="0"/>
          <w:lang w:val="cs-CZ"/>
        </w:rPr>
        <w:t>,</w:t>
      </w:r>
      <w:r w:rsidRPr="0097511F">
        <w:rPr>
          <w:b w:val="0"/>
          <w:i w:val="0"/>
          <w:lang w:val="cs-CZ"/>
        </w:rPr>
        <w:t xml:space="preserve"> lékárníka</w:t>
      </w:r>
      <w:r>
        <w:rPr>
          <w:b w:val="0"/>
          <w:i w:val="0"/>
          <w:lang w:val="cs-CZ"/>
        </w:rPr>
        <w:t xml:space="preserve"> nebo zdravotní sestru </w:t>
      </w:r>
      <w:r w:rsidRPr="0097511F">
        <w:rPr>
          <w:b w:val="0"/>
          <w:i w:val="0"/>
          <w:lang w:val="cs-CZ"/>
        </w:rPr>
        <w:t>o všech lécích, které užíváte, které jste v nedávné době užíval(a), nebo které možná budete užívat.</w:t>
      </w:r>
      <w:ins w:id="2857" w:author="Autor">
        <w:r w:rsidR="00BD3768" w:rsidRPr="00BD3768">
          <w:rPr>
            <w:b w:val="0"/>
            <w:i w:val="0"/>
            <w:lang w:val="cs-CZ"/>
          </w:rPr>
          <w:t xml:space="preserve"> </w:t>
        </w:r>
        <w:r w:rsidR="00BD3768" w:rsidRPr="00E43DBA">
          <w:rPr>
            <w:b w:val="0"/>
            <w:i w:val="0"/>
            <w:lang w:val="cs-CZ"/>
          </w:rPr>
          <w:t xml:space="preserve">Některé léky </w:t>
        </w:r>
        <w:r w:rsidR="00BD3768">
          <w:rPr>
            <w:b w:val="0"/>
            <w:i w:val="0"/>
            <w:lang w:val="cs-CZ"/>
          </w:rPr>
          <w:t>Vám mohou měnit</w:t>
        </w:r>
        <w:r w:rsidR="00BD3768" w:rsidRPr="00E43DBA">
          <w:rPr>
            <w:b w:val="0"/>
            <w:i w:val="0"/>
            <w:lang w:val="cs-CZ"/>
          </w:rPr>
          <w:t xml:space="preserve"> hladin</w:t>
        </w:r>
        <w:r w:rsidR="00BD3768">
          <w:rPr>
            <w:b w:val="0"/>
            <w:i w:val="0"/>
            <w:lang w:val="cs-CZ"/>
          </w:rPr>
          <w:t>u</w:t>
        </w:r>
        <w:r w:rsidR="00BD3768" w:rsidRPr="00E43DBA">
          <w:rPr>
            <w:b w:val="0"/>
            <w:i w:val="0"/>
            <w:lang w:val="cs-CZ"/>
          </w:rPr>
          <w:t xml:space="preserve"> cukru v krvi. </w:t>
        </w:r>
        <w:r w:rsidR="00BD3768">
          <w:rPr>
            <w:b w:val="0"/>
            <w:i w:val="0"/>
            <w:lang w:val="cs-CZ"/>
          </w:rPr>
          <w:t xml:space="preserve">Lékař Vám sdělí, zda je u Vás třeba dávku inzulínu změnit. </w:t>
        </w:r>
        <w:r w:rsidR="00BD3768" w:rsidRPr="005F7896">
          <w:rPr>
            <w:b w:val="0"/>
            <w:i w:val="0"/>
            <w:lang w:val="cs-CZ"/>
          </w:rPr>
          <w:t>Buďte také opatrní, když přestáváte užívat nějaký léčivý přípravek.</w:t>
        </w:r>
      </w:ins>
    </w:p>
    <w:p w14:paraId="0099CF92" w14:textId="1D74CFED" w:rsidR="0045786D" w:rsidRPr="0097511F" w:rsidRDefault="0045786D" w:rsidP="0045786D">
      <w:pPr>
        <w:pStyle w:val="Zkladntext3"/>
        <w:spacing w:line="240" w:lineRule="auto"/>
        <w:jc w:val="left"/>
        <w:rPr>
          <w:b w:val="0"/>
          <w:i w:val="0"/>
          <w:lang w:val="cs-CZ"/>
        </w:rPr>
      </w:pPr>
    </w:p>
    <w:p w14:paraId="27BCD6CD" w14:textId="49BB73F9" w:rsidR="0045786D" w:rsidRPr="005F7896" w:rsidDel="00BD3768" w:rsidRDefault="0045786D" w:rsidP="0045786D">
      <w:pPr>
        <w:tabs>
          <w:tab w:val="left" w:pos="567"/>
        </w:tabs>
        <w:rPr>
          <w:del w:id="2858" w:author="Autor"/>
          <w:sz w:val="22"/>
          <w:szCs w:val="22"/>
          <w:highlight w:val="yellow"/>
          <w:lang w:val="cs-CZ"/>
        </w:rPr>
      </w:pPr>
    </w:p>
    <w:p w14:paraId="12894A3F" w14:textId="57140CA3" w:rsidR="0045786D" w:rsidRPr="005F7896" w:rsidDel="00BD3768" w:rsidRDefault="0045786D" w:rsidP="0045786D">
      <w:pPr>
        <w:pStyle w:val="Zkladntext3"/>
        <w:spacing w:line="240" w:lineRule="auto"/>
        <w:jc w:val="left"/>
        <w:rPr>
          <w:del w:id="2859" w:author="Autor"/>
          <w:b w:val="0"/>
          <w:i w:val="0"/>
          <w:lang w:val="cs-CZ"/>
        </w:rPr>
      </w:pPr>
      <w:del w:id="2860" w:author="Autor">
        <w:r w:rsidRPr="00E43DBA" w:rsidDel="00BD3768">
          <w:rPr>
            <w:b w:val="0"/>
            <w:i w:val="0"/>
            <w:lang w:val="cs-CZ"/>
          </w:rPr>
          <w:delText xml:space="preserve">Některé léky způsobují změnu hladiny cukru v krvi. </w:delText>
        </w:r>
        <w:r w:rsidRPr="006A4083" w:rsidDel="00BD3768">
          <w:rPr>
            <w:b w:val="0"/>
            <w:i w:val="0"/>
            <w:lang w:val="cs-CZ"/>
          </w:rPr>
          <w:delText xml:space="preserve">Možná bude nezbytné Vám </w:delText>
        </w:r>
        <w:r w:rsidRPr="00C5448F" w:rsidDel="00BD3768">
          <w:rPr>
            <w:b w:val="0"/>
            <w:i w:val="0"/>
            <w:lang w:val="cs-CZ"/>
          </w:rPr>
          <w:delText>upravit dávku inzulínu</w:delText>
        </w:r>
        <w:r w:rsidRPr="005F7896" w:rsidDel="00BD3768">
          <w:rPr>
            <w:b w:val="0"/>
            <w:i w:val="0"/>
            <w:lang w:val="cs-CZ"/>
          </w:rPr>
          <w:delText xml:space="preserve">. Před užitím léčivého přípravku se zeptejte svého lékaře, zda jím může být </w:delText>
        </w:r>
        <w:r w:rsidDel="00BD3768">
          <w:rPr>
            <w:b w:val="0"/>
            <w:i w:val="0"/>
            <w:lang w:val="cs-CZ"/>
          </w:rPr>
          <w:delText xml:space="preserve">u Vás </w:delText>
        </w:r>
        <w:r w:rsidRPr="005F7896" w:rsidDel="00BD3768">
          <w:rPr>
            <w:b w:val="0"/>
            <w:i w:val="0"/>
            <w:lang w:val="cs-CZ"/>
          </w:rPr>
          <w:delText>ovlivněna hladin</w:delText>
        </w:r>
        <w:r w:rsidDel="00BD3768">
          <w:rPr>
            <w:b w:val="0"/>
            <w:i w:val="0"/>
            <w:lang w:val="cs-CZ"/>
          </w:rPr>
          <w:delText>a</w:delText>
        </w:r>
        <w:r w:rsidRPr="005F7896" w:rsidDel="00BD3768">
          <w:rPr>
            <w:b w:val="0"/>
            <w:i w:val="0"/>
            <w:lang w:val="cs-CZ"/>
          </w:rPr>
          <w:delText xml:space="preserve"> cukru v krvi, popř. co je třeba dělat. Buďte také opatrní, když přestáváte užívat nějaký léčivý přípravek.</w:delText>
        </w:r>
      </w:del>
    </w:p>
    <w:p w14:paraId="22DDF023" w14:textId="77777777" w:rsidR="00BD3768" w:rsidRDefault="00BD3768" w:rsidP="00BD3768">
      <w:pPr>
        <w:pStyle w:val="Zkladntext3"/>
        <w:spacing w:line="240" w:lineRule="auto"/>
        <w:jc w:val="left"/>
        <w:rPr>
          <w:ins w:id="2861" w:author="Autor"/>
          <w:b w:val="0"/>
          <w:i w:val="0"/>
          <w:lang w:val="cs-CZ"/>
        </w:rPr>
      </w:pPr>
      <w:ins w:id="2862" w:author="Autor">
        <w:r>
          <w:rPr>
            <w:b w:val="0"/>
            <w:i w:val="0"/>
            <w:lang w:val="cs-CZ"/>
          </w:rPr>
          <w:t>Níže jsou uvedeny nejběžnější léky, které mohou ovlivnit Vaši inzulínovou léčbu:</w:t>
        </w:r>
      </w:ins>
    </w:p>
    <w:p w14:paraId="37522411" w14:textId="77777777" w:rsidR="00BD3768" w:rsidRPr="005F7896" w:rsidRDefault="00BD3768" w:rsidP="00BD3768">
      <w:pPr>
        <w:pStyle w:val="Zkladntext3"/>
        <w:spacing w:line="240" w:lineRule="auto"/>
        <w:jc w:val="left"/>
        <w:rPr>
          <w:ins w:id="2863" w:author="Autor"/>
          <w:b w:val="0"/>
          <w:i w:val="0"/>
          <w:lang w:val="cs-CZ"/>
        </w:rPr>
      </w:pPr>
    </w:p>
    <w:p w14:paraId="653E603D" w14:textId="77777777" w:rsidR="00BD3768" w:rsidRPr="00A858A7" w:rsidRDefault="00BD3768">
      <w:pPr>
        <w:rPr>
          <w:ins w:id="2864" w:author="Autor"/>
          <w:bCs/>
          <w:szCs w:val="22"/>
          <w:u w:val="single"/>
          <w:lang w:val="cs-CZ"/>
        </w:rPr>
        <w:pPrChange w:id="2865" w:author="Autor">
          <w:pPr>
            <w:tabs>
              <w:tab w:val="left" w:pos="567"/>
            </w:tabs>
            <w:ind w:left="567"/>
          </w:pPr>
        </w:pPrChange>
      </w:pPr>
      <w:ins w:id="2866" w:author="Autor">
        <w:r w:rsidRPr="00A858A7">
          <w:rPr>
            <w:b/>
            <w:bCs/>
            <w:sz w:val="22"/>
            <w:szCs w:val="22"/>
            <w:lang w:val="cs-CZ"/>
          </w:rPr>
          <w:t>Hladina cukru v krvi může poklesnout</w:t>
        </w:r>
        <w:r w:rsidRPr="00A858A7">
          <w:rPr>
            <w:sz w:val="22"/>
            <w:szCs w:val="22"/>
            <w:lang w:val="cs-CZ"/>
          </w:rPr>
          <w:t xml:space="preserve"> (hypoglykemi</w:t>
        </w:r>
        <w:r>
          <w:rPr>
            <w:sz w:val="22"/>
            <w:szCs w:val="22"/>
            <w:lang w:val="cs-CZ"/>
          </w:rPr>
          <w:t>e</w:t>
        </w:r>
        <w:r w:rsidRPr="00A858A7">
          <w:rPr>
            <w:sz w:val="22"/>
            <w:szCs w:val="22"/>
            <w:lang w:val="cs-CZ"/>
          </w:rPr>
          <w:t>), p</w:t>
        </w:r>
        <w:r>
          <w:rPr>
            <w:sz w:val="22"/>
            <w:szCs w:val="22"/>
            <w:lang w:val="cs-CZ"/>
          </w:rPr>
          <w:t>okud užíváte</w:t>
        </w:r>
        <w:r w:rsidRPr="00A858A7">
          <w:rPr>
            <w:sz w:val="22"/>
            <w:szCs w:val="22"/>
            <w:lang w:val="cs-CZ"/>
          </w:rPr>
          <w:t>:</w:t>
        </w:r>
      </w:ins>
    </w:p>
    <w:p w14:paraId="24FEE99D" w14:textId="0BBF5959" w:rsidR="00BD3768" w:rsidRPr="00A858A7" w:rsidRDefault="00BD3768">
      <w:pPr>
        <w:pStyle w:val="Odstavecseseznamem"/>
        <w:numPr>
          <w:ilvl w:val="0"/>
          <w:numId w:val="98"/>
        </w:numPr>
        <w:ind w:left="567" w:hanging="567"/>
        <w:rPr>
          <w:ins w:id="2867" w:author="Autor"/>
          <w:lang w:val="cs-CZ"/>
        </w:rPr>
        <w:pPrChange w:id="2868" w:author="Autor">
          <w:pPr>
            <w:pStyle w:val="Odstavecseseznamem"/>
            <w:numPr>
              <w:numId w:val="98"/>
            </w:numPr>
            <w:tabs>
              <w:tab w:val="left" w:pos="567"/>
            </w:tabs>
            <w:ind w:left="927" w:hanging="360"/>
          </w:pPr>
        </w:pPrChange>
      </w:pPr>
      <w:ins w:id="2869" w:author="Autor">
        <w:r w:rsidRPr="00A858A7">
          <w:rPr>
            <w:sz w:val="22"/>
            <w:szCs w:val="22"/>
            <w:lang w:val="cs-CZ"/>
          </w:rPr>
          <w:t>jakékoliv další léky pro léčbu diabetu</w:t>
        </w:r>
        <w:r w:rsidR="00D71314">
          <w:rPr>
            <w:sz w:val="22"/>
            <w:szCs w:val="22"/>
            <w:lang w:val="cs-CZ"/>
          </w:rPr>
          <w:t>,</w:t>
        </w:r>
      </w:ins>
    </w:p>
    <w:p w14:paraId="625503A0" w14:textId="23439054" w:rsidR="00BD3768" w:rsidRPr="00A858A7" w:rsidRDefault="00BD3768">
      <w:pPr>
        <w:pStyle w:val="Odstavecseseznamem"/>
        <w:numPr>
          <w:ilvl w:val="0"/>
          <w:numId w:val="98"/>
        </w:numPr>
        <w:ind w:left="567" w:hanging="567"/>
        <w:rPr>
          <w:ins w:id="2870" w:author="Autor"/>
          <w:sz w:val="22"/>
          <w:szCs w:val="22"/>
          <w:lang w:val="cs-CZ"/>
        </w:rPr>
        <w:pPrChange w:id="2871" w:author="Autor">
          <w:pPr>
            <w:pStyle w:val="Odstavecseseznamem"/>
            <w:numPr>
              <w:numId w:val="98"/>
            </w:numPr>
            <w:tabs>
              <w:tab w:val="left" w:pos="567"/>
            </w:tabs>
            <w:ind w:left="927" w:hanging="360"/>
          </w:pPr>
        </w:pPrChange>
      </w:pPr>
      <w:proofErr w:type="spellStart"/>
      <w:ins w:id="2872" w:author="Autor">
        <w:r w:rsidRPr="00A858A7">
          <w:rPr>
            <w:sz w:val="22"/>
            <w:szCs w:val="22"/>
            <w:lang w:val="cs-CZ"/>
          </w:rPr>
          <w:t>disopyramid</w:t>
        </w:r>
        <w:proofErr w:type="spellEnd"/>
        <w:r w:rsidRPr="00A858A7">
          <w:rPr>
            <w:sz w:val="22"/>
            <w:szCs w:val="22"/>
            <w:lang w:val="cs-CZ"/>
          </w:rPr>
          <w:t xml:space="preserve"> – na léčbu některých srdečních onemocnění</w:t>
        </w:r>
        <w:r w:rsidR="00D71314">
          <w:rPr>
            <w:sz w:val="22"/>
            <w:szCs w:val="22"/>
            <w:lang w:val="cs-CZ"/>
          </w:rPr>
          <w:t>,</w:t>
        </w:r>
      </w:ins>
    </w:p>
    <w:p w14:paraId="7278F7ED" w14:textId="7E9BE0A4" w:rsidR="00BD3768" w:rsidRDefault="00BD3768">
      <w:pPr>
        <w:pStyle w:val="Odstavecseseznamem"/>
        <w:numPr>
          <w:ilvl w:val="0"/>
          <w:numId w:val="98"/>
        </w:numPr>
        <w:ind w:left="567" w:hanging="567"/>
        <w:rPr>
          <w:ins w:id="2873" w:author="Autor"/>
          <w:sz w:val="22"/>
          <w:szCs w:val="22"/>
        </w:rPr>
        <w:pPrChange w:id="2874" w:author="Autor">
          <w:pPr>
            <w:pStyle w:val="Odstavecseseznamem"/>
            <w:numPr>
              <w:numId w:val="98"/>
            </w:numPr>
            <w:tabs>
              <w:tab w:val="left" w:pos="567"/>
            </w:tabs>
            <w:ind w:left="927" w:hanging="360"/>
          </w:pPr>
        </w:pPrChange>
      </w:pPr>
      <w:proofErr w:type="spellStart"/>
      <w:ins w:id="2875" w:author="Autor">
        <w:r w:rsidRPr="00C55C11">
          <w:rPr>
            <w:sz w:val="22"/>
            <w:szCs w:val="22"/>
          </w:rPr>
          <w:t>fluoxetin</w:t>
        </w:r>
        <w:proofErr w:type="spellEnd"/>
        <w:r w:rsidRPr="00C55C11">
          <w:rPr>
            <w:sz w:val="22"/>
            <w:szCs w:val="22"/>
          </w:rPr>
          <w:t xml:space="preserve"> – </w:t>
        </w:r>
        <w:proofErr w:type="spellStart"/>
        <w:r>
          <w:rPr>
            <w:sz w:val="22"/>
            <w:szCs w:val="22"/>
          </w:rPr>
          <w:t>na</w:t>
        </w:r>
        <w:proofErr w:type="spellEnd"/>
        <w:r>
          <w:rPr>
            <w:sz w:val="22"/>
            <w:szCs w:val="22"/>
          </w:rPr>
          <w:t xml:space="preserve"> </w:t>
        </w:r>
        <w:proofErr w:type="spellStart"/>
        <w:r>
          <w:rPr>
            <w:sz w:val="22"/>
            <w:szCs w:val="22"/>
          </w:rPr>
          <w:t>léčbu</w:t>
        </w:r>
        <w:proofErr w:type="spellEnd"/>
        <w:r>
          <w:rPr>
            <w:sz w:val="22"/>
            <w:szCs w:val="22"/>
          </w:rPr>
          <w:t xml:space="preserve"> </w:t>
        </w:r>
        <w:proofErr w:type="spellStart"/>
        <w:r>
          <w:rPr>
            <w:sz w:val="22"/>
            <w:szCs w:val="22"/>
          </w:rPr>
          <w:t>deprese</w:t>
        </w:r>
        <w:proofErr w:type="spellEnd"/>
        <w:r w:rsidR="00D71314">
          <w:rPr>
            <w:sz w:val="22"/>
            <w:szCs w:val="22"/>
          </w:rPr>
          <w:t>,</w:t>
        </w:r>
      </w:ins>
    </w:p>
    <w:p w14:paraId="25CC2108" w14:textId="4A127790" w:rsidR="00BD3768" w:rsidRDefault="00BD3768">
      <w:pPr>
        <w:pStyle w:val="Odstavecseseznamem"/>
        <w:numPr>
          <w:ilvl w:val="0"/>
          <w:numId w:val="98"/>
        </w:numPr>
        <w:ind w:left="567" w:hanging="567"/>
        <w:rPr>
          <w:ins w:id="2876" w:author="Autor"/>
          <w:sz w:val="22"/>
          <w:szCs w:val="22"/>
        </w:rPr>
        <w:pPrChange w:id="2877" w:author="Autor">
          <w:pPr>
            <w:pStyle w:val="Odstavecseseznamem"/>
            <w:numPr>
              <w:numId w:val="98"/>
            </w:numPr>
            <w:tabs>
              <w:tab w:val="left" w:pos="567"/>
            </w:tabs>
            <w:ind w:left="927" w:hanging="360"/>
          </w:pPr>
        </w:pPrChange>
      </w:pPr>
      <w:proofErr w:type="spellStart"/>
      <w:ins w:id="2878" w:author="Autor">
        <w:r w:rsidRPr="00C55C11">
          <w:rPr>
            <w:sz w:val="22"/>
            <w:szCs w:val="22"/>
          </w:rPr>
          <w:t>pentamidin</w:t>
        </w:r>
        <w:proofErr w:type="spellEnd"/>
        <w:r w:rsidRPr="00C55C11">
          <w:rPr>
            <w:sz w:val="22"/>
            <w:szCs w:val="22"/>
          </w:rPr>
          <w:t xml:space="preserve"> – </w:t>
        </w:r>
        <w:proofErr w:type="spellStart"/>
        <w:r>
          <w:rPr>
            <w:sz w:val="22"/>
            <w:szCs w:val="22"/>
          </w:rPr>
          <w:t>na</w:t>
        </w:r>
        <w:proofErr w:type="spellEnd"/>
        <w:r>
          <w:rPr>
            <w:sz w:val="22"/>
            <w:szCs w:val="22"/>
          </w:rPr>
          <w:t xml:space="preserve"> </w:t>
        </w:r>
        <w:proofErr w:type="spellStart"/>
        <w:r>
          <w:rPr>
            <w:sz w:val="22"/>
            <w:szCs w:val="22"/>
          </w:rPr>
          <w:t>léčbu</w:t>
        </w:r>
        <w:proofErr w:type="spellEnd"/>
        <w:r w:rsidRPr="00C55C11">
          <w:rPr>
            <w:sz w:val="22"/>
            <w:szCs w:val="22"/>
          </w:rPr>
          <w:t xml:space="preserve"> </w:t>
        </w:r>
        <w:proofErr w:type="spellStart"/>
        <w:r w:rsidRPr="00C55C11">
          <w:rPr>
            <w:sz w:val="22"/>
            <w:szCs w:val="22"/>
          </w:rPr>
          <w:t>některých</w:t>
        </w:r>
        <w:proofErr w:type="spellEnd"/>
        <w:r w:rsidRPr="00C55C11">
          <w:rPr>
            <w:sz w:val="22"/>
            <w:szCs w:val="22"/>
          </w:rPr>
          <w:t xml:space="preserve"> </w:t>
        </w:r>
        <w:proofErr w:type="spellStart"/>
        <w:r w:rsidRPr="00C55C11">
          <w:rPr>
            <w:sz w:val="22"/>
            <w:szCs w:val="22"/>
          </w:rPr>
          <w:t>infekcí</w:t>
        </w:r>
        <w:proofErr w:type="spellEnd"/>
        <w:r w:rsidRPr="00C55C11">
          <w:rPr>
            <w:sz w:val="22"/>
            <w:szCs w:val="22"/>
          </w:rPr>
          <w:t xml:space="preserve"> </w:t>
        </w:r>
        <w:proofErr w:type="spellStart"/>
        <w:r w:rsidRPr="00C55C11">
          <w:rPr>
            <w:sz w:val="22"/>
            <w:szCs w:val="22"/>
          </w:rPr>
          <w:t>způsobených</w:t>
        </w:r>
        <w:proofErr w:type="spellEnd"/>
        <w:r w:rsidRPr="00C55C11">
          <w:rPr>
            <w:sz w:val="22"/>
            <w:szCs w:val="22"/>
          </w:rPr>
          <w:t xml:space="preserve"> </w:t>
        </w:r>
        <w:proofErr w:type="spellStart"/>
        <w:r w:rsidRPr="00C55C11">
          <w:rPr>
            <w:sz w:val="22"/>
            <w:szCs w:val="22"/>
          </w:rPr>
          <w:t>parazity</w:t>
        </w:r>
        <w:proofErr w:type="spellEnd"/>
        <w:r w:rsidRPr="00C55C11">
          <w:rPr>
            <w:sz w:val="22"/>
            <w:szCs w:val="22"/>
          </w:rPr>
          <w:t xml:space="preserve">. Toto </w:t>
        </w:r>
        <w:proofErr w:type="spellStart"/>
        <w:r w:rsidRPr="00C55C11">
          <w:rPr>
            <w:sz w:val="22"/>
            <w:szCs w:val="22"/>
          </w:rPr>
          <w:t>může</w:t>
        </w:r>
        <w:proofErr w:type="spellEnd"/>
        <w:r w:rsidRPr="00C55C11">
          <w:rPr>
            <w:sz w:val="22"/>
            <w:szCs w:val="22"/>
          </w:rPr>
          <w:t xml:space="preserve"> </w:t>
        </w:r>
        <w:proofErr w:type="spellStart"/>
        <w:r w:rsidRPr="00C55C11">
          <w:rPr>
            <w:sz w:val="22"/>
            <w:szCs w:val="22"/>
          </w:rPr>
          <w:t>způsobit</w:t>
        </w:r>
        <w:proofErr w:type="spellEnd"/>
        <w:r w:rsidRPr="00C55C11">
          <w:rPr>
            <w:sz w:val="22"/>
            <w:szCs w:val="22"/>
          </w:rPr>
          <w:t xml:space="preserve"> </w:t>
        </w:r>
        <w:proofErr w:type="spellStart"/>
        <w:r w:rsidRPr="00C55C11">
          <w:rPr>
            <w:sz w:val="22"/>
            <w:szCs w:val="22"/>
          </w:rPr>
          <w:t>příliš</w:t>
        </w:r>
        <w:proofErr w:type="spellEnd"/>
        <w:r w:rsidRPr="00C55C11">
          <w:rPr>
            <w:sz w:val="22"/>
            <w:szCs w:val="22"/>
          </w:rPr>
          <w:t xml:space="preserve"> </w:t>
        </w:r>
        <w:proofErr w:type="spellStart"/>
        <w:r w:rsidRPr="00C55C11">
          <w:rPr>
            <w:sz w:val="22"/>
            <w:szCs w:val="22"/>
          </w:rPr>
          <w:t>nízkou</w:t>
        </w:r>
        <w:proofErr w:type="spellEnd"/>
        <w:r w:rsidRPr="00C55C11">
          <w:rPr>
            <w:sz w:val="22"/>
            <w:szCs w:val="22"/>
          </w:rPr>
          <w:t xml:space="preserve"> </w:t>
        </w:r>
        <w:proofErr w:type="spellStart"/>
        <w:r w:rsidRPr="00C55C11">
          <w:rPr>
            <w:sz w:val="22"/>
            <w:szCs w:val="22"/>
          </w:rPr>
          <w:t>hladinu</w:t>
        </w:r>
        <w:proofErr w:type="spellEnd"/>
        <w:r w:rsidRPr="00C55C11">
          <w:rPr>
            <w:sz w:val="22"/>
            <w:szCs w:val="22"/>
          </w:rPr>
          <w:t xml:space="preserve"> </w:t>
        </w:r>
        <w:proofErr w:type="spellStart"/>
        <w:r w:rsidRPr="00C55C11">
          <w:rPr>
            <w:sz w:val="22"/>
            <w:szCs w:val="22"/>
          </w:rPr>
          <w:t>cukru</w:t>
        </w:r>
        <w:proofErr w:type="spellEnd"/>
        <w:r w:rsidRPr="00C55C11">
          <w:rPr>
            <w:sz w:val="22"/>
            <w:szCs w:val="22"/>
          </w:rPr>
          <w:t xml:space="preserve"> v </w:t>
        </w:r>
        <w:proofErr w:type="spellStart"/>
        <w:r w:rsidRPr="00C55C11">
          <w:rPr>
            <w:sz w:val="22"/>
            <w:szCs w:val="22"/>
          </w:rPr>
          <w:t>krvi</w:t>
        </w:r>
        <w:proofErr w:type="spellEnd"/>
        <w:r w:rsidRPr="00C55C11">
          <w:rPr>
            <w:sz w:val="22"/>
            <w:szCs w:val="22"/>
          </w:rPr>
          <w:t xml:space="preserve">, </w:t>
        </w:r>
        <w:proofErr w:type="spellStart"/>
        <w:r w:rsidRPr="00C55C11">
          <w:rPr>
            <w:sz w:val="22"/>
            <w:szCs w:val="22"/>
          </w:rPr>
          <w:t>která</w:t>
        </w:r>
        <w:proofErr w:type="spellEnd"/>
        <w:r w:rsidRPr="00C55C11">
          <w:rPr>
            <w:sz w:val="22"/>
            <w:szCs w:val="22"/>
          </w:rPr>
          <w:t xml:space="preserve"> </w:t>
        </w:r>
        <w:proofErr w:type="spellStart"/>
        <w:r w:rsidRPr="00C55C11">
          <w:rPr>
            <w:sz w:val="22"/>
            <w:szCs w:val="22"/>
          </w:rPr>
          <w:t>může</w:t>
        </w:r>
        <w:proofErr w:type="spellEnd"/>
        <w:r w:rsidRPr="00C55C11">
          <w:rPr>
            <w:sz w:val="22"/>
            <w:szCs w:val="22"/>
          </w:rPr>
          <w:t xml:space="preserve"> </w:t>
        </w:r>
        <w:proofErr w:type="spellStart"/>
        <w:r w:rsidRPr="00C55C11">
          <w:rPr>
            <w:sz w:val="22"/>
            <w:szCs w:val="22"/>
          </w:rPr>
          <w:t>být</w:t>
        </w:r>
        <w:proofErr w:type="spellEnd"/>
        <w:r w:rsidRPr="00C55C11">
          <w:rPr>
            <w:sz w:val="22"/>
            <w:szCs w:val="22"/>
          </w:rPr>
          <w:t xml:space="preserve"> </w:t>
        </w:r>
        <w:proofErr w:type="spellStart"/>
        <w:r>
          <w:rPr>
            <w:sz w:val="22"/>
            <w:szCs w:val="22"/>
          </w:rPr>
          <w:t>někdy</w:t>
        </w:r>
        <w:proofErr w:type="spellEnd"/>
        <w:r>
          <w:rPr>
            <w:sz w:val="22"/>
            <w:szCs w:val="22"/>
          </w:rPr>
          <w:t xml:space="preserve"> </w:t>
        </w:r>
        <w:proofErr w:type="spellStart"/>
        <w:r w:rsidRPr="00C55C11">
          <w:rPr>
            <w:sz w:val="22"/>
            <w:szCs w:val="22"/>
          </w:rPr>
          <w:t>následována</w:t>
        </w:r>
        <w:proofErr w:type="spellEnd"/>
        <w:r w:rsidRPr="00C55C11">
          <w:rPr>
            <w:sz w:val="22"/>
            <w:szCs w:val="22"/>
          </w:rPr>
          <w:t xml:space="preserve"> </w:t>
        </w:r>
        <w:proofErr w:type="spellStart"/>
        <w:r w:rsidRPr="00C55C11">
          <w:rPr>
            <w:sz w:val="22"/>
            <w:szCs w:val="22"/>
          </w:rPr>
          <w:t>příliš</w:t>
        </w:r>
        <w:proofErr w:type="spellEnd"/>
        <w:r w:rsidRPr="00C55C11">
          <w:rPr>
            <w:sz w:val="22"/>
            <w:szCs w:val="22"/>
          </w:rPr>
          <w:t xml:space="preserve"> </w:t>
        </w:r>
        <w:proofErr w:type="spellStart"/>
        <w:r w:rsidRPr="00C55C11">
          <w:rPr>
            <w:sz w:val="22"/>
            <w:szCs w:val="22"/>
          </w:rPr>
          <w:t>vysokou</w:t>
        </w:r>
        <w:proofErr w:type="spellEnd"/>
        <w:r w:rsidRPr="00C55C11">
          <w:rPr>
            <w:sz w:val="22"/>
            <w:szCs w:val="22"/>
          </w:rPr>
          <w:t xml:space="preserve"> </w:t>
        </w:r>
        <w:proofErr w:type="spellStart"/>
        <w:r w:rsidRPr="00C55C11">
          <w:rPr>
            <w:sz w:val="22"/>
            <w:szCs w:val="22"/>
          </w:rPr>
          <w:t>hladinou</w:t>
        </w:r>
        <w:proofErr w:type="spellEnd"/>
        <w:r w:rsidRPr="00C55C11">
          <w:rPr>
            <w:sz w:val="22"/>
            <w:szCs w:val="22"/>
          </w:rPr>
          <w:t xml:space="preserve"> </w:t>
        </w:r>
        <w:proofErr w:type="spellStart"/>
        <w:r w:rsidRPr="00C55C11">
          <w:rPr>
            <w:sz w:val="22"/>
            <w:szCs w:val="22"/>
          </w:rPr>
          <w:t>cukru</w:t>
        </w:r>
        <w:proofErr w:type="spellEnd"/>
        <w:r w:rsidRPr="00C55C11">
          <w:rPr>
            <w:sz w:val="22"/>
            <w:szCs w:val="22"/>
          </w:rPr>
          <w:t xml:space="preserve"> v </w:t>
        </w:r>
        <w:proofErr w:type="spellStart"/>
        <w:r w:rsidRPr="00C55C11">
          <w:rPr>
            <w:sz w:val="22"/>
            <w:szCs w:val="22"/>
          </w:rPr>
          <w:t>krvi</w:t>
        </w:r>
        <w:proofErr w:type="spellEnd"/>
        <w:r w:rsidR="00D71314">
          <w:rPr>
            <w:sz w:val="22"/>
            <w:szCs w:val="22"/>
          </w:rPr>
          <w:t>.</w:t>
        </w:r>
      </w:ins>
    </w:p>
    <w:p w14:paraId="231BF2F8" w14:textId="45A4D6AF" w:rsidR="00BD3768" w:rsidRDefault="00BD3768">
      <w:pPr>
        <w:pStyle w:val="Odstavecseseznamem"/>
        <w:numPr>
          <w:ilvl w:val="0"/>
          <w:numId w:val="98"/>
        </w:numPr>
        <w:ind w:left="567" w:hanging="567"/>
        <w:rPr>
          <w:ins w:id="2879" w:author="Autor"/>
          <w:sz w:val="22"/>
          <w:szCs w:val="22"/>
        </w:rPr>
        <w:pPrChange w:id="2880" w:author="Autor">
          <w:pPr>
            <w:pStyle w:val="Odstavecseseznamem"/>
            <w:numPr>
              <w:numId w:val="98"/>
            </w:numPr>
            <w:tabs>
              <w:tab w:val="left" w:pos="567"/>
            </w:tabs>
            <w:ind w:left="927" w:hanging="360"/>
          </w:pPr>
        </w:pPrChange>
      </w:pPr>
      <w:proofErr w:type="spellStart"/>
      <w:ins w:id="2881" w:author="Autor">
        <w:r w:rsidRPr="00C55C11">
          <w:rPr>
            <w:sz w:val="22"/>
            <w:szCs w:val="22"/>
          </w:rPr>
          <w:t>sulfonamid</w:t>
        </w:r>
        <w:r>
          <w:rPr>
            <w:sz w:val="22"/>
            <w:szCs w:val="22"/>
          </w:rPr>
          <w:t>ová</w:t>
        </w:r>
        <w:proofErr w:type="spellEnd"/>
        <w:r>
          <w:rPr>
            <w:sz w:val="22"/>
            <w:szCs w:val="22"/>
          </w:rPr>
          <w:t xml:space="preserve"> </w:t>
        </w:r>
        <w:proofErr w:type="spellStart"/>
        <w:r>
          <w:rPr>
            <w:sz w:val="22"/>
            <w:szCs w:val="22"/>
          </w:rPr>
          <w:t>antibiotika</w:t>
        </w:r>
        <w:proofErr w:type="spellEnd"/>
        <w:r>
          <w:rPr>
            <w:sz w:val="22"/>
            <w:szCs w:val="22"/>
          </w:rPr>
          <w:t xml:space="preserve"> </w:t>
        </w:r>
        <w:r w:rsidRPr="00C55C11">
          <w:rPr>
            <w:sz w:val="22"/>
            <w:szCs w:val="22"/>
          </w:rPr>
          <w:t>–</w:t>
        </w:r>
        <w:r>
          <w:rPr>
            <w:sz w:val="22"/>
            <w:szCs w:val="22"/>
          </w:rPr>
          <w:t xml:space="preserve"> </w:t>
        </w:r>
        <w:proofErr w:type="spellStart"/>
        <w:r>
          <w:rPr>
            <w:sz w:val="22"/>
            <w:szCs w:val="22"/>
          </w:rPr>
          <w:t>na</w:t>
        </w:r>
        <w:proofErr w:type="spellEnd"/>
        <w:r>
          <w:rPr>
            <w:sz w:val="22"/>
            <w:szCs w:val="22"/>
          </w:rPr>
          <w:t xml:space="preserve"> </w:t>
        </w:r>
        <w:proofErr w:type="spellStart"/>
        <w:r>
          <w:rPr>
            <w:sz w:val="22"/>
            <w:szCs w:val="22"/>
          </w:rPr>
          <w:t>léčbu</w:t>
        </w:r>
        <w:proofErr w:type="spellEnd"/>
        <w:r>
          <w:rPr>
            <w:sz w:val="22"/>
            <w:szCs w:val="22"/>
          </w:rPr>
          <w:t xml:space="preserve"> </w:t>
        </w:r>
        <w:proofErr w:type="spellStart"/>
        <w:r>
          <w:rPr>
            <w:sz w:val="22"/>
            <w:szCs w:val="22"/>
          </w:rPr>
          <w:t>infekcí</w:t>
        </w:r>
        <w:proofErr w:type="spellEnd"/>
        <w:r w:rsidR="00D71314">
          <w:rPr>
            <w:sz w:val="22"/>
            <w:szCs w:val="22"/>
          </w:rPr>
          <w:t>,</w:t>
        </w:r>
      </w:ins>
    </w:p>
    <w:p w14:paraId="0244DD61" w14:textId="7B21158C" w:rsidR="00BD3768" w:rsidRDefault="00BD3768">
      <w:pPr>
        <w:pStyle w:val="Odstavecseseznamem"/>
        <w:numPr>
          <w:ilvl w:val="0"/>
          <w:numId w:val="98"/>
        </w:numPr>
        <w:ind w:left="567" w:hanging="567"/>
        <w:rPr>
          <w:ins w:id="2882" w:author="Autor"/>
          <w:sz w:val="22"/>
          <w:szCs w:val="22"/>
        </w:rPr>
        <w:pPrChange w:id="2883" w:author="Autor">
          <w:pPr>
            <w:pStyle w:val="Odstavecseseznamem"/>
            <w:numPr>
              <w:numId w:val="98"/>
            </w:numPr>
            <w:tabs>
              <w:tab w:val="left" w:pos="567"/>
            </w:tabs>
            <w:ind w:left="927" w:hanging="360"/>
          </w:pPr>
        </w:pPrChange>
      </w:pPr>
      <w:proofErr w:type="spellStart"/>
      <w:ins w:id="2884" w:author="Autor">
        <w:r w:rsidRPr="00C55C11">
          <w:rPr>
            <w:sz w:val="22"/>
            <w:szCs w:val="22"/>
          </w:rPr>
          <w:t>fibráty</w:t>
        </w:r>
        <w:proofErr w:type="spellEnd"/>
        <w:r w:rsidRPr="00C55C11">
          <w:rPr>
            <w:sz w:val="22"/>
            <w:szCs w:val="22"/>
          </w:rPr>
          <w:t xml:space="preserve"> – </w:t>
        </w:r>
        <w:proofErr w:type="spellStart"/>
        <w:r>
          <w:rPr>
            <w:sz w:val="22"/>
            <w:szCs w:val="22"/>
          </w:rPr>
          <w:t>k</w:t>
        </w:r>
        <w:r w:rsidRPr="00C55C11">
          <w:rPr>
            <w:sz w:val="22"/>
            <w:szCs w:val="22"/>
          </w:rPr>
          <w:t>e</w:t>
        </w:r>
        <w:proofErr w:type="spellEnd"/>
        <w:r w:rsidRPr="00C55C11">
          <w:rPr>
            <w:sz w:val="22"/>
            <w:szCs w:val="22"/>
          </w:rPr>
          <w:t xml:space="preserve"> </w:t>
        </w:r>
        <w:proofErr w:type="spellStart"/>
        <w:r w:rsidRPr="00C55C11">
          <w:rPr>
            <w:sz w:val="22"/>
            <w:szCs w:val="22"/>
          </w:rPr>
          <w:t>snížení</w:t>
        </w:r>
        <w:proofErr w:type="spellEnd"/>
        <w:r w:rsidRPr="00C55C11">
          <w:rPr>
            <w:sz w:val="22"/>
            <w:szCs w:val="22"/>
          </w:rPr>
          <w:t xml:space="preserve"> </w:t>
        </w:r>
        <w:proofErr w:type="spellStart"/>
        <w:r w:rsidRPr="00C55C11">
          <w:rPr>
            <w:sz w:val="22"/>
            <w:szCs w:val="22"/>
          </w:rPr>
          <w:t>vysokých</w:t>
        </w:r>
        <w:proofErr w:type="spellEnd"/>
        <w:r w:rsidRPr="00C55C11">
          <w:rPr>
            <w:sz w:val="22"/>
            <w:szCs w:val="22"/>
          </w:rPr>
          <w:t xml:space="preserve"> </w:t>
        </w:r>
        <w:proofErr w:type="spellStart"/>
        <w:r w:rsidRPr="00C55C11">
          <w:rPr>
            <w:sz w:val="22"/>
            <w:szCs w:val="22"/>
          </w:rPr>
          <w:t>hladin</w:t>
        </w:r>
        <w:proofErr w:type="spellEnd"/>
        <w:r w:rsidRPr="00C55C11">
          <w:rPr>
            <w:sz w:val="22"/>
            <w:szCs w:val="22"/>
          </w:rPr>
          <w:t xml:space="preserve"> </w:t>
        </w:r>
        <w:proofErr w:type="spellStart"/>
        <w:r w:rsidRPr="00C55C11">
          <w:rPr>
            <w:sz w:val="22"/>
            <w:szCs w:val="22"/>
          </w:rPr>
          <w:t>krevních</w:t>
        </w:r>
        <w:proofErr w:type="spellEnd"/>
        <w:r w:rsidRPr="00C55C11">
          <w:rPr>
            <w:sz w:val="22"/>
            <w:szCs w:val="22"/>
          </w:rPr>
          <w:t xml:space="preserve"> </w:t>
        </w:r>
        <w:proofErr w:type="spellStart"/>
        <w:r w:rsidRPr="00C55C11">
          <w:rPr>
            <w:sz w:val="22"/>
            <w:szCs w:val="22"/>
          </w:rPr>
          <w:t>lipidů</w:t>
        </w:r>
        <w:proofErr w:type="spellEnd"/>
        <w:r w:rsidR="00D71314">
          <w:rPr>
            <w:sz w:val="22"/>
            <w:szCs w:val="22"/>
          </w:rPr>
          <w:t>,</w:t>
        </w:r>
      </w:ins>
    </w:p>
    <w:p w14:paraId="26ED7814" w14:textId="3F448EE0" w:rsidR="00BD3768" w:rsidRPr="00C55C11" w:rsidRDefault="00BD3768">
      <w:pPr>
        <w:pStyle w:val="Odstavecseseznamem"/>
        <w:numPr>
          <w:ilvl w:val="0"/>
          <w:numId w:val="98"/>
        </w:numPr>
        <w:ind w:left="567" w:hanging="567"/>
        <w:rPr>
          <w:ins w:id="2885" w:author="Autor"/>
          <w:sz w:val="22"/>
          <w:szCs w:val="22"/>
        </w:rPr>
        <w:pPrChange w:id="2886" w:author="Autor">
          <w:pPr>
            <w:pStyle w:val="Odstavecseseznamem"/>
            <w:numPr>
              <w:numId w:val="98"/>
            </w:numPr>
            <w:ind w:left="927" w:hanging="360"/>
          </w:pPr>
        </w:pPrChange>
      </w:pPr>
      <w:ins w:id="2887" w:author="Autor">
        <w:r w:rsidRPr="00C55C11">
          <w:rPr>
            <w:sz w:val="22"/>
            <w:szCs w:val="22"/>
          </w:rPr>
          <w:t xml:space="preserve">inhibitory </w:t>
        </w:r>
        <w:proofErr w:type="spellStart"/>
        <w:r w:rsidRPr="00C55C11">
          <w:rPr>
            <w:sz w:val="22"/>
            <w:szCs w:val="22"/>
          </w:rPr>
          <w:t>monoaminooxidázy</w:t>
        </w:r>
        <w:proofErr w:type="spellEnd"/>
        <w:r w:rsidRPr="00C55C11">
          <w:rPr>
            <w:sz w:val="22"/>
            <w:szCs w:val="22"/>
          </w:rPr>
          <w:t xml:space="preserve"> (IMAO) –</w:t>
        </w:r>
        <w:r>
          <w:rPr>
            <w:sz w:val="22"/>
            <w:szCs w:val="22"/>
          </w:rPr>
          <w:t xml:space="preserve"> </w:t>
        </w:r>
        <w:r w:rsidRPr="00C55C11">
          <w:rPr>
            <w:sz w:val="22"/>
            <w:szCs w:val="22"/>
          </w:rPr>
          <w:t xml:space="preserve">k </w:t>
        </w:r>
        <w:proofErr w:type="spellStart"/>
        <w:r w:rsidRPr="00C55C11">
          <w:rPr>
            <w:sz w:val="22"/>
            <w:szCs w:val="22"/>
          </w:rPr>
          <w:t>léčbě</w:t>
        </w:r>
        <w:proofErr w:type="spellEnd"/>
        <w:r w:rsidRPr="00C55C11">
          <w:rPr>
            <w:sz w:val="22"/>
            <w:szCs w:val="22"/>
          </w:rPr>
          <w:t xml:space="preserve"> </w:t>
        </w:r>
        <w:proofErr w:type="spellStart"/>
        <w:r w:rsidRPr="00C55C11">
          <w:rPr>
            <w:sz w:val="22"/>
            <w:szCs w:val="22"/>
          </w:rPr>
          <w:t>depres</w:t>
        </w:r>
        <w:r>
          <w:rPr>
            <w:sz w:val="22"/>
            <w:szCs w:val="22"/>
          </w:rPr>
          <w:t>e</w:t>
        </w:r>
        <w:proofErr w:type="spellEnd"/>
        <w:r w:rsidR="00D71314">
          <w:rPr>
            <w:sz w:val="22"/>
            <w:szCs w:val="22"/>
          </w:rPr>
          <w:t>,</w:t>
        </w:r>
        <w:r w:rsidRPr="00C55C11">
          <w:rPr>
            <w:sz w:val="22"/>
            <w:szCs w:val="22"/>
          </w:rPr>
          <w:t xml:space="preserve"> </w:t>
        </w:r>
      </w:ins>
    </w:p>
    <w:p w14:paraId="7F2466B0" w14:textId="2804171E" w:rsidR="00BD3768" w:rsidRPr="00C55C11" w:rsidRDefault="00BD3768">
      <w:pPr>
        <w:pStyle w:val="Odstavecseseznamem"/>
        <w:numPr>
          <w:ilvl w:val="0"/>
          <w:numId w:val="98"/>
        </w:numPr>
        <w:ind w:left="567" w:hanging="567"/>
        <w:rPr>
          <w:ins w:id="2888" w:author="Autor"/>
          <w:sz w:val="22"/>
          <w:szCs w:val="22"/>
        </w:rPr>
        <w:pPrChange w:id="2889" w:author="Autor">
          <w:pPr>
            <w:pStyle w:val="Odstavecseseznamem"/>
            <w:numPr>
              <w:numId w:val="98"/>
            </w:numPr>
            <w:ind w:left="927" w:hanging="360"/>
          </w:pPr>
        </w:pPrChange>
      </w:pPr>
      <w:proofErr w:type="spellStart"/>
      <w:ins w:id="2890" w:author="Autor">
        <w:r w:rsidRPr="00C55C11">
          <w:rPr>
            <w:sz w:val="22"/>
            <w:szCs w:val="22"/>
          </w:rPr>
          <w:t>pentoxifylin</w:t>
        </w:r>
        <w:proofErr w:type="spellEnd"/>
        <w:r w:rsidRPr="00C55C11">
          <w:rPr>
            <w:sz w:val="22"/>
            <w:szCs w:val="22"/>
          </w:rPr>
          <w:t xml:space="preserve">, </w:t>
        </w:r>
        <w:proofErr w:type="spellStart"/>
        <w:r w:rsidRPr="00C55C11">
          <w:rPr>
            <w:sz w:val="22"/>
            <w:szCs w:val="22"/>
          </w:rPr>
          <w:t>propoxyfen</w:t>
        </w:r>
        <w:proofErr w:type="spellEnd"/>
        <w:r>
          <w:rPr>
            <w:sz w:val="22"/>
            <w:szCs w:val="22"/>
          </w:rPr>
          <w:t xml:space="preserve"> a</w:t>
        </w:r>
        <w:r w:rsidRPr="00C55C11">
          <w:rPr>
            <w:sz w:val="22"/>
            <w:szCs w:val="22"/>
          </w:rPr>
          <w:t xml:space="preserve"> </w:t>
        </w:r>
        <w:proofErr w:type="spellStart"/>
        <w:r w:rsidRPr="00C55C11">
          <w:rPr>
            <w:sz w:val="22"/>
            <w:szCs w:val="22"/>
          </w:rPr>
          <w:t>salicyláty</w:t>
        </w:r>
        <w:proofErr w:type="spellEnd"/>
        <w:r w:rsidRPr="00C55C11">
          <w:rPr>
            <w:sz w:val="22"/>
            <w:szCs w:val="22"/>
          </w:rPr>
          <w:t xml:space="preserve"> (</w:t>
        </w:r>
        <w:proofErr w:type="spellStart"/>
        <w:r w:rsidRPr="00C55C11">
          <w:rPr>
            <w:sz w:val="22"/>
            <w:szCs w:val="22"/>
          </w:rPr>
          <w:t>např</w:t>
        </w:r>
        <w:proofErr w:type="spellEnd"/>
        <w:r w:rsidRPr="00C55C11">
          <w:rPr>
            <w:sz w:val="22"/>
            <w:szCs w:val="22"/>
          </w:rPr>
          <w:t xml:space="preserve">. </w:t>
        </w:r>
        <w:proofErr w:type="spellStart"/>
        <w:r w:rsidRPr="00C55C11">
          <w:rPr>
            <w:sz w:val="22"/>
            <w:szCs w:val="22"/>
          </w:rPr>
          <w:t>kyselina</w:t>
        </w:r>
        <w:proofErr w:type="spellEnd"/>
        <w:r w:rsidRPr="00C55C11">
          <w:rPr>
            <w:sz w:val="22"/>
            <w:szCs w:val="22"/>
          </w:rPr>
          <w:t xml:space="preserve"> </w:t>
        </w:r>
        <w:proofErr w:type="spellStart"/>
        <w:r w:rsidRPr="00C55C11">
          <w:rPr>
            <w:sz w:val="22"/>
            <w:szCs w:val="22"/>
          </w:rPr>
          <w:t>acetylsalicylová</w:t>
        </w:r>
        <w:proofErr w:type="spellEnd"/>
        <w:r>
          <w:rPr>
            <w:sz w:val="22"/>
            <w:szCs w:val="22"/>
          </w:rPr>
          <w:t>)</w:t>
        </w:r>
        <w:r w:rsidRPr="00C55C11">
          <w:t xml:space="preserve"> </w:t>
        </w:r>
        <w:r w:rsidRPr="00C55C11">
          <w:rPr>
            <w:sz w:val="22"/>
            <w:szCs w:val="22"/>
          </w:rPr>
          <w:t xml:space="preserve">– </w:t>
        </w:r>
        <w:proofErr w:type="spellStart"/>
        <w:r w:rsidRPr="00C55C11">
          <w:rPr>
            <w:sz w:val="22"/>
            <w:szCs w:val="22"/>
          </w:rPr>
          <w:t>ke</w:t>
        </w:r>
        <w:proofErr w:type="spellEnd"/>
        <w:r w:rsidRPr="00C55C11">
          <w:rPr>
            <w:sz w:val="22"/>
            <w:szCs w:val="22"/>
          </w:rPr>
          <w:t xml:space="preserve"> </w:t>
        </w:r>
        <w:proofErr w:type="spellStart"/>
        <w:r w:rsidRPr="00C55C11">
          <w:rPr>
            <w:sz w:val="22"/>
            <w:szCs w:val="22"/>
          </w:rPr>
          <w:t>zmírnění</w:t>
        </w:r>
        <w:proofErr w:type="spellEnd"/>
        <w:r w:rsidRPr="00C55C11">
          <w:rPr>
            <w:sz w:val="22"/>
            <w:szCs w:val="22"/>
          </w:rPr>
          <w:t xml:space="preserve"> </w:t>
        </w:r>
        <w:proofErr w:type="spellStart"/>
        <w:r w:rsidRPr="00C55C11">
          <w:rPr>
            <w:sz w:val="22"/>
            <w:szCs w:val="22"/>
          </w:rPr>
          <w:t>bolesti</w:t>
        </w:r>
        <w:proofErr w:type="spellEnd"/>
        <w:r w:rsidRPr="00C55C11">
          <w:rPr>
            <w:sz w:val="22"/>
            <w:szCs w:val="22"/>
          </w:rPr>
          <w:t xml:space="preserve"> a </w:t>
        </w:r>
        <w:proofErr w:type="spellStart"/>
        <w:r w:rsidRPr="00C55C11">
          <w:rPr>
            <w:sz w:val="22"/>
            <w:szCs w:val="22"/>
          </w:rPr>
          <w:t>snížení</w:t>
        </w:r>
        <w:proofErr w:type="spellEnd"/>
        <w:r w:rsidRPr="00C55C11">
          <w:rPr>
            <w:sz w:val="22"/>
            <w:szCs w:val="22"/>
          </w:rPr>
          <w:t xml:space="preserve"> </w:t>
        </w:r>
        <w:proofErr w:type="spellStart"/>
        <w:r>
          <w:rPr>
            <w:sz w:val="22"/>
            <w:szCs w:val="22"/>
          </w:rPr>
          <w:t>mírné</w:t>
        </w:r>
        <w:proofErr w:type="spellEnd"/>
        <w:r>
          <w:rPr>
            <w:sz w:val="22"/>
            <w:szCs w:val="22"/>
          </w:rPr>
          <w:t xml:space="preserve"> </w:t>
        </w:r>
        <w:proofErr w:type="spellStart"/>
        <w:r w:rsidRPr="00C55C11">
          <w:rPr>
            <w:sz w:val="22"/>
            <w:szCs w:val="22"/>
          </w:rPr>
          <w:t>horečky</w:t>
        </w:r>
        <w:proofErr w:type="spellEnd"/>
        <w:r w:rsidRPr="00C55C11">
          <w:rPr>
            <w:sz w:val="22"/>
            <w:szCs w:val="22"/>
          </w:rPr>
          <w:t>)</w:t>
        </w:r>
        <w:r w:rsidR="00D71314">
          <w:rPr>
            <w:sz w:val="22"/>
            <w:szCs w:val="22"/>
          </w:rPr>
          <w:t>,</w:t>
        </w:r>
      </w:ins>
    </w:p>
    <w:p w14:paraId="32847376" w14:textId="77777777" w:rsidR="00BD3768" w:rsidRDefault="00BD3768">
      <w:pPr>
        <w:pStyle w:val="Odstavecseseznamem"/>
        <w:numPr>
          <w:ilvl w:val="0"/>
          <w:numId w:val="98"/>
        </w:numPr>
        <w:ind w:left="567" w:hanging="567"/>
        <w:rPr>
          <w:ins w:id="2891" w:author="Autor"/>
          <w:sz w:val="22"/>
          <w:szCs w:val="22"/>
        </w:rPr>
        <w:pPrChange w:id="2892" w:author="Autor">
          <w:pPr>
            <w:pStyle w:val="Odstavecseseznamem"/>
            <w:numPr>
              <w:numId w:val="98"/>
            </w:numPr>
            <w:ind w:left="927" w:hanging="360"/>
          </w:pPr>
        </w:pPrChange>
      </w:pPr>
      <w:ins w:id="2893" w:author="Autor">
        <w:r w:rsidRPr="006D242E">
          <w:rPr>
            <w:sz w:val="22"/>
            <w:szCs w:val="22"/>
          </w:rPr>
          <w:t xml:space="preserve">inhibitory </w:t>
        </w:r>
        <w:proofErr w:type="spellStart"/>
        <w:r w:rsidRPr="006D242E">
          <w:rPr>
            <w:sz w:val="22"/>
            <w:szCs w:val="22"/>
          </w:rPr>
          <w:t>angiotenzin</w:t>
        </w:r>
        <w:proofErr w:type="spellEnd"/>
        <w:r w:rsidRPr="006D242E">
          <w:rPr>
            <w:sz w:val="22"/>
            <w:szCs w:val="22"/>
          </w:rPr>
          <w:t xml:space="preserve"> </w:t>
        </w:r>
        <w:proofErr w:type="spellStart"/>
        <w:r w:rsidRPr="006D242E">
          <w:rPr>
            <w:sz w:val="22"/>
            <w:szCs w:val="22"/>
          </w:rPr>
          <w:t>konvertujícího</w:t>
        </w:r>
        <w:proofErr w:type="spellEnd"/>
        <w:r w:rsidRPr="006D242E">
          <w:rPr>
            <w:sz w:val="22"/>
            <w:szCs w:val="22"/>
          </w:rPr>
          <w:t xml:space="preserve"> </w:t>
        </w:r>
        <w:proofErr w:type="spellStart"/>
        <w:r w:rsidRPr="006D242E">
          <w:rPr>
            <w:sz w:val="22"/>
            <w:szCs w:val="22"/>
          </w:rPr>
          <w:t>enzymu</w:t>
        </w:r>
        <w:proofErr w:type="spellEnd"/>
        <w:r w:rsidRPr="006D242E">
          <w:rPr>
            <w:sz w:val="22"/>
            <w:szCs w:val="22"/>
          </w:rPr>
          <w:t xml:space="preserve"> (ACE inhibitory)</w:t>
        </w:r>
        <w:r w:rsidRPr="006D242E">
          <w:t xml:space="preserve"> </w:t>
        </w:r>
        <w:r w:rsidRPr="006D242E">
          <w:rPr>
            <w:sz w:val="22"/>
            <w:szCs w:val="22"/>
          </w:rPr>
          <w:t xml:space="preserve">– 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některých</w:t>
        </w:r>
        <w:proofErr w:type="spellEnd"/>
        <w:r w:rsidRPr="006D242E">
          <w:rPr>
            <w:sz w:val="22"/>
            <w:szCs w:val="22"/>
          </w:rPr>
          <w:t xml:space="preserve"> </w:t>
        </w:r>
        <w:proofErr w:type="spellStart"/>
        <w:r w:rsidRPr="006D242E">
          <w:rPr>
            <w:sz w:val="22"/>
            <w:szCs w:val="22"/>
          </w:rPr>
          <w:t>srdečních</w:t>
        </w:r>
        <w:proofErr w:type="spellEnd"/>
        <w:r w:rsidRPr="006D242E">
          <w:rPr>
            <w:sz w:val="22"/>
            <w:szCs w:val="22"/>
          </w:rPr>
          <w:t xml:space="preserve"> </w:t>
        </w:r>
        <w:proofErr w:type="spellStart"/>
        <w:r w:rsidRPr="006D242E">
          <w:rPr>
            <w:sz w:val="22"/>
            <w:szCs w:val="22"/>
          </w:rPr>
          <w:t>onemocnění</w:t>
        </w:r>
        <w:proofErr w:type="spellEnd"/>
        <w:r w:rsidRPr="006D242E">
          <w:rPr>
            <w:sz w:val="22"/>
            <w:szCs w:val="22"/>
          </w:rPr>
          <w:t xml:space="preserve"> </w:t>
        </w:r>
        <w:proofErr w:type="spellStart"/>
        <w:r w:rsidRPr="006D242E">
          <w:rPr>
            <w:sz w:val="22"/>
            <w:szCs w:val="22"/>
          </w:rPr>
          <w:t>nebo</w:t>
        </w:r>
        <w:proofErr w:type="spellEnd"/>
        <w:r w:rsidRPr="006D242E">
          <w:rPr>
            <w:sz w:val="22"/>
            <w:szCs w:val="22"/>
          </w:rPr>
          <w:t xml:space="preserve"> </w:t>
        </w:r>
        <w:proofErr w:type="spellStart"/>
        <w:r w:rsidRPr="006D242E">
          <w:rPr>
            <w:sz w:val="22"/>
            <w:szCs w:val="22"/>
          </w:rPr>
          <w:t>vysokého</w:t>
        </w:r>
        <w:proofErr w:type="spellEnd"/>
        <w:r w:rsidRPr="006D242E">
          <w:rPr>
            <w:sz w:val="22"/>
            <w:szCs w:val="22"/>
          </w:rPr>
          <w:t xml:space="preserve"> </w:t>
        </w:r>
        <w:proofErr w:type="spellStart"/>
        <w:r w:rsidRPr="006D242E">
          <w:rPr>
            <w:sz w:val="22"/>
            <w:szCs w:val="22"/>
          </w:rPr>
          <w:t>krevního</w:t>
        </w:r>
        <w:proofErr w:type="spellEnd"/>
        <w:r w:rsidRPr="006D242E">
          <w:rPr>
            <w:sz w:val="22"/>
            <w:szCs w:val="22"/>
          </w:rPr>
          <w:t xml:space="preserve"> </w:t>
        </w:r>
        <w:proofErr w:type="spellStart"/>
        <w:r w:rsidRPr="006D242E">
          <w:rPr>
            <w:sz w:val="22"/>
            <w:szCs w:val="22"/>
          </w:rPr>
          <w:t>tlaku</w:t>
        </w:r>
        <w:proofErr w:type="spellEnd"/>
        <w:r>
          <w:rPr>
            <w:sz w:val="22"/>
            <w:szCs w:val="22"/>
          </w:rPr>
          <w:t>.</w:t>
        </w:r>
      </w:ins>
    </w:p>
    <w:p w14:paraId="1E4E43B8" w14:textId="77777777" w:rsidR="00BD3768" w:rsidRDefault="00BD3768">
      <w:pPr>
        <w:pStyle w:val="Odstavecseseznamem"/>
        <w:ind w:left="567" w:hanging="567"/>
        <w:rPr>
          <w:ins w:id="2894" w:author="Autor"/>
          <w:sz w:val="22"/>
          <w:szCs w:val="22"/>
        </w:rPr>
        <w:pPrChange w:id="2895" w:author="Autor">
          <w:pPr>
            <w:pStyle w:val="Odstavecseseznamem"/>
            <w:ind w:left="927"/>
          </w:pPr>
        </w:pPrChange>
      </w:pPr>
    </w:p>
    <w:p w14:paraId="3B88B91E" w14:textId="77777777" w:rsidR="00BD3768" w:rsidRPr="002E31A8" w:rsidRDefault="00BD3768">
      <w:pPr>
        <w:rPr>
          <w:ins w:id="2896" w:author="Autor"/>
          <w:sz w:val="22"/>
          <w:szCs w:val="22"/>
          <w:rPrChange w:id="2897" w:author="Autor">
            <w:rPr>
              <w:ins w:id="2898" w:author="Autor"/>
              <w:b/>
              <w:bCs/>
              <w:sz w:val="22"/>
              <w:szCs w:val="22"/>
            </w:rPr>
          </w:rPrChange>
        </w:rPr>
        <w:pPrChange w:id="2899" w:author="Autor">
          <w:pPr>
            <w:ind w:left="567"/>
          </w:pPr>
        </w:pPrChange>
      </w:pPr>
      <w:proofErr w:type="spellStart"/>
      <w:ins w:id="2900" w:author="Autor">
        <w:r w:rsidRPr="00A858A7">
          <w:rPr>
            <w:b/>
            <w:bCs/>
            <w:sz w:val="22"/>
            <w:szCs w:val="22"/>
          </w:rPr>
          <w:t>Hladina</w:t>
        </w:r>
        <w:proofErr w:type="spellEnd"/>
        <w:r w:rsidRPr="00A858A7">
          <w:rPr>
            <w:b/>
            <w:bCs/>
            <w:sz w:val="22"/>
            <w:szCs w:val="22"/>
          </w:rPr>
          <w:t xml:space="preserve"> </w:t>
        </w:r>
        <w:proofErr w:type="spellStart"/>
        <w:r w:rsidRPr="00A858A7">
          <w:rPr>
            <w:b/>
            <w:bCs/>
            <w:sz w:val="22"/>
            <w:szCs w:val="22"/>
          </w:rPr>
          <w:t>cukru</w:t>
        </w:r>
        <w:proofErr w:type="spellEnd"/>
        <w:r w:rsidRPr="00A858A7">
          <w:rPr>
            <w:b/>
            <w:bCs/>
            <w:sz w:val="22"/>
            <w:szCs w:val="22"/>
          </w:rPr>
          <w:t xml:space="preserve"> v </w:t>
        </w:r>
        <w:proofErr w:type="spellStart"/>
        <w:r w:rsidRPr="00A858A7">
          <w:rPr>
            <w:b/>
            <w:bCs/>
            <w:sz w:val="22"/>
            <w:szCs w:val="22"/>
          </w:rPr>
          <w:t>krvi</w:t>
        </w:r>
        <w:proofErr w:type="spellEnd"/>
        <w:r w:rsidRPr="00A858A7">
          <w:rPr>
            <w:b/>
            <w:bCs/>
            <w:sz w:val="22"/>
            <w:szCs w:val="22"/>
          </w:rPr>
          <w:t xml:space="preserve"> </w:t>
        </w:r>
        <w:r>
          <w:rPr>
            <w:b/>
            <w:bCs/>
            <w:sz w:val="22"/>
            <w:szCs w:val="22"/>
          </w:rPr>
          <w:t xml:space="preserve">se </w:t>
        </w:r>
        <w:proofErr w:type="spellStart"/>
        <w:r w:rsidRPr="00A858A7">
          <w:rPr>
            <w:b/>
            <w:bCs/>
            <w:sz w:val="22"/>
            <w:szCs w:val="22"/>
          </w:rPr>
          <w:t>může</w:t>
        </w:r>
        <w:proofErr w:type="spellEnd"/>
        <w:r w:rsidRPr="00A858A7">
          <w:rPr>
            <w:b/>
            <w:bCs/>
            <w:sz w:val="22"/>
            <w:szCs w:val="22"/>
          </w:rPr>
          <w:t xml:space="preserve"> </w:t>
        </w:r>
        <w:proofErr w:type="spellStart"/>
        <w:r>
          <w:rPr>
            <w:b/>
            <w:bCs/>
            <w:sz w:val="22"/>
            <w:szCs w:val="22"/>
          </w:rPr>
          <w:t>zvýšit</w:t>
        </w:r>
        <w:proofErr w:type="spellEnd"/>
        <w:r w:rsidRPr="00A858A7">
          <w:rPr>
            <w:b/>
            <w:bCs/>
            <w:sz w:val="22"/>
            <w:szCs w:val="22"/>
          </w:rPr>
          <w:t xml:space="preserve"> </w:t>
        </w:r>
        <w:r w:rsidRPr="002E31A8">
          <w:rPr>
            <w:sz w:val="22"/>
            <w:szCs w:val="22"/>
            <w:rPrChange w:id="2901" w:author="Autor">
              <w:rPr>
                <w:b/>
                <w:bCs/>
                <w:sz w:val="22"/>
                <w:szCs w:val="22"/>
              </w:rPr>
            </w:rPrChange>
          </w:rPr>
          <w:t>(</w:t>
        </w:r>
        <w:proofErr w:type="spellStart"/>
        <w:r w:rsidRPr="002E31A8">
          <w:rPr>
            <w:sz w:val="22"/>
            <w:szCs w:val="22"/>
            <w:rPrChange w:id="2902" w:author="Autor">
              <w:rPr>
                <w:b/>
                <w:bCs/>
                <w:sz w:val="22"/>
                <w:szCs w:val="22"/>
              </w:rPr>
            </w:rPrChange>
          </w:rPr>
          <w:t>hyperglykemie</w:t>
        </w:r>
        <w:proofErr w:type="spellEnd"/>
        <w:r w:rsidRPr="002E31A8">
          <w:rPr>
            <w:sz w:val="22"/>
            <w:szCs w:val="22"/>
            <w:rPrChange w:id="2903" w:author="Autor">
              <w:rPr>
                <w:b/>
                <w:bCs/>
                <w:sz w:val="22"/>
                <w:szCs w:val="22"/>
              </w:rPr>
            </w:rPrChange>
          </w:rPr>
          <w:t xml:space="preserve">), </w:t>
        </w:r>
        <w:proofErr w:type="spellStart"/>
        <w:r w:rsidRPr="002E31A8">
          <w:rPr>
            <w:sz w:val="22"/>
            <w:szCs w:val="22"/>
            <w:rPrChange w:id="2904" w:author="Autor">
              <w:rPr>
                <w:b/>
                <w:bCs/>
                <w:sz w:val="22"/>
                <w:szCs w:val="22"/>
              </w:rPr>
            </w:rPrChange>
          </w:rPr>
          <w:t>pokud</w:t>
        </w:r>
        <w:proofErr w:type="spellEnd"/>
        <w:r w:rsidRPr="002E31A8">
          <w:rPr>
            <w:sz w:val="22"/>
            <w:szCs w:val="22"/>
            <w:rPrChange w:id="2905" w:author="Autor">
              <w:rPr>
                <w:b/>
                <w:bCs/>
                <w:sz w:val="22"/>
                <w:szCs w:val="22"/>
              </w:rPr>
            </w:rPrChange>
          </w:rPr>
          <w:t xml:space="preserve"> </w:t>
        </w:r>
        <w:proofErr w:type="spellStart"/>
        <w:r w:rsidRPr="002E31A8">
          <w:rPr>
            <w:sz w:val="22"/>
            <w:szCs w:val="22"/>
            <w:rPrChange w:id="2906" w:author="Autor">
              <w:rPr>
                <w:b/>
                <w:bCs/>
                <w:sz w:val="22"/>
                <w:szCs w:val="22"/>
              </w:rPr>
            </w:rPrChange>
          </w:rPr>
          <w:t>užíváte</w:t>
        </w:r>
        <w:proofErr w:type="spellEnd"/>
        <w:r w:rsidRPr="002E31A8">
          <w:rPr>
            <w:sz w:val="22"/>
            <w:szCs w:val="22"/>
            <w:rPrChange w:id="2907" w:author="Autor">
              <w:rPr>
                <w:b/>
                <w:bCs/>
                <w:sz w:val="22"/>
                <w:szCs w:val="22"/>
              </w:rPr>
            </w:rPrChange>
          </w:rPr>
          <w:t>:</w:t>
        </w:r>
      </w:ins>
    </w:p>
    <w:p w14:paraId="0732947C" w14:textId="36A668A7" w:rsidR="00BD3768" w:rsidRPr="006D242E" w:rsidRDefault="00BD3768">
      <w:pPr>
        <w:pStyle w:val="Odstavecseseznamem"/>
        <w:numPr>
          <w:ilvl w:val="0"/>
          <w:numId w:val="98"/>
        </w:numPr>
        <w:ind w:left="0" w:firstLine="0"/>
        <w:rPr>
          <w:ins w:id="2908" w:author="Autor"/>
          <w:sz w:val="22"/>
          <w:szCs w:val="22"/>
        </w:rPr>
        <w:pPrChange w:id="2909" w:author="Autor">
          <w:pPr>
            <w:pStyle w:val="Odstavecseseznamem"/>
            <w:numPr>
              <w:numId w:val="98"/>
            </w:numPr>
            <w:ind w:left="927" w:hanging="360"/>
          </w:pPr>
        </w:pPrChange>
      </w:pPr>
      <w:ins w:id="2910" w:author="Autor">
        <w:r w:rsidRPr="006D242E">
          <w:rPr>
            <w:sz w:val="22"/>
            <w:szCs w:val="22"/>
          </w:rPr>
          <w:t>danazol –</w:t>
        </w:r>
        <w:r>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endometriózy</w:t>
        </w:r>
        <w:proofErr w:type="spellEnd"/>
        <w:r w:rsidR="00D71314">
          <w:rPr>
            <w:sz w:val="22"/>
            <w:szCs w:val="22"/>
          </w:rPr>
          <w:t>,</w:t>
        </w:r>
      </w:ins>
    </w:p>
    <w:p w14:paraId="3A7711B1" w14:textId="3B877D96" w:rsidR="00BD3768" w:rsidRPr="006D242E" w:rsidRDefault="00BD3768">
      <w:pPr>
        <w:pStyle w:val="Odstavecseseznamem"/>
        <w:numPr>
          <w:ilvl w:val="0"/>
          <w:numId w:val="98"/>
        </w:numPr>
        <w:ind w:left="0" w:firstLine="0"/>
        <w:rPr>
          <w:ins w:id="2911" w:author="Autor"/>
          <w:sz w:val="22"/>
          <w:szCs w:val="22"/>
        </w:rPr>
        <w:pPrChange w:id="2912" w:author="Autor">
          <w:pPr>
            <w:pStyle w:val="Odstavecseseznamem"/>
            <w:numPr>
              <w:numId w:val="98"/>
            </w:numPr>
            <w:ind w:left="927" w:hanging="360"/>
          </w:pPr>
        </w:pPrChange>
      </w:pPr>
      <w:proofErr w:type="spellStart"/>
      <w:ins w:id="2913" w:author="Autor">
        <w:r w:rsidRPr="006D242E">
          <w:rPr>
            <w:sz w:val="22"/>
            <w:szCs w:val="22"/>
          </w:rPr>
          <w:t>diazoxid</w:t>
        </w:r>
        <w:proofErr w:type="spellEnd"/>
        <w:r w:rsidRPr="006D242E">
          <w:rPr>
            <w:sz w:val="22"/>
            <w:szCs w:val="22"/>
          </w:rPr>
          <w:t xml:space="preserve"> –</w:t>
        </w:r>
        <w:r>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vysokého</w:t>
        </w:r>
        <w:proofErr w:type="spellEnd"/>
        <w:r w:rsidRPr="006D242E">
          <w:rPr>
            <w:sz w:val="22"/>
            <w:szCs w:val="22"/>
          </w:rPr>
          <w:t xml:space="preserve"> </w:t>
        </w:r>
        <w:proofErr w:type="spellStart"/>
        <w:r w:rsidRPr="006D242E">
          <w:rPr>
            <w:sz w:val="22"/>
            <w:szCs w:val="22"/>
          </w:rPr>
          <w:t>krevního</w:t>
        </w:r>
        <w:proofErr w:type="spellEnd"/>
        <w:r w:rsidRPr="006D242E">
          <w:rPr>
            <w:sz w:val="22"/>
            <w:szCs w:val="22"/>
          </w:rPr>
          <w:t xml:space="preserve"> </w:t>
        </w:r>
        <w:proofErr w:type="spellStart"/>
        <w:r w:rsidRPr="006D242E">
          <w:rPr>
            <w:sz w:val="22"/>
            <w:szCs w:val="22"/>
          </w:rPr>
          <w:t>tlaku</w:t>
        </w:r>
        <w:proofErr w:type="spellEnd"/>
        <w:r w:rsidR="00D71314">
          <w:rPr>
            <w:sz w:val="22"/>
            <w:szCs w:val="22"/>
          </w:rPr>
          <w:t>,</w:t>
        </w:r>
      </w:ins>
    </w:p>
    <w:p w14:paraId="04EE996F" w14:textId="57E9C460" w:rsidR="00BD3768" w:rsidRPr="006D242E" w:rsidRDefault="00BD3768">
      <w:pPr>
        <w:pStyle w:val="Odstavecseseznamem"/>
        <w:numPr>
          <w:ilvl w:val="0"/>
          <w:numId w:val="98"/>
        </w:numPr>
        <w:ind w:left="0" w:firstLine="0"/>
        <w:rPr>
          <w:ins w:id="2914" w:author="Autor"/>
          <w:sz w:val="22"/>
          <w:szCs w:val="22"/>
        </w:rPr>
        <w:pPrChange w:id="2915" w:author="Autor">
          <w:pPr>
            <w:pStyle w:val="Odstavecseseznamem"/>
            <w:numPr>
              <w:numId w:val="98"/>
            </w:numPr>
            <w:ind w:left="927" w:hanging="360"/>
          </w:pPr>
        </w:pPrChange>
      </w:pPr>
      <w:proofErr w:type="spellStart"/>
      <w:ins w:id="2916" w:author="Autor">
        <w:r w:rsidRPr="006D242E">
          <w:rPr>
            <w:sz w:val="22"/>
            <w:szCs w:val="22"/>
          </w:rPr>
          <w:t>glukagon</w:t>
        </w:r>
        <w:proofErr w:type="spellEnd"/>
        <w:r w:rsidRPr="006D242E">
          <w:rPr>
            <w:sz w:val="22"/>
            <w:szCs w:val="22"/>
          </w:rPr>
          <w:t xml:space="preserve"> –</w:t>
        </w:r>
        <w:r>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závažné</w:t>
        </w:r>
        <w:proofErr w:type="spellEnd"/>
        <w:r w:rsidRPr="006D242E">
          <w:rPr>
            <w:sz w:val="22"/>
            <w:szCs w:val="22"/>
          </w:rPr>
          <w:t xml:space="preserve"> </w:t>
        </w:r>
        <w:proofErr w:type="spellStart"/>
        <w:r w:rsidRPr="006D242E">
          <w:rPr>
            <w:sz w:val="22"/>
            <w:szCs w:val="22"/>
          </w:rPr>
          <w:t>hypoglykemie</w:t>
        </w:r>
        <w:proofErr w:type="spellEnd"/>
        <w:r w:rsidR="00D71314">
          <w:rPr>
            <w:sz w:val="22"/>
            <w:szCs w:val="22"/>
          </w:rPr>
          <w:t>,</w:t>
        </w:r>
        <w:r w:rsidRPr="006D242E">
          <w:rPr>
            <w:sz w:val="22"/>
            <w:szCs w:val="22"/>
          </w:rPr>
          <w:t xml:space="preserve"> </w:t>
        </w:r>
      </w:ins>
    </w:p>
    <w:p w14:paraId="5080DA8A" w14:textId="2FFF3F6B" w:rsidR="00BD3768" w:rsidRPr="006D242E" w:rsidRDefault="00BD3768">
      <w:pPr>
        <w:pStyle w:val="Odstavecseseznamem"/>
        <w:numPr>
          <w:ilvl w:val="0"/>
          <w:numId w:val="98"/>
        </w:numPr>
        <w:ind w:left="0" w:firstLine="0"/>
        <w:rPr>
          <w:ins w:id="2917" w:author="Autor"/>
          <w:sz w:val="22"/>
          <w:szCs w:val="22"/>
        </w:rPr>
        <w:pPrChange w:id="2918" w:author="Autor">
          <w:pPr>
            <w:pStyle w:val="Odstavecseseznamem"/>
            <w:numPr>
              <w:numId w:val="98"/>
            </w:numPr>
            <w:ind w:left="927" w:hanging="360"/>
          </w:pPr>
        </w:pPrChange>
      </w:pPr>
      <w:ins w:id="2919" w:author="Autor">
        <w:r w:rsidRPr="006D242E">
          <w:rPr>
            <w:sz w:val="22"/>
            <w:szCs w:val="22"/>
          </w:rPr>
          <w:t>isoniazid –</w:t>
        </w:r>
        <w:r>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tuberkulózy</w:t>
        </w:r>
        <w:proofErr w:type="spellEnd"/>
        <w:r w:rsidR="00D71314">
          <w:rPr>
            <w:sz w:val="22"/>
            <w:szCs w:val="22"/>
          </w:rPr>
          <w:t>,</w:t>
        </w:r>
        <w:r w:rsidRPr="006D242E">
          <w:rPr>
            <w:sz w:val="22"/>
            <w:szCs w:val="22"/>
          </w:rPr>
          <w:t xml:space="preserve"> </w:t>
        </w:r>
      </w:ins>
    </w:p>
    <w:p w14:paraId="7A4CC834" w14:textId="7B7093C7" w:rsidR="00BD3768" w:rsidRPr="006D242E" w:rsidRDefault="00BD3768">
      <w:pPr>
        <w:pStyle w:val="Odstavecseseznamem"/>
        <w:numPr>
          <w:ilvl w:val="0"/>
          <w:numId w:val="98"/>
        </w:numPr>
        <w:ind w:left="0" w:firstLine="0"/>
        <w:rPr>
          <w:ins w:id="2920" w:author="Autor"/>
          <w:sz w:val="22"/>
          <w:szCs w:val="22"/>
        </w:rPr>
        <w:pPrChange w:id="2921" w:author="Autor">
          <w:pPr>
            <w:pStyle w:val="Odstavecseseznamem"/>
            <w:numPr>
              <w:numId w:val="98"/>
            </w:numPr>
            <w:ind w:left="927" w:hanging="360"/>
          </w:pPr>
        </w:pPrChange>
      </w:pPr>
      <w:ins w:id="2922" w:author="Autor">
        <w:r w:rsidRPr="006D242E">
          <w:rPr>
            <w:sz w:val="22"/>
            <w:szCs w:val="22"/>
          </w:rPr>
          <w:t xml:space="preserve">somatotropin – </w:t>
        </w:r>
        <w:proofErr w:type="spellStart"/>
        <w:r w:rsidRPr="006D242E">
          <w:rPr>
            <w:sz w:val="22"/>
            <w:szCs w:val="22"/>
          </w:rPr>
          <w:t>růstový</w:t>
        </w:r>
        <w:proofErr w:type="spellEnd"/>
        <w:r w:rsidRPr="006D242E">
          <w:rPr>
            <w:sz w:val="22"/>
            <w:szCs w:val="22"/>
          </w:rPr>
          <w:t xml:space="preserve"> </w:t>
        </w:r>
        <w:proofErr w:type="spellStart"/>
        <w:r w:rsidRPr="006D242E">
          <w:rPr>
            <w:sz w:val="22"/>
            <w:szCs w:val="22"/>
          </w:rPr>
          <w:t>hormon</w:t>
        </w:r>
        <w:proofErr w:type="spellEnd"/>
        <w:r w:rsidR="00D71314">
          <w:rPr>
            <w:sz w:val="22"/>
            <w:szCs w:val="22"/>
          </w:rPr>
          <w:t>,</w:t>
        </w:r>
        <w:r w:rsidRPr="006D242E">
          <w:rPr>
            <w:sz w:val="22"/>
            <w:szCs w:val="22"/>
          </w:rPr>
          <w:t xml:space="preserve"> </w:t>
        </w:r>
      </w:ins>
    </w:p>
    <w:p w14:paraId="6EA97E8E" w14:textId="66478F45" w:rsidR="00BD3768" w:rsidRPr="006D242E" w:rsidRDefault="00BD3768">
      <w:pPr>
        <w:pStyle w:val="Odstavecseseznamem"/>
        <w:numPr>
          <w:ilvl w:val="0"/>
          <w:numId w:val="98"/>
        </w:numPr>
        <w:ind w:left="0" w:firstLine="0"/>
        <w:rPr>
          <w:ins w:id="2923" w:author="Autor"/>
          <w:sz w:val="22"/>
          <w:szCs w:val="22"/>
        </w:rPr>
        <w:pPrChange w:id="2924" w:author="Autor">
          <w:pPr>
            <w:pStyle w:val="Odstavecseseznamem"/>
            <w:numPr>
              <w:numId w:val="98"/>
            </w:numPr>
            <w:ind w:left="927" w:hanging="360"/>
          </w:pPr>
        </w:pPrChange>
      </w:pPr>
      <w:proofErr w:type="spellStart"/>
      <w:ins w:id="2925" w:author="Autor">
        <w:r w:rsidRPr="006D242E">
          <w:rPr>
            <w:sz w:val="22"/>
            <w:szCs w:val="22"/>
          </w:rPr>
          <w:t>hormony</w:t>
        </w:r>
        <w:proofErr w:type="spellEnd"/>
        <w:r w:rsidRPr="006D242E">
          <w:rPr>
            <w:sz w:val="22"/>
            <w:szCs w:val="22"/>
          </w:rPr>
          <w:t xml:space="preserve"> </w:t>
        </w:r>
        <w:proofErr w:type="spellStart"/>
        <w:r w:rsidRPr="006D242E">
          <w:rPr>
            <w:sz w:val="22"/>
            <w:szCs w:val="22"/>
          </w:rPr>
          <w:t>štítné</w:t>
        </w:r>
        <w:proofErr w:type="spellEnd"/>
        <w:r w:rsidRPr="006D242E">
          <w:rPr>
            <w:sz w:val="22"/>
            <w:szCs w:val="22"/>
          </w:rPr>
          <w:t xml:space="preserve"> </w:t>
        </w:r>
        <w:proofErr w:type="spellStart"/>
        <w:r w:rsidRPr="006D242E">
          <w:rPr>
            <w:sz w:val="22"/>
            <w:szCs w:val="22"/>
          </w:rPr>
          <w:t>žlázy</w:t>
        </w:r>
        <w:proofErr w:type="spellEnd"/>
        <w:r w:rsidRPr="006D242E">
          <w:rPr>
            <w:sz w:val="22"/>
            <w:szCs w:val="22"/>
          </w:rPr>
          <w:t xml:space="preserve"> –</w:t>
        </w:r>
        <w:r>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onemocnění</w:t>
        </w:r>
        <w:proofErr w:type="spellEnd"/>
        <w:r w:rsidRPr="006D242E">
          <w:rPr>
            <w:sz w:val="22"/>
            <w:szCs w:val="22"/>
          </w:rPr>
          <w:t xml:space="preserve"> </w:t>
        </w:r>
        <w:proofErr w:type="spellStart"/>
        <w:r w:rsidRPr="006D242E">
          <w:rPr>
            <w:sz w:val="22"/>
            <w:szCs w:val="22"/>
          </w:rPr>
          <w:t>štítné</w:t>
        </w:r>
        <w:proofErr w:type="spellEnd"/>
        <w:r w:rsidRPr="006D242E">
          <w:rPr>
            <w:sz w:val="22"/>
            <w:szCs w:val="22"/>
          </w:rPr>
          <w:t xml:space="preserve"> </w:t>
        </w:r>
        <w:proofErr w:type="spellStart"/>
        <w:r w:rsidRPr="006D242E">
          <w:rPr>
            <w:sz w:val="22"/>
            <w:szCs w:val="22"/>
          </w:rPr>
          <w:t>žlázy</w:t>
        </w:r>
        <w:proofErr w:type="spellEnd"/>
        <w:r w:rsidR="00D71314">
          <w:rPr>
            <w:sz w:val="22"/>
            <w:szCs w:val="22"/>
          </w:rPr>
          <w:t>,</w:t>
        </w:r>
        <w:r w:rsidRPr="006D242E">
          <w:rPr>
            <w:sz w:val="22"/>
            <w:szCs w:val="22"/>
          </w:rPr>
          <w:t xml:space="preserve"> </w:t>
        </w:r>
      </w:ins>
    </w:p>
    <w:p w14:paraId="7768FD9A" w14:textId="77777777" w:rsidR="00BD3768" w:rsidRPr="006D242E" w:rsidRDefault="00BD3768">
      <w:pPr>
        <w:pStyle w:val="Odstavecseseznamem"/>
        <w:numPr>
          <w:ilvl w:val="0"/>
          <w:numId w:val="98"/>
        </w:numPr>
        <w:ind w:left="0" w:firstLine="0"/>
        <w:rPr>
          <w:ins w:id="2926" w:author="Autor"/>
          <w:sz w:val="22"/>
          <w:szCs w:val="22"/>
        </w:rPr>
        <w:pPrChange w:id="2927" w:author="Autor">
          <w:pPr>
            <w:pStyle w:val="Odstavecseseznamem"/>
            <w:numPr>
              <w:numId w:val="98"/>
            </w:numPr>
            <w:ind w:left="927" w:hanging="360"/>
          </w:pPr>
        </w:pPrChange>
      </w:pPr>
      <w:proofErr w:type="spellStart"/>
      <w:ins w:id="2928" w:author="Autor">
        <w:r w:rsidRPr="006D242E">
          <w:rPr>
            <w:sz w:val="22"/>
            <w:szCs w:val="22"/>
          </w:rPr>
          <w:t>estrogeny</w:t>
        </w:r>
        <w:proofErr w:type="spellEnd"/>
        <w:r w:rsidRPr="006D242E">
          <w:rPr>
            <w:sz w:val="22"/>
            <w:szCs w:val="22"/>
          </w:rPr>
          <w:t xml:space="preserve"> a </w:t>
        </w:r>
        <w:proofErr w:type="spellStart"/>
        <w:r w:rsidRPr="006D242E">
          <w:rPr>
            <w:sz w:val="22"/>
            <w:szCs w:val="22"/>
          </w:rPr>
          <w:t>progestogeny</w:t>
        </w:r>
        <w:proofErr w:type="spellEnd"/>
        <w:r>
          <w:rPr>
            <w:sz w:val="22"/>
            <w:szCs w:val="22"/>
          </w:rPr>
          <w:t xml:space="preserve"> </w:t>
        </w:r>
        <w:r w:rsidRPr="006D242E">
          <w:rPr>
            <w:sz w:val="22"/>
            <w:szCs w:val="22"/>
          </w:rPr>
          <w:t xml:space="preserve">– </w:t>
        </w:r>
        <w:proofErr w:type="spellStart"/>
        <w:r w:rsidRPr="006D242E">
          <w:rPr>
            <w:sz w:val="22"/>
            <w:szCs w:val="22"/>
          </w:rPr>
          <w:t>např</w:t>
        </w:r>
        <w:proofErr w:type="spellEnd"/>
        <w:r w:rsidRPr="006D242E">
          <w:rPr>
            <w:sz w:val="22"/>
            <w:szCs w:val="22"/>
          </w:rPr>
          <w:t xml:space="preserve">. v </w:t>
        </w:r>
        <w:proofErr w:type="spellStart"/>
        <w:r w:rsidRPr="006D242E">
          <w:rPr>
            <w:sz w:val="22"/>
            <w:szCs w:val="22"/>
          </w:rPr>
          <w:t>antikoncepčních</w:t>
        </w:r>
        <w:proofErr w:type="spellEnd"/>
        <w:r w:rsidRPr="006D242E">
          <w:rPr>
            <w:sz w:val="22"/>
            <w:szCs w:val="22"/>
          </w:rPr>
          <w:t xml:space="preserve"> </w:t>
        </w:r>
        <w:proofErr w:type="spellStart"/>
        <w:r w:rsidRPr="006D242E">
          <w:rPr>
            <w:sz w:val="22"/>
            <w:szCs w:val="22"/>
          </w:rPr>
          <w:t>pilulkách</w:t>
        </w:r>
        <w:proofErr w:type="spellEnd"/>
        <w:r w:rsidRPr="006D242E">
          <w:rPr>
            <w:sz w:val="22"/>
            <w:szCs w:val="22"/>
          </w:rPr>
          <w:t xml:space="preserve"> </w:t>
        </w:r>
        <w:proofErr w:type="spellStart"/>
        <w:r w:rsidRPr="006D242E">
          <w:rPr>
            <w:sz w:val="22"/>
            <w:szCs w:val="22"/>
          </w:rPr>
          <w:t>užívaných</w:t>
        </w:r>
        <w:proofErr w:type="spellEnd"/>
        <w:r w:rsidRPr="006D242E">
          <w:rPr>
            <w:sz w:val="22"/>
            <w:szCs w:val="22"/>
          </w:rPr>
          <w:t xml:space="preserve"> k </w:t>
        </w:r>
        <w:proofErr w:type="spellStart"/>
        <w:r w:rsidRPr="006D242E">
          <w:rPr>
            <w:sz w:val="22"/>
            <w:szCs w:val="22"/>
          </w:rPr>
          <w:t>zamezení</w:t>
        </w:r>
        <w:proofErr w:type="spellEnd"/>
        <w:r w:rsidRPr="006D242E">
          <w:rPr>
            <w:sz w:val="22"/>
            <w:szCs w:val="22"/>
          </w:rPr>
          <w:t xml:space="preserve"> </w:t>
        </w:r>
        <w:proofErr w:type="spellStart"/>
        <w:r w:rsidRPr="006D242E">
          <w:rPr>
            <w:sz w:val="22"/>
            <w:szCs w:val="22"/>
          </w:rPr>
          <w:t>početí</w:t>
        </w:r>
        <w:proofErr w:type="spellEnd"/>
      </w:ins>
    </w:p>
    <w:p w14:paraId="11D5EC11" w14:textId="678AE3EF" w:rsidR="00BD3768" w:rsidRPr="00A858A7" w:rsidRDefault="00BD3768">
      <w:pPr>
        <w:pStyle w:val="Odstavecseseznamem"/>
        <w:numPr>
          <w:ilvl w:val="0"/>
          <w:numId w:val="98"/>
        </w:numPr>
        <w:ind w:left="0" w:firstLine="0"/>
        <w:rPr>
          <w:ins w:id="2929" w:author="Autor"/>
          <w:sz w:val="22"/>
          <w:szCs w:val="22"/>
          <w:lang w:val="fi-FI"/>
        </w:rPr>
        <w:pPrChange w:id="2930" w:author="Autor">
          <w:pPr>
            <w:pStyle w:val="Odstavecseseznamem"/>
            <w:numPr>
              <w:numId w:val="98"/>
            </w:numPr>
            <w:ind w:left="927" w:hanging="360"/>
          </w:pPr>
        </w:pPrChange>
      </w:pPr>
      <w:ins w:id="2931" w:author="Autor">
        <w:r w:rsidRPr="00A858A7">
          <w:rPr>
            <w:sz w:val="22"/>
            <w:szCs w:val="22"/>
            <w:lang w:val="fi-FI"/>
          </w:rPr>
          <w:t>kortikosteroidy</w:t>
        </w:r>
        <w:r w:rsidR="00D71314">
          <w:rPr>
            <w:sz w:val="22"/>
            <w:szCs w:val="22"/>
            <w:lang w:val="fi-FI"/>
          </w:rPr>
          <w:t>,</w:t>
        </w:r>
        <w:del w:id="2932" w:author="Autor">
          <w:r w:rsidRPr="00A858A7" w:rsidDel="00D71314">
            <w:rPr>
              <w:sz w:val="22"/>
              <w:szCs w:val="22"/>
              <w:lang w:val="fi-FI"/>
            </w:rPr>
            <w:delText xml:space="preserve"> –</w:delText>
          </w:r>
        </w:del>
        <w:r w:rsidRPr="00A858A7">
          <w:rPr>
            <w:sz w:val="22"/>
            <w:szCs w:val="22"/>
            <w:lang w:val="fi-FI"/>
          </w:rPr>
          <w:t xml:space="preserve"> např. „kortison“</w:t>
        </w:r>
        <w:r w:rsidR="00D71314">
          <w:rPr>
            <w:sz w:val="22"/>
            <w:szCs w:val="22"/>
            <w:lang w:val="fi-FI"/>
          </w:rPr>
          <w:t xml:space="preserve"> </w:t>
        </w:r>
        <w:r w:rsidR="00D71314" w:rsidRPr="002E31A8">
          <w:rPr>
            <w:sz w:val="22"/>
            <w:szCs w:val="22"/>
            <w:lang w:val="fi-FI"/>
            <w:rPrChange w:id="2933" w:author="Autor">
              <w:rPr>
                <w:sz w:val="22"/>
                <w:szCs w:val="22"/>
              </w:rPr>
            </w:rPrChange>
          </w:rPr>
          <w:t>–</w:t>
        </w:r>
        <w:r w:rsidRPr="00A858A7">
          <w:rPr>
            <w:sz w:val="22"/>
            <w:szCs w:val="22"/>
            <w:lang w:val="fi-FI"/>
          </w:rPr>
          <w:t xml:space="preserve"> k léčbě zánětu </w:t>
        </w:r>
      </w:ins>
    </w:p>
    <w:p w14:paraId="56CE0A09" w14:textId="77777777" w:rsidR="00BD3768" w:rsidRPr="006D242E" w:rsidRDefault="00BD3768">
      <w:pPr>
        <w:pStyle w:val="Odstavecseseznamem"/>
        <w:numPr>
          <w:ilvl w:val="0"/>
          <w:numId w:val="98"/>
        </w:numPr>
        <w:ind w:left="0" w:firstLine="0"/>
        <w:rPr>
          <w:ins w:id="2934" w:author="Autor"/>
          <w:sz w:val="22"/>
          <w:szCs w:val="22"/>
        </w:rPr>
        <w:pPrChange w:id="2935" w:author="Autor">
          <w:pPr>
            <w:pStyle w:val="Odstavecseseznamem"/>
            <w:numPr>
              <w:numId w:val="98"/>
            </w:numPr>
            <w:ind w:left="927" w:hanging="360"/>
          </w:pPr>
        </w:pPrChange>
      </w:pPr>
      <w:ins w:id="2936" w:author="Autor">
        <w:r w:rsidRPr="006D242E">
          <w:rPr>
            <w:sz w:val="22"/>
            <w:szCs w:val="22"/>
          </w:rPr>
          <w:t xml:space="preserve">inhibitory </w:t>
        </w:r>
        <w:proofErr w:type="spellStart"/>
        <w:r w:rsidRPr="006D242E">
          <w:rPr>
            <w:sz w:val="22"/>
            <w:szCs w:val="22"/>
          </w:rPr>
          <w:t>proteáz</w:t>
        </w:r>
        <w:proofErr w:type="spellEnd"/>
        <w:r w:rsidRPr="006D242E">
          <w:rPr>
            <w:sz w:val="22"/>
            <w:szCs w:val="22"/>
          </w:rPr>
          <w:t xml:space="preserve"> – k </w:t>
        </w:r>
        <w:proofErr w:type="spellStart"/>
        <w:r w:rsidRPr="006D242E">
          <w:rPr>
            <w:sz w:val="22"/>
            <w:szCs w:val="22"/>
          </w:rPr>
          <w:t>léčbě</w:t>
        </w:r>
        <w:proofErr w:type="spellEnd"/>
        <w:r w:rsidRPr="006D242E">
          <w:rPr>
            <w:sz w:val="22"/>
            <w:szCs w:val="22"/>
          </w:rPr>
          <w:t xml:space="preserve"> HIV</w:t>
        </w:r>
      </w:ins>
    </w:p>
    <w:p w14:paraId="3963EE83" w14:textId="716B2C2F" w:rsidR="00BD3768" w:rsidRPr="006D242E" w:rsidRDefault="00BD3768">
      <w:pPr>
        <w:pStyle w:val="Odstavecseseznamem"/>
        <w:numPr>
          <w:ilvl w:val="0"/>
          <w:numId w:val="98"/>
        </w:numPr>
        <w:ind w:left="0" w:firstLine="0"/>
        <w:rPr>
          <w:ins w:id="2937" w:author="Autor"/>
          <w:sz w:val="22"/>
          <w:szCs w:val="22"/>
        </w:rPr>
        <w:pPrChange w:id="2938" w:author="Autor">
          <w:pPr>
            <w:pStyle w:val="Odstavecseseznamem"/>
            <w:numPr>
              <w:numId w:val="98"/>
            </w:numPr>
            <w:ind w:left="927" w:hanging="360"/>
          </w:pPr>
        </w:pPrChange>
      </w:pPr>
      <w:proofErr w:type="spellStart"/>
      <w:ins w:id="2939" w:author="Autor">
        <w:r w:rsidRPr="006D242E">
          <w:rPr>
            <w:sz w:val="22"/>
            <w:szCs w:val="22"/>
          </w:rPr>
          <w:t>diuretika</w:t>
        </w:r>
        <w:proofErr w:type="spellEnd"/>
        <w:r>
          <w:rPr>
            <w:sz w:val="22"/>
            <w:szCs w:val="22"/>
          </w:rPr>
          <w:t xml:space="preserve"> </w:t>
        </w:r>
        <w:r w:rsidRPr="006D242E">
          <w:rPr>
            <w:sz w:val="22"/>
            <w:szCs w:val="22"/>
          </w:rPr>
          <w:t xml:space="preserve">– 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vysokého</w:t>
        </w:r>
        <w:proofErr w:type="spellEnd"/>
        <w:r w:rsidRPr="006D242E">
          <w:rPr>
            <w:sz w:val="22"/>
            <w:szCs w:val="22"/>
          </w:rPr>
          <w:t xml:space="preserve"> </w:t>
        </w:r>
        <w:proofErr w:type="spellStart"/>
        <w:r w:rsidRPr="006D242E">
          <w:rPr>
            <w:sz w:val="22"/>
            <w:szCs w:val="22"/>
          </w:rPr>
          <w:t>krevního</w:t>
        </w:r>
        <w:proofErr w:type="spellEnd"/>
        <w:r w:rsidRPr="006D242E">
          <w:rPr>
            <w:sz w:val="22"/>
            <w:szCs w:val="22"/>
          </w:rPr>
          <w:t xml:space="preserve"> </w:t>
        </w:r>
        <w:proofErr w:type="spellStart"/>
        <w:r w:rsidRPr="006D242E">
          <w:rPr>
            <w:sz w:val="22"/>
            <w:szCs w:val="22"/>
          </w:rPr>
          <w:t>tlaku</w:t>
        </w:r>
        <w:proofErr w:type="spellEnd"/>
        <w:r w:rsidRPr="006D242E">
          <w:rPr>
            <w:sz w:val="22"/>
            <w:szCs w:val="22"/>
          </w:rPr>
          <w:t xml:space="preserve"> </w:t>
        </w:r>
        <w:proofErr w:type="spellStart"/>
        <w:r w:rsidRPr="006D242E">
          <w:rPr>
            <w:sz w:val="22"/>
            <w:szCs w:val="22"/>
          </w:rPr>
          <w:t>nebo</w:t>
        </w:r>
        <w:proofErr w:type="spellEnd"/>
        <w:r w:rsidRPr="006D242E">
          <w:rPr>
            <w:sz w:val="22"/>
            <w:szCs w:val="22"/>
          </w:rPr>
          <w:t xml:space="preserve"> </w:t>
        </w:r>
        <w:proofErr w:type="spellStart"/>
        <w:r w:rsidRPr="006D242E">
          <w:rPr>
            <w:sz w:val="22"/>
            <w:szCs w:val="22"/>
          </w:rPr>
          <w:t>nadměrného</w:t>
        </w:r>
        <w:proofErr w:type="spellEnd"/>
        <w:r w:rsidRPr="006D242E">
          <w:rPr>
            <w:sz w:val="22"/>
            <w:szCs w:val="22"/>
          </w:rPr>
          <w:t xml:space="preserve"> </w:t>
        </w:r>
        <w:proofErr w:type="spellStart"/>
        <w:r w:rsidRPr="006D242E">
          <w:rPr>
            <w:sz w:val="22"/>
            <w:szCs w:val="22"/>
          </w:rPr>
          <w:t>zadržování</w:t>
        </w:r>
        <w:proofErr w:type="spellEnd"/>
        <w:r w:rsidRPr="006D242E">
          <w:rPr>
            <w:sz w:val="22"/>
            <w:szCs w:val="22"/>
          </w:rPr>
          <w:t xml:space="preserve"> </w:t>
        </w:r>
        <w:proofErr w:type="spellStart"/>
        <w:r w:rsidRPr="006D242E">
          <w:rPr>
            <w:sz w:val="22"/>
            <w:szCs w:val="22"/>
          </w:rPr>
          <w:t>tekutin</w:t>
        </w:r>
        <w:proofErr w:type="spellEnd"/>
        <w:r w:rsidR="00D71314">
          <w:rPr>
            <w:sz w:val="22"/>
            <w:szCs w:val="22"/>
          </w:rPr>
          <w:t>,</w:t>
        </w:r>
        <w:r w:rsidRPr="006D242E">
          <w:rPr>
            <w:sz w:val="22"/>
            <w:szCs w:val="22"/>
          </w:rPr>
          <w:t xml:space="preserve"> </w:t>
        </w:r>
      </w:ins>
    </w:p>
    <w:p w14:paraId="49C1D901" w14:textId="6F5DAC1B" w:rsidR="00BD3768" w:rsidRPr="006D242E" w:rsidRDefault="00BD3768">
      <w:pPr>
        <w:pStyle w:val="Odstavecseseznamem"/>
        <w:numPr>
          <w:ilvl w:val="0"/>
          <w:numId w:val="98"/>
        </w:numPr>
        <w:ind w:left="0" w:firstLine="0"/>
        <w:rPr>
          <w:ins w:id="2940" w:author="Autor"/>
          <w:sz w:val="22"/>
          <w:szCs w:val="22"/>
        </w:rPr>
        <w:pPrChange w:id="2941" w:author="Autor">
          <w:pPr>
            <w:pStyle w:val="Odstavecseseznamem"/>
            <w:numPr>
              <w:numId w:val="98"/>
            </w:numPr>
            <w:ind w:left="927" w:hanging="360"/>
          </w:pPr>
        </w:pPrChange>
      </w:pPr>
      <w:proofErr w:type="spellStart"/>
      <w:ins w:id="2942" w:author="Autor">
        <w:r w:rsidRPr="006D242E">
          <w:rPr>
            <w:sz w:val="22"/>
            <w:szCs w:val="22"/>
          </w:rPr>
          <w:t>klozapin</w:t>
        </w:r>
        <w:proofErr w:type="spellEnd"/>
        <w:r w:rsidRPr="006D242E">
          <w:rPr>
            <w:sz w:val="22"/>
            <w:szCs w:val="22"/>
          </w:rPr>
          <w:t xml:space="preserve">, </w:t>
        </w:r>
        <w:proofErr w:type="spellStart"/>
        <w:r w:rsidRPr="006D242E">
          <w:rPr>
            <w:sz w:val="22"/>
            <w:szCs w:val="22"/>
          </w:rPr>
          <w:t>olanzapin</w:t>
        </w:r>
        <w:proofErr w:type="spellEnd"/>
        <w:r w:rsidRPr="006D242E">
          <w:rPr>
            <w:sz w:val="22"/>
            <w:szCs w:val="22"/>
          </w:rPr>
          <w:t xml:space="preserve"> a </w:t>
        </w:r>
        <w:proofErr w:type="spellStart"/>
        <w:r w:rsidRPr="006D242E">
          <w:rPr>
            <w:sz w:val="22"/>
            <w:szCs w:val="22"/>
          </w:rPr>
          <w:t>deriváty</w:t>
        </w:r>
        <w:proofErr w:type="spellEnd"/>
        <w:r w:rsidRPr="006D242E">
          <w:rPr>
            <w:sz w:val="22"/>
            <w:szCs w:val="22"/>
          </w:rPr>
          <w:t xml:space="preserve"> </w:t>
        </w:r>
        <w:proofErr w:type="spellStart"/>
        <w:r w:rsidRPr="006D242E">
          <w:rPr>
            <w:sz w:val="22"/>
            <w:szCs w:val="22"/>
          </w:rPr>
          <w:t>fenothiazinu</w:t>
        </w:r>
        <w:proofErr w:type="spellEnd"/>
        <w:r>
          <w:rPr>
            <w:sz w:val="22"/>
            <w:szCs w:val="22"/>
          </w:rPr>
          <w:t xml:space="preserve"> </w:t>
        </w:r>
        <w:r w:rsidRPr="006D242E">
          <w:rPr>
            <w:sz w:val="22"/>
            <w:szCs w:val="22"/>
          </w:rPr>
          <w:t xml:space="preserve">– 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duševních</w:t>
        </w:r>
        <w:proofErr w:type="spellEnd"/>
        <w:r w:rsidRPr="006D242E">
          <w:rPr>
            <w:sz w:val="22"/>
            <w:szCs w:val="22"/>
          </w:rPr>
          <w:t xml:space="preserve"> </w:t>
        </w:r>
        <w:proofErr w:type="spellStart"/>
        <w:r w:rsidRPr="006D242E">
          <w:rPr>
            <w:sz w:val="22"/>
            <w:szCs w:val="22"/>
          </w:rPr>
          <w:t>poruch</w:t>
        </w:r>
        <w:proofErr w:type="spellEnd"/>
        <w:r w:rsidR="00D71314">
          <w:rPr>
            <w:sz w:val="22"/>
            <w:szCs w:val="22"/>
          </w:rPr>
          <w:t>,</w:t>
        </w:r>
        <w:r w:rsidRPr="006D242E">
          <w:rPr>
            <w:sz w:val="22"/>
            <w:szCs w:val="22"/>
          </w:rPr>
          <w:t xml:space="preserve"> </w:t>
        </w:r>
      </w:ins>
    </w:p>
    <w:p w14:paraId="2CAEC4CB" w14:textId="21E95862" w:rsidR="00BD3768" w:rsidRDefault="00BD3768">
      <w:pPr>
        <w:pStyle w:val="Odstavecseseznamem"/>
        <w:numPr>
          <w:ilvl w:val="0"/>
          <w:numId w:val="98"/>
        </w:numPr>
        <w:ind w:left="0" w:firstLine="0"/>
        <w:rPr>
          <w:ins w:id="2943" w:author="Autor"/>
          <w:sz w:val="22"/>
          <w:szCs w:val="22"/>
        </w:rPr>
        <w:pPrChange w:id="2944" w:author="Autor">
          <w:pPr>
            <w:pStyle w:val="Odstavecseseznamem"/>
            <w:numPr>
              <w:numId w:val="98"/>
            </w:numPr>
            <w:ind w:left="927" w:hanging="360"/>
          </w:pPr>
        </w:pPrChange>
      </w:pPr>
      <w:proofErr w:type="spellStart"/>
      <w:ins w:id="2945" w:author="Autor">
        <w:r w:rsidRPr="006D242E">
          <w:rPr>
            <w:sz w:val="22"/>
            <w:szCs w:val="22"/>
          </w:rPr>
          <w:t>sympatomimetika</w:t>
        </w:r>
        <w:proofErr w:type="spellEnd"/>
        <w:r w:rsidR="00D71314">
          <w:rPr>
            <w:sz w:val="22"/>
            <w:szCs w:val="22"/>
          </w:rPr>
          <w:t>,</w:t>
        </w:r>
        <w:del w:id="2946" w:author="Autor">
          <w:r w:rsidDel="00D71314">
            <w:rPr>
              <w:sz w:val="22"/>
              <w:szCs w:val="22"/>
            </w:rPr>
            <w:delText xml:space="preserve"> </w:delText>
          </w:r>
          <w:r w:rsidRPr="006D242E" w:rsidDel="00D71314">
            <w:rPr>
              <w:sz w:val="22"/>
              <w:szCs w:val="22"/>
            </w:rPr>
            <w:delText>–</w:delText>
          </w:r>
        </w:del>
        <w:r w:rsidRPr="006D242E">
          <w:rPr>
            <w:sz w:val="22"/>
            <w:szCs w:val="22"/>
          </w:rPr>
          <w:t xml:space="preserve"> </w:t>
        </w:r>
        <w:proofErr w:type="spellStart"/>
        <w:r w:rsidRPr="006D242E">
          <w:rPr>
            <w:sz w:val="22"/>
            <w:szCs w:val="22"/>
          </w:rPr>
          <w:t>např</w:t>
        </w:r>
        <w:proofErr w:type="spellEnd"/>
        <w:r w:rsidRPr="006D242E">
          <w:rPr>
            <w:sz w:val="22"/>
            <w:szCs w:val="22"/>
          </w:rPr>
          <w:t xml:space="preserve">. </w:t>
        </w:r>
        <w:proofErr w:type="spellStart"/>
        <w:r w:rsidRPr="006D242E">
          <w:rPr>
            <w:sz w:val="22"/>
            <w:szCs w:val="22"/>
          </w:rPr>
          <w:t>epinefrin</w:t>
        </w:r>
        <w:proofErr w:type="spellEnd"/>
        <w:r w:rsidRPr="006D242E">
          <w:rPr>
            <w:sz w:val="22"/>
            <w:szCs w:val="22"/>
          </w:rPr>
          <w:t xml:space="preserve"> (adrenalin)</w:t>
        </w:r>
        <w:r>
          <w:rPr>
            <w:sz w:val="22"/>
            <w:szCs w:val="22"/>
          </w:rPr>
          <w:t>,</w:t>
        </w:r>
        <w:r w:rsidRPr="006D242E">
          <w:rPr>
            <w:sz w:val="22"/>
            <w:szCs w:val="22"/>
          </w:rPr>
          <w:t xml:space="preserve"> salbutamol</w:t>
        </w:r>
        <w:r>
          <w:rPr>
            <w:sz w:val="22"/>
            <w:szCs w:val="22"/>
          </w:rPr>
          <w:t xml:space="preserve"> a</w:t>
        </w:r>
        <w:r w:rsidRPr="006D242E">
          <w:rPr>
            <w:sz w:val="22"/>
            <w:szCs w:val="22"/>
          </w:rPr>
          <w:t xml:space="preserve"> </w:t>
        </w:r>
        <w:proofErr w:type="spellStart"/>
        <w:r w:rsidRPr="006D242E">
          <w:rPr>
            <w:sz w:val="22"/>
            <w:szCs w:val="22"/>
          </w:rPr>
          <w:t>terbutalin</w:t>
        </w:r>
        <w:proofErr w:type="spellEnd"/>
        <w:r w:rsidRPr="006D242E">
          <w:rPr>
            <w:sz w:val="22"/>
            <w:szCs w:val="22"/>
          </w:rPr>
          <w:t xml:space="preserve"> </w:t>
        </w:r>
        <w:r w:rsidR="00D71314" w:rsidRPr="006D242E">
          <w:rPr>
            <w:sz w:val="22"/>
            <w:szCs w:val="22"/>
          </w:rPr>
          <w:t>–</w:t>
        </w:r>
        <w:r w:rsidR="00D71314">
          <w:rPr>
            <w:sz w:val="22"/>
            <w:szCs w:val="22"/>
          </w:rPr>
          <w:t xml:space="preserve"> </w:t>
        </w:r>
        <w:r w:rsidRPr="006D242E">
          <w:rPr>
            <w:sz w:val="22"/>
            <w:szCs w:val="22"/>
          </w:rPr>
          <w:t xml:space="preserve">k </w:t>
        </w:r>
        <w:proofErr w:type="spellStart"/>
        <w:r w:rsidRPr="006D242E">
          <w:rPr>
            <w:sz w:val="22"/>
            <w:szCs w:val="22"/>
          </w:rPr>
          <w:t>léčbě</w:t>
        </w:r>
        <w:proofErr w:type="spellEnd"/>
        <w:r w:rsidRPr="006D242E">
          <w:rPr>
            <w:sz w:val="22"/>
            <w:szCs w:val="22"/>
          </w:rPr>
          <w:t xml:space="preserve"> </w:t>
        </w:r>
        <w:proofErr w:type="spellStart"/>
        <w:r w:rsidRPr="006D242E">
          <w:rPr>
            <w:sz w:val="22"/>
            <w:szCs w:val="22"/>
          </w:rPr>
          <w:t>astmatu</w:t>
        </w:r>
        <w:proofErr w:type="spellEnd"/>
        <w:r w:rsidRPr="006D242E">
          <w:rPr>
            <w:sz w:val="22"/>
            <w:szCs w:val="22"/>
          </w:rPr>
          <w:t>.</w:t>
        </w:r>
      </w:ins>
    </w:p>
    <w:p w14:paraId="47C079E2" w14:textId="77777777" w:rsidR="00BD3768" w:rsidRPr="00E43DBA" w:rsidRDefault="00BD3768" w:rsidP="00576ACD">
      <w:pPr>
        <w:rPr>
          <w:ins w:id="2947" w:author="Autor"/>
          <w:szCs w:val="22"/>
          <w:lang w:val="cs-CZ"/>
        </w:rPr>
      </w:pPr>
    </w:p>
    <w:p w14:paraId="3E10C0A6" w14:textId="77777777" w:rsidR="00BD3768" w:rsidRPr="00A858A7" w:rsidRDefault="00BD3768">
      <w:pPr>
        <w:rPr>
          <w:ins w:id="2948" w:author="Autor"/>
          <w:sz w:val="22"/>
          <w:szCs w:val="22"/>
          <w:lang w:val="cs-CZ"/>
        </w:rPr>
        <w:pPrChange w:id="2949" w:author="Autor">
          <w:pPr>
            <w:ind w:firstLine="567"/>
          </w:pPr>
        </w:pPrChange>
      </w:pPr>
      <w:ins w:id="2950" w:author="Autor">
        <w:r w:rsidRPr="00A858A7">
          <w:rPr>
            <w:b/>
            <w:bCs/>
            <w:sz w:val="22"/>
            <w:szCs w:val="22"/>
            <w:lang w:val="cs-CZ"/>
          </w:rPr>
          <w:t xml:space="preserve">Hladina cukru v krvi </w:t>
        </w:r>
        <w:proofErr w:type="gramStart"/>
        <w:r w:rsidRPr="00A858A7">
          <w:rPr>
            <w:b/>
            <w:bCs/>
            <w:sz w:val="22"/>
            <w:szCs w:val="22"/>
            <w:lang w:val="cs-CZ"/>
          </w:rPr>
          <w:t>může</w:t>
        </w:r>
        <w:proofErr w:type="gramEnd"/>
        <w:r w:rsidRPr="00A858A7">
          <w:rPr>
            <w:b/>
            <w:bCs/>
            <w:sz w:val="22"/>
            <w:szCs w:val="22"/>
            <w:lang w:val="cs-CZ"/>
          </w:rPr>
          <w:t xml:space="preserve"> jak poklesnout, tak i vzrůst</w:t>
        </w:r>
        <w:r w:rsidRPr="002E31A8">
          <w:rPr>
            <w:sz w:val="22"/>
            <w:szCs w:val="22"/>
            <w:lang w:val="cs-CZ"/>
            <w:rPrChange w:id="2951" w:author="Autor">
              <w:rPr>
                <w:b/>
                <w:bCs/>
                <w:sz w:val="22"/>
                <w:szCs w:val="22"/>
                <w:lang w:val="cs-CZ"/>
              </w:rPr>
            </w:rPrChange>
          </w:rPr>
          <w:t>, pokud užíváte:</w:t>
        </w:r>
      </w:ins>
    </w:p>
    <w:p w14:paraId="23BB6936" w14:textId="24DAA5CE" w:rsidR="00BD3768" w:rsidRPr="00E43DBA" w:rsidRDefault="00BD3768">
      <w:pPr>
        <w:numPr>
          <w:ilvl w:val="0"/>
          <w:numId w:val="98"/>
        </w:numPr>
        <w:ind w:left="0" w:firstLine="0"/>
        <w:rPr>
          <w:ins w:id="2952" w:author="Autor"/>
          <w:sz w:val="22"/>
          <w:szCs w:val="22"/>
          <w:lang w:val="cs-CZ"/>
        </w:rPr>
        <w:pPrChange w:id="2953" w:author="Autor">
          <w:pPr>
            <w:numPr>
              <w:numId w:val="98"/>
            </w:numPr>
            <w:ind w:left="927" w:hanging="360"/>
          </w:pPr>
        </w:pPrChange>
      </w:pPr>
      <w:ins w:id="2954" w:author="Autor">
        <w:r w:rsidRPr="00E43DBA">
          <w:rPr>
            <w:sz w:val="22"/>
            <w:szCs w:val="22"/>
            <w:lang w:val="cs-CZ"/>
          </w:rPr>
          <w:t xml:space="preserve">betablokátory nebo </w:t>
        </w:r>
        <w:proofErr w:type="spellStart"/>
        <w:r w:rsidRPr="00E43DBA">
          <w:rPr>
            <w:sz w:val="22"/>
            <w:szCs w:val="22"/>
            <w:lang w:val="cs-CZ"/>
          </w:rPr>
          <w:t>klonidin</w:t>
        </w:r>
        <w:proofErr w:type="spellEnd"/>
        <w:r w:rsidRPr="00E43DBA">
          <w:rPr>
            <w:sz w:val="22"/>
            <w:szCs w:val="22"/>
            <w:lang w:val="cs-CZ"/>
          </w:rPr>
          <w:t xml:space="preserve"> </w:t>
        </w:r>
        <w:r w:rsidRPr="00CE6E82">
          <w:rPr>
            <w:sz w:val="22"/>
            <w:szCs w:val="22"/>
            <w:lang w:val="cs-CZ"/>
          </w:rPr>
          <w:t>–</w:t>
        </w:r>
        <w:r>
          <w:rPr>
            <w:sz w:val="22"/>
            <w:szCs w:val="22"/>
            <w:lang w:val="cs-CZ"/>
          </w:rPr>
          <w:t xml:space="preserve"> </w:t>
        </w:r>
        <w:r w:rsidRPr="00E43DBA">
          <w:rPr>
            <w:sz w:val="22"/>
            <w:szCs w:val="22"/>
            <w:lang w:val="cs-CZ"/>
          </w:rPr>
          <w:t>k léčbě vysokého krevního tlaku</w:t>
        </w:r>
        <w:del w:id="2955" w:author="Autor">
          <w:r w:rsidDel="00D71314">
            <w:rPr>
              <w:sz w:val="22"/>
              <w:szCs w:val="22"/>
              <w:lang w:val="cs-CZ"/>
            </w:rPr>
            <w:delText>.</w:delText>
          </w:r>
        </w:del>
        <w:r w:rsidR="00D71314">
          <w:rPr>
            <w:sz w:val="22"/>
            <w:szCs w:val="22"/>
            <w:lang w:val="cs-CZ"/>
          </w:rPr>
          <w:t>,</w:t>
        </w:r>
        <w:r w:rsidRPr="00E43DBA">
          <w:rPr>
            <w:sz w:val="22"/>
            <w:szCs w:val="22"/>
            <w:lang w:val="cs-CZ"/>
          </w:rPr>
          <w:t xml:space="preserve"> </w:t>
        </w:r>
      </w:ins>
    </w:p>
    <w:p w14:paraId="67C00C57" w14:textId="77777777" w:rsidR="00BD3768" w:rsidRPr="00CE6E82" w:rsidRDefault="00BD3768">
      <w:pPr>
        <w:pStyle w:val="Odstavecseseznamem"/>
        <w:numPr>
          <w:ilvl w:val="0"/>
          <w:numId w:val="98"/>
        </w:numPr>
        <w:ind w:left="0" w:firstLine="0"/>
        <w:rPr>
          <w:ins w:id="2956" w:author="Autor"/>
          <w:sz w:val="22"/>
          <w:szCs w:val="22"/>
          <w:lang w:val="cs-CZ"/>
        </w:rPr>
        <w:pPrChange w:id="2957" w:author="Autor">
          <w:pPr>
            <w:pStyle w:val="Odstavecseseznamem"/>
            <w:numPr>
              <w:numId w:val="98"/>
            </w:numPr>
            <w:ind w:left="927" w:hanging="360"/>
          </w:pPr>
        </w:pPrChange>
      </w:pPr>
      <w:ins w:id="2958" w:author="Autor">
        <w:r w:rsidRPr="00CE6E82">
          <w:rPr>
            <w:sz w:val="22"/>
            <w:szCs w:val="22"/>
            <w:lang w:val="cs-CZ"/>
          </w:rPr>
          <w:t xml:space="preserve">soli lithia – k léčbě duševních poruch. </w:t>
        </w:r>
      </w:ins>
    </w:p>
    <w:p w14:paraId="4DA649A2" w14:textId="77777777" w:rsidR="00BD3768" w:rsidRPr="00A858A7" w:rsidRDefault="00BD3768" w:rsidP="00576ACD">
      <w:pPr>
        <w:tabs>
          <w:tab w:val="left" w:pos="567"/>
        </w:tabs>
        <w:rPr>
          <w:ins w:id="2959" w:author="Autor"/>
          <w:b/>
          <w:bCs/>
          <w:sz w:val="22"/>
          <w:szCs w:val="22"/>
          <w:lang w:val="cs-CZ"/>
        </w:rPr>
      </w:pPr>
    </w:p>
    <w:p w14:paraId="7F63B87E" w14:textId="08C8E7C6" w:rsidR="00BD3768" w:rsidRPr="00542F18" w:rsidDel="00542F18" w:rsidRDefault="00542F18">
      <w:pPr>
        <w:ind w:left="567" w:hanging="567"/>
        <w:rPr>
          <w:del w:id="2960" w:author="Autor"/>
          <w:b/>
          <w:bCs/>
          <w:sz w:val="22"/>
          <w:szCs w:val="22"/>
          <w:lang w:val="cs-CZ"/>
        </w:rPr>
        <w:pPrChange w:id="2961" w:author="Autor">
          <w:pPr>
            <w:ind w:left="567"/>
          </w:pPr>
        </w:pPrChange>
      </w:pPr>
      <w:r w:rsidRPr="00542F18">
        <w:rPr>
          <w:b/>
          <w:bCs/>
          <w:sz w:val="22"/>
          <w:szCs w:val="22"/>
          <w:lang w:val="cs-CZ"/>
        </w:rPr>
        <w:t>B</w:t>
      </w:r>
      <w:del w:id="2962" w:author="Autor">
        <w:r w:rsidR="00BD3768" w:rsidRPr="00542F18" w:rsidDel="00542F18">
          <w:rPr>
            <w:b/>
            <w:bCs/>
            <w:sz w:val="22"/>
            <w:szCs w:val="22"/>
            <w:lang w:val="cs-CZ"/>
          </w:rPr>
          <w:delText xml:space="preserve">Léky, které mohou </w:delText>
        </w:r>
        <w:r w:rsidR="00BD3768" w:rsidRPr="00542F18" w:rsidDel="00542F18">
          <w:rPr>
            <w:b/>
            <w:bCs/>
            <w:sz w:val="22"/>
            <w:szCs w:val="22"/>
            <w:lang w:val="cs-CZ"/>
            <w:rPrChange w:id="2963" w:author="Autor">
              <w:rPr>
                <w:b/>
                <w:bCs/>
                <w:szCs w:val="22"/>
              </w:rPr>
            </w:rPrChange>
          </w:rPr>
          <w:delText>zamaskovat</w:delText>
        </w:r>
        <w:r w:rsidR="00BD3768" w:rsidRPr="00542F18" w:rsidDel="00542F18">
          <w:rPr>
            <w:b/>
            <w:bCs/>
            <w:sz w:val="22"/>
            <w:szCs w:val="22"/>
            <w:lang w:val="cs-CZ"/>
          </w:rPr>
          <w:delText xml:space="preserve"> nebo úplně potlačit příznaky příliš nízké hladiny cukru v krvi:</w:delText>
        </w:r>
      </w:del>
    </w:p>
    <w:p w14:paraId="12092A99" w14:textId="182E6725" w:rsidR="00542F18" w:rsidRPr="00542F18" w:rsidRDefault="00BD3768">
      <w:pPr>
        <w:ind w:left="567" w:hanging="567"/>
        <w:rPr>
          <w:b/>
          <w:bCs/>
          <w:sz w:val="22"/>
          <w:szCs w:val="22"/>
          <w:lang w:val="cs-CZ"/>
          <w:rPrChange w:id="2964" w:author="Autor">
            <w:rPr>
              <w:sz w:val="22"/>
              <w:szCs w:val="22"/>
              <w:lang w:val="cs-CZ"/>
            </w:rPr>
          </w:rPrChange>
        </w:rPr>
        <w:pPrChange w:id="2965" w:author="Autor">
          <w:pPr>
            <w:numPr>
              <w:numId w:val="98"/>
            </w:numPr>
            <w:ind w:left="927" w:hanging="360"/>
          </w:pPr>
        </w:pPrChange>
      </w:pPr>
      <w:del w:id="2966" w:author="Autor">
        <w:r w:rsidRPr="00542F18" w:rsidDel="00542F18">
          <w:rPr>
            <w:b/>
            <w:bCs/>
            <w:sz w:val="22"/>
            <w:szCs w:val="22"/>
            <w:lang w:val="cs-CZ"/>
            <w:rPrChange w:id="2967" w:author="Autor">
              <w:rPr>
                <w:sz w:val="22"/>
                <w:szCs w:val="22"/>
                <w:lang w:val="cs-CZ"/>
              </w:rPr>
            </w:rPrChange>
          </w:rPr>
          <w:delText>b</w:delText>
        </w:r>
      </w:del>
      <w:r w:rsidRPr="00542F18">
        <w:rPr>
          <w:b/>
          <w:bCs/>
          <w:sz w:val="22"/>
          <w:szCs w:val="22"/>
          <w:lang w:val="cs-CZ"/>
          <w:rPrChange w:id="2968" w:author="Autor">
            <w:rPr>
              <w:sz w:val="22"/>
              <w:szCs w:val="22"/>
              <w:lang w:val="cs-CZ"/>
            </w:rPr>
          </w:rPrChange>
        </w:rPr>
        <w:t>etablokátory</w:t>
      </w:r>
    </w:p>
    <w:p w14:paraId="0208D839" w14:textId="02D2F709" w:rsidR="00542F18" w:rsidRDefault="00BD3768">
      <w:pPr>
        <w:numPr>
          <w:ilvl w:val="0"/>
          <w:numId w:val="98"/>
        </w:numPr>
        <w:ind w:left="567" w:hanging="567"/>
        <w:rPr>
          <w:ins w:id="2969" w:author="Autor"/>
          <w:sz w:val="22"/>
          <w:szCs w:val="22"/>
          <w:lang w:val="cs-CZ"/>
        </w:rPr>
        <w:pPrChange w:id="2970" w:author="Autor">
          <w:pPr>
            <w:numPr>
              <w:numId w:val="98"/>
            </w:numPr>
            <w:ind w:left="927" w:hanging="360"/>
          </w:pPr>
        </w:pPrChange>
      </w:pPr>
      <w:ins w:id="2971" w:author="Autor">
        <w:del w:id="2972" w:author="Autor">
          <w:r w:rsidDel="00542F18">
            <w:rPr>
              <w:sz w:val="22"/>
              <w:szCs w:val="22"/>
              <w:lang w:val="cs-CZ"/>
            </w:rPr>
            <w:delText>,</w:delText>
          </w:r>
        </w:del>
        <w:r w:rsidR="00116258" w:rsidRPr="00116258">
          <w:rPr>
            <w:sz w:val="22"/>
            <w:szCs w:val="22"/>
            <w:lang w:val="cs-CZ"/>
          </w:rPr>
          <w:t xml:space="preserve"> </w:t>
        </w:r>
        <w:r w:rsidR="00116258">
          <w:rPr>
            <w:sz w:val="22"/>
            <w:szCs w:val="22"/>
            <w:lang w:val="cs-CZ"/>
          </w:rPr>
          <w:t>Beta-blokátory jako ostatní „sympatolytické léky“ (jako je</w:t>
        </w:r>
        <w:r>
          <w:rPr>
            <w:sz w:val="22"/>
            <w:szCs w:val="22"/>
            <w:lang w:val="cs-CZ"/>
          </w:rPr>
          <w:t xml:space="preserve"> </w:t>
        </w:r>
        <w:proofErr w:type="spellStart"/>
        <w:r>
          <w:rPr>
            <w:sz w:val="22"/>
            <w:szCs w:val="22"/>
            <w:lang w:val="cs-CZ"/>
          </w:rPr>
          <w:t>klonidin</w:t>
        </w:r>
        <w:proofErr w:type="spellEnd"/>
        <w:r>
          <w:rPr>
            <w:sz w:val="22"/>
            <w:szCs w:val="22"/>
            <w:lang w:val="cs-CZ"/>
          </w:rPr>
          <w:t xml:space="preserve">, </w:t>
        </w:r>
        <w:proofErr w:type="spellStart"/>
        <w:r w:rsidRPr="00E304FB">
          <w:rPr>
            <w:sz w:val="22"/>
            <w:szCs w:val="22"/>
            <w:lang w:val="cs-CZ"/>
          </w:rPr>
          <w:t>guanethidin</w:t>
        </w:r>
        <w:proofErr w:type="spellEnd"/>
        <w:r w:rsidR="00576ACD">
          <w:rPr>
            <w:sz w:val="22"/>
            <w:szCs w:val="22"/>
            <w:lang w:val="cs-CZ"/>
          </w:rPr>
          <w:t>,</w:t>
        </w:r>
        <w:del w:id="2973" w:author="Autor">
          <w:r w:rsidRPr="00E304FB" w:rsidDel="00576ACD">
            <w:rPr>
              <w:sz w:val="22"/>
              <w:szCs w:val="22"/>
              <w:lang w:val="cs-CZ"/>
            </w:rPr>
            <w:delText xml:space="preserve"> a</w:delText>
          </w:r>
        </w:del>
        <w:r w:rsidRPr="00E304FB">
          <w:rPr>
            <w:sz w:val="22"/>
            <w:szCs w:val="22"/>
            <w:lang w:val="cs-CZ"/>
          </w:rPr>
          <w:t xml:space="preserve"> reserpin</w:t>
        </w:r>
        <w:del w:id="2974" w:author="Autor">
          <w:r w:rsidRPr="00A858A7" w:rsidDel="00116258">
            <w:rPr>
              <w:lang w:val="cs-CZ"/>
            </w:rPr>
            <w:delText xml:space="preserve"> </w:delText>
          </w:r>
          <w:r w:rsidDel="00116258">
            <w:rPr>
              <w:lang w:val="cs-CZ"/>
            </w:rPr>
            <w:delText xml:space="preserve">a </w:delText>
          </w:r>
          <w:r w:rsidRPr="00E304FB" w:rsidDel="00116258">
            <w:rPr>
              <w:sz w:val="22"/>
              <w:szCs w:val="22"/>
              <w:lang w:val="cs-CZ"/>
            </w:rPr>
            <w:delText>ostatní sympatolytika</w:delText>
          </w:r>
          <w:r w:rsidDel="00116258">
            <w:rPr>
              <w:sz w:val="22"/>
              <w:szCs w:val="22"/>
              <w:lang w:val="cs-CZ"/>
            </w:rPr>
            <w:delText xml:space="preserve"> </w:delText>
          </w:r>
        </w:del>
        <w:r w:rsidRPr="00E304FB">
          <w:rPr>
            <w:sz w:val="22"/>
            <w:szCs w:val="22"/>
            <w:lang w:val="cs-CZ"/>
          </w:rPr>
          <w:t>–</w:t>
        </w:r>
        <w:r>
          <w:rPr>
            <w:sz w:val="22"/>
            <w:szCs w:val="22"/>
            <w:lang w:val="cs-CZ"/>
          </w:rPr>
          <w:t xml:space="preserve"> k léčbě vysokého krevního tlaku</w:t>
        </w:r>
        <w:r w:rsidR="00116258">
          <w:rPr>
            <w:sz w:val="22"/>
            <w:szCs w:val="22"/>
            <w:lang w:val="cs-CZ"/>
          </w:rPr>
          <w:t>)</w:t>
        </w:r>
        <w:r w:rsidR="00542F18">
          <w:rPr>
            <w:sz w:val="22"/>
            <w:szCs w:val="22"/>
            <w:lang w:val="cs-CZ"/>
          </w:rPr>
          <w:t>,</w:t>
        </w:r>
        <w:r w:rsidR="00542F18" w:rsidRPr="00542F18">
          <w:rPr>
            <w:lang w:val="cs-CZ"/>
            <w:rPrChange w:id="2975" w:author="Autor">
              <w:rPr/>
            </w:rPrChange>
          </w:rPr>
          <w:t xml:space="preserve"> </w:t>
        </w:r>
        <w:r w:rsidR="00542F18" w:rsidRPr="00542F18">
          <w:rPr>
            <w:sz w:val="22"/>
            <w:szCs w:val="22"/>
            <w:lang w:val="cs-CZ"/>
          </w:rPr>
          <w:t>mohou zamaskovat nebo úplně potlačit příznaky příliš nízké hladiny cukru v</w:t>
        </w:r>
        <w:del w:id="2976" w:author="Autor">
          <w:r w:rsidR="00542F18" w:rsidRPr="00542F18" w:rsidDel="00116258">
            <w:rPr>
              <w:sz w:val="22"/>
              <w:szCs w:val="22"/>
              <w:lang w:val="cs-CZ"/>
            </w:rPr>
            <w:delText xml:space="preserve"> </w:delText>
          </w:r>
        </w:del>
        <w:r w:rsidR="00116258">
          <w:rPr>
            <w:sz w:val="22"/>
            <w:szCs w:val="22"/>
            <w:lang w:val="cs-CZ"/>
          </w:rPr>
          <w:t> </w:t>
        </w:r>
        <w:r w:rsidR="00542F18" w:rsidRPr="00542F18">
          <w:rPr>
            <w:sz w:val="22"/>
            <w:szCs w:val="22"/>
            <w:lang w:val="cs-CZ"/>
          </w:rPr>
          <w:t>krvi</w:t>
        </w:r>
        <w:r w:rsidR="00116258">
          <w:rPr>
            <w:sz w:val="22"/>
            <w:szCs w:val="22"/>
            <w:lang w:val="cs-CZ"/>
          </w:rPr>
          <w:t xml:space="preserve"> (hypoglykémie)</w:t>
        </w:r>
        <w:r w:rsidR="00542F18" w:rsidRPr="00542F18">
          <w:rPr>
            <w:sz w:val="22"/>
            <w:szCs w:val="22"/>
            <w:lang w:val="cs-CZ"/>
          </w:rPr>
          <w:t xml:space="preserve"> nebo mohou ztížit rozpoznávání varovných příznaků</w:t>
        </w:r>
        <w:r w:rsidR="00542F18">
          <w:rPr>
            <w:sz w:val="22"/>
            <w:szCs w:val="22"/>
            <w:lang w:val="cs-CZ"/>
          </w:rPr>
          <w:t>.</w:t>
        </w:r>
      </w:ins>
    </w:p>
    <w:p w14:paraId="2FA9C883" w14:textId="681C5EAA" w:rsidR="00BD3768" w:rsidDel="00542F18" w:rsidRDefault="00BD3768">
      <w:pPr>
        <w:ind w:left="567" w:hanging="567"/>
        <w:rPr>
          <w:ins w:id="2977" w:author="Autor"/>
          <w:del w:id="2978" w:author="Autor"/>
          <w:sz w:val="22"/>
          <w:szCs w:val="22"/>
          <w:lang w:val="cs-CZ"/>
        </w:rPr>
        <w:pPrChange w:id="2979" w:author="Autor">
          <w:pPr>
            <w:numPr>
              <w:numId w:val="98"/>
            </w:numPr>
            <w:ind w:left="927" w:hanging="360"/>
          </w:pPr>
        </w:pPrChange>
      </w:pPr>
      <w:ins w:id="2980" w:author="Autor">
        <w:del w:id="2981" w:author="Autor">
          <w:r w:rsidDel="00542F18">
            <w:rPr>
              <w:sz w:val="22"/>
              <w:szCs w:val="22"/>
              <w:lang w:val="cs-CZ"/>
            </w:rPr>
            <w:lastRenderedPageBreak/>
            <w:delText>.</w:delText>
          </w:r>
        </w:del>
      </w:ins>
    </w:p>
    <w:p w14:paraId="1F7E247B" w14:textId="77777777" w:rsidR="00BD3768" w:rsidRDefault="00BD3768">
      <w:pPr>
        <w:ind w:left="567" w:hanging="567"/>
        <w:rPr>
          <w:ins w:id="2982" w:author="Autor"/>
          <w:sz w:val="22"/>
          <w:szCs w:val="22"/>
          <w:lang w:val="cs-CZ"/>
        </w:rPr>
        <w:pPrChange w:id="2983" w:author="Autor">
          <w:pPr>
            <w:ind w:left="927"/>
          </w:pPr>
        </w:pPrChange>
      </w:pPr>
    </w:p>
    <w:p w14:paraId="454A42D2" w14:textId="77777777" w:rsidR="00BD3768" w:rsidRPr="00A858A7" w:rsidRDefault="00BD3768">
      <w:pPr>
        <w:ind w:left="567" w:hanging="567"/>
        <w:rPr>
          <w:ins w:id="2984" w:author="Autor"/>
          <w:b/>
          <w:bCs/>
          <w:sz w:val="22"/>
          <w:szCs w:val="22"/>
          <w:lang w:val="cs-CZ"/>
        </w:rPr>
        <w:pPrChange w:id="2985" w:author="Autor">
          <w:pPr>
            <w:ind w:left="567"/>
          </w:pPr>
        </w:pPrChange>
      </w:pPr>
      <w:proofErr w:type="spellStart"/>
      <w:ins w:id="2986" w:author="Autor">
        <w:r w:rsidRPr="00A858A7">
          <w:rPr>
            <w:b/>
            <w:bCs/>
            <w:sz w:val="22"/>
            <w:szCs w:val="22"/>
            <w:lang w:val="cs-CZ"/>
          </w:rPr>
          <w:t>Pioglitazon</w:t>
        </w:r>
        <w:proofErr w:type="spellEnd"/>
      </w:ins>
    </w:p>
    <w:p w14:paraId="4CF25EB6" w14:textId="77777777" w:rsidR="00BD3768" w:rsidRDefault="00BD3768">
      <w:pPr>
        <w:ind w:left="567" w:hanging="567"/>
        <w:rPr>
          <w:ins w:id="2987" w:author="Autor"/>
          <w:sz w:val="22"/>
          <w:szCs w:val="22"/>
          <w:lang w:val="cs-CZ"/>
        </w:rPr>
        <w:pPrChange w:id="2988" w:author="Autor">
          <w:pPr>
            <w:ind w:left="567"/>
          </w:pPr>
        </w:pPrChange>
      </w:pPr>
      <w:ins w:id="2989" w:author="Autor">
        <w:r w:rsidRPr="00E304FB">
          <w:rPr>
            <w:sz w:val="22"/>
            <w:szCs w:val="22"/>
            <w:lang w:val="cs-CZ"/>
          </w:rPr>
          <w:t xml:space="preserve">U některých pacientů s dlouhodobě trvajícím diabetes </w:t>
        </w:r>
        <w:proofErr w:type="spellStart"/>
        <w:r w:rsidRPr="00E304FB">
          <w:rPr>
            <w:sz w:val="22"/>
            <w:szCs w:val="22"/>
            <w:lang w:val="cs-CZ"/>
          </w:rPr>
          <w:t>mellitus</w:t>
        </w:r>
        <w:proofErr w:type="spellEnd"/>
        <w:r w:rsidRPr="00E304FB">
          <w:rPr>
            <w:sz w:val="22"/>
            <w:szCs w:val="22"/>
            <w:lang w:val="cs-CZ"/>
          </w:rPr>
          <w:t xml:space="preserve"> 2. typu a s onemocněním srdce nebo po mozkové mrtvici, kteří byli léčeni </w:t>
        </w:r>
        <w:proofErr w:type="spellStart"/>
        <w:r w:rsidRPr="00E304FB">
          <w:rPr>
            <w:sz w:val="22"/>
            <w:szCs w:val="22"/>
            <w:lang w:val="cs-CZ"/>
          </w:rPr>
          <w:t>pioglitazonem</w:t>
        </w:r>
        <w:proofErr w:type="spellEnd"/>
        <w:r w:rsidRPr="00E304FB">
          <w:rPr>
            <w:sz w:val="22"/>
            <w:szCs w:val="22"/>
            <w:lang w:val="cs-CZ"/>
          </w:rPr>
          <w:t xml:space="preserve"> a inzulínem, byl zaznamenán vývoj srdečního selhání.</w:t>
        </w:r>
      </w:ins>
    </w:p>
    <w:p w14:paraId="09283F97" w14:textId="77777777" w:rsidR="00BD3768" w:rsidRPr="00CE6E82" w:rsidRDefault="00BD3768">
      <w:pPr>
        <w:pStyle w:val="Odstavecseseznamem"/>
        <w:numPr>
          <w:ilvl w:val="0"/>
          <w:numId w:val="98"/>
        </w:numPr>
        <w:ind w:left="567" w:hanging="567"/>
        <w:rPr>
          <w:ins w:id="2990" w:author="Autor"/>
          <w:sz w:val="22"/>
          <w:szCs w:val="22"/>
          <w:lang w:val="cs-CZ"/>
        </w:rPr>
        <w:pPrChange w:id="2991" w:author="Autor">
          <w:pPr>
            <w:pStyle w:val="Odstavecseseznamem"/>
            <w:numPr>
              <w:numId w:val="98"/>
            </w:numPr>
            <w:ind w:left="927" w:hanging="360"/>
          </w:pPr>
        </w:pPrChange>
      </w:pPr>
      <w:ins w:id="2992" w:author="Autor">
        <w:r w:rsidRPr="00E304FB">
          <w:rPr>
            <w:sz w:val="22"/>
            <w:szCs w:val="22"/>
            <w:lang w:val="cs-CZ"/>
          </w:rPr>
          <w:t>Pokud zaznamenáte známky srdečního selhání</w:t>
        </w:r>
        <w:r>
          <w:rPr>
            <w:sz w:val="22"/>
            <w:szCs w:val="22"/>
            <w:lang w:val="cs-CZ"/>
          </w:rPr>
          <w:t xml:space="preserve"> </w:t>
        </w:r>
        <w:r w:rsidRPr="00AF7B00">
          <w:rPr>
            <w:sz w:val="22"/>
            <w:szCs w:val="22"/>
            <w:lang w:val="cs-CZ"/>
          </w:rPr>
          <w:t>–</w:t>
        </w:r>
        <w:r w:rsidRPr="00E304FB">
          <w:rPr>
            <w:sz w:val="22"/>
            <w:szCs w:val="22"/>
            <w:lang w:val="cs-CZ"/>
          </w:rPr>
          <w:t xml:space="preserve"> jako například neobvyklou dušnost, rychlý přírůstek tělesné hmotnosti nebo lokální otoky (edém), informujte ihned svého lékaře.</w:t>
        </w:r>
      </w:ins>
    </w:p>
    <w:p w14:paraId="37F214B6" w14:textId="26234154" w:rsidR="0045786D" w:rsidRPr="005F7896" w:rsidDel="00BD3768" w:rsidRDefault="0045786D">
      <w:pPr>
        <w:pStyle w:val="Zkladntext3"/>
        <w:spacing w:line="240" w:lineRule="auto"/>
        <w:ind w:left="567" w:hanging="567"/>
        <w:jc w:val="left"/>
        <w:rPr>
          <w:del w:id="2993" w:author="Autor"/>
          <w:b w:val="0"/>
          <w:i w:val="0"/>
          <w:lang w:val="cs-CZ"/>
        </w:rPr>
        <w:pPrChange w:id="2994" w:author="Autor">
          <w:pPr>
            <w:pStyle w:val="Zkladntext3"/>
            <w:spacing w:line="240" w:lineRule="auto"/>
            <w:jc w:val="left"/>
          </w:pPr>
        </w:pPrChange>
      </w:pPr>
    </w:p>
    <w:p w14:paraId="5D1166B1" w14:textId="79E7CEC0" w:rsidR="0045786D" w:rsidRPr="005F7896" w:rsidDel="00BD3768" w:rsidRDefault="0045786D" w:rsidP="0045786D">
      <w:pPr>
        <w:tabs>
          <w:tab w:val="left" w:pos="567"/>
        </w:tabs>
        <w:rPr>
          <w:del w:id="2995" w:author="Autor"/>
          <w:sz w:val="22"/>
          <w:szCs w:val="22"/>
          <w:u w:val="single"/>
          <w:lang w:val="cs-CZ"/>
        </w:rPr>
      </w:pPr>
      <w:del w:id="2996" w:author="Autor">
        <w:r w:rsidRPr="005F7896" w:rsidDel="00BD3768">
          <w:rPr>
            <w:sz w:val="22"/>
            <w:szCs w:val="22"/>
            <w:u w:val="single"/>
            <w:lang w:val="cs-CZ"/>
          </w:rPr>
          <w:delText>Mezi léky, které mohou vyvolat pokles hladiny cukru v krvi (hypo</w:delText>
        </w:r>
        <w:r w:rsidR="00892E2A" w:rsidDel="00BD3768">
          <w:rPr>
            <w:sz w:val="22"/>
            <w:szCs w:val="22"/>
            <w:u w:val="single"/>
            <w:lang w:val="cs-CZ"/>
          </w:rPr>
          <w:delText>glyke</w:delText>
        </w:r>
        <w:r w:rsidRPr="005F7896" w:rsidDel="00BD3768">
          <w:rPr>
            <w:sz w:val="22"/>
            <w:szCs w:val="22"/>
            <w:u w:val="single"/>
            <w:lang w:val="cs-CZ"/>
          </w:rPr>
          <w:delText>mii), patří:</w:delText>
        </w:r>
      </w:del>
    </w:p>
    <w:p w14:paraId="7F9D6AEA" w14:textId="3A451F48" w:rsidR="0045786D" w:rsidRPr="00E43DBA" w:rsidDel="00BD3768" w:rsidRDefault="0045786D" w:rsidP="0045786D">
      <w:pPr>
        <w:numPr>
          <w:ilvl w:val="0"/>
          <w:numId w:val="70"/>
        </w:numPr>
        <w:ind w:left="567" w:hanging="567"/>
        <w:rPr>
          <w:del w:id="2997" w:author="Autor"/>
          <w:sz w:val="22"/>
          <w:szCs w:val="22"/>
          <w:lang w:val="cs-CZ"/>
        </w:rPr>
      </w:pPr>
      <w:del w:id="2998" w:author="Autor">
        <w:r w:rsidRPr="00E43DBA" w:rsidDel="00BD3768">
          <w:rPr>
            <w:sz w:val="22"/>
            <w:szCs w:val="22"/>
            <w:lang w:val="cs-CZ"/>
          </w:rPr>
          <w:delText xml:space="preserve">všechny další léky pro léčbu diabetu, </w:delText>
        </w:r>
      </w:del>
    </w:p>
    <w:p w14:paraId="551B924F" w14:textId="5EE42DA4" w:rsidR="0045786D" w:rsidRPr="00983D85" w:rsidDel="00BD3768" w:rsidRDefault="0045786D" w:rsidP="0045786D">
      <w:pPr>
        <w:numPr>
          <w:ilvl w:val="0"/>
          <w:numId w:val="70"/>
        </w:numPr>
        <w:ind w:left="567" w:hanging="567"/>
        <w:rPr>
          <w:del w:id="2999" w:author="Autor"/>
          <w:sz w:val="22"/>
          <w:szCs w:val="22"/>
          <w:lang w:val="cs-CZ"/>
        </w:rPr>
      </w:pPr>
      <w:del w:id="3000" w:author="Autor">
        <w:r w:rsidRPr="00983D85" w:rsidDel="00BD3768">
          <w:rPr>
            <w:sz w:val="22"/>
            <w:szCs w:val="22"/>
            <w:lang w:val="cs-CZ"/>
          </w:rPr>
          <w:delText xml:space="preserve">disopyramid (používaný k léčbě některých srdečních onemocnění), </w:delText>
        </w:r>
      </w:del>
    </w:p>
    <w:p w14:paraId="1DC8D1EB" w14:textId="13CFF42B" w:rsidR="0045786D" w:rsidRPr="000E7D8B" w:rsidDel="00BD3768" w:rsidRDefault="0045786D" w:rsidP="0045786D">
      <w:pPr>
        <w:numPr>
          <w:ilvl w:val="0"/>
          <w:numId w:val="70"/>
        </w:numPr>
        <w:ind w:left="567" w:hanging="567"/>
        <w:rPr>
          <w:del w:id="3001" w:author="Autor"/>
          <w:sz w:val="22"/>
          <w:szCs w:val="22"/>
          <w:lang w:val="cs-CZ"/>
        </w:rPr>
      </w:pPr>
      <w:del w:id="3002" w:author="Autor">
        <w:r w:rsidRPr="000E7D8B" w:rsidDel="00BD3768">
          <w:rPr>
            <w:sz w:val="22"/>
            <w:szCs w:val="22"/>
            <w:lang w:val="cs-CZ"/>
          </w:rPr>
          <w:delText xml:space="preserve">fluoxetin (používaný k léčbě depresí), </w:delText>
        </w:r>
      </w:del>
    </w:p>
    <w:p w14:paraId="3C29E975" w14:textId="1C036374" w:rsidR="0045786D" w:rsidRPr="00AF6B28" w:rsidDel="00BD3768" w:rsidRDefault="0045786D" w:rsidP="0045786D">
      <w:pPr>
        <w:numPr>
          <w:ilvl w:val="0"/>
          <w:numId w:val="70"/>
        </w:numPr>
        <w:ind w:left="567" w:hanging="567"/>
        <w:rPr>
          <w:del w:id="3003" w:author="Autor"/>
          <w:sz w:val="22"/>
          <w:szCs w:val="22"/>
          <w:lang w:val="cs-CZ"/>
        </w:rPr>
      </w:pPr>
      <w:del w:id="3004" w:author="Autor">
        <w:r w:rsidRPr="00AF6B28" w:rsidDel="00BD3768">
          <w:rPr>
            <w:sz w:val="22"/>
            <w:szCs w:val="22"/>
            <w:lang w:val="cs-CZ"/>
          </w:rPr>
          <w:delText>sulfonamid</w:delText>
        </w:r>
        <w:r w:rsidRPr="00BF0A3B" w:rsidDel="00BD3768">
          <w:rPr>
            <w:sz w:val="22"/>
            <w:szCs w:val="22"/>
            <w:lang w:val="cs-CZ"/>
          </w:rPr>
          <w:delText>y</w:delText>
        </w:r>
        <w:r w:rsidRPr="00AF6B28" w:rsidDel="00BD3768">
          <w:rPr>
            <w:sz w:val="22"/>
            <w:szCs w:val="22"/>
            <w:lang w:val="cs-CZ"/>
          </w:rPr>
          <w:delText>,</w:delText>
        </w:r>
      </w:del>
    </w:p>
    <w:p w14:paraId="2EEDF31D" w14:textId="4837B7D6" w:rsidR="0045786D" w:rsidRPr="0026003E" w:rsidDel="00BD3768" w:rsidRDefault="0045786D" w:rsidP="0045786D">
      <w:pPr>
        <w:numPr>
          <w:ilvl w:val="0"/>
          <w:numId w:val="70"/>
        </w:numPr>
        <w:ind w:left="567" w:hanging="567"/>
        <w:rPr>
          <w:del w:id="3005" w:author="Autor"/>
          <w:sz w:val="22"/>
          <w:szCs w:val="22"/>
          <w:lang w:val="cs-CZ"/>
        </w:rPr>
      </w:pPr>
      <w:del w:id="3006" w:author="Autor">
        <w:r w:rsidRPr="0026003E" w:rsidDel="00BD3768">
          <w:rPr>
            <w:sz w:val="22"/>
            <w:szCs w:val="22"/>
            <w:lang w:val="cs-CZ"/>
          </w:rPr>
          <w:delText xml:space="preserve">fibráty (používané ke snížení vysokých hladin krevních lipidů), </w:delText>
        </w:r>
      </w:del>
    </w:p>
    <w:p w14:paraId="79946F8E" w14:textId="5D3B33F0" w:rsidR="0045786D" w:rsidRPr="00E43DBA" w:rsidDel="00BD3768" w:rsidRDefault="0045786D" w:rsidP="0045786D">
      <w:pPr>
        <w:numPr>
          <w:ilvl w:val="0"/>
          <w:numId w:val="70"/>
        </w:numPr>
        <w:ind w:left="567" w:hanging="567"/>
        <w:rPr>
          <w:del w:id="3007" w:author="Autor"/>
          <w:sz w:val="22"/>
          <w:szCs w:val="22"/>
          <w:lang w:val="cs-CZ"/>
        </w:rPr>
      </w:pPr>
      <w:del w:id="3008" w:author="Autor">
        <w:r w:rsidRPr="00E43DBA" w:rsidDel="00BD3768">
          <w:rPr>
            <w:sz w:val="22"/>
            <w:szCs w:val="22"/>
            <w:lang w:val="cs-CZ"/>
          </w:rPr>
          <w:delText>inhibitory monoaminooxidázy (</w:delText>
        </w:r>
        <w:r w:rsidRPr="005F7896" w:rsidDel="00BD3768">
          <w:rPr>
            <w:sz w:val="22"/>
            <w:szCs w:val="22"/>
            <w:lang w:val="cs-CZ"/>
          </w:rPr>
          <w:delText>I</w:delText>
        </w:r>
        <w:r w:rsidRPr="00E43DBA" w:rsidDel="00BD3768">
          <w:rPr>
            <w:sz w:val="22"/>
            <w:szCs w:val="22"/>
            <w:lang w:val="cs-CZ"/>
          </w:rPr>
          <w:delText xml:space="preserve">MAO) (používané k léčbě depresí), </w:delText>
        </w:r>
      </w:del>
    </w:p>
    <w:p w14:paraId="4E889A7D" w14:textId="16A374BD" w:rsidR="0045786D" w:rsidRPr="005F7896" w:rsidDel="00BD3768" w:rsidRDefault="0045786D" w:rsidP="0045786D">
      <w:pPr>
        <w:numPr>
          <w:ilvl w:val="0"/>
          <w:numId w:val="70"/>
        </w:numPr>
        <w:ind w:left="567" w:hanging="567"/>
        <w:rPr>
          <w:del w:id="3009" w:author="Autor"/>
          <w:sz w:val="22"/>
          <w:szCs w:val="22"/>
          <w:lang w:val="cs-CZ"/>
        </w:rPr>
      </w:pPr>
      <w:del w:id="3010" w:author="Autor">
        <w:r w:rsidRPr="005F7896" w:rsidDel="00BD3768">
          <w:rPr>
            <w:sz w:val="22"/>
            <w:szCs w:val="22"/>
            <w:lang w:val="cs-CZ"/>
          </w:rPr>
          <w:delText>inhibitory angiotenzin konvertujícího enzymu (</w:delText>
        </w:r>
        <w:smartTag w:uri="urn:schemas-microsoft-com:office:smarttags" w:element="stockticker">
          <w:r w:rsidRPr="005F7896" w:rsidDel="00BD3768">
            <w:rPr>
              <w:sz w:val="22"/>
              <w:szCs w:val="22"/>
              <w:lang w:val="cs-CZ"/>
            </w:rPr>
            <w:delText>ACE</w:delText>
          </w:r>
        </w:smartTag>
        <w:r w:rsidRPr="005F7896" w:rsidDel="00BD3768">
          <w:rPr>
            <w:sz w:val="22"/>
            <w:szCs w:val="22"/>
            <w:lang w:val="cs-CZ"/>
          </w:rPr>
          <w:delText xml:space="preserve"> inhibitory) (používané k léčbě některých srdečních onemocnění nebo vysokého krevního tlaku),</w:delText>
        </w:r>
      </w:del>
    </w:p>
    <w:p w14:paraId="699B89A5" w14:textId="12F922CC" w:rsidR="0045786D" w:rsidRPr="005F7896" w:rsidDel="00BD3768" w:rsidRDefault="0045786D" w:rsidP="0045786D">
      <w:pPr>
        <w:numPr>
          <w:ilvl w:val="0"/>
          <w:numId w:val="70"/>
        </w:numPr>
        <w:ind w:left="567" w:hanging="567"/>
        <w:rPr>
          <w:del w:id="3011" w:author="Autor"/>
          <w:sz w:val="22"/>
          <w:szCs w:val="22"/>
          <w:lang w:val="cs-CZ"/>
        </w:rPr>
      </w:pPr>
      <w:del w:id="3012" w:author="Autor">
        <w:r w:rsidRPr="00E43DBA" w:rsidDel="00BD3768">
          <w:rPr>
            <w:sz w:val="22"/>
            <w:szCs w:val="22"/>
            <w:lang w:val="cs-CZ"/>
          </w:rPr>
          <w:delText>pentoxifylin, propoxyfen, salicyláty (např. kyselina acetylsalicylová, používaná ke zmírnění bolesti a snížení horečky),</w:delText>
        </w:r>
      </w:del>
    </w:p>
    <w:p w14:paraId="0EFC6FC9" w14:textId="1B6A220A" w:rsidR="0045786D" w:rsidRPr="00E43DBA" w:rsidDel="00BD3768" w:rsidRDefault="0045786D" w:rsidP="0045786D">
      <w:pPr>
        <w:numPr>
          <w:ilvl w:val="0"/>
          <w:numId w:val="70"/>
        </w:numPr>
        <w:ind w:left="567" w:hanging="567"/>
        <w:rPr>
          <w:del w:id="3013" w:author="Autor"/>
          <w:sz w:val="22"/>
          <w:szCs w:val="22"/>
          <w:lang w:val="cs-CZ"/>
        </w:rPr>
      </w:pPr>
      <w:del w:id="3014" w:author="Autor">
        <w:r w:rsidRPr="005F7896" w:rsidDel="00BD3768">
          <w:rPr>
            <w:sz w:val="22"/>
            <w:szCs w:val="22"/>
            <w:lang w:val="cs-CZ"/>
          </w:rPr>
          <w:delText xml:space="preserve">pentamidin (k léčbě některých infekcí způsobených parazity). Toto může způsobit </w:delText>
        </w:r>
        <w:r w:rsidDel="00BD3768">
          <w:rPr>
            <w:sz w:val="22"/>
            <w:szCs w:val="22"/>
            <w:lang w:val="cs-CZ"/>
          </w:rPr>
          <w:delText>příliš</w:delText>
        </w:r>
        <w:r w:rsidRPr="005F7896" w:rsidDel="00BD3768">
          <w:rPr>
            <w:sz w:val="22"/>
            <w:szCs w:val="22"/>
            <w:lang w:val="cs-CZ"/>
          </w:rPr>
          <w:delText xml:space="preserve"> nízkou hladinu cukru v krvi, která může být následována </w:delText>
        </w:r>
        <w:r w:rsidDel="00BD3768">
          <w:rPr>
            <w:sz w:val="22"/>
            <w:szCs w:val="22"/>
            <w:lang w:val="cs-CZ"/>
          </w:rPr>
          <w:delText>příliš</w:delText>
        </w:r>
        <w:r w:rsidRPr="005F7896" w:rsidDel="00BD3768">
          <w:rPr>
            <w:sz w:val="22"/>
            <w:szCs w:val="22"/>
            <w:lang w:val="cs-CZ"/>
          </w:rPr>
          <w:delText xml:space="preserve"> vysokou hladinou cukru v krvi.</w:delText>
        </w:r>
      </w:del>
    </w:p>
    <w:p w14:paraId="05593AA1" w14:textId="51A89EB7" w:rsidR="0045786D" w:rsidRPr="00E43DBA" w:rsidDel="00BD3768" w:rsidRDefault="0045786D" w:rsidP="0045786D">
      <w:pPr>
        <w:tabs>
          <w:tab w:val="left" w:pos="567"/>
        </w:tabs>
        <w:rPr>
          <w:del w:id="3015" w:author="Autor"/>
          <w:sz w:val="22"/>
          <w:szCs w:val="22"/>
          <w:lang w:val="cs-CZ"/>
        </w:rPr>
      </w:pPr>
    </w:p>
    <w:p w14:paraId="4B2AE657" w14:textId="02DB7A5A" w:rsidR="0045786D" w:rsidRPr="005F7896" w:rsidDel="00BD3768" w:rsidRDefault="0045786D" w:rsidP="0045786D">
      <w:pPr>
        <w:tabs>
          <w:tab w:val="left" w:pos="567"/>
        </w:tabs>
        <w:rPr>
          <w:del w:id="3016" w:author="Autor"/>
          <w:sz w:val="22"/>
          <w:szCs w:val="22"/>
          <w:u w:val="single"/>
          <w:lang w:val="cs-CZ"/>
        </w:rPr>
      </w:pPr>
      <w:del w:id="3017" w:author="Autor">
        <w:r w:rsidRPr="005F7896" w:rsidDel="00BD3768">
          <w:rPr>
            <w:sz w:val="22"/>
            <w:szCs w:val="22"/>
            <w:u w:val="single"/>
            <w:lang w:val="cs-CZ"/>
          </w:rPr>
          <w:delText>Mezi léky, které mohou vyvolat zvýšení hladiny cukru v krvi (hyper</w:delText>
        </w:r>
        <w:r w:rsidR="00892E2A" w:rsidDel="00BD3768">
          <w:rPr>
            <w:sz w:val="22"/>
            <w:szCs w:val="22"/>
            <w:u w:val="single"/>
            <w:lang w:val="cs-CZ"/>
          </w:rPr>
          <w:delText>glyke</w:delText>
        </w:r>
        <w:r w:rsidRPr="005F7896" w:rsidDel="00BD3768">
          <w:rPr>
            <w:sz w:val="22"/>
            <w:szCs w:val="22"/>
            <w:u w:val="single"/>
            <w:lang w:val="cs-CZ"/>
          </w:rPr>
          <w:delText>mii), patří:</w:delText>
        </w:r>
      </w:del>
    </w:p>
    <w:p w14:paraId="47D365C1" w14:textId="5A316530" w:rsidR="0045786D" w:rsidRPr="0026003E" w:rsidDel="00BD3768" w:rsidRDefault="0045786D" w:rsidP="0045786D">
      <w:pPr>
        <w:numPr>
          <w:ilvl w:val="0"/>
          <w:numId w:val="70"/>
        </w:numPr>
        <w:ind w:left="567" w:hanging="567"/>
        <w:rPr>
          <w:del w:id="3018" w:author="Autor"/>
          <w:sz w:val="22"/>
          <w:szCs w:val="22"/>
          <w:lang w:val="cs-CZ"/>
        </w:rPr>
      </w:pPr>
      <w:del w:id="3019" w:author="Autor">
        <w:r w:rsidRPr="000E7D8B" w:rsidDel="00BD3768">
          <w:rPr>
            <w:sz w:val="22"/>
            <w:szCs w:val="22"/>
            <w:lang w:val="cs-CZ"/>
          </w:rPr>
          <w:delText>kortikosteroidy (např. „korti</w:delText>
        </w:r>
        <w:r w:rsidRPr="00AF6B28" w:rsidDel="00BD3768">
          <w:rPr>
            <w:sz w:val="22"/>
            <w:szCs w:val="22"/>
            <w:lang w:val="cs-CZ"/>
          </w:rPr>
          <w:delText>s</w:delText>
        </w:r>
        <w:r w:rsidRPr="0026003E" w:rsidDel="00BD3768">
          <w:rPr>
            <w:sz w:val="22"/>
            <w:szCs w:val="22"/>
            <w:lang w:val="cs-CZ"/>
          </w:rPr>
          <w:delText xml:space="preserve">on“ používaný k léčbě zánětu), </w:delText>
        </w:r>
      </w:del>
    </w:p>
    <w:p w14:paraId="13F38844" w14:textId="6600320E" w:rsidR="0045786D" w:rsidRPr="00E43DBA" w:rsidDel="00BD3768" w:rsidRDefault="0045786D" w:rsidP="0045786D">
      <w:pPr>
        <w:numPr>
          <w:ilvl w:val="0"/>
          <w:numId w:val="70"/>
        </w:numPr>
        <w:ind w:left="567" w:hanging="567"/>
        <w:rPr>
          <w:del w:id="3020" w:author="Autor"/>
          <w:sz w:val="22"/>
          <w:szCs w:val="22"/>
          <w:lang w:val="cs-CZ"/>
        </w:rPr>
      </w:pPr>
      <w:del w:id="3021" w:author="Autor">
        <w:r w:rsidRPr="00E43DBA" w:rsidDel="00BD3768">
          <w:rPr>
            <w:sz w:val="22"/>
            <w:szCs w:val="22"/>
            <w:lang w:val="cs-CZ"/>
          </w:rPr>
          <w:delText>danazol (</w:delText>
        </w:r>
        <w:r w:rsidRPr="005F7896" w:rsidDel="00BD3768">
          <w:rPr>
            <w:sz w:val="22"/>
            <w:szCs w:val="22"/>
            <w:lang w:val="cs-CZ"/>
          </w:rPr>
          <w:delText>používaný k léčbě endometriózy</w:delText>
        </w:r>
        <w:r w:rsidRPr="00E43DBA" w:rsidDel="00BD3768">
          <w:rPr>
            <w:sz w:val="22"/>
            <w:szCs w:val="22"/>
            <w:lang w:val="cs-CZ"/>
          </w:rPr>
          <w:delText>),</w:delText>
        </w:r>
      </w:del>
    </w:p>
    <w:p w14:paraId="00BF4271" w14:textId="07AAC090" w:rsidR="0045786D" w:rsidRPr="00172969" w:rsidDel="00BD3768" w:rsidRDefault="0045786D" w:rsidP="0045786D">
      <w:pPr>
        <w:numPr>
          <w:ilvl w:val="0"/>
          <w:numId w:val="70"/>
        </w:numPr>
        <w:ind w:left="567" w:hanging="567"/>
        <w:rPr>
          <w:del w:id="3022" w:author="Autor"/>
          <w:sz w:val="22"/>
          <w:szCs w:val="22"/>
          <w:lang w:val="cs-CZ"/>
        </w:rPr>
      </w:pPr>
      <w:del w:id="3023" w:author="Autor">
        <w:r w:rsidRPr="00E43DBA" w:rsidDel="00BD3768">
          <w:rPr>
            <w:sz w:val="22"/>
            <w:szCs w:val="22"/>
            <w:lang w:val="cs-CZ"/>
          </w:rPr>
          <w:delText xml:space="preserve">diazoxid (používaný </w:delText>
        </w:r>
        <w:r w:rsidRPr="00172969" w:rsidDel="00BD3768">
          <w:rPr>
            <w:sz w:val="22"/>
            <w:szCs w:val="22"/>
            <w:lang w:val="cs-CZ"/>
          </w:rPr>
          <w:delText>k léčbě vysokého krevního tlaku),</w:delText>
        </w:r>
      </w:del>
    </w:p>
    <w:p w14:paraId="4464A332" w14:textId="60C05026" w:rsidR="0045786D" w:rsidRPr="005F7896" w:rsidDel="00BD3768" w:rsidRDefault="0045786D" w:rsidP="0045786D">
      <w:pPr>
        <w:numPr>
          <w:ilvl w:val="0"/>
          <w:numId w:val="70"/>
        </w:numPr>
        <w:ind w:left="567" w:hanging="567"/>
        <w:rPr>
          <w:del w:id="3024" w:author="Autor"/>
          <w:sz w:val="22"/>
          <w:szCs w:val="22"/>
          <w:lang w:val="cs-CZ"/>
        </w:rPr>
      </w:pPr>
      <w:del w:id="3025" w:author="Autor">
        <w:r w:rsidRPr="005F7896" w:rsidDel="00BD3768">
          <w:rPr>
            <w:sz w:val="22"/>
            <w:szCs w:val="22"/>
            <w:lang w:val="cs-CZ"/>
          </w:rPr>
          <w:delText>inhibitory proteáz (používané k léčbě HIV),</w:delText>
        </w:r>
      </w:del>
    </w:p>
    <w:p w14:paraId="63D58D34" w14:textId="263F0636" w:rsidR="0045786D" w:rsidRPr="00E43DBA" w:rsidDel="00BD3768" w:rsidRDefault="0045786D" w:rsidP="0045786D">
      <w:pPr>
        <w:numPr>
          <w:ilvl w:val="0"/>
          <w:numId w:val="70"/>
        </w:numPr>
        <w:ind w:left="567" w:hanging="567"/>
        <w:rPr>
          <w:del w:id="3026" w:author="Autor"/>
          <w:sz w:val="22"/>
          <w:szCs w:val="22"/>
          <w:lang w:val="cs-CZ"/>
        </w:rPr>
      </w:pPr>
      <w:del w:id="3027" w:author="Autor">
        <w:r w:rsidRPr="00E43DBA" w:rsidDel="00BD3768">
          <w:rPr>
            <w:sz w:val="22"/>
            <w:szCs w:val="22"/>
            <w:lang w:val="cs-CZ"/>
          </w:rPr>
          <w:delText>diuretika (používan</w:delText>
        </w:r>
        <w:r w:rsidR="001F7D17" w:rsidDel="00BD3768">
          <w:rPr>
            <w:sz w:val="22"/>
            <w:szCs w:val="22"/>
            <w:lang w:val="cs-CZ"/>
          </w:rPr>
          <w:delText>á</w:delText>
        </w:r>
        <w:r w:rsidRPr="00E43DBA" w:rsidDel="00BD3768">
          <w:rPr>
            <w:sz w:val="22"/>
            <w:szCs w:val="22"/>
            <w:lang w:val="cs-CZ"/>
          </w:rPr>
          <w:delText xml:space="preserve"> k léčbě vysokého krevního tlaku nebo nadměrného zadržování tekutin), </w:delText>
        </w:r>
      </w:del>
    </w:p>
    <w:p w14:paraId="1296F99B" w14:textId="78D85504" w:rsidR="0045786D" w:rsidRPr="00172969" w:rsidDel="00BD3768" w:rsidRDefault="0045786D" w:rsidP="0045786D">
      <w:pPr>
        <w:numPr>
          <w:ilvl w:val="0"/>
          <w:numId w:val="70"/>
        </w:numPr>
        <w:ind w:left="567" w:hanging="567"/>
        <w:rPr>
          <w:del w:id="3028" w:author="Autor"/>
          <w:sz w:val="22"/>
          <w:szCs w:val="22"/>
          <w:lang w:val="cs-CZ"/>
        </w:rPr>
      </w:pPr>
      <w:del w:id="3029" w:author="Autor">
        <w:r w:rsidRPr="00E43DBA" w:rsidDel="00BD3768">
          <w:rPr>
            <w:sz w:val="22"/>
            <w:szCs w:val="22"/>
            <w:lang w:val="cs-CZ"/>
          </w:rPr>
          <w:delText xml:space="preserve">glukagon (hormon slinivky břišní používaný </w:delText>
        </w:r>
        <w:r w:rsidRPr="00172969" w:rsidDel="00BD3768">
          <w:rPr>
            <w:sz w:val="22"/>
            <w:szCs w:val="22"/>
            <w:lang w:val="cs-CZ"/>
          </w:rPr>
          <w:delText>k léčbě závažné hypo</w:delText>
        </w:r>
        <w:r w:rsidR="00892E2A" w:rsidDel="00BD3768">
          <w:rPr>
            <w:sz w:val="22"/>
            <w:szCs w:val="22"/>
            <w:lang w:val="cs-CZ"/>
          </w:rPr>
          <w:delText>glyke</w:delText>
        </w:r>
        <w:r w:rsidRPr="00172969" w:rsidDel="00BD3768">
          <w:rPr>
            <w:sz w:val="22"/>
            <w:szCs w:val="22"/>
            <w:lang w:val="cs-CZ"/>
          </w:rPr>
          <w:delText xml:space="preserve">mie), </w:delText>
        </w:r>
      </w:del>
    </w:p>
    <w:p w14:paraId="44F2707F" w14:textId="4576F367" w:rsidR="0045786D" w:rsidRPr="00C5448F" w:rsidDel="00BD3768" w:rsidRDefault="0045786D" w:rsidP="0045786D">
      <w:pPr>
        <w:numPr>
          <w:ilvl w:val="0"/>
          <w:numId w:val="70"/>
        </w:numPr>
        <w:ind w:left="567" w:hanging="567"/>
        <w:rPr>
          <w:del w:id="3030" w:author="Autor"/>
          <w:sz w:val="22"/>
          <w:szCs w:val="22"/>
          <w:lang w:val="cs-CZ"/>
        </w:rPr>
      </w:pPr>
      <w:del w:id="3031" w:author="Autor">
        <w:r w:rsidRPr="00983D85" w:rsidDel="00BD3768">
          <w:rPr>
            <w:sz w:val="22"/>
            <w:szCs w:val="22"/>
            <w:lang w:val="cs-CZ"/>
          </w:rPr>
          <w:delText xml:space="preserve">isoniazid (používaný </w:delText>
        </w:r>
        <w:r w:rsidRPr="006A4083" w:rsidDel="00BD3768">
          <w:rPr>
            <w:sz w:val="22"/>
            <w:szCs w:val="22"/>
            <w:lang w:val="cs-CZ"/>
          </w:rPr>
          <w:delText>k léčb</w:delText>
        </w:r>
        <w:r w:rsidRPr="00C5448F" w:rsidDel="00BD3768">
          <w:rPr>
            <w:sz w:val="22"/>
            <w:szCs w:val="22"/>
            <w:lang w:val="cs-CZ"/>
          </w:rPr>
          <w:delText xml:space="preserve">ě tuberkulózy), </w:delText>
        </w:r>
      </w:del>
    </w:p>
    <w:p w14:paraId="23D29307" w14:textId="008C50FA" w:rsidR="0045786D" w:rsidRPr="005F7896" w:rsidDel="00BD3768" w:rsidRDefault="0045786D" w:rsidP="0045786D">
      <w:pPr>
        <w:numPr>
          <w:ilvl w:val="0"/>
          <w:numId w:val="70"/>
        </w:numPr>
        <w:ind w:left="567" w:hanging="567"/>
        <w:rPr>
          <w:del w:id="3032" w:author="Autor"/>
          <w:sz w:val="22"/>
          <w:szCs w:val="22"/>
          <w:lang w:val="cs-CZ"/>
        </w:rPr>
      </w:pPr>
      <w:del w:id="3033" w:author="Autor">
        <w:r w:rsidRPr="005F7896" w:rsidDel="00BD3768">
          <w:rPr>
            <w:sz w:val="22"/>
            <w:szCs w:val="22"/>
            <w:lang w:val="cs-CZ"/>
          </w:rPr>
          <w:delText>soma</w:delText>
        </w:r>
        <w:r w:rsidDel="00BD3768">
          <w:rPr>
            <w:sz w:val="22"/>
            <w:szCs w:val="22"/>
            <w:lang w:val="cs-CZ"/>
          </w:rPr>
          <w:delText>to</w:delText>
        </w:r>
        <w:r w:rsidRPr="005F7896" w:rsidDel="00BD3768">
          <w:rPr>
            <w:sz w:val="22"/>
            <w:szCs w:val="22"/>
            <w:lang w:val="cs-CZ"/>
          </w:rPr>
          <w:delText xml:space="preserve">tropin (růstový hormon), </w:delText>
        </w:r>
      </w:del>
    </w:p>
    <w:p w14:paraId="605F33AE" w14:textId="21332508" w:rsidR="0045786D" w:rsidRPr="005F7896" w:rsidDel="00BD3768" w:rsidRDefault="0045786D" w:rsidP="0045786D">
      <w:pPr>
        <w:numPr>
          <w:ilvl w:val="0"/>
          <w:numId w:val="70"/>
        </w:numPr>
        <w:ind w:left="567" w:hanging="567"/>
        <w:rPr>
          <w:del w:id="3034" w:author="Autor"/>
          <w:sz w:val="22"/>
          <w:szCs w:val="22"/>
          <w:lang w:val="cs-CZ"/>
        </w:rPr>
      </w:pPr>
      <w:del w:id="3035" w:author="Autor">
        <w:r w:rsidRPr="005F7896" w:rsidDel="00BD3768">
          <w:rPr>
            <w:sz w:val="22"/>
            <w:szCs w:val="22"/>
            <w:lang w:val="cs-CZ"/>
          </w:rPr>
          <w:delText xml:space="preserve">hormony štítné žlázy (používané k léčbě onemocnění štítné žlázy), </w:delText>
        </w:r>
      </w:del>
    </w:p>
    <w:p w14:paraId="3F4E86A2" w14:textId="6DBDEC98" w:rsidR="0045786D" w:rsidRPr="00E43DBA" w:rsidDel="00BD3768" w:rsidRDefault="0045786D" w:rsidP="0045786D">
      <w:pPr>
        <w:numPr>
          <w:ilvl w:val="0"/>
          <w:numId w:val="70"/>
        </w:numPr>
        <w:ind w:left="567" w:hanging="567"/>
        <w:rPr>
          <w:del w:id="3036" w:author="Autor"/>
          <w:sz w:val="22"/>
          <w:szCs w:val="22"/>
          <w:lang w:val="cs-CZ"/>
        </w:rPr>
      </w:pPr>
      <w:del w:id="3037" w:author="Autor">
        <w:r w:rsidRPr="00E43DBA" w:rsidDel="00BD3768">
          <w:rPr>
            <w:sz w:val="22"/>
            <w:szCs w:val="22"/>
            <w:lang w:val="cs-CZ"/>
          </w:rPr>
          <w:delText>estrogeny a progestogeny (např. v antikoncepčních pilulkách užívaných k zamezení početí),</w:delText>
        </w:r>
      </w:del>
    </w:p>
    <w:p w14:paraId="428FC852" w14:textId="25748415" w:rsidR="0045786D" w:rsidRPr="00E43DBA" w:rsidDel="00BD3768" w:rsidRDefault="0045786D" w:rsidP="0045786D">
      <w:pPr>
        <w:numPr>
          <w:ilvl w:val="0"/>
          <w:numId w:val="70"/>
        </w:numPr>
        <w:ind w:left="567" w:hanging="567"/>
        <w:rPr>
          <w:del w:id="3038" w:author="Autor"/>
          <w:sz w:val="22"/>
          <w:szCs w:val="22"/>
          <w:lang w:val="cs-CZ"/>
        </w:rPr>
      </w:pPr>
      <w:del w:id="3039" w:author="Autor">
        <w:r w:rsidRPr="005F7896" w:rsidDel="00BD3768">
          <w:rPr>
            <w:sz w:val="22"/>
            <w:szCs w:val="22"/>
            <w:lang w:val="cs-CZ"/>
          </w:rPr>
          <w:delText>klozapin, olanzapin a deriváty fenothiazinu,</w:delText>
        </w:r>
        <w:r w:rsidRPr="00E43DBA" w:rsidDel="00BD3768">
          <w:rPr>
            <w:sz w:val="22"/>
            <w:szCs w:val="22"/>
            <w:lang w:val="cs-CZ"/>
          </w:rPr>
          <w:delText xml:space="preserve">(používané k léčbě duševních poruch), </w:delText>
        </w:r>
      </w:del>
    </w:p>
    <w:p w14:paraId="2104D8F8" w14:textId="6E6E6DB3" w:rsidR="0045786D" w:rsidRPr="00E43DBA" w:rsidDel="00BD3768" w:rsidRDefault="0045786D" w:rsidP="0045786D">
      <w:pPr>
        <w:numPr>
          <w:ilvl w:val="0"/>
          <w:numId w:val="70"/>
        </w:numPr>
        <w:ind w:left="567" w:hanging="567"/>
        <w:rPr>
          <w:del w:id="3040" w:author="Autor"/>
          <w:sz w:val="22"/>
          <w:szCs w:val="22"/>
          <w:lang w:val="cs-CZ"/>
        </w:rPr>
      </w:pPr>
      <w:del w:id="3041" w:author="Autor">
        <w:r w:rsidRPr="00E43DBA" w:rsidDel="00BD3768">
          <w:rPr>
            <w:sz w:val="22"/>
            <w:szCs w:val="22"/>
            <w:lang w:val="cs-CZ"/>
          </w:rPr>
          <w:delText xml:space="preserve">sympatomimetika </w:delText>
        </w:r>
        <w:r w:rsidDel="00BD3768">
          <w:rPr>
            <w:sz w:val="22"/>
            <w:szCs w:val="22"/>
            <w:lang w:val="cs-CZ"/>
          </w:rPr>
          <w:delText>[</w:delText>
        </w:r>
        <w:r w:rsidRPr="00E43DBA" w:rsidDel="00BD3768">
          <w:rPr>
            <w:sz w:val="22"/>
            <w:szCs w:val="22"/>
            <w:lang w:val="cs-CZ"/>
          </w:rPr>
          <w:delText xml:space="preserve">např. epinefrin </w:delText>
        </w:r>
        <w:r w:rsidDel="00BD3768">
          <w:rPr>
            <w:sz w:val="22"/>
            <w:szCs w:val="22"/>
            <w:lang w:val="cs-CZ"/>
          </w:rPr>
          <w:delText>(</w:delText>
        </w:r>
        <w:r w:rsidRPr="00E43DBA" w:rsidDel="00BD3768">
          <w:rPr>
            <w:sz w:val="22"/>
            <w:szCs w:val="22"/>
            <w:lang w:val="cs-CZ"/>
          </w:rPr>
          <w:delText>adrenalin</w:delText>
        </w:r>
        <w:r w:rsidDel="00BD3768">
          <w:rPr>
            <w:sz w:val="22"/>
            <w:szCs w:val="22"/>
            <w:lang w:val="cs-CZ"/>
          </w:rPr>
          <w:delText>)</w:delText>
        </w:r>
        <w:r w:rsidRPr="00E43DBA" w:rsidDel="00BD3768">
          <w:rPr>
            <w:sz w:val="22"/>
            <w:szCs w:val="22"/>
            <w:lang w:val="cs-CZ"/>
          </w:rPr>
          <w:delText xml:space="preserve"> nebo salbutamol, terbutalin</w:delText>
        </w:r>
        <w:r w:rsidDel="00BD3768">
          <w:rPr>
            <w:sz w:val="22"/>
            <w:szCs w:val="22"/>
            <w:lang w:val="cs-CZ"/>
          </w:rPr>
          <w:delText>]</w:delText>
        </w:r>
        <w:r w:rsidRPr="005F7896" w:rsidDel="00BD3768">
          <w:rPr>
            <w:sz w:val="22"/>
            <w:szCs w:val="22"/>
            <w:lang w:val="cs-CZ"/>
          </w:rPr>
          <w:delText xml:space="preserve"> (</w:delText>
        </w:r>
        <w:r w:rsidRPr="00E43DBA" w:rsidDel="00BD3768">
          <w:rPr>
            <w:sz w:val="22"/>
            <w:szCs w:val="22"/>
            <w:lang w:val="cs-CZ"/>
          </w:rPr>
          <w:delText>užívané k léčbě astmatu)</w:delText>
        </w:r>
        <w:r w:rsidRPr="005F7896" w:rsidDel="00BD3768">
          <w:rPr>
            <w:sz w:val="22"/>
            <w:szCs w:val="22"/>
            <w:lang w:val="cs-CZ"/>
          </w:rPr>
          <w:delText>.</w:delText>
        </w:r>
      </w:del>
    </w:p>
    <w:p w14:paraId="52045A24" w14:textId="1D735155" w:rsidR="0045786D" w:rsidRPr="00E43DBA" w:rsidDel="00BD3768" w:rsidRDefault="0045786D" w:rsidP="0045786D">
      <w:pPr>
        <w:pStyle w:val="Standard"/>
        <w:tabs>
          <w:tab w:val="left" w:pos="567"/>
        </w:tabs>
        <w:rPr>
          <w:del w:id="3042" w:author="Autor"/>
          <w:szCs w:val="22"/>
          <w:lang w:val="cs-CZ"/>
        </w:rPr>
      </w:pPr>
    </w:p>
    <w:p w14:paraId="0C02EBD3" w14:textId="6D77FCCC" w:rsidR="0045786D" w:rsidRPr="005F7896" w:rsidDel="00BD3768" w:rsidRDefault="0045786D" w:rsidP="0045786D">
      <w:pPr>
        <w:tabs>
          <w:tab w:val="left" w:pos="567"/>
        </w:tabs>
        <w:rPr>
          <w:del w:id="3043" w:author="Autor"/>
          <w:sz w:val="22"/>
          <w:szCs w:val="22"/>
          <w:u w:val="single"/>
          <w:lang w:val="cs-CZ"/>
        </w:rPr>
      </w:pPr>
      <w:del w:id="3044" w:author="Autor">
        <w:r w:rsidRPr="005F7896" w:rsidDel="00BD3768">
          <w:rPr>
            <w:sz w:val="22"/>
            <w:szCs w:val="22"/>
            <w:u w:val="single"/>
            <w:lang w:val="cs-CZ"/>
          </w:rPr>
          <w:delText xml:space="preserve">Hladina cukru v krvi může </w:delText>
        </w:r>
        <w:r w:rsidDel="00BD3768">
          <w:rPr>
            <w:sz w:val="22"/>
            <w:szCs w:val="22"/>
            <w:u w:val="single"/>
            <w:lang w:val="cs-CZ"/>
          </w:rPr>
          <w:delText>jak</w:delText>
        </w:r>
        <w:r w:rsidRPr="005F7896" w:rsidDel="00BD3768">
          <w:rPr>
            <w:sz w:val="22"/>
            <w:szCs w:val="22"/>
            <w:u w:val="single"/>
            <w:lang w:val="cs-CZ"/>
          </w:rPr>
          <w:delText xml:space="preserve"> poklesnout,</w:delText>
        </w:r>
        <w:r w:rsidDel="00BD3768">
          <w:rPr>
            <w:sz w:val="22"/>
            <w:szCs w:val="22"/>
            <w:u w:val="single"/>
            <w:lang w:val="cs-CZ"/>
          </w:rPr>
          <w:delText xml:space="preserve"> tak i</w:delText>
        </w:r>
        <w:r w:rsidRPr="005F7896" w:rsidDel="00BD3768">
          <w:rPr>
            <w:sz w:val="22"/>
            <w:szCs w:val="22"/>
            <w:u w:val="single"/>
            <w:lang w:val="cs-CZ"/>
          </w:rPr>
          <w:delText xml:space="preserve"> vzrůst, pokud užíváte:</w:delText>
        </w:r>
      </w:del>
    </w:p>
    <w:p w14:paraId="671DC1D6" w14:textId="7B307388" w:rsidR="0045786D" w:rsidRPr="00E43DBA" w:rsidDel="00BD3768" w:rsidRDefault="0045786D" w:rsidP="0045786D">
      <w:pPr>
        <w:numPr>
          <w:ilvl w:val="0"/>
          <w:numId w:val="70"/>
        </w:numPr>
        <w:ind w:left="567" w:hanging="567"/>
        <w:rPr>
          <w:del w:id="3045" w:author="Autor"/>
          <w:sz w:val="22"/>
          <w:szCs w:val="22"/>
          <w:lang w:val="cs-CZ"/>
        </w:rPr>
      </w:pPr>
      <w:del w:id="3046" w:author="Autor">
        <w:r w:rsidRPr="00E43DBA" w:rsidDel="00BD3768">
          <w:rPr>
            <w:sz w:val="22"/>
            <w:szCs w:val="22"/>
            <w:lang w:val="cs-CZ"/>
          </w:rPr>
          <w:delText xml:space="preserve">betablokátory nebo klonidin (používané k léčbě vysokého krevního tlaku), </w:delText>
        </w:r>
      </w:del>
    </w:p>
    <w:p w14:paraId="7BA213D1" w14:textId="3484E70A" w:rsidR="0045786D" w:rsidRPr="00E43DBA" w:rsidDel="00BD3768" w:rsidRDefault="0045786D" w:rsidP="0045786D">
      <w:pPr>
        <w:numPr>
          <w:ilvl w:val="0"/>
          <w:numId w:val="70"/>
        </w:numPr>
        <w:ind w:left="567" w:hanging="567"/>
        <w:rPr>
          <w:del w:id="3047" w:author="Autor"/>
          <w:sz w:val="22"/>
          <w:szCs w:val="22"/>
          <w:lang w:val="cs-CZ"/>
        </w:rPr>
      </w:pPr>
      <w:del w:id="3048" w:author="Autor">
        <w:r w:rsidRPr="00E43DBA" w:rsidDel="00BD3768">
          <w:rPr>
            <w:sz w:val="22"/>
            <w:szCs w:val="22"/>
            <w:lang w:val="cs-CZ"/>
          </w:rPr>
          <w:delText xml:space="preserve">soli lithia (používané k léčbě duševních poruch). </w:delText>
        </w:r>
      </w:del>
    </w:p>
    <w:p w14:paraId="13DF3A68" w14:textId="69A03BB4" w:rsidR="0045786D" w:rsidRPr="00657284" w:rsidDel="00BD3768" w:rsidRDefault="0045786D" w:rsidP="0045786D">
      <w:pPr>
        <w:pStyle w:val="Zkladntext2"/>
        <w:tabs>
          <w:tab w:val="left" w:pos="567"/>
        </w:tabs>
        <w:spacing w:before="0"/>
        <w:jc w:val="left"/>
        <w:rPr>
          <w:del w:id="3049" w:author="Autor"/>
          <w:szCs w:val="22"/>
        </w:rPr>
      </w:pPr>
    </w:p>
    <w:p w14:paraId="75D05675" w14:textId="24503FAC" w:rsidR="0045786D" w:rsidRPr="00657284" w:rsidDel="00BD3768" w:rsidRDefault="0045786D" w:rsidP="0045786D">
      <w:pPr>
        <w:pStyle w:val="Zkladntext2"/>
        <w:tabs>
          <w:tab w:val="left" w:pos="567"/>
        </w:tabs>
        <w:spacing w:before="0"/>
        <w:jc w:val="left"/>
        <w:rPr>
          <w:del w:id="3050" w:author="Autor"/>
          <w:szCs w:val="22"/>
          <w:u w:val="single"/>
        </w:rPr>
      </w:pPr>
      <w:del w:id="3051" w:author="Autor">
        <w:r w:rsidRPr="00657284" w:rsidDel="00BD3768">
          <w:rPr>
            <w:szCs w:val="22"/>
            <w:u w:val="single"/>
          </w:rPr>
          <w:delText>Betablokátory</w:delText>
        </w:r>
      </w:del>
    </w:p>
    <w:p w14:paraId="5491CCED" w14:textId="567E5011" w:rsidR="0045786D" w:rsidRPr="00BF0A3B" w:rsidDel="00BD3768" w:rsidRDefault="0045786D" w:rsidP="0045786D">
      <w:pPr>
        <w:tabs>
          <w:tab w:val="left" w:pos="567"/>
        </w:tabs>
        <w:rPr>
          <w:del w:id="3052" w:author="Autor"/>
          <w:sz w:val="22"/>
          <w:szCs w:val="22"/>
          <w:lang w:val="cs-CZ"/>
        </w:rPr>
      </w:pPr>
      <w:del w:id="3053" w:author="Autor">
        <w:r w:rsidRPr="0026003E" w:rsidDel="00BD3768">
          <w:rPr>
            <w:sz w:val="22"/>
            <w:szCs w:val="22"/>
            <w:lang w:val="cs-CZ"/>
          </w:rPr>
          <w:delText>Betablokátory stejně jako ostatní sympatolytika (např. klonidin, guanethidin a reserpin – k léčbě vysokého krevního tlaku) mohou zhoršit možnost rozpoznat varovné příznaky nízké hladiny cukru v krvi (hyp</w:delText>
        </w:r>
        <w:r w:rsidRPr="00FF6278" w:rsidDel="00BD3768">
          <w:rPr>
            <w:sz w:val="22"/>
            <w:szCs w:val="22"/>
            <w:lang w:val="cs-CZ"/>
          </w:rPr>
          <w:delText>o</w:delText>
        </w:r>
        <w:r w:rsidR="00892E2A" w:rsidDel="00BD3768">
          <w:rPr>
            <w:sz w:val="22"/>
            <w:szCs w:val="22"/>
            <w:lang w:val="cs-CZ"/>
          </w:rPr>
          <w:delText>glyke</w:delText>
        </w:r>
        <w:r w:rsidRPr="00FF6278" w:rsidDel="00BD3768">
          <w:rPr>
            <w:sz w:val="22"/>
            <w:szCs w:val="22"/>
            <w:lang w:val="cs-CZ"/>
          </w:rPr>
          <w:delText xml:space="preserve">mie). Mohou buď zamaskovat nebo úplně potlačit první varovné příznaky </w:delText>
        </w:r>
        <w:r w:rsidRPr="00BF0A3B" w:rsidDel="00BD3768">
          <w:rPr>
            <w:sz w:val="22"/>
            <w:szCs w:val="22"/>
            <w:lang w:val="cs-CZ"/>
          </w:rPr>
          <w:delText>příliš nízké hladiny cukru v krvi.</w:delText>
        </w:r>
      </w:del>
    </w:p>
    <w:p w14:paraId="786F74D7" w14:textId="46D27856" w:rsidR="0045786D" w:rsidRPr="00BF0A3B" w:rsidDel="00BD3768" w:rsidRDefault="0045786D" w:rsidP="0045786D">
      <w:pPr>
        <w:tabs>
          <w:tab w:val="left" w:pos="567"/>
        </w:tabs>
        <w:rPr>
          <w:del w:id="3054" w:author="Autor"/>
          <w:sz w:val="22"/>
          <w:szCs w:val="22"/>
          <w:lang w:val="cs-CZ"/>
        </w:rPr>
      </w:pPr>
    </w:p>
    <w:p w14:paraId="66E246A7" w14:textId="4DB6FCA0" w:rsidR="0045786D" w:rsidRPr="005F7896" w:rsidDel="00BD3768" w:rsidRDefault="0045786D">
      <w:pPr>
        <w:ind w:left="142" w:hanging="142"/>
        <w:rPr>
          <w:del w:id="3055" w:author="Autor"/>
          <w:sz w:val="22"/>
          <w:szCs w:val="22"/>
          <w:u w:val="single"/>
          <w:lang w:val="cs-CZ"/>
        </w:rPr>
        <w:pPrChange w:id="3056" w:author="Autor">
          <w:pPr>
            <w:tabs>
              <w:tab w:val="left" w:pos="567"/>
            </w:tabs>
          </w:pPr>
        </w:pPrChange>
      </w:pPr>
      <w:del w:id="3057" w:author="Autor">
        <w:r w:rsidRPr="00BF0A3B" w:rsidDel="00BD3768">
          <w:rPr>
            <w:sz w:val="22"/>
            <w:szCs w:val="22"/>
            <w:u w:val="single"/>
            <w:lang w:val="cs-CZ"/>
          </w:rPr>
          <w:delText>Pioglitazon užívaný současně s inzulínem</w:delText>
        </w:r>
      </w:del>
    </w:p>
    <w:p w14:paraId="11BD59E6" w14:textId="4C3831DE" w:rsidR="0045786D" w:rsidRPr="005F7896" w:rsidDel="00BD3768" w:rsidRDefault="0045786D" w:rsidP="0045786D">
      <w:pPr>
        <w:tabs>
          <w:tab w:val="left" w:pos="567"/>
        </w:tabs>
        <w:rPr>
          <w:del w:id="3058" w:author="Autor"/>
          <w:sz w:val="22"/>
          <w:szCs w:val="22"/>
          <w:lang w:val="cs-CZ"/>
        </w:rPr>
      </w:pPr>
      <w:del w:id="3059" w:author="Autor">
        <w:r w:rsidDel="00BD3768">
          <w:rPr>
            <w:sz w:val="22"/>
            <w:szCs w:val="22"/>
            <w:lang w:val="cs-CZ"/>
          </w:rPr>
          <w:delText>U n</w:delText>
        </w:r>
        <w:r w:rsidRPr="00E43DBA" w:rsidDel="00BD3768">
          <w:rPr>
            <w:sz w:val="22"/>
            <w:szCs w:val="22"/>
            <w:lang w:val="cs-CZ"/>
          </w:rPr>
          <w:delText>ěkte</w:delText>
        </w:r>
        <w:r w:rsidDel="00BD3768">
          <w:rPr>
            <w:sz w:val="22"/>
            <w:szCs w:val="22"/>
            <w:lang w:val="cs-CZ"/>
          </w:rPr>
          <w:delText>rých</w:delText>
        </w:r>
        <w:r w:rsidRPr="00E43DBA" w:rsidDel="00BD3768">
          <w:rPr>
            <w:sz w:val="22"/>
            <w:szCs w:val="22"/>
            <w:lang w:val="cs-CZ"/>
          </w:rPr>
          <w:delText xml:space="preserve"> pacient</w:delText>
        </w:r>
        <w:r w:rsidDel="00BD3768">
          <w:rPr>
            <w:sz w:val="22"/>
            <w:szCs w:val="22"/>
            <w:lang w:val="cs-CZ"/>
          </w:rPr>
          <w:delText>ů</w:delText>
        </w:r>
        <w:r w:rsidRPr="00E43DBA" w:rsidDel="00BD3768">
          <w:rPr>
            <w:sz w:val="22"/>
            <w:szCs w:val="22"/>
            <w:lang w:val="cs-CZ"/>
          </w:rPr>
          <w:delText xml:space="preserve"> s dlouhodobě trvajícím diabetes mellitus 2. typ</w:delText>
        </w:r>
        <w:r w:rsidDel="00BD3768">
          <w:rPr>
            <w:sz w:val="22"/>
            <w:szCs w:val="22"/>
            <w:lang w:val="cs-CZ"/>
          </w:rPr>
          <w:delText>u</w:delText>
        </w:r>
        <w:r w:rsidRPr="00E43DBA" w:rsidDel="00BD3768">
          <w:rPr>
            <w:sz w:val="22"/>
            <w:szCs w:val="22"/>
            <w:lang w:val="cs-CZ"/>
          </w:rPr>
          <w:delText xml:space="preserve"> a s </w:delText>
        </w:r>
        <w:r w:rsidDel="00BD3768">
          <w:rPr>
            <w:sz w:val="22"/>
            <w:szCs w:val="22"/>
            <w:lang w:val="cs-CZ"/>
          </w:rPr>
          <w:delText>o</w:delText>
        </w:r>
        <w:r w:rsidRPr="00E43DBA" w:rsidDel="00BD3768">
          <w:rPr>
            <w:sz w:val="22"/>
            <w:szCs w:val="22"/>
            <w:lang w:val="cs-CZ"/>
          </w:rPr>
          <w:delText>nemoc</w:delText>
        </w:r>
        <w:r w:rsidDel="00BD3768">
          <w:rPr>
            <w:sz w:val="22"/>
            <w:szCs w:val="22"/>
            <w:lang w:val="cs-CZ"/>
          </w:rPr>
          <w:delText>něním</w:delText>
        </w:r>
        <w:r w:rsidRPr="00E43DBA" w:rsidDel="00BD3768">
          <w:rPr>
            <w:sz w:val="22"/>
            <w:szCs w:val="22"/>
            <w:lang w:val="cs-CZ"/>
          </w:rPr>
          <w:delText xml:space="preserve"> srdce nebo </w:delText>
        </w:r>
        <w:r w:rsidDel="00BD3768">
          <w:rPr>
            <w:sz w:val="22"/>
            <w:szCs w:val="22"/>
            <w:lang w:val="cs-CZ"/>
          </w:rPr>
          <w:delText>po</w:delText>
        </w:r>
        <w:r w:rsidRPr="00E43DBA" w:rsidDel="00BD3768">
          <w:rPr>
            <w:sz w:val="22"/>
            <w:szCs w:val="22"/>
            <w:lang w:val="cs-CZ"/>
          </w:rPr>
          <w:delText> mozkov</w:delText>
        </w:r>
        <w:r w:rsidDel="00BD3768">
          <w:rPr>
            <w:sz w:val="22"/>
            <w:szCs w:val="22"/>
            <w:lang w:val="cs-CZ"/>
          </w:rPr>
          <w:delText>é</w:delText>
        </w:r>
        <w:r w:rsidRPr="00E43DBA" w:rsidDel="00BD3768">
          <w:rPr>
            <w:sz w:val="22"/>
            <w:szCs w:val="22"/>
            <w:lang w:val="cs-CZ"/>
          </w:rPr>
          <w:delText xml:space="preserve"> mrtvic</w:delText>
        </w:r>
        <w:r w:rsidDel="00BD3768">
          <w:rPr>
            <w:sz w:val="22"/>
            <w:szCs w:val="22"/>
            <w:lang w:val="cs-CZ"/>
          </w:rPr>
          <w:delText>i</w:delText>
        </w:r>
        <w:r w:rsidRPr="00E43DBA" w:rsidDel="00BD3768">
          <w:rPr>
            <w:sz w:val="22"/>
            <w:szCs w:val="22"/>
            <w:lang w:val="cs-CZ"/>
          </w:rPr>
          <w:delText xml:space="preserve">, kteří byli léčeni pioglitazonem a inzulínem, </w:delText>
        </w:r>
        <w:r w:rsidDel="00BD3768">
          <w:rPr>
            <w:sz w:val="22"/>
            <w:szCs w:val="22"/>
            <w:lang w:val="cs-CZ"/>
          </w:rPr>
          <w:delText xml:space="preserve">byl </w:delText>
        </w:r>
        <w:r w:rsidRPr="00172969" w:rsidDel="00BD3768">
          <w:rPr>
            <w:sz w:val="22"/>
            <w:szCs w:val="22"/>
            <w:lang w:val="cs-CZ"/>
          </w:rPr>
          <w:delText>zaznamen</w:delText>
        </w:r>
        <w:r w:rsidDel="00BD3768">
          <w:rPr>
            <w:sz w:val="22"/>
            <w:szCs w:val="22"/>
            <w:lang w:val="cs-CZ"/>
          </w:rPr>
          <w:delText>án</w:delText>
        </w:r>
        <w:r w:rsidRPr="00172969" w:rsidDel="00BD3768">
          <w:rPr>
            <w:sz w:val="22"/>
            <w:szCs w:val="22"/>
            <w:lang w:val="cs-CZ"/>
          </w:rPr>
          <w:delText xml:space="preserve"> vývoj srdečního selhání. Pokud zaznamenáte známky srdečního selhání, jako například </w:delText>
        </w:r>
        <w:r w:rsidRPr="00983D85" w:rsidDel="00BD3768">
          <w:rPr>
            <w:sz w:val="22"/>
            <w:szCs w:val="22"/>
            <w:lang w:val="cs-CZ"/>
          </w:rPr>
          <w:delText>neobvy</w:delText>
        </w:r>
        <w:r w:rsidRPr="006A4083" w:rsidDel="00BD3768">
          <w:rPr>
            <w:sz w:val="22"/>
            <w:szCs w:val="22"/>
            <w:lang w:val="cs-CZ"/>
          </w:rPr>
          <w:delText>klou dušnost, rychlý přírůstek tělesné hmotnosti nebo lokální otoky (edém),</w:delText>
        </w:r>
        <w:r w:rsidRPr="00C5448F" w:rsidDel="00BD3768">
          <w:rPr>
            <w:sz w:val="22"/>
            <w:szCs w:val="22"/>
            <w:lang w:val="cs-CZ"/>
          </w:rPr>
          <w:delText xml:space="preserve"> informujte ihned svého lékaře.</w:delText>
        </w:r>
      </w:del>
    </w:p>
    <w:p w14:paraId="282E8F3E" w14:textId="77777777" w:rsidR="0045786D" w:rsidRPr="005F7896" w:rsidRDefault="0045786D" w:rsidP="0045786D">
      <w:pPr>
        <w:tabs>
          <w:tab w:val="left" w:pos="567"/>
        </w:tabs>
        <w:rPr>
          <w:sz w:val="22"/>
          <w:szCs w:val="22"/>
          <w:lang w:val="cs-CZ"/>
        </w:rPr>
      </w:pPr>
    </w:p>
    <w:p w14:paraId="1D3A0A54" w14:textId="4873A391" w:rsidR="0045786D" w:rsidRPr="005F7896" w:rsidRDefault="0045786D" w:rsidP="0045786D">
      <w:pPr>
        <w:tabs>
          <w:tab w:val="left" w:pos="567"/>
        </w:tabs>
        <w:rPr>
          <w:sz w:val="22"/>
          <w:szCs w:val="22"/>
          <w:lang w:val="cs-CZ"/>
        </w:rPr>
      </w:pPr>
      <w:r w:rsidRPr="00CE056A">
        <w:rPr>
          <w:sz w:val="22"/>
          <w:szCs w:val="22"/>
          <w:lang w:val="cs-CZ"/>
        </w:rPr>
        <w:t xml:space="preserve">Pokud </w:t>
      </w:r>
      <w:ins w:id="3060" w:author="Autor">
        <w:r w:rsidR="00CE056A">
          <w:rPr>
            <w:sz w:val="22"/>
            <w:szCs w:val="22"/>
            <w:lang w:val="cs-CZ"/>
          </w:rPr>
          <w:t>se Vás cokoli z výše uvedeného týká</w:t>
        </w:r>
        <w:r w:rsidR="00CE056A" w:rsidRPr="005F7896">
          <w:rPr>
            <w:sz w:val="22"/>
            <w:szCs w:val="22"/>
            <w:lang w:val="cs-CZ"/>
          </w:rPr>
          <w:t xml:space="preserve"> </w:t>
        </w:r>
      </w:ins>
      <w:del w:id="3061" w:author="Autor">
        <w:r w:rsidRPr="00CE056A" w:rsidDel="00CE056A">
          <w:rPr>
            <w:sz w:val="22"/>
            <w:szCs w:val="22"/>
            <w:lang w:val="cs-CZ"/>
          </w:rPr>
          <w:delText>některé z uvedených výše</w:delText>
        </w:r>
        <w:r w:rsidRPr="005F7896" w:rsidDel="00CE056A">
          <w:rPr>
            <w:sz w:val="22"/>
            <w:szCs w:val="22"/>
            <w:lang w:val="cs-CZ"/>
          </w:rPr>
          <w:delText xml:space="preserve"> platí i pro Vás </w:delText>
        </w:r>
        <w:r w:rsidRPr="005F7896" w:rsidDel="00BD3768">
          <w:rPr>
            <w:sz w:val="22"/>
            <w:szCs w:val="22"/>
            <w:lang w:val="cs-CZ"/>
          </w:rPr>
          <w:delText>[</w:delText>
        </w:r>
      </w:del>
      <w:r w:rsidRPr="005F7896">
        <w:rPr>
          <w:sz w:val="22"/>
          <w:szCs w:val="22"/>
          <w:lang w:val="cs-CZ"/>
        </w:rPr>
        <w:t>nebo si nejste jist(a)</w:t>
      </w:r>
      <w:del w:id="3062" w:author="Autor">
        <w:r w:rsidRPr="005F7896" w:rsidDel="00BD3768">
          <w:rPr>
            <w:sz w:val="22"/>
            <w:szCs w:val="22"/>
            <w:lang w:val="cs-CZ"/>
          </w:rPr>
          <w:delText>]</w:delText>
        </w:r>
      </w:del>
      <w:r w:rsidRPr="005F7896">
        <w:rPr>
          <w:sz w:val="22"/>
          <w:szCs w:val="22"/>
          <w:lang w:val="cs-CZ"/>
        </w:rPr>
        <w:t xml:space="preserve">, zeptejte se před použitím přípravku </w:t>
      </w:r>
      <w:proofErr w:type="spellStart"/>
      <w:r w:rsidRPr="005F7896">
        <w:rPr>
          <w:sz w:val="22"/>
          <w:szCs w:val="22"/>
          <w:lang w:val="cs-CZ"/>
        </w:rPr>
        <w:t>Toujeo</w:t>
      </w:r>
      <w:proofErr w:type="spellEnd"/>
      <w:r w:rsidRPr="005F7896">
        <w:rPr>
          <w:sz w:val="22"/>
          <w:szCs w:val="22"/>
          <w:lang w:val="cs-CZ"/>
        </w:rPr>
        <w:t xml:space="preserve"> svého lékaře</w:t>
      </w:r>
      <w:r>
        <w:rPr>
          <w:sz w:val="22"/>
          <w:szCs w:val="22"/>
          <w:lang w:val="cs-CZ"/>
        </w:rPr>
        <w:t>,</w:t>
      </w:r>
      <w:r w:rsidRPr="005F7896">
        <w:rPr>
          <w:sz w:val="22"/>
          <w:szCs w:val="22"/>
          <w:lang w:val="cs-CZ"/>
        </w:rPr>
        <w:t xml:space="preserve"> lékárníka</w:t>
      </w:r>
      <w:r>
        <w:rPr>
          <w:sz w:val="22"/>
          <w:szCs w:val="22"/>
          <w:lang w:val="cs-CZ"/>
        </w:rPr>
        <w:t xml:space="preserve"> nebo zdravotní sestry</w:t>
      </w:r>
      <w:r w:rsidRPr="005F7896">
        <w:rPr>
          <w:sz w:val="22"/>
          <w:szCs w:val="22"/>
          <w:lang w:val="cs-CZ"/>
        </w:rPr>
        <w:t>.</w:t>
      </w:r>
    </w:p>
    <w:p w14:paraId="56AAF2F5" w14:textId="77777777" w:rsidR="0045786D" w:rsidRPr="005F7896" w:rsidRDefault="0045786D" w:rsidP="0045786D">
      <w:pPr>
        <w:tabs>
          <w:tab w:val="left" w:pos="567"/>
        </w:tabs>
        <w:rPr>
          <w:sz w:val="22"/>
          <w:szCs w:val="22"/>
          <w:lang w:val="cs-CZ"/>
        </w:rPr>
      </w:pPr>
    </w:p>
    <w:p w14:paraId="773794EA" w14:textId="77777777" w:rsidR="0045786D" w:rsidRPr="005F7896" w:rsidRDefault="0045786D" w:rsidP="0045786D">
      <w:pPr>
        <w:tabs>
          <w:tab w:val="left" w:pos="567"/>
        </w:tabs>
        <w:rPr>
          <w:b/>
          <w:sz w:val="22"/>
          <w:szCs w:val="22"/>
          <w:lang w:val="cs-CZ"/>
        </w:rPr>
      </w:pPr>
      <w:r w:rsidRPr="005F7896">
        <w:rPr>
          <w:b/>
          <w:sz w:val="22"/>
          <w:szCs w:val="22"/>
          <w:lang w:val="cs-CZ"/>
        </w:rPr>
        <w:t xml:space="preserve">Přípravek </w:t>
      </w:r>
      <w:proofErr w:type="spellStart"/>
      <w:r w:rsidRPr="005F7896">
        <w:rPr>
          <w:b/>
          <w:sz w:val="22"/>
          <w:szCs w:val="22"/>
          <w:lang w:val="cs-CZ"/>
        </w:rPr>
        <w:t>Toujeo</w:t>
      </w:r>
      <w:proofErr w:type="spellEnd"/>
      <w:r w:rsidRPr="005F7896">
        <w:rPr>
          <w:b/>
          <w:sz w:val="22"/>
          <w:szCs w:val="22"/>
          <w:lang w:val="cs-CZ"/>
        </w:rPr>
        <w:t xml:space="preserve"> a alkohol</w:t>
      </w:r>
    </w:p>
    <w:p w14:paraId="00A3F883" w14:textId="6E7D0984" w:rsidR="00BD3768" w:rsidRPr="00FF6278" w:rsidRDefault="0045786D" w:rsidP="00BD3768">
      <w:pPr>
        <w:tabs>
          <w:tab w:val="left" w:pos="567"/>
        </w:tabs>
        <w:rPr>
          <w:ins w:id="3063" w:author="Autor"/>
          <w:sz w:val="22"/>
          <w:szCs w:val="22"/>
          <w:lang w:val="cs-CZ"/>
        </w:rPr>
      </w:pPr>
      <w:r w:rsidRPr="000E7D8B">
        <w:rPr>
          <w:sz w:val="22"/>
          <w:szCs w:val="22"/>
          <w:lang w:val="cs-CZ"/>
        </w:rPr>
        <w:t xml:space="preserve">Hladiny cukru v krvi </w:t>
      </w:r>
      <w:proofErr w:type="gramStart"/>
      <w:r w:rsidRPr="000E7D8B">
        <w:rPr>
          <w:sz w:val="22"/>
          <w:szCs w:val="22"/>
          <w:lang w:val="cs-CZ"/>
        </w:rPr>
        <w:t>mohou</w:t>
      </w:r>
      <w:proofErr w:type="gramEnd"/>
      <w:r w:rsidRPr="000E7D8B">
        <w:rPr>
          <w:sz w:val="22"/>
          <w:szCs w:val="22"/>
          <w:lang w:val="cs-CZ"/>
        </w:rPr>
        <w:t xml:space="preserve"> </w:t>
      </w:r>
      <w:r w:rsidRPr="00AF6B28">
        <w:rPr>
          <w:sz w:val="22"/>
          <w:szCs w:val="22"/>
          <w:lang w:val="cs-CZ"/>
        </w:rPr>
        <w:t>jak</w:t>
      </w:r>
      <w:r w:rsidRPr="0026003E">
        <w:rPr>
          <w:sz w:val="22"/>
          <w:szCs w:val="22"/>
          <w:lang w:val="cs-CZ"/>
        </w:rPr>
        <w:t xml:space="preserve"> vzrůst, tak i poklesnout, pokud konzumujete alkohol</w:t>
      </w:r>
      <w:ins w:id="3064" w:author="Autor">
        <w:r w:rsidR="00BD3768">
          <w:rPr>
            <w:sz w:val="22"/>
            <w:szCs w:val="22"/>
            <w:lang w:val="cs-CZ"/>
          </w:rPr>
          <w:t xml:space="preserve"> </w:t>
        </w:r>
        <w:r w:rsidR="00BD3768" w:rsidRPr="00E770F1">
          <w:rPr>
            <w:sz w:val="22"/>
            <w:szCs w:val="22"/>
            <w:lang w:val="cs-CZ"/>
          </w:rPr>
          <w:t>–</w:t>
        </w:r>
        <w:r w:rsidR="00BD3768">
          <w:rPr>
            <w:sz w:val="22"/>
            <w:szCs w:val="22"/>
            <w:lang w:val="cs-CZ"/>
          </w:rPr>
          <w:t xml:space="preserve"> </w:t>
        </w:r>
        <w:r w:rsidR="00BD3768" w:rsidRPr="00E770F1">
          <w:rPr>
            <w:sz w:val="22"/>
            <w:szCs w:val="22"/>
            <w:lang w:val="cs-CZ"/>
          </w:rPr>
          <w:t>budete muset kontrolovat hladinu cukru v krvi častěji než obvykle</w:t>
        </w:r>
        <w:r w:rsidR="00BD3768" w:rsidRPr="0026003E">
          <w:rPr>
            <w:sz w:val="22"/>
            <w:szCs w:val="22"/>
            <w:lang w:val="cs-CZ"/>
          </w:rPr>
          <w:t xml:space="preserve">. </w:t>
        </w:r>
      </w:ins>
    </w:p>
    <w:p w14:paraId="2A58D523" w14:textId="2D81705D" w:rsidR="0045786D" w:rsidRPr="00FF6278" w:rsidDel="00BD3768" w:rsidRDefault="0045786D" w:rsidP="0045786D">
      <w:pPr>
        <w:tabs>
          <w:tab w:val="left" w:pos="567"/>
        </w:tabs>
        <w:rPr>
          <w:del w:id="3065" w:author="Autor"/>
          <w:sz w:val="22"/>
          <w:szCs w:val="22"/>
          <w:lang w:val="cs-CZ"/>
        </w:rPr>
      </w:pPr>
      <w:del w:id="3066" w:author="Autor">
        <w:r w:rsidRPr="0026003E" w:rsidDel="00BD3768">
          <w:rPr>
            <w:sz w:val="22"/>
            <w:szCs w:val="22"/>
            <w:lang w:val="cs-CZ"/>
          </w:rPr>
          <w:delText xml:space="preserve">. Hladiny cukru v krvi </w:delText>
        </w:r>
        <w:r w:rsidRPr="005833CA" w:rsidDel="00BD3768">
          <w:rPr>
            <w:sz w:val="22"/>
            <w:szCs w:val="22"/>
            <w:lang w:val="cs-CZ"/>
          </w:rPr>
          <w:delText>mají</w:delText>
        </w:r>
        <w:r w:rsidRPr="00FF6278" w:rsidDel="00BD3768">
          <w:rPr>
            <w:sz w:val="22"/>
            <w:szCs w:val="22"/>
            <w:lang w:val="cs-CZ"/>
          </w:rPr>
          <w:delText xml:space="preserve"> být častěji kontrolovány.</w:delText>
        </w:r>
      </w:del>
    </w:p>
    <w:p w14:paraId="2CF56A92" w14:textId="77777777" w:rsidR="0045786D" w:rsidRPr="00BF0A3B" w:rsidRDefault="0045786D" w:rsidP="0045786D">
      <w:pPr>
        <w:tabs>
          <w:tab w:val="left" w:pos="567"/>
        </w:tabs>
        <w:rPr>
          <w:sz w:val="22"/>
          <w:szCs w:val="22"/>
          <w:lang w:val="cs-CZ"/>
        </w:rPr>
      </w:pPr>
    </w:p>
    <w:p w14:paraId="5E06281F" w14:textId="211D0BE1" w:rsidR="0045786D" w:rsidRPr="00BF0A3B" w:rsidRDefault="0045786D" w:rsidP="0045786D">
      <w:pPr>
        <w:numPr>
          <w:ilvl w:val="12"/>
          <w:numId w:val="0"/>
        </w:numPr>
        <w:tabs>
          <w:tab w:val="left" w:pos="567"/>
        </w:tabs>
        <w:ind w:right="-2"/>
        <w:outlineLvl w:val="0"/>
        <w:rPr>
          <w:b/>
          <w:sz w:val="22"/>
          <w:szCs w:val="22"/>
          <w:lang w:val="cs-CZ"/>
        </w:rPr>
      </w:pPr>
      <w:r w:rsidRPr="00BF0A3B">
        <w:rPr>
          <w:b/>
          <w:sz w:val="22"/>
          <w:szCs w:val="22"/>
          <w:lang w:val="cs-CZ"/>
        </w:rPr>
        <w:t>Těhotenství a kojení</w:t>
      </w:r>
      <w:r w:rsidR="00341677">
        <w:rPr>
          <w:b/>
          <w:sz w:val="22"/>
          <w:szCs w:val="22"/>
          <w:lang w:val="cs-CZ"/>
        </w:rPr>
        <w:fldChar w:fldCharType="begin"/>
      </w:r>
      <w:r w:rsidR="00341677">
        <w:rPr>
          <w:b/>
          <w:sz w:val="22"/>
          <w:szCs w:val="22"/>
          <w:lang w:val="cs-CZ"/>
        </w:rPr>
        <w:instrText xml:space="preserve"> DOCVARIABLE vault_nd_e8dfbf0c-1d4f-4f5a-ae16-e9d757cd5c0c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58744E21" w14:textId="77777777" w:rsidR="00BD3768" w:rsidRDefault="00BD3768" w:rsidP="00BD3768">
      <w:pPr>
        <w:pStyle w:val="Zkladntext3"/>
        <w:spacing w:line="240" w:lineRule="auto"/>
        <w:jc w:val="left"/>
        <w:rPr>
          <w:ins w:id="3067" w:author="Autor"/>
          <w:b w:val="0"/>
          <w:i w:val="0"/>
          <w:lang w:val="cs-CZ"/>
        </w:rPr>
      </w:pPr>
      <w:ins w:id="3068" w:author="Autor">
        <w:r w:rsidRPr="00BF0A3B">
          <w:rPr>
            <w:b w:val="0"/>
            <w:i w:val="0"/>
            <w:lang w:val="cs-CZ"/>
          </w:rPr>
          <w:t>Pokud jste těhotná nebo kojíte, domníváte se, že můžete být těhotná, nebo plánujete otěhotnět, poraďte se se svým lékařem</w:t>
        </w:r>
        <w:r>
          <w:rPr>
            <w:b w:val="0"/>
            <w:i w:val="0"/>
            <w:lang w:val="cs-CZ"/>
          </w:rPr>
          <w:t>, lékárníkem nebo zdravotní sestrou</w:t>
        </w:r>
        <w:r w:rsidRPr="00BF0A3B">
          <w:rPr>
            <w:b w:val="0"/>
            <w:i w:val="0"/>
            <w:lang w:val="cs-CZ"/>
          </w:rPr>
          <w:t xml:space="preserve"> dříve, než začnete tento přípravek používat</w:t>
        </w:r>
        <w:r>
          <w:rPr>
            <w:b w:val="0"/>
            <w:i w:val="0"/>
            <w:lang w:val="cs-CZ"/>
          </w:rPr>
          <w:t>:</w:t>
        </w:r>
      </w:ins>
    </w:p>
    <w:p w14:paraId="00E63E14" w14:textId="02698E67" w:rsidR="00BD3768" w:rsidRDefault="00BD3768">
      <w:pPr>
        <w:pStyle w:val="Odstavecseseznamem"/>
        <w:keepNext/>
        <w:numPr>
          <w:ilvl w:val="0"/>
          <w:numId w:val="100"/>
        </w:numPr>
        <w:ind w:left="567" w:hanging="567"/>
        <w:rPr>
          <w:ins w:id="3069" w:author="Autor"/>
          <w:sz w:val="22"/>
          <w:szCs w:val="22"/>
          <w:lang w:val="cs-CZ"/>
        </w:rPr>
        <w:pPrChange w:id="3070" w:author="Autor">
          <w:pPr>
            <w:pStyle w:val="Odstavecseseznamem"/>
            <w:keepNext/>
            <w:numPr>
              <w:numId w:val="100"/>
            </w:numPr>
            <w:tabs>
              <w:tab w:val="left" w:pos="567"/>
            </w:tabs>
            <w:ind w:left="360" w:hanging="360"/>
          </w:pPr>
        </w:pPrChange>
      </w:pPr>
      <w:ins w:id="3071" w:author="Autor">
        <w:r w:rsidRPr="00A858A7">
          <w:rPr>
            <w:sz w:val="22"/>
            <w:lang w:val="cs-CZ"/>
          </w:rPr>
          <w:t>je možné, že bude třeba změnit dávku inzulínu během těhotenství a po porodu</w:t>
        </w:r>
        <w:r w:rsidRPr="00A858A7">
          <w:rPr>
            <w:sz w:val="22"/>
            <w:szCs w:val="22"/>
            <w:lang w:val="cs-CZ"/>
          </w:rPr>
          <w:t xml:space="preserve">, nebo dávku inzulínu a </w:t>
        </w:r>
        <w:r>
          <w:rPr>
            <w:sz w:val="22"/>
            <w:szCs w:val="22"/>
            <w:lang w:val="cs-CZ"/>
          </w:rPr>
          <w:t>dietu</w:t>
        </w:r>
        <w:r w:rsidRPr="00A858A7">
          <w:rPr>
            <w:sz w:val="22"/>
            <w:szCs w:val="22"/>
            <w:lang w:val="cs-CZ"/>
          </w:rPr>
          <w:t xml:space="preserve"> během kojení</w:t>
        </w:r>
        <w:r w:rsidR="00D71314">
          <w:rPr>
            <w:sz w:val="22"/>
            <w:szCs w:val="22"/>
            <w:lang w:val="cs-CZ"/>
          </w:rPr>
          <w:t>,</w:t>
        </w:r>
      </w:ins>
    </w:p>
    <w:p w14:paraId="1BE842EF" w14:textId="77777777" w:rsidR="00BD3768" w:rsidRPr="0085784E" w:rsidRDefault="00BD3768">
      <w:pPr>
        <w:pStyle w:val="Odstavecseseznamem"/>
        <w:keepNext/>
        <w:numPr>
          <w:ilvl w:val="0"/>
          <w:numId w:val="100"/>
        </w:numPr>
        <w:ind w:left="567" w:hanging="567"/>
        <w:rPr>
          <w:ins w:id="3072" w:author="Autor"/>
          <w:lang w:val="cs-CZ"/>
        </w:rPr>
        <w:pPrChange w:id="3073" w:author="Autor">
          <w:pPr>
            <w:pStyle w:val="Odstavecseseznamem"/>
            <w:keepNext/>
            <w:numPr>
              <w:numId w:val="100"/>
            </w:numPr>
            <w:tabs>
              <w:tab w:val="left" w:pos="567"/>
            </w:tabs>
            <w:ind w:left="360" w:hanging="360"/>
          </w:pPr>
        </w:pPrChange>
      </w:pPr>
      <w:ins w:id="3074" w:author="Autor">
        <w:r w:rsidRPr="004A331F">
          <w:rPr>
            <w:sz w:val="22"/>
            <w:szCs w:val="22"/>
            <w:lang w:val="cs-CZ"/>
          </w:rPr>
          <w:t>pro ochranu V</w:t>
        </w:r>
        <w:r w:rsidRPr="00A858A7">
          <w:rPr>
            <w:sz w:val="22"/>
            <w:szCs w:val="22"/>
            <w:lang w:val="cs-CZ"/>
          </w:rPr>
          <w:t>ašeho dítěte je velmi důležit</w:t>
        </w:r>
        <w:r>
          <w:rPr>
            <w:sz w:val="22"/>
            <w:szCs w:val="22"/>
            <w:lang w:val="cs-CZ"/>
          </w:rPr>
          <w:t>á</w:t>
        </w:r>
        <w:r w:rsidRPr="00A858A7">
          <w:rPr>
            <w:sz w:val="22"/>
            <w:szCs w:val="22"/>
            <w:lang w:val="cs-CZ"/>
          </w:rPr>
          <w:t xml:space="preserve"> kontrol</w:t>
        </w:r>
        <w:r>
          <w:rPr>
            <w:sz w:val="22"/>
            <w:szCs w:val="22"/>
            <w:lang w:val="cs-CZ"/>
          </w:rPr>
          <w:t>a diabetu</w:t>
        </w:r>
        <w:r w:rsidRPr="00A858A7">
          <w:rPr>
            <w:sz w:val="22"/>
            <w:szCs w:val="22"/>
            <w:lang w:val="cs-CZ"/>
          </w:rPr>
          <w:t xml:space="preserve"> a předcháze</w:t>
        </w:r>
        <w:r>
          <w:rPr>
            <w:sz w:val="22"/>
            <w:szCs w:val="22"/>
            <w:lang w:val="cs-CZ"/>
          </w:rPr>
          <w:t>ní</w:t>
        </w:r>
        <w:r w:rsidRPr="00A858A7">
          <w:rPr>
            <w:sz w:val="22"/>
            <w:szCs w:val="22"/>
            <w:lang w:val="cs-CZ"/>
          </w:rPr>
          <w:t xml:space="preserve"> nízké hladině cukru v krvi.</w:t>
        </w:r>
      </w:ins>
    </w:p>
    <w:p w14:paraId="2D3E193C" w14:textId="63EEC5C7" w:rsidR="0045786D" w:rsidRPr="00C5448F" w:rsidDel="00BD3768" w:rsidRDefault="0045786D" w:rsidP="0045786D">
      <w:pPr>
        <w:pStyle w:val="Zkladntext3"/>
        <w:spacing w:line="240" w:lineRule="auto"/>
        <w:jc w:val="left"/>
        <w:rPr>
          <w:del w:id="3075" w:author="Autor"/>
          <w:b w:val="0"/>
          <w:i w:val="0"/>
          <w:lang w:val="cs-CZ"/>
        </w:rPr>
      </w:pPr>
      <w:del w:id="3076" w:author="Autor">
        <w:r w:rsidRPr="00BF0A3B" w:rsidDel="00BD3768">
          <w:rPr>
            <w:b w:val="0"/>
            <w:i w:val="0"/>
            <w:lang w:val="cs-CZ"/>
          </w:rPr>
          <w:delText>Pokud jste těhotná nebo kojíte, domníváte se, že můžete být těhotná, nebo plánujete otěhotnět, poraďte se se svým lékařem dříve, než začnete tento přípravek používat. Je možné, že bude třeba změnit dávku inzulínu během těhotenství a po porodu. Zvláště pečlivá kontrola diabetu a prevence hypo</w:delText>
        </w:r>
        <w:r w:rsidR="00892E2A" w:rsidDel="00BD3768">
          <w:rPr>
            <w:b w:val="0"/>
            <w:i w:val="0"/>
            <w:lang w:val="cs-CZ"/>
          </w:rPr>
          <w:delText>glyke</w:delText>
        </w:r>
        <w:r w:rsidRPr="00BF0A3B" w:rsidDel="00BD3768">
          <w:rPr>
            <w:b w:val="0"/>
            <w:i w:val="0"/>
            <w:lang w:val="cs-CZ"/>
          </w:rPr>
          <w:delText>mie</w:delText>
        </w:r>
        <w:r w:rsidRPr="00C5448F" w:rsidDel="00BD3768">
          <w:rPr>
            <w:b w:val="0"/>
            <w:i w:val="0"/>
            <w:lang w:val="cs-CZ"/>
          </w:rPr>
          <w:delText xml:space="preserve"> jsou důležité pro zdraví Vašeho dítěte.</w:delText>
        </w:r>
      </w:del>
    </w:p>
    <w:p w14:paraId="425AE2D2" w14:textId="080F9283" w:rsidR="0045786D" w:rsidRPr="00032E19" w:rsidDel="00BD3768" w:rsidRDefault="0045786D" w:rsidP="0045786D">
      <w:pPr>
        <w:tabs>
          <w:tab w:val="left" w:pos="567"/>
        </w:tabs>
        <w:rPr>
          <w:del w:id="3077" w:author="Autor"/>
          <w:sz w:val="22"/>
          <w:szCs w:val="22"/>
          <w:lang w:val="cs-CZ"/>
        </w:rPr>
      </w:pPr>
      <w:del w:id="3078" w:author="Autor">
        <w:r w:rsidRPr="005F7896" w:rsidDel="00BD3768">
          <w:rPr>
            <w:sz w:val="22"/>
            <w:szCs w:val="22"/>
            <w:lang w:val="cs-CZ"/>
          </w:rPr>
          <w:delText>Pokud kojíte, poraďte se se svým lékařem, neboť může být nezbytné upravit dávku inzulínu a dietu.</w:delText>
        </w:r>
      </w:del>
    </w:p>
    <w:p w14:paraId="33BC6BD4" w14:textId="77777777" w:rsidR="0045786D" w:rsidRPr="00032E19" w:rsidRDefault="0045786D" w:rsidP="0045786D">
      <w:pPr>
        <w:numPr>
          <w:ilvl w:val="12"/>
          <w:numId w:val="0"/>
        </w:numPr>
        <w:tabs>
          <w:tab w:val="left" w:pos="567"/>
        </w:tabs>
        <w:rPr>
          <w:sz w:val="22"/>
          <w:szCs w:val="22"/>
          <w:lang w:val="cs-CZ"/>
        </w:rPr>
      </w:pPr>
    </w:p>
    <w:p w14:paraId="5E81802D" w14:textId="13D592C2" w:rsidR="0045786D" w:rsidRPr="00172969" w:rsidRDefault="0045786D" w:rsidP="0045786D">
      <w:pPr>
        <w:numPr>
          <w:ilvl w:val="12"/>
          <w:numId w:val="0"/>
        </w:numPr>
        <w:tabs>
          <w:tab w:val="left" w:pos="567"/>
        </w:tabs>
        <w:outlineLvl w:val="0"/>
        <w:rPr>
          <w:b/>
          <w:sz w:val="22"/>
          <w:szCs w:val="22"/>
          <w:lang w:val="cs-CZ"/>
        </w:rPr>
      </w:pPr>
      <w:r w:rsidRPr="00172969">
        <w:rPr>
          <w:b/>
          <w:sz w:val="22"/>
          <w:szCs w:val="22"/>
          <w:lang w:val="cs-CZ"/>
        </w:rPr>
        <w:t>Řízení dopravních prostředků a obsluha strojů</w:t>
      </w:r>
      <w:r w:rsidR="00341677">
        <w:rPr>
          <w:b/>
          <w:sz w:val="22"/>
          <w:szCs w:val="22"/>
          <w:lang w:val="cs-CZ"/>
        </w:rPr>
        <w:fldChar w:fldCharType="begin"/>
      </w:r>
      <w:r w:rsidR="00341677">
        <w:rPr>
          <w:b/>
          <w:sz w:val="22"/>
          <w:szCs w:val="22"/>
          <w:lang w:val="cs-CZ"/>
        </w:rPr>
        <w:instrText xml:space="preserve"> DOCVARIABLE vault_nd_79419edc-28ae-43d9-8064-93227aa13f31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608A2E43" w14:textId="4A6DE26A" w:rsidR="00BD3768" w:rsidRPr="00BD3768" w:rsidRDefault="0045786D" w:rsidP="00EF7631">
      <w:pPr>
        <w:pStyle w:val="Zkladntext3"/>
        <w:spacing w:line="240" w:lineRule="auto"/>
        <w:jc w:val="left"/>
        <w:rPr>
          <w:ins w:id="3079" w:author="Autor"/>
          <w:b w:val="0"/>
          <w:bCs w:val="0"/>
          <w:i w:val="0"/>
          <w:iCs w:val="0"/>
          <w:lang w:val="cs-CZ"/>
        </w:rPr>
      </w:pPr>
      <w:r w:rsidRPr="002E31A8">
        <w:rPr>
          <w:b w:val="0"/>
          <w:bCs w:val="0"/>
          <w:i w:val="0"/>
          <w:iCs w:val="0"/>
          <w:lang w:val="cs-CZ"/>
          <w:rPrChange w:id="3080" w:author="Autor">
            <w:rPr>
              <w:lang w:val="cs-CZ"/>
            </w:rPr>
          </w:rPrChange>
        </w:rPr>
        <w:t>Schopnost řídit dopravní prostředky</w:t>
      </w:r>
      <w:ins w:id="3081" w:author="Autor">
        <w:r w:rsidR="00BD3768" w:rsidRPr="002E31A8">
          <w:rPr>
            <w:b w:val="0"/>
            <w:bCs w:val="0"/>
            <w:i w:val="0"/>
            <w:iCs w:val="0"/>
            <w:lang w:val="cs-CZ"/>
            <w:rPrChange w:id="3082" w:author="Autor">
              <w:rPr>
                <w:lang w:val="cs-CZ"/>
              </w:rPr>
            </w:rPrChange>
          </w:rPr>
          <w:t>,</w:t>
        </w:r>
      </w:ins>
      <w:del w:id="3083" w:author="Autor">
        <w:r w:rsidRPr="002E31A8" w:rsidDel="00BD3768">
          <w:rPr>
            <w:b w:val="0"/>
            <w:bCs w:val="0"/>
            <w:i w:val="0"/>
            <w:iCs w:val="0"/>
            <w:lang w:val="cs-CZ"/>
            <w:rPrChange w:id="3084" w:author="Autor">
              <w:rPr>
                <w:lang w:val="cs-CZ"/>
              </w:rPr>
            </w:rPrChange>
          </w:rPr>
          <w:delText xml:space="preserve"> nebo</w:delText>
        </w:r>
      </w:del>
      <w:r w:rsidRPr="002E31A8">
        <w:rPr>
          <w:b w:val="0"/>
          <w:bCs w:val="0"/>
          <w:i w:val="0"/>
          <w:iCs w:val="0"/>
          <w:lang w:val="cs-CZ"/>
          <w:rPrChange w:id="3085" w:author="Autor">
            <w:rPr>
              <w:lang w:val="cs-CZ"/>
            </w:rPr>
          </w:rPrChange>
        </w:rPr>
        <w:t xml:space="preserve"> obsluhovat nástroje </w:t>
      </w:r>
      <w:del w:id="3086" w:author="Autor">
        <w:r w:rsidRPr="002E31A8" w:rsidDel="00BD3768">
          <w:rPr>
            <w:b w:val="0"/>
            <w:bCs w:val="0"/>
            <w:i w:val="0"/>
            <w:iCs w:val="0"/>
            <w:lang w:val="cs-CZ"/>
            <w:rPrChange w:id="3087" w:author="Autor">
              <w:rPr>
                <w:lang w:val="cs-CZ"/>
              </w:rPr>
            </w:rPrChange>
          </w:rPr>
          <w:delText xml:space="preserve">a </w:delText>
        </w:r>
      </w:del>
      <w:ins w:id="3088" w:author="Autor">
        <w:r w:rsidR="00BD3768" w:rsidRPr="002E31A8">
          <w:rPr>
            <w:b w:val="0"/>
            <w:bCs w:val="0"/>
            <w:i w:val="0"/>
            <w:iCs w:val="0"/>
            <w:lang w:val="cs-CZ"/>
            <w:rPrChange w:id="3089" w:author="Autor">
              <w:rPr>
                <w:lang w:val="cs-CZ"/>
              </w:rPr>
            </w:rPrChange>
          </w:rPr>
          <w:t xml:space="preserve">nebo </w:t>
        </w:r>
      </w:ins>
      <w:r w:rsidRPr="002E31A8">
        <w:rPr>
          <w:b w:val="0"/>
          <w:bCs w:val="0"/>
          <w:i w:val="0"/>
          <w:iCs w:val="0"/>
          <w:lang w:val="cs-CZ"/>
          <w:rPrChange w:id="3090" w:author="Autor">
            <w:rPr>
              <w:lang w:val="cs-CZ"/>
            </w:rPr>
          </w:rPrChange>
        </w:rPr>
        <w:t xml:space="preserve">stroje může být ovlivněna nízkou nebo vysokou hladinou cukru v krvi nebo problémem se zrakem. </w:t>
      </w:r>
      <w:ins w:id="3091" w:author="Autor">
        <w:r w:rsidR="00BD3768" w:rsidRPr="00BD3768">
          <w:rPr>
            <w:b w:val="0"/>
            <w:i w:val="0"/>
            <w:lang w:val="cs-CZ"/>
          </w:rPr>
          <w:t xml:space="preserve">Vaše </w:t>
        </w:r>
        <w:r w:rsidR="00BD3768" w:rsidRPr="00BD3768">
          <w:rPr>
            <w:b w:val="0"/>
            <w:bCs w:val="0"/>
            <w:i w:val="0"/>
            <w:iCs w:val="0"/>
            <w:lang w:val="cs-CZ"/>
          </w:rPr>
          <w:t>schopnost soustředění</w:t>
        </w:r>
        <w:r w:rsidR="00BD3768" w:rsidRPr="00BD3768">
          <w:rPr>
            <w:b w:val="0"/>
            <w:i w:val="0"/>
            <w:lang w:val="cs-CZ"/>
          </w:rPr>
          <w:t xml:space="preserve"> může být narušena. Toto může být pro Vás a ostatní nebezpečné. </w:t>
        </w:r>
        <w:r w:rsidR="00BD3768" w:rsidRPr="00BD3768">
          <w:rPr>
            <w:b w:val="0"/>
            <w:bCs w:val="0"/>
            <w:i w:val="0"/>
            <w:iCs w:val="0"/>
            <w:lang w:val="cs-CZ"/>
          </w:rPr>
          <w:t>Poraďte se se svým lékařem, lékárníkem nebo zdravotní sestrou o vhodnosti řízení dopravních prostředků, obsluhy nástrojů nebo strojů, pokud:</w:t>
        </w:r>
      </w:ins>
    </w:p>
    <w:p w14:paraId="301DB3CE" w14:textId="7D8DAE3B" w:rsidR="00BD3768" w:rsidRPr="00BD3768" w:rsidRDefault="00BD3768">
      <w:pPr>
        <w:pStyle w:val="Odstavecseseznamem"/>
        <w:keepNext/>
        <w:numPr>
          <w:ilvl w:val="0"/>
          <w:numId w:val="100"/>
        </w:numPr>
        <w:ind w:left="0" w:firstLine="0"/>
        <w:rPr>
          <w:ins w:id="3092" w:author="Autor"/>
          <w:sz w:val="22"/>
          <w:szCs w:val="22"/>
          <w:lang w:val="cs-CZ"/>
        </w:rPr>
        <w:pPrChange w:id="3093" w:author="Autor">
          <w:pPr>
            <w:pStyle w:val="Odstavecseseznamem"/>
            <w:keepNext/>
            <w:numPr>
              <w:numId w:val="100"/>
            </w:numPr>
            <w:tabs>
              <w:tab w:val="left" w:pos="567"/>
            </w:tabs>
            <w:ind w:left="360" w:hanging="360"/>
          </w:pPr>
        </w:pPrChange>
      </w:pPr>
      <w:ins w:id="3094" w:author="Autor">
        <w:r w:rsidRPr="00BD3768">
          <w:rPr>
            <w:sz w:val="22"/>
            <w:szCs w:val="22"/>
            <w:lang w:val="cs-CZ"/>
          </w:rPr>
          <w:t>máte často příliš nízkou hladinu cukru v</w:t>
        </w:r>
        <w:del w:id="3095" w:author="Autor">
          <w:r w:rsidRPr="00BD3768" w:rsidDel="00D71314">
            <w:rPr>
              <w:sz w:val="22"/>
              <w:szCs w:val="22"/>
              <w:lang w:val="cs-CZ"/>
            </w:rPr>
            <w:delText> </w:delText>
          </w:r>
        </w:del>
        <w:r w:rsidR="00D71314">
          <w:rPr>
            <w:sz w:val="22"/>
            <w:szCs w:val="22"/>
            <w:lang w:val="cs-CZ"/>
          </w:rPr>
          <w:t> </w:t>
        </w:r>
        <w:r w:rsidRPr="00BD3768">
          <w:rPr>
            <w:sz w:val="22"/>
            <w:szCs w:val="22"/>
            <w:lang w:val="cs-CZ"/>
          </w:rPr>
          <w:t>krvi</w:t>
        </w:r>
        <w:r w:rsidR="00D71314">
          <w:rPr>
            <w:sz w:val="22"/>
            <w:szCs w:val="22"/>
            <w:lang w:val="cs-CZ"/>
          </w:rPr>
          <w:t>,</w:t>
        </w:r>
      </w:ins>
    </w:p>
    <w:p w14:paraId="7E87BC26" w14:textId="1B820893" w:rsidR="00BD3768" w:rsidRPr="00BD3768" w:rsidRDefault="00BD3768">
      <w:pPr>
        <w:pStyle w:val="Odstavecseseznamem"/>
        <w:keepNext/>
        <w:numPr>
          <w:ilvl w:val="0"/>
          <w:numId w:val="100"/>
        </w:numPr>
        <w:ind w:left="0" w:firstLine="0"/>
        <w:rPr>
          <w:ins w:id="3096" w:author="Autor"/>
          <w:sz w:val="22"/>
          <w:szCs w:val="22"/>
          <w:lang w:val="cs-CZ"/>
        </w:rPr>
        <w:pPrChange w:id="3097" w:author="Autor">
          <w:pPr>
            <w:pStyle w:val="Odstavecseseznamem"/>
            <w:keepNext/>
            <w:numPr>
              <w:numId w:val="100"/>
            </w:numPr>
            <w:tabs>
              <w:tab w:val="left" w:pos="567"/>
            </w:tabs>
            <w:ind w:left="360" w:hanging="360"/>
          </w:pPr>
        </w:pPrChange>
      </w:pPr>
      <w:ins w:id="3098" w:author="Autor">
        <w:r w:rsidRPr="00BD3768">
          <w:rPr>
            <w:sz w:val="22"/>
            <w:szCs w:val="22"/>
            <w:lang w:val="cs-CZ"/>
          </w:rPr>
          <w:t xml:space="preserve">máte sníženou schopnost </w:t>
        </w:r>
        <w:r w:rsidR="00FD1FA7">
          <w:rPr>
            <w:sz w:val="22"/>
            <w:szCs w:val="22"/>
            <w:lang w:val="cs-CZ"/>
          </w:rPr>
          <w:t>roz</w:t>
        </w:r>
        <w:r w:rsidRPr="00BD3768">
          <w:rPr>
            <w:sz w:val="22"/>
            <w:szCs w:val="22"/>
            <w:lang w:val="cs-CZ"/>
          </w:rPr>
          <w:t>poznat nízkou hladinu cukru v krvi.</w:t>
        </w:r>
      </w:ins>
    </w:p>
    <w:p w14:paraId="291F2839" w14:textId="384A0799" w:rsidR="0045786D" w:rsidRPr="005F7896" w:rsidDel="00BD3768" w:rsidRDefault="0045786D">
      <w:pPr>
        <w:pStyle w:val="Standard"/>
        <w:tabs>
          <w:tab w:val="left" w:pos="567"/>
        </w:tabs>
        <w:ind w:left="907" w:hanging="340"/>
        <w:rPr>
          <w:del w:id="3099" w:author="Autor"/>
          <w:szCs w:val="22"/>
          <w:lang w:val="cs-CZ"/>
        </w:rPr>
        <w:pPrChange w:id="3100" w:author="Autor">
          <w:pPr>
            <w:pStyle w:val="Standard"/>
            <w:tabs>
              <w:tab w:val="left" w:pos="567"/>
            </w:tabs>
          </w:pPr>
        </w:pPrChange>
      </w:pPr>
      <w:del w:id="3101" w:author="Autor">
        <w:r w:rsidRPr="00C5448F" w:rsidDel="00BD3768">
          <w:rPr>
            <w:szCs w:val="22"/>
            <w:lang w:val="cs-CZ"/>
          </w:rPr>
          <w:delText>Vaše koncentrace může být také narušena. Toto může být pro Vás a ostatní nebezpečné.</w:delText>
        </w:r>
      </w:del>
    </w:p>
    <w:p w14:paraId="2B56DF6F" w14:textId="77777777" w:rsidR="0045786D" w:rsidRPr="005F7896" w:rsidRDefault="0045786D" w:rsidP="0045786D">
      <w:pPr>
        <w:pStyle w:val="Standard"/>
        <w:tabs>
          <w:tab w:val="left" w:pos="567"/>
        </w:tabs>
        <w:rPr>
          <w:szCs w:val="22"/>
          <w:lang w:val="cs-CZ"/>
        </w:rPr>
      </w:pPr>
    </w:p>
    <w:p w14:paraId="3EC67F2A" w14:textId="2ABD41D4" w:rsidR="0045786D" w:rsidRPr="005F7896" w:rsidDel="00BD3768" w:rsidRDefault="0045786D" w:rsidP="0045786D">
      <w:pPr>
        <w:keepNext/>
        <w:tabs>
          <w:tab w:val="left" w:pos="567"/>
        </w:tabs>
        <w:rPr>
          <w:del w:id="3102" w:author="Autor"/>
          <w:sz w:val="22"/>
          <w:szCs w:val="22"/>
          <w:lang w:val="cs-CZ"/>
        </w:rPr>
      </w:pPr>
      <w:del w:id="3103" w:author="Autor">
        <w:r w:rsidDel="00BD3768">
          <w:rPr>
            <w:sz w:val="22"/>
            <w:szCs w:val="22"/>
            <w:lang w:val="cs-CZ"/>
          </w:rPr>
          <w:delText>Poraďte se</w:delText>
        </w:r>
        <w:r w:rsidRPr="005F7896" w:rsidDel="00BD3768">
          <w:rPr>
            <w:sz w:val="22"/>
            <w:szCs w:val="22"/>
            <w:lang w:val="cs-CZ"/>
          </w:rPr>
          <w:delText xml:space="preserve"> se svým lékařem o vhodnosti řízení vozidel, pokud:</w:delText>
        </w:r>
      </w:del>
    </w:p>
    <w:p w14:paraId="60093FEE" w14:textId="7EF186E0" w:rsidR="0045786D" w:rsidRPr="005F7896" w:rsidDel="00BD3768" w:rsidRDefault="0045786D" w:rsidP="0045786D">
      <w:pPr>
        <w:keepNext/>
        <w:numPr>
          <w:ilvl w:val="0"/>
          <w:numId w:val="6"/>
        </w:numPr>
        <w:tabs>
          <w:tab w:val="clear" w:pos="360"/>
          <w:tab w:val="left" w:pos="567"/>
        </w:tabs>
        <w:ind w:left="567" w:hanging="567"/>
        <w:rPr>
          <w:del w:id="3104" w:author="Autor"/>
          <w:sz w:val="22"/>
          <w:szCs w:val="22"/>
          <w:lang w:val="cs-CZ"/>
        </w:rPr>
      </w:pPr>
      <w:del w:id="3105" w:author="Autor">
        <w:r w:rsidRPr="005F7896" w:rsidDel="00BD3768">
          <w:rPr>
            <w:sz w:val="22"/>
            <w:szCs w:val="22"/>
            <w:lang w:val="cs-CZ"/>
          </w:rPr>
          <w:delText>hladina cukru v</w:delText>
        </w:r>
        <w:r w:rsidDel="00BD3768">
          <w:rPr>
            <w:sz w:val="22"/>
            <w:szCs w:val="22"/>
            <w:lang w:val="cs-CZ"/>
          </w:rPr>
          <w:delText>e Vaší</w:delText>
        </w:r>
        <w:r w:rsidRPr="005F7896" w:rsidDel="00BD3768">
          <w:rPr>
            <w:sz w:val="22"/>
            <w:szCs w:val="22"/>
            <w:lang w:val="cs-CZ"/>
          </w:rPr>
          <w:delText> krvi je často příliš nízká,</w:delText>
        </w:r>
      </w:del>
    </w:p>
    <w:p w14:paraId="5DE666D9" w14:textId="6815ED19" w:rsidR="0045786D" w:rsidRPr="005F7896" w:rsidDel="00BD3768" w:rsidRDefault="0045786D" w:rsidP="0045786D">
      <w:pPr>
        <w:keepNext/>
        <w:numPr>
          <w:ilvl w:val="0"/>
          <w:numId w:val="6"/>
        </w:numPr>
        <w:tabs>
          <w:tab w:val="clear" w:pos="360"/>
          <w:tab w:val="left" w:pos="567"/>
        </w:tabs>
        <w:ind w:left="561" w:hanging="561"/>
        <w:rPr>
          <w:del w:id="3106" w:author="Autor"/>
          <w:sz w:val="22"/>
          <w:szCs w:val="22"/>
          <w:lang w:val="cs-CZ"/>
        </w:rPr>
      </w:pPr>
      <w:del w:id="3107" w:author="Autor">
        <w:r w:rsidRPr="005F7896" w:rsidDel="00BD3768">
          <w:rPr>
            <w:sz w:val="22"/>
            <w:szCs w:val="22"/>
            <w:lang w:val="cs-CZ"/>
          </w:rPr>
          <w:delText>máte sníženou schopnost poznat, zda je hladina cukru v</w:delText>
        </w:r>
        <w:r w:rsidDel="00BD3768">
          <w:rPr>
            <w:sz w:val="22"/>
            <w:szCs w:val="22"/>
            <w:lang w:val="cs-CZ"/>
          </w:rPr>
          <w:delText>e Vaší</w:delText>
        </w:r>
        <w:r w:rsidRPr="005F7896" w:rsidDel="00BD3768">
          <w:rPr>
            <w:sz w:val="22"/>
            <w:szCs w:val="22"/>
            <w:lang w:val="cs-CZ"/>
          </w:rPr>
          <w:delText> krvi příliš nízká.</w:delText>
        </w:r>
      </w:del>
    </w:p>
    <w:p w14:paraId="6B04876B" w14:textId="2C35C7A7" w:rsidR="0045786D" w:rsidRPr="00032E19" w:rsidDel="00BD3768" w:rsidRDefault="0045786D" w:rsidP="0045786D">
      <w:pPr>
        <w:numPr>
          <w:ilvl w:val="12"/>
          <w:numId w:val="0"/>
        </w:numPr>
        <w:tabs>
          <w:tab w:val="left" w:pos="567"/>
        </w:tabs>
        <w:ind w:right="-2"/>
        <w:rPr>
          <w:del w:id="3108" w:author="Autor"/>
          <w:sz w:val="22"/>
          <w:szCs w:val="22"/>
          <w:lang w:val="cs-CZ"/>
        </w:rPr>
      </w:pPr>
    </w:p>
    <w:p w14:paraId="6D00D682" w14:textId="77777777" w:rsidR="00BD3768" w:rsidRPr="00172969" w:rsidRDefault="00BD3768" w:rsidP="00BD3768">
      <w:pPr>
        <w:numPr>
          <w:ilvl w:val="12"/>
          <w:numId w:val="0"/>
        </w:numPr>
        <w:tabs>
          <w:tab w:val="left" w:pos="567"/>
        </w:tabs>
        <w:ind w:left="567" w:hanging="567"/>
        <w:jc w:val="both"/>
        <w:rPr>
          <w:ins w:id="3109" w:author="Autor"/>
          <w:b/>
          <w:sz w:val="22"/>
          <w:szCs w:val="22"/>
          <w:lang w:val="cs-CZ"/>
        </w:rPr>
      </w:pPr>
      <w:ins w:id="3110" w:author="Autor">
        <w:r>
          <w:rPr>
            <w:b/>
            <w:sz w:val="22"/>
            <w:szCs w:val="22"/>
            <w:lang w:val="cs-CZ"/>
          </w:rPr>
          <w:t>P</w:t>
        </w:r>
        <w:r w:rsidRPr="00172969">
          <w:rPr>
            <w:b/>
            <w:sz w:val="22"/>
            <w:szCs w:val="22"/>
            <w:lang w:val="cs-CZ"/>
          </w:rPr>
          <w:t>říprav</w:t>
        </w:r>
        <w:r>
          <w:rPr>
            <w:b/>
            <w:sz w:val="22"/>
            <w:szCs w:val="22"/>
            <w:lang w:val="cs-CZ"/>
          </w:rPr>
          <w:t>e</w:t>
        </w:r>
        <w:r w:rsidRPr="00172969">
          <w:rPr>
            <w:b/>
            <w:sz w:val="22"/>
            <w:szCs w:val="22"/>
            <w:lang w:val="cs-CZ"/>
          </w:rPr>
          <w:t xml:space="preserve">k </w:t>
        </w:r>
        <w:proofErr w:type="spellStart"/>
        <w:r w:rsidRPr="00172969">
          <w:rPr>
            <w:b/>
            <w:sz w:val="22"/>
            <w:szCs w:val="22"/>
            <w:lang w:val="cs-CZ"/>
          </w:rPr>
          <w:t>Toujeo</w:t>
        </w:r>
        <w:proofErr w:type="spellEnd"/>
        <w:r>
          <w:rPr>
            <w:b/>
            <w:sz w:val="22"/>
            <w:szCs w:val="22"/>
            <w:lang w:val="cs-CZ"/>
          </w:rPr>
          <w:t xml:space="preserve"> obsahuje sodík</w:t>
        </w:r>
      </w:ins>
    </w:p>
    <w:p w14:paraId="27CC05FD" w14:textId="62BC4DC8" w:rsidR="0045786D" w:rsidRPr="00172969" w:rsidDel="00BD3768" w:rsidRDefault="0045786D" w:rsidP="0045786D">
      <w:pPr>
        <w:numPr>
          <w:ilvl w:val="12"/>
          <w:numId w:val="0"/>
        </w:numPr>
        <w:tabs>
          <w:tab w:val="left" w:pos="567"/>
        </w:tabs>
        <w:ind w:left="567" w:hanging="567"/>
        <w:jc w:val="both"/>
        <w:rPr>
          <w:del w:id="3111" w:author="Autor"/>
          <w:b/>
          <w:sz w:val="22"/>
          <w:szCs w:val="22"/>
          <w:lang w:val="cs-CZ"/>
        </w:rPr>
      </w:pPr>
      <w:del w:id="3112" w:author="Autor">
        <w:r w:rsidRPr="00172969" w:rsidDel="00BD3768">
          <w:rPr>
            <w:b/>
            <w:sz w:val="22"/>
            <w:szCs w:val="22"/>
            <w:lang w:val="cs-CZ"/>
          </w:rPr>
          <w:delText>Důležité informace o některých složkách přípravku Toujeo</w:delText>
        </w:r>
      </w:del>
    </w:p>
    <w:p w14:paraId="590E86F6" w14:textId="77777777" w:rsidR="0045786D" w:rsidRPr="00032E19" w:rsidRDefault="0045786D" w:rsidP="0045786D">
      <w:pPr>
        <w:rPr>
          <w:sz w:val="22"/>
          <w:szCs w:val="22"/>
          <w:lang w:val="cs-CZ"/>
        </w:rPr>
      </w:pPr>
      <w:r w:rsidRPr="00172969">
        <w:rPr>
          <w:sz w:val="22"/>
          <w:szCs w:val="22"/>
          <w:lang w:val="cs-CZ"/>
        </w:rPr>
        <w:t>Tento léčivý přípravek obsahuje méně než 1 </w:t>
      </w:r>
      <w:proofErr w:type="spellStart"/>
      <w:r w:rsidRPr="00172969">
        <w:rPr>
          <w:sz w:val="22"/>
          <w:szCs w:val="22"/>
          <w:lang w:val="cs-CZ"/>
        </w:rPr>
        <w:t>mmol</w:t>
      </w:r>
      <w:proofErr w:type="spellEnd"/>
      <w:r w:rsidRPr="00172969">
        <w:rPr>
          <w:sz w:val="22"/>
          <w:szCs w:val="22"/>
          <w:lang w:val="cs-CZ"/>
        </w:rPr>
        <w:t xml:space="preserve"> (23 mg) sodíku v jedné dávce, tj. je v podstatě bez </w:t>
      </w:r>
      <w:r w:rsidRPr="00983D85">
        <w:rPr>
          <w:sz w:val="22"/>
          <w:szCs w:val="22"/>
          <w:lang w:val="cs-CZ"/>
        </w:rPr>
        <w:t>sodík</w:t>
      </w:r>
      <w:r w:rsidRPr="006A4083">
        <w:rPr>
          <w:sz w:val="22"/>
          <w:szCs w:val="22"/>
          <w:lang w:val="cs-CZ"/>
        </w:rPr>
        <w:t>u.</w:t>
      </w:r>
    </w:p>
    <w:p w14:paraId="1D5C7338" w14:textId="77777777" w:rsidR="0045786D" w:rsidRPr="00032E19" w:rsidRDefault="0045786D" w:rsidP="0045786D">
      <w:pPr>
        <w:numPr>
          <w:ilvl w:val="12"/>
          <w:numId w:val="0"/>
        </w:numPr>
        <w:tabs>
          <w:tab w:val="left" w:pos="567"/>
        </w:tabs>
        <w:rPr>
          <w:sz w:val="22"/>
          <w:szCs w:val="22"/>
          <w:lang w:val="cs-CZ"/>
        </w:rPr>
      </w:pPr>
    </w:p>
    <w:p w14:paraId="7EBCFBBD" w14:textId="77777777" w:rsidR="0045786D" w:rsidRPr="00032E19" w:rsidRDefault="0045786D" w:rsidP="0045786D">
      <w:pPr>
        <w:numPr>
          <w:ilvl w:val="12"/>
          <w:numId w:val="0"/>
        </w:numPr>
        <w:tabs>
          <w:tab w:val="left" w:pos="567"/>
        </w:tabs>
        <w:ind w:right="-2"/>
        <w:rPr>
          <w:sz w:val="22"/>
          <w:szCs w:val="22"/>
          <w:lang w:val="cs-CZ"/>
        </w:rPr>
      </w:pPr>
    </w:p>
    <w:p w14:paraId="33127E0B" w14:textId="049700B1" w:rsidR="0045786D" w:rsidRPr="000E7D8B" w:rsidRDefault="0045786D" w:rsidP="0045786D">
      <w:pPr>
        <w:numPr>
          <w:ilvl w:val="12"/>
          <w:numId w:val="0"/>
        </w:numPr>
        <w:tabs>
          <w:tab w:val="left" w:pos="567"/>
        </w:tabs>
        <w:ind w:left="567" w:right="-2" w:hanging="567"/>
        <w:outlineLvl w:val="0"/>
        <w:rPr>
          <w:sz w:val="22"/>
          <w:szCs w:val="22"/>
          <w:lang w:val="cs-CZ"/>
        </w:rPr>
      </w:pPr>
      <w:r w:rsidRPr="000E7D8B">
        <w:rPr>
          <w:b/>
          <w:sz w:val="22"/>
          <w:szCs w:val="22"/>
          <w:lang w:val="cs-CZ"/>
        </w:rPr>
        <w:t>3.</w:t>
      </w:r>
      <w:r w:rsidRPr="000E7D8B">
        <w:rPr>
          <w:b/>
          <w:sz w:val="22"/>
          <w:szCs w:val="22"/>
          <w:lang w:val="cs-CZ"/>
        </w:rPr>
        <w:tab/>
        <w:t xml:space="preserve">Jak se přípravek </w:t>
      </w:r>
      <w:proofErr w:type="spellStart"/>
      <w:r w:rsidRPr="000E7D8B">
        <w:rPr>
          <w:b/>
          <w:sz w:val="22"/>
          <w:szCs w:val="22"/>
          <w:lang w:val="cs-CZ"/>
        </w:rPr>
        <w:t>Toujeo</w:t>
      </w:r>
      <w:proofErr w:type="spellEnd"/>
      <w:r w:rsidRPr="000E7D8B">
        <w:rPr>
          <w:b/>
          <w:sz w:val="22"/>
          <w:szCs w:val="22"/>
          <w:lang w:val="cs-CZ"/>
        </w:rPr>
        <w:t xml:space="preserve"> používá</w:t>
      </w:r>
      <w:r w:rsidR="00341677">
        <w:rPr>
          <w:b/>
          <w:sz w:val="22"/>
          <w:szCs w:val="22"/>
          <w:lang w:val="cs-CZ"/>
        </w:rPr>
        <w:fldChar w:fldCharType="begin"/>
      </w:r>
      <w:r w:rsidR="00341677">
        <w:rPr>
          <w:b/>
          <w:sz w:val="22"/>
          <w:szCs w:val="22"/>
          <w:lang w:val="cs-CZ"/>
        </w:rPr>
        <w:instrText xml:space="preserve"> DOCVARIABLE vault_nd_57819d21-e94f-4169-b006-008fb537ccc2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677A338D" w14:textId="77777777" w:rsidR="0045786D" w:rsidRPr="0026003E" w:rsidRDefault="0045786D" w:rsidP="0045786D">
      <w:pPr>
        <w:tabs>
          <w:tab w:val="left" w:pos="567"/>
        </w:tabs>
        <w:rPr>
          <w:sz w:val="22"/>
          <w:szCs w:val="22"/>
          <w:lang w:val="cs-CZ"/>
        </w:rPr>
      </w:pPr>
    </w:p>
    <w:p w14:paraId="561893F8" w14:textId="77777777" w:rsidR="0045786D" w:rsidRPr="00BF0A3B" w:rsidRDefault="0045786D" w:rsidP="0045786D">
      <w:pPr>
        <w:numPr>
          <w:ilvl w:val="12"/>
          <w:numId w:val="0"/>
        </w:numPr>
        <w:ind w:right="-2"/>
        <w:rPr>
          <w:noProof/>
          <w:snapToGrid w:val="0"/>
          <w:sz w:val="22"/>
          <w:lang w:val="cs-CZ" w:eastAsia="zh-CN"/>
        </w:rPr>
      </w:pPr>
      <w:r w:rsidRPr="0026003E">
        <w:rPr>
          <w:noProof/>
          <w:snapToGrid w:val="0"/>
          <w:sz w:val="22"/>
          <w:lang w:val="cs-CZ" w:eastAsia="zh-CN"/>
        </w:rPr>
        <w:t xml:space="preserve">Vždy </w:t>
      </w:r>
      <w:r w:rsidRPr="005833CA">
        <w:rPr>
          <w:noProof/>
          <w:snapToGrid w:val="0"/>
          <w:sz w:val="22"/>
          <w:lang w:val="cs-CZ" w:eastAsia="zh-CN"/>
        </w:rPr>
        <w:t>po</w:t>
      </w:r>
      <w:r w:rsidRPr="00FF6278">
        <w:rPr>
          <w:noProof/>
          <w:snapToGrid w:val="0"/>
          <w:sz w:val="22"/>
          <w:lang w:val="cs-CZ" w:eastAsia="zh-CN"/>
        </w:rPr>
        <w:t xml:space="preserve">užívejte tento přípravek přesně podle pokynů svého lékaře. Pokud si nejste jistý(á), poraďte se se svým lékařem, lékárníkem </w:t>
      </w:r>
      <w:r w:rsidRPr="00BF0A3B">
        <w:rPr>
          <w:noProof/>
          <w:snapToGrid w:val="0"/>
          <w:sz w:val="22"/>
          <w:lang w:val="cs-CZ" w:eastAsia="zh-CN"/>
        </w:rPr>
        <w:t xml:space="preserve">nebo zdravotní sestrou. </w:t>
      </w:r>
    </w:p>
    <w:p w14:paraId="07F17294" w14:textId="77777777" w:rsidR="0045786D" w:rsidRPr="00BF0A3B" w:rsidRDefault="0045786D" w:rsidP="0045786D">
      <w:pPr>
        <w:numPr>
          <w:ilvl w:val="12"/>
          <w:numId w:val="0"/>
        </w:numPr>
        <w:tabs>
          <w:tab w:val="left" w:pos="567"/>
        </w:tabs>
        <w:ind w:right="-2"/>
        <w:rPr>
          <w:sz w:val="22"/>
          <w:szCs w:val="22"/>
          <w:lang w:val="cs-CZ"/>
        </w:rPr>
      </w:pPr>
    </w:p>
    <w:p w14:paraId="7B8EE7D2" w14:textId="77777777" w:rsidR="00BD3768" w:rsidRPr="00BF0A3B" w:rsidRDefault="00BD3768" w:rsidP="00BD3768">
      <w:pPr>
        <w:numPr>
          <w:ilvl w:val="12"/>
          <w:numId w:val="0"/>
        </w:numPr>
        <w:tabs>
          <w:tab w:val="left" w:pos="567"/>
        </w:tabs>
        <w:ind w:right="-2"/>
        <w:rPr>
          <w:ins w:id="3113" w:author="Autor"/>
          <w:sz w:val="22"/>
          <w:szCs w:val="22"/>
          <w:lang w:val="cs-CZ"/>
        </w:rPr>
      </w:pPr>
      <w:ins w:id="3114" w:author="Autor">
        <w:r>
          <w:rPr>
            <w:sz w:val="22"/>
            <w:szCs w:val="22"/>
            <w:lang w:val="cs-CZ"/>
          </w:rPr>
          <w:t>P</w:t>
        </w:r>
        <w:r w:rsidRPr="00BF0A3B">
          <w:rPr>
            <w:sz w:val="22"/>
            <w:szCs w:val="22"/>
            <w:lang w:val="cs-CZ"/>
          </w:rPr>
          <w:t xml:space="preserve">řípravek </w:t>
        </w:r>
        <w:proofErr w:type="spellStart"/>
        <w:r w:rsidRPr="00BF0A3B">
          <w:rPr>
            <w:sz w:val="22"/>
            <w:szCs w:val="22"/>
            <w:lang w:val="cs-CZ"/>
          </w:rPr>
          <w:t>Toujeo</w:t>
        </w:r>
        <w:proofErr w:type="spellEnd"/>
        <w:r w:rsidRPr="00BF0A3B">
          <w:rPr>
            <w:sz w:val="22"/>
            <w:szCs w:val="22"/>
            <w:lang w:val="cs-CZ"/>
          </w:rPr>
          <w:t xml:space="preserve"> </w:t>
        </w:r>
        <w:r>
          <w:rPr>
            <w:sz w:val="22"/>
            <w:szCs w:val="22"/>
            <w:lang w:val="cs-CZ"/>
          </w:rPr>
          <w:t xml:space="preserve">a </w:t>
        </w:r>
        <w:r w:rsidRPr="005C7763">
          <w:rPr>
            <w:sz w:val="22"/>
            <w:szCs w:val="22"/>
            <w:lang w:val="cs-CZ"/>
          </w:rPr>
          <w:t xml:space="preserve">inzulín </w:t>
        </w:r>
        <w:proofErr w:type="spellStart"/>
        <w:r w:rsidRPr="005C7763">
          <w:rPr>
            <w:sz w:val="22"/>
            <w:szCs w:val="22"/>
            <w:lang w:val="cs-CZ"/>
          </w:rPr>
          <w:t>glargin</w:t>
        </w:r>
        <w:proofErr w:type="spellEnd"/>
        <w:r w:rsidRPr="005C7763">
          <w:rPr>
            <w:sz w:val="22"/>
            <w:szCs w:val="22"/>
            <w:lang w:val="cs-CZ"/>
          </w:rPr>
          <w:t xml:space="preserve"> 100 jednotek/ml nejsou zaměnitelné</w:t>
        </w:r>
        <w:r>
          <w:rPr>
            <w:sz w:val="22"/>
            <w:szCs w:val="22"/>
            <w:lang w:val="cs-CZ"/>
          </w:rPr>
          <w:t>, a</w:t>
        </w:r>
        <w:r w:rsidRPr="005C7763">
          <w:rPr>
            <w:sz w:val="22"/>
            <w:szCs w:val="22"/>
            <w:lang w:val="cs-CZ"/>
          </w:rPr>
          <w:t xml:space="preserve">čkoliv </w:t>
        </w:r>
        <w:r w:rsidRPr="00BF0A3B">
          <w:rPr>
            <w:sz w:val="22"/>
            <w:szCs w:val="22"/>
            <w:lang w:val="cs-CZ"/>
          </w:rPr>
          <w:t>obsahuj</w:t>
        </w:r>
        <w:r>
          <w:rPr>
            <w:sz w:val="22"/>
            <w:szCs w:val="22"/>
            <w:lang w:val="cs-CZ"/>
          </w:rPr>
          <w:t>í</w:t>
        </w:r>
        <w:r w:rsidRPr="00BF0A3B">
          <w:rPr>
            <w:sz w:val="22"/>
            <w:szCs w:val="22"/>
            <w:lang w:val="cs-CZ"/>
          </w:rPr>
          <w:t xml:space="preserve"> stejnou léčivou látku. Přechod z jedné inzulínové terapie na jinou vyžaduje lékařský předpis, lékařský dohled a sledování hladin glukózy v krvi. Pro více informací kontaktujte svého lékaře.</w:t>
        </w:r>
      </w:ins>
    </w:p>
    <w:p w14:paraId="54C5574E" w14:textId="1B99EFBD" w:rsidR="0045786D" w:rsidRPr="00BF0A3B" w:rsidDel="00BD3768" w:rsidRDefault="0045786D" w:rsidP="0045786D">
      <w:pPr>
        <w:numPr>
          <w:ilvl w:val="12"/>
          <w:numId w:val="0"/>
        </w:numPr>
        <w:tabs>
          <w:tab w:val="left" w:pos="567"/>
        </w:tabs>
        <w:ind w:right="-2"/>
        <w:rPr>
          <w:del w:id="3115" w:author="Autor"/>
          <w:sz w:val="22"/>
          <w:szCs w:val="22"/>
          <w:lang w:val="cs-CZ"/>
        </w:rPr>
      </w:pPr>
      <w:del w:id="3116" w:author="Autor">
        <w:r w:rsidRPr="00BF0A3B" w:rsidDel="00BD3768">
          <w:rPr>
            <w:sz w:val="22"/>
            <w:szCs w:val="22"/>
            <w:lang w:val="cs-CZ"/>
          </w:rPr>
          <w:delText>Ačkoliv přípravek Toujeo obsahuje stejnou léčivou látku jako inzulín glargin 100 jednotek/ml  nejsou tyto přípravky zaměnitelné. Přechod z jedné inzulínové terapie na jinou vyžaduje lékařský předpis, lékařský dohled a sledování hladin glukózy v krvi. Pro více informací, prosím, kontaktujte svého lékaře.</w:delText>
        </w:r>
      </w:del>
    </w:p>
    <w:p w14:paraId="31B32660" w14:textId="77777777" w:rsidR="0045786D" w:rsidRPr="00BF0A3B" w:rsidRDefault="0045786D" w:rsidP="0045786D">
      <w:pPr>
        <w:numPr>
          <w:ilvl w:val="12"/>
          <w:numId w:val="0"/>
        </w:numPr>
        <w:tabs>
          <w:tab w:val="left" w:pos="567"/>
        </w:tabs>
        <w:ind w:right="-2"/>
        <w:rPr>
          <w:sz w:val="22"/>
          <w:szCs w:val="22"/>
          <w:lang w:val="cs-CZ"/>
        </w:rPr>
      </w:pPr>
    </w:p>
    <w:p w14:paraId="40D3FEF3" w14:textId="77777777" w:rsidR="0045786D" w:rsidRPr="00BF0A3B" w:rsidRDefault="0045786D" w:rsidP="0045786D">
      <w:pPr>
        <w:numPr>
          <w:ilvl w:val="12"/>
          <w:numId w:val="0"/>
        </w:numPr>
        <w:tabs>
          <w:tab w:val="left" w:pos="567"/>
        </w:tabs>
        <w:ind w:right="-2"/>
        <w:rPr>
          <w:b/>
          <w:sz w:val="22"/>
          <w:szCs w:val="22"/>
          <w:lang w:val="cs-CZ"/>
        </w:rPr>
      </w:pPr>
      <w:r w:rsidRPr="00BF0A3B">
        <w:rPr>
          <w:b/>
          <w:sz w:val="22"/>
          <w:szCs w:val="22"/>
          <w:lang w:val="cs-CZ"/>
        </w:rPr>
        <w:t>Dávkování</w:t>
      </w:r>
    </w:p>
    <w:p w14:paraId="1FE89475" w14:textId="77777777" w:rsidR="0045786D" w:rsidRPr="005F7896" w:rsidDel="002128E4" w:rsidRDefault="0045786D" w:rsidP="002E31A8">
      <w:pPr>
        <w:tabs>
          <w:tab w:val="left" w:pos="567"/>
        </w:tabs>
        <w:rPr>
          <w:del w:id="3117" w:author="Autor"/>
          <w:noProof/>
          <w:snapToGrid w:val="0"/>
          <w:sz w:val="22"/>
          <w:lang w:val="cs-CZ" w:eastAsia="zh-CN"/>
        </w:rPr>
      </w:pPr>
      <w:r w:rsidRPr="00BF0A3B">
        <w:rPr>
          <w:noProof/>
          <w:snapToGrid w:val="0"/>
          <w:sz w:val="22"/>
          <w:lang w:val="cs-CZ" w:eastAsia="zh-CN"/>
        </w:rPr>
        <w:t xml:space="preserve">Předplněné pero Toujeo </w:t>
      </w:r>
      <w:r w:rsidR="00C8492D">
        <w:rPr>
          <w:noProof/>
          <w:snapToGrid w:val="0"/>
          <w:sz w:val="22"/>
          <w:lang w:val="cs-CZ" w:eastAsia="zh-CN"/>
        </w:rPr>
        <w:t>Double</w:t>
      </w:r>
      <w:r w:rsidRPr="00BF0A3B">
        <w:rPr>
          <w:noProof/>
          <w:snapToGrid w:val="0"/>
          <w:sz w:val="22"/>
          <w:lang w:val="cs-CZ" w:eastAsia="zh-CN"/>
        </w:rPr>
        <w:t xml:space="preserve">Star může poskytnout dávku v rozsahu od </w:t>
      </w:r>
      <w:r>
        <w:rPr>
          <w:noProof/>
          <w:snapToGrid w:val="0"/>
          <w:sz w:val="22"/>
          <w:lang w:val="cs-CZ" w:eastAsia="zh-CN"/>
        </w:rPr>
        <w:t>2</w:t>
      </w:r>
      <w:r w:rsidRPr="00BF0A3B">
        <w:rPr>
          <w:noProof/>
          <w:snapToGrid w:val="0"/>
          <w:sz w:val="22"/>
          <w:lang w:val="cs-CZ" w:eastAsia="zh-CN"/>
        </w:rPr>
        <w:t xml:space="preserve"> do </w:t>
      </w:r>
      <w:r>
        <w:rPr>
          <w:noProof/>
          <w:snapToGrid w:val="0"/>
          <w:sz w:val="22"/>
          <w:lang w:val="cs-CZ" w:eastAsia="zh-CN"/>
        </w:rPr>
        <w:t>16</w:t>
      </w:r>
      <w:r w:rsidRPr="00BF0A3B">
        <w:rPr>
          <w:noProof/>
          <w:snapToGrid w:val="0"/>
          <w:sz w:val="22"/>
          <w:lang w:val="cs-CZ" w:eastAsia="zh-CN"/>
        </w:rPr>
        <w:t>0 jednotek v jedné</w:t>
      </w:r>
      <w:r w:rsidRPr="005F7896">
        <w:rPr>
          <w:noProof/>
          <w:snapToGrid w:val="0"/>
          <w:sz w:val="22"/>
          <w:lang w:val="cs-CZ" w:eastAsia="zh-CN"/>
        </w:rPr>
        <w:t xml:space="preserve"> injekci</w:t>
      </w:r>
      <w:r>
        <w:rPr>
          <w:noProof/>
          <w:snapToGrid w:val="0"/>
          <w:sz w:val="22"/>
          <w:lang w:val="cs-CZ" w:eastAsia="zh-CN"/>
        </w:rPr>
        <w:t xml:space="preserve"> </w:t>
      </w:r>
      <w:r w:rsidR="00D26CFA">
        <w:rPr>
          <w:noProof/>
          <w:snapToGrid w:val="0"/>
          <w:sz w:val="22"/>
          <w:lang w:val="cs-CZ" w:eastAsia="zh-CN"/>
        </w:rPr>
        <w:t xml:space="preserve">v krocích </w:t>
      </w:r>
      <w:r w:rsidRPr="00AA4D19">
        <w:rPr>
          <w:noProof/>
          <w:snapToGrid w:val="0"/>
          <w:sz w:val="22"/>
          <w:lang w:val="cs-CZ" w:eastAsia="zh-CN"/>
        </w:rPr>
        <w:t xml:space="preserve">po </w:t>
      </w:r>
      <w:r>
        <w:rPr>
          <w:noProof/>
          <w:snapToGrid w:val="0"/>
          <w:sz w:val="22"/>
          <w:lang w:val="cs-CZ" w:eastAsia="zh-CN"/>
        </w:rPr>
        <w:t>2</w:t>
      </w:r>
      <w:r w:rsidRPr="00AA4D19">
        <w:rPr>
          <w:noProof/>
          <w:snapToGrid w:val="0"/>
          <w:sz w:val="22"/>
          <w:lang w:val="cs-CZ" w:eastAsia="zh-CN"/>
        </w:rPr>
        <w:t xml:space="preserve"> jednot</w:t>
      </w:r>
      <w:r>
        <w:rPr>
          <w:noProof/>
          <w:snapToGrid w:val="0"/>
          <w:sz w:val="22"/>
          <w:lang w:val="cs-CZ" w:eastAsia="zh-CN"/>
        </w:rPr>
        <w:t>kách</w:t>
      </w:r>
      <w:r w:rsidRPr="005F7896">
        <w:rPr>
          <w:noProof/>
          <w:snapToGrid w:val="0"/>
          <w:sz w:val="22"/>
          <w:lang w:val="cs-CZ" w:eastAsia="zh-CN"/>
        </w:rPr>
        <w:t>.</w:t>
      </w:r>
      <w:r>
        <w:rPr>
          <w:noProof/>
          <w:snapToGrid w:val="0"/>
          <w:sz w:val="22"/>
          <w:lang w:val="cs-CZ" w:eastAsia="zh-CN"/>
        </w:rPr>
        <w:t xml:space="preserve"> Toto pero je doporučeno pro pacienty, kteří potřebují minimálně 20 jednotek inzulínu za den (viz také bod 2).</w:t>
      </w:r>
      <w:r w:rsidRPr="005F7896">
        <w:rPr>
          <w:noProof/>
          <w:snapToGrid w:val="0"/>
          <w:sz w:val="22"/>
          <w:lang w:val="cs-CZ" w:eastAsia="zh-CN"/>
        </w:rPr>
        <w:t xml:space="preserve"> </w:t>
      </w:r>
    </w:p>
    <w:p w14:paraId="389420B9" w14:textId="35EB7CB6" w:rsidR="0045786D" w:rsidRPr="00172969" w:rsidRDefault="0045786D">
      <w:pPr>
        <w:tabs>
          <w:tab w:val="left" w:pos="567"/>
        </w:tabs>
        <w:rPr>
          <w:noProof/>
          <w:snapToGrid w:val="0"/>
          <w:sz w:val="22"/>
          <w:lang w:val="cs-CZ" w:eastAsia="zh-CN"/>
        </w:rPr>
        <w:pPrChange w:id="3118" w:author="Autor">
          <w:pPr>
            <w:numPr>
              <w:ilvl w:val="12"/>
            </w:numPr>
            <w:ind w:right="-2"/>
          </w:pPr>
        </w:pPrChange>
      </w:pPr>
      <w:r>
        <w:rPr>
          <w:noProof/>
          <w:snapToGrid w:val="0"/>
          <w:sz w:val="22"/>
          <w:lang w:val="cs-CZ" w:eastAsia="zh-CN"/>
        </w:rPr>
        <w:lastRenderedPageBreak/>
        <w:t>Dávkovací o</w:t>
      </w:r>
      <w:r w:rsidRPr="005F7896">
        <w:rPr>
          <w:noProof/>
          <w:snapToGrid w:val="0"/>
          <w:sz w:val="22"/>
          <w:lang w:val="cs-CZ" w:eastAsia="zh-CN"/>
        </w:rPr>
        <w:t xml:space="preserve">kénko na peru </w:t>
      </w:r>
      <w:r w:rsidR="00C8492D">
        <w:rPr>
          <w:noProof/>
          <w:snapToGrid w:val="0"/>
          <w:sz w:val="22"/>
          <w:lang w:val="cs-CZ" w:eastAsia="zh-CN"/>
        </w:rPr>
        <w:t>Double</w:t>
      </w:r>
      <w:r>
        <w:rPr>
          <w:noProof/>
          <w:snapToGrid w:val="0"/>
          <w:sz w:val="22"/>
          <w:lang w:val="cs-CZ" w:eastAsia="zh-CN"/>
        </w:rPr>
        <w:t>Star</w:t>
      </w:r>
      <w:r w:rsidRPr="00172969">
        <w:rPr>
          <w:noProof/>
          <w:snapToGrid w:val="0"/>
          <w:sz w:val="22"/>
          <w:lang w:val="cs-CZ" w:eastAsia="zh-CN"/>
        </w:rPr>
        <w:t xml:space="preserve"> </w:t>
      </w:r>
      <w:r w:rsidRPr="005F7896">
        <w:rPr>
          <w:noProof/>
          <w:snapToGrid w:val="0"/>
          <w:sz w:val="22"/>
          <w:lang w:val="cs-CZ" w:eastAsia="zh-CN"/>
        </w:rPr>
        <w:t>ukazuj</w:t>
      </w:r>
      <w:r>
        <w:rPr>
          <w:noProof/>
          <w:snapToGrid w:val="0"/>
          <w:sz w:val="22"/>
          <w:lang w:val="cs-CZ" w:eastAsia="zh-CN"/>
        </w:rPr>
        <w:t>e</w:t>
      </w:r>
      <w:r w:rsidRPr="005F7896">
        <w:rPr>
          <w:noProof/>
          <w:snapToGrid w:val="0"/>
          <w:sz w:val="22"/>
          <w:lang w:val="cs-CZ" w:eastAsia="zh-CN"/>
        </w:rPr>
        <w:t xml:space="preserve"> dávku </w:t>
      </w:r>
      <w:r w:rsidRPr="00172969">
        <w:rPr>
          <w:noProof/>
          <w:snapToGrid w:val="0"/>
          <w:sz w:val="22"/>
          <w:lang w:val="cs-CZ" w:eastAsia="zh-CN"/>
        </w:rPr>
        <w:t>přípravku Toujeo, kter</w:t>
      </w:r>
      <w:r>
        <w:rPr>
          <w:noProof/>
          <w:snapToGrid w:val="0"/>
          <w:sz w:val="22"/>
          <w:lang w:val="cs-CZ" w:eastAsia="zh-CN"/>
        </w:rPr>
        <w:t>á má být podána</w:t>
      </w:r>
      <w:r w:rsidRPr="00172969">
        <w:rPr>
          <w:noProof/>
          <w:snapToGrid w:val="0"/>
          <w:sz w:val="22"/>
          <w:lang w:val="cs-CZ" w:eastAsia="zh-CN"/>
        </w:rPr>
        <w:t xml:space="preserve">. </w:t>
      </w:r>
      <w:ins w:id="3119" w:author="Autor">
        <w:r w:rsidR="002128E4" w:rsidRPr="002128E4">
          <w:rPr>
            <w:noProof/>
            <w:snapToGrid w:val="0"/>
            <w:sz w:val="22"/>
            <w:lang w:val="cs-CZ" w:eastAsia="zh-CN"/>
          </w:rPr>
          <w:t>Dávku není třeba přepočítávat</w:t>
        </w:r>
      </w:ins>
      <w:del w:id="3120" w:author="Autor">
        <w:r w:rsidRPr="005F7896" w:rsidDel="002128E4">
          <w:rPr>
            <w:noProof/>
            <w:snapToGrid w:val="0"/>
            <w:sz w:val="22"/>
            <w:lang w:val="cs-CZ" w:eastAsia="zh-CN"/>
          </w:rPr>
          <w:delText>Dávk</w:delText>
        </w:r>
        <w:r w:rsidDel="002128E4">
          <w:rPr>
            <w:noProof/>
            <w:snapToGrid w:val="0"/>
            <w:sz w:val="22"/>
            <w:lang w:val="cs-CZ" w:eastAsia="zh-CN"/>
          </w:rPr>
          <w:delText>u</w:delText>
        </w:r>
        <w:r w:rsidRPr="005F7896" w:rsidDel="002128E4">
          <w:rPr>
            <w:noProof/>
            <w:snapToGrid w:val="0"/>
            <w:sz w:val="22"/>
            <w:lang w:val="cs-CZ" w:eastAsia="zh-CN"/>
          </w:rPr>
          <w:delText xml:space="preserve"> n</w:delText>
        </w:r>
        <w:r w:rsidRPr="00172969" w:rsidDel="002128E4">
          <w:rPr>
            <w:noProof/>
            <w:snapToGrid w:val="0"/>
            <w:sz w:val="22"/>
            <w:lang w:val="cs-CZ" w:eastAsia="zh-CN"/>
          </w:rPr>
          <w:delText>ijak nepřepočítávejte</w:delText>
        </w:r>
      </w:del>
      <w:r w:rsidRPr="00172969">
        <w:rPr>
          <w:noProof/>
          <w:snapToGrid w:val="0"/>
          <w:sz w:val="22"/>
          <w:lang w:val="cs-CZ" w:eastAsia="zh-CN"/>
        </w:rPr>
        <w:t>.</w:t>
      </w:r>
    </w:p>
    <w:p w14:paraId="3CDF9B8D" w14:textId="77777777" w:rsidR="002128E4" w:rsidRDefault="002128E4" w:rsidP="002128E4">
      <w:pPr>
        <w:pStyle w:val="Zkladntext3"/>
        <w:spacing w:line="240" w:lineRule="auto"/>
        <w:jc w:val="left"/>
        <w:rPr>
          <w:ins w:id="3121" w:author="Autor"/>
          <w:i w:val="0"/>
          <w:lang w:val="cs-CZ"/>
        </w:rPr>
      </w:pPr>
    </w:p>
    <w:p w14:paraId="4BB76771" w14:textId="0D02BB7E" w:rsidR="002128E4" w:rsidRPr="002128E4" w:rsidRDefault="002128E4" w:rsidP="002128E4">
      <w:pPr>
        <w:pStyle w:val="Zkladntext3"/>
        <w:spacing w:line="240" w:lineRule="auto"/>
        <w:jc w:val="left"/>
        <w:rPr>
          <w:ins w:id="3122" w:author="Autor"/>
          <w:b w:val="0"/>
          <w:bCs w:val="0"/>
          <w:i w:val="0"/>
          <w:iCs w:val="0"/>
          <w:lang w:val="cs-CZ"/>
        </w:rPr>
      </w:pPr>
      <w:ins w:id="3123" w:author="Autor">
        <w:r w:rsidRPr="002E31A8">
          <w:rPr>
            <w:b w:val="0"/>
            <w:bCs w:val="0"/>
            <w:i w:val="0"/>
            <w:lang w:val="cs-CZ"/>
            <w:rPrChange w:id="3124" w:author="Autor">
              <w:rPr>
                <w:i w:val="0"/>
                <w:lang w:val="cs-CZ"/>
              </w:rPr>
            </w:rPrChange>
          </w:rPr>
          <w:t xml:space="preserve">Váš lékař </w:t>
        </w:r>
        <w:proofErr w:type="gramStart"/>
        <w:r w:rsidRPr="002128E4">
          <w:rPr>
            <w:b w:val="0"/>
            <w:bCs w:val="0"/>
            <w:i w:val="0"/>
            <w:iCs w:val="0"/>
            <w:lang w:val="cs-CZ"/>
          </w:rPr>
          <w:t>určí</w:t>
        </w:r>
        <w:proofErr w:type="gramEnd"/>
        <w:r w:rsidRPr="002128E4">
          <w:rPr>
            <w:b w:val="0"/>
            <w:bCs w:val="0"/>
            <w:i w:val="0"/>
            <w:iCs w:val="0"/>
            <w:lang w:val="cs-CZ"/>
          </w:rPr>
          <w:t>:</w:t>
        </w:r>
      </w:ins>
    </w:p>
    <w:p w14:paraId="56084798" w14:textId="3A70D04C" w:rsidR="002128E4" w:rsidRDefault="002128E4">
      <w:pPr>
        <w:pStyle w:val="Odstavecseseznamem"/>
        <w:keepNext/>
        <w:numPr>
          <w:ilvl w:val="0"/>
          <w:numId w:val="100"/>
        </w:numPr>
        <w:ind w:left="567" w:hanging="567"/>
        <w:rPr>
          <w:ins w:id="3125" w:author="Autor"/>
          <w:sz w:val="22"/>
          <w:szCs w:val="22"/>
          <w:lang w:val="cs-CZ"/>
        </w:rPr>
        <w:pPrChange w:id="3126" w:author="Autor">
          <w:pPr>
            <w:pStyle w:val="Odstavecseseznamem"/>
            <w:keepNext/>
            <w:numPr>
              <w:numId w:val="100"/>
            </w:numPr>
            <w:tabs>
              <w:tab w:val="left" w:pos="567"/>
            </w:tabs>
            <w:ind w:left="360" w:hanging="360"/>
          </w:pPr>
        </w:pPrChange>
      </w:pPr>
      <w:ins w:id="3127" w:author="Autor">
        <w:r w:rsidRPr="005C7763">
          <w:rPr>
            <w:sz w:val="22"/>
            <w:szCs w:val="22"/>
            <w:lang w:val="cs-CZ"/>
          </w:rPr>
          <w:t xml:space="preserve">kolik přípravku </w:t>
        </w:r>
        <w:proofErr w:type="spellStart"/>
        <w:r w:rsidRPr="005C7763">
          <w:rPr>
            <w:sz w:val="22"/>
            <w:szCs w:val="22"/>
            <w:lang w:val="cs-CZ"/>
          </w:rPr>
          <w:t>Toujeo</w:t>
        </w:r>
        <w:proofErr w:type="spellEnd"/>
        <w:r w:rsidRPr="005C7763">
          <w:rPr>
            <w:sz w:val="22"/>
            <w:szCs w:val="22"/>
            <w:lang w:val="cs-CZ"/>
          </w:rPr>
          <w:t xml:space="preserve"> denně budete potřebovat a v jakou dobu</w:t>
        </w:r>
        <w:r w:rsidR="00D71314">
          <w:rPr>
            <w:sz w:val="22"/>
            <w:szCs w:val="22"/>
            <w:lang w:val="cs-CZ"/>
          </w:rPr>
          <w:t>,</w:t>
        </w:r>
      </w:ins>
    </w:p>
    <w:p w14:paraId="16AF817D" w14:textId="73AD6327" w:rsidR="002128E4" w:rsidRDefault="002128E4">
      <w:pPr>
        <w:pStyle w:val="Odstavecseseznamem"/>
        <w:keepNext/>
        <w:numPr>
          <w:ilvl w:val="0"/>
          <w:numId w:val="100"/>
        </w:numPr>
        <w:ind w:left="567" w:hanging="567"/>
        <w:rPr>
          <w:ins w:id="3128" w:author="Autor"/>
          <w:sz w:val="22"/>
          <w:szCs w:val="22"/>
          <w:lang w:val="cs-CZ"/>
        </w:rPr>
        <w:pPrChange w:id="3129" w:author="Autor">
          <w:pPr>
            <w:pStyle w:val="Odstavecseseznamem"/>
            <w:keepNext/>
            <w:numPr>
              <w:numId w:val="100"/>
            </w:numPr>
            <w:tabs>
              <w:tab w:val="left" w:pos="567"/>
            </w:tabs>
            <w:ind w:left="360" w:hanging="360"/>
          </w:pPr>
        </w:pPrChange>
      </w:pPr>
      <w:ins w:id="3130" w:author="Autor">
        <w:r w:rsidRPr="00BF0A3B">
          <w:rPr>
            <w:sz w:val="22"/>
            <w:szCs w:val="22"/>
            <w:lang w:val="cs-CZ"/>
          </w:rPr>
          <w:t>kdy kontrolovat hladinu cukru v krvi a zda potřebujete provádět vyšetření moči</w:t>
        </w:r>
        <w:r w:rsidR="00D71314">
          <w:rPr>
            <w:sz w:val="22"/>
            <w:szCs w:val="22"/>
            <w:lang w:val="cs-CZ"/>
          </w:rPr>
          <w:t>,</w:t>
        </w:r>
      </w:ins>
    </w:p>
    <w:p w14:paraId="66076822" w14:textId="6896C002" w:rsidR="002128E4" w:rsidRDefault="002128E4">
      <w:pPr>
        <w:pStyle w:val="Odstavecseseznamem"/>
        <w:keepNext/>
        <w:numPr>
          <w:ilvl w:val="0"/>
          <w:numId w:val="100"/>
        </w:numPr>
        <w:ind w:left="567" w:hanging="567"/>
        <w:rPr>
          <w:ins w:id="3131" w:author="Autor"/>
          <w:sz w:val="22"/>
          <w:szCs w:val="22"/>
          <w:lang w:val="cs-CZ"/>
        </w:rPr>
        <w:pPrChange w:id="3132" w:author="Autor">
          <w:pPr>
            <w:pStyle w:val="Odstavecseseznamem"/>
            <w:keepNext/>
            <w:numPr>
              <w:numId w:val="100"/>
            </w:numPr>
            <w:tabs>
              <w:tab w:val="left" w:pos="567"/>
            </w:tabs>
            <w:ind w:left="360" w:hanging="360"/>
          </w:pPr>
        </w:pPrChange>
      </w:pPr>
      <w:ins w:id="3133" w:author="Autor">
        <w:r w:rsidRPr="00BF0A3B">
          <w:rPr>
            <w:sz w:val="22"/>
            <w:szCs w:val="22"/>
            <w:lang w:val="cs-CZ"/>
          </w:rPr>
          <w:t>kdy můžete potřebovat vyšší nebo nižší dávku</w:t>
        </w:r>
        <w:r w:rsidR="00163698">
          <w:rPr>
            <w:sz w:val="22"/>
            <w:szCs w:val="22"/>
            <w:lang w:val="cs-CZ"/>
          </w:rPr>
          <w:t>.</w:t>
        </w:r>
      </w:ins>
    </w:p>
    <w:p w14:paraId="4532C461" w14:textId="77777777" w:rsidR="002128E4" w:rsidRDefault="002128E4" w:rsidP="002128E4">
      <w:pPr>
        <w:tabs>
          <w:tab w:val="left" w:pos="567"/>
        </w:tabs>
        <w:rPr>
          <w:ins w:id="3134" w:author="Autor"/>
          <w:sz w:val="22"/>
          <w:szCs w:val="22"/>
          <w:lang w:val="cs-CZ"/>
        </w:rPr>
      </w:pPr>
      <w:ins w:id="3135" w:author="Autor">
        <w:r>
          <w:rPr>
            <w:sz w:val="22"/>
            <w:szCs w:val="22"/>
            <w:lang w:val="cs-CZ"/>
          </w:rPr>
          <w:t xml:space="preserve">Toto vše záleží na </w:t>
        </w:r>
        <w:r w:rsidRPr="00A858A7">
          <w:rPr>
            <w:sz w:val="22"/>
            <w:szCs w:val="22"/>
            <w:lang w:val="cs-CZ"/>
          </w:rPr>
          <w:t>Vaše</w:t>
        </w:r>
        <w:r>
          <w:rPr>
            <w:sz w:val="22"/>
            <w:szCs w:val="22"/>
            <w:lang w:val="cs-CZ"/>
          </w:rPr>
          <w:t>m</w:t>
        </w:r>
        <w:r w:rsidRPr="00A858A7">
          <w:rPr>
            <w:sz w:val="22"/>
            <w:szCs w:val="22"/>
            <w:lang w:val="cs-CZ"/>
          </w:rPr>
          <w:t xml:space="preserve"> životní</w:t>
        </w:r>
        <w:r>
          <w:rPr>
            <w:sz w:val="22"/>
            <w:szCs w:val="22"/>
            <w:lang w:val="cs-CZ"/>
          </w:rPr>
          <w:t>m</w:t>
        </w:r>
        <w:r w:rsidRPr="00A858A7">
          <w:rPr>
            <w:sz w:val="22"/>
            <w:szCs w:val="22"/>
            <w:lang w:val="cs-CZ"/>
          </w:rPr>
          <w:t xml:space="preserve"> stylu, výsled</w:t>
        </w:r>
        <w:r>
          <w:rPr>
            <w:sz w:val="22"/>
            <w:szCs w:val="22"/>
            <w:lang w:val="cs-CZ"/>
          </w:rPr>
          <w:t>cích</w:t>
        </w:r>
        <w:r w:rsidRPr="00A858A7">
          <w:rPr>
            <w:sz w:val="22"/>
            <w:szCs w:val="22"/>
            <w:lang w:val="cs-CZ"/>
          </w:rPr>
          <w:t xml:space="preserve"> testů cukru v krvi a předchozí</w:t>
        </w:r>
        <w:r>
          <w:rPr>
            <w:sz w:val="22"/>
            <w:szCs w:val="22"/>
            <w:lang w:val="cs-CZ"/>
          </w:rPr>
          <w:t>m</w:t>
        </w:r>
        <w:r w:rsidRPr="00A858A7">
          <w:rPr>
            <w:sz w:val="22"/>
            <w:szCs w:val="22"/>
            <w:lang w:val="cs-CZ"/>
          </w:rPr>
          <w:t xml:space="preserve"> používání inzulínu</w:t>
        </w:r>
        <w:r>
          <w:rPr>
            <w:sz w:val="22"/>
            <w:szCs w:val="22"/>
            <w:lang w:val="cs-CZ"/>
          </w:rPr>
          <w:t>.</w:t>
        </w:r>
      </w:ins>
    </w:p>
    <w:p w14:paraId="47A4A9E2" w14:textId="77777777" w:rsidR="002128E4" w:rsidRDefault="002128E4" w:rsidP="002128E4">
      <w:pPr>
        <w:tabs>
          <w:tab w:val="left" w:pos="567"/>
        </w:tabs>
        <w:rPr>
          <w:ins w:id="3136" w:author="Autor"/>
          <w:b/>
          <w:sz w:val="22"/>
          <w:szCs w:val="22"/>
          <w:lang w:val="cs-CZ"/>
        </w:rPr>
      </w:pPr>
    </w:p>
    <w:p w14:paraId="13162B7B" w14:textId="77777777" w:rsidR="002128E4" w:rsidRPr="005D0A40" w:rsidRDefault="002128E4" w:rsidP="002128E4">
      <w:pPr>
        <w:pStyle w:val="Zkladntext3"/>
        <w:spacing w:line="240" w:lineRule="auto"/>
        <w:jc w:val="left"/>
        <w:rPr>
          <w:ins w:id="3137" w:author="Autor"/>
          <w:b w:val="0"/>
          <w:bCs w:val="0"/>
          <w:i w:val="0"/>
          <w:iCs w:val="0"/>
          <w:lang w:val="cs-CZ"/>
        </w:rPr>
      </w:pPr>
      <w:ins w:id="3138" w:author="Autor">
        <w:r w:rsidRPr="00A858A7">
          <w:rPr>
            <w:b w:val="0"/>
            <w:bCs w:val="0"/>
            <w:i w:val="0"/>
            <w:iCs w:val="0"/>
            <w:lang w:val="cs-CZ"/>
          </w:rPr>
          <w:t>Promluvte si se svým lékařem, protože možná budete potřebovat nižší dávku, pokud:</w:t>
        </w:r>
      </w:ins>
    </w:p>
    <w:p w14:paraId="548EC222" w14:textId="52EE345A" w:rsidR="002128E4" w:rsidRDefault="002128E4">
      <w:pPr>
        <w:pStyle w:val="Odstavecseseznamem"/>
        <w:keepNext/>
        <w:numPr>
          <w:ilvl w:val="0"/>
          <w:numId w:val="100"/>
        </w:numPr>
        <w:ind w:left="567" w:hanging="567"/>
        <w:rPr>
          <w:ins w:id="3139" w:author="Autor"/>
          <w:sz w:val="22"/>
          <w:szCs w:val="22"/>
          <w:lang w:val="cs-CZ"/>
        </w:rPr>
        <w:pPrChange w:id="3140" w:author="Autor">
          <w:pPr>
            <w:pStyle w:val="Odstavecseseznamem"/>
            <w:keepNext/>
            <w:numPr>
              <w:numId w:val="100"/>
            </w:numPr>
            <w:tabs>
              <w:tab w:val="left" w:pos="567"/>
            </w:tabs>
            <w:ind w:left="360" w:hanging="360"/>
          </w:pPr>
        </w:pPrChange>
      </w:pPr>
      <w:ins w:id="3141" w:author="Autor">
        <w:r w:rsidRPr="005D0A40">
          <w:rPr>
            <w:sz w:val="22"/>
            <w:szCs w:val="22"/>
            <w:lang w:val="cs-CZ"/>
          </w:rPr>
          <w:t>je Vám 65 let nebo více</w:t>
        </w:r>
        <w:r w:rsidR="00D71314">
          <w:rPr>
            <w:sz w:val="22"/>
            <w:szCs w:val="22"/>
            <w:lang w:val="cs-CZ"/>
          </w:rPr>
          <w:t>,</w:t>
        </w:r>
      </w:ins>
    </w:p>
    <w:p w14:paraId="03BA71E4" w14:textId="3D6FBA07" w:rsidR="002128E4" w:rsidRDefault="002128E4">
      <w:pPr>
        <w:pStyle w:val="Odstavecseseznamem"/>
        <w:keepNext/>
        <w:numPr>
          <w:ilvl w:val="0"/>
          <w:numId w:val="100"/>
        </w:numPr>
        <w:ind w:left="567" w:hanging="567"/>
        <w:rPr>
          <w:ins w:id="3142" w:author="Autor"/>
          <w:sz w:val="22"/>
          <w:szCs w:val="22"/>
          <w:lang w:val="cs-CZ"/>
        </w:rPr>
        <w:pPrChange w:id="3143" w:author="Autor">
          <w:pPr>
            <w:pStyle w:val="Odstavecseseznamem"/>
            <w:keepNext/>
            <w:numPr>
              <w:numId w:val="100"/>
            </w:numPr>
            <w:tabs>
              <w:tab w:val="left" w:pos="567"/>
            </w:tabs>
            <w:ind w:left="360" w:hanging="360"/>
          </w:pPr>
        </w:pPrChange>
      </w:pPr>
      <w:ins w:id="3144" w:author="Autor">
        <w:r w:rsidRPr="005D0A40">
          <w:rPr>
            <w:sz w:val="22"/>
            <w:szCs w:val="22"/>
            <w:lang w:val="cs-CZ"/>
          </w:rPr>
          <w:t>máte problémy s ledvinami nebo játry</w:t>
        </w:r>
        <w:r w:rsidR="00D71314">
          <w:rPr>
            <w:sz w:val="22"/>
            <w:szCs w:val="22"/>
            <w:lang w:val="cs-CZ"/>
          </w:rPr>
          <w:t>.</w:t>
        </w:r>
      </w:ins>
    </w:p>
    <w:p w14:paraId="22AFDBA5" w14:textId="77777777" w:rsidR="002128E4" w:rsidRDefault="002128E4" w:rsidP="002128E4">
      <w:pPr>
        <w:tabs>
          <w:tab w:val="left" w:pos="567"/>
        </w:tabs>
        <w:rPr>
          <w:ins w:id="3145" w:author="Autor"/>
          <w:bCs/>
          <w:sz w:val="22"/>
          <w:szCs w:val="22"/>
          <w:lang w:val="cs-CZ"/>
        </w:rPr>
      </w:pPr>
    </w:p>
    <w:p w14:paraId="4F8A1C09" w14:textId="77777777" w:rsidR="002128E4" w:rsidRDefault="002128E4" w:rsidP="002128E4">
      <w:pPr>
        <w:tabs>
          <w:tab w:val="left" w:pos="567"/>
        </w:tabs>
        <w:rPr>
          <w:ins w:id="3146" w:author="Autor"/>
          <w:bCs/>
          <w:sz w:val="22"/>
          <w:szCs w:val="22"/>
          <w:lang w:val="cs-CZ"/>
        </w:rPr>
      </w:pPr>
      <w:ins w:id="3147" w:author="Autor">
        <w:r w:rsidRPr="002B2141">
          <w:rPr>
            <w:bCs/>
            <w:sz w:val="22"/>
            <w:szCs w:val="22"/>
            <w:lang w:val="cs-CZ"/>
          </w:rPr>
          <w:t xml:space="preserve">Přípravek </w:t>
        </w:r>
        <w:proofErr w:type="spellStart"/>
        <w:r w:rsidRPr="002B2141">
          <w:rPr>
            <w:bCs/>
            <w:sz w:val="22"/>
            <w:szCs w:val="22"/>
            <w:lang w:val="cs-CZ"/>
          </w:rPr>
          <w:t>Toujeo</w:t>
        </w:r>
        <w:proofErr w:type="spellEnd"/>
        <w:r w:rsidRPr="002B2141">
          <w:rPr>
            <w:bCs/>
            <w:sz w:val="22"/>
            <w:szCs w:val="22"/>
            <w:lang w:val="cs-CZ"/>
          </w:rPr>
          <w:t xml:space="preserve"> je dlouhodobě působící inzulín. Je možné, že Vám lékař řekne, abyste jej používal(a) v kombinaci s krátkodobě působícím inzulínem nebo s jinými léčivými přípravky na snížení vysoké hladiny cukru v krvi.</w:t>
        </w:r>
      </w:ins>
    </w:p>
    <w:p w14:paraId="25B83958" w14:textId="77777777" w:rsidR="0045786D" w:rsidRPr="00172969" w:rsidRDefault="0045786D" w:rsidP="0045786D">
      <w:pPr>
        <w:tabs>
          <w:tab w:val="left" w:pos="567"/>
        </w:tabs>
        <w:rPr>
          <w:sz w:val="22"/>
          <w:szCs w:val="22"/>
          <w:lang w:val="cs-CZ"/>
        </w:rPr>
      </w:pPr>
    </w:p>
    <w:p w14:paraId="3D04BBFD" w14:textId="77777777" w:rsidR="003329EB" w:rsidRPr="0059792A" w:rsidRDefault="003329EB" w:rsidP="003329EB">
      <w:pPr>
        <w:pStyle w:val="Zkladntext3"/>
        <w:spacing w:line="240" w:lineRule="auto"/>
        <w:jc w:val="left"/>
        <w:rPr>
          <w:ins w:id="3148" w:author="Autor"/>
          <w:b w:val="0"/>
          <w:i w:val="0"/>
          <w:iCs w:val="0"/>
          <w:lang w:val="cs-CZ"/>
        </w:rPr>
      </w:pPr>
      <w:ins w:id="3149" w:author="Autor">
        <w:r w:rsidRPr="00A858A7">
          <w:rPr>
            <w:b w:val="0"/>
            <w:i w:val="0"/>
            <w:iCs w:val="0"/>
            <w:lang w:val="cs-CZ"/>
          </w:rPr>
          <w:t>Ujistěte se, že používáte správný typ inzulínu.</w:t>
        </w:r>
      </w:ins>
    </w:p>
    <w:p w14:paraId="79ACA123" w14:textId="701B6876" w:rsidR="003329EB" w:rsidRDefault="003329EB">
      <w:pPr>
        <w:pStyle w:val="Odstavecseseznamem"/>
        <w:keepNext/>
        <w:numPr>
          <w:ilvl w:val="0"/>
          <w:numId w:val="100"/>
        </w:numPr>
        <w:ind w:left="567" w:hanging="567"/>
        <w:rPr>
          <w:ins w:id="3150" w:author="Autor"/>
          <w:sz w:val="22"/>
          <w:szCs w:val="22"/>
          <w:lang w:val="cs-CZ"/>
        </w:rPr>
        <w:pPrChange w:id="3151" w:author="Autor">
          <w:pPr>
            <w:pStyle w:val="Odstavecseseznamem"/>
            <w:keepNext/>
            <w:numPr>
              <w:numId w:val="100"/>
            </w:numPr>
            <w:tabs>
              <w:tab w:val="left" w:pos="567"/>
            </w:tabs>
            <w:ind w:left="360" w:hanging="360"/>
          </w:pPr>
        </w:pPrChange>
      </w:pPr>
      <w:ins w:id="3152" w:author="Autor">
        <w:r>
          <w:rPr>
            <w:sz w:val="22"/>
            <w:szCs w:val="22"/>
            <w:lang w:val="cs-CZ"/>
          </w:rPr>
          <w:t>Vždy zkontrolujte</w:t>
        </w:r>
        <w:r w:rsidRPr="00A858A7">
          <w:rPr>
            <w:lang w:val="cs-CZ"/>
          </w:rPr>
          <w:t xml:space="preserve"> </w:t>
        </w:r>
        <w:r w:rsidRPr="0059792A">
          <w:rPr>
            <w:sz w:val="22"/>
            <w:szCs w:val="22"/>
            <w:lang w:val="cs-CZ"/>
          </w:rPr>
          <w:t>štítek na inzul</w:t>
        </w:r>
        <w:r>
          <w:rPr>
            <w:sz w:val="22"/>
            <w:szCs w:val="22"/>
            <w:lang w:val="cs-CZ"/>
          </w:rPr>
          <w:t>í</w:t>
        </w:r>
        <w:r w:rsidRPr="0059792A">
          <w:rPr>
            <w:sz w:val="22"/>
            <w:szCs w:val="22"/>
            <w:lang w:val="cs-CZ"/>
          </w:rPr>
          <w:t>nu před každým podáním injekce</w:t>
        </w:r>
        <w:r>
          <w:rPr>
            <w:sz w:val="22"/>
            <w:szCs w:val="22"/>
            <w:lang w:val="cs-CZ"/>
          </w:rPr>
          <w:t xml:space="preserve">, abyste předešli </w:t>
        </w:r>
        <w:r w:rsidRPr="0059792A">
          <w:rPr>
            <w:sz w:val="22"/>
            <w:szCs w:val="22"/>
            <w:lang w:val="cs-CZ"/>
          </w:rPr>
          <w:t>záměn</w:t>
        </w:r>
        <w:r>
          <w:rPr>
            <w:sz w:val="22"/>
            <w:szCs w:val="22"/>
            <w:lang w:val="cs-CZ"/>
          </w:rPr>
          <w:t>ě</w:t>
        </w:r>
        <w:r w:rsidRPr="0059792A">
          <w:rPr>
            <w:sz w:val="22"/>
            <w:szCs w:val="22"/>
            <w:lang w:val="cs-CZ"/>
          </w:rPr>
          <w:t xml:space="preserve"> inzulínů</w:t>
        </w:r>
        <w:r w:rsidR="00E6586E">
          <w:rPr>
            <w:sz w:val="22"/>
            <w:szCs w:val="22"/>
            <w:lang w:val="cs-CZ"/>
          </w:rPr>
          <w:t xml:space="preserve">, </w:t>
        </w:r>
        <w:r w:rsidR="00E6586E" w:rsidRPr="00E6586E">
          <w:rPr>
            <w:sz w:val="22"/>
            <w:szCs w:val="22"/>
            <w:lang w:val="cs-CZ"/>
          </w:rPr>
          <w:t>zejména mezi dlouhodobě a krátkodobě působícími inzulíny</w:t>
        </w:r>
        <w:r>
          <w:rPr>
            <w:sz w:val="22"/>
            <w:szCs w:val="22"/>
            <w:lang w:val="cs-CZ"/>
          </w:rPr>
          <w:t>.</w:t>
        </w:r>
      </w:ins>
    </w:p>
    <w:p w14:paraId="6EAEBFD0" w14:textId="4107052A" w:rsidR="003329EB" w:rsidRPr="00CE6A72" w:rsidRDefault="003329EB">
      <w:pPr>
        <w:keepNext/>
        <w:tabs>
          <w:tab w:val="left" w:pos="567"/>
        </w:tabs>
        <w:rPr>
          <w:ins w:id="3153" w:author="Autor"/>
          <w:sz w:val="22"/>
          <w:szCs w:val="22"/>
          <w:lang w:val="cs-CZ"/>
          <w:rPrChange w:id="3154" w:author="Autor">
            <w:rPr>
              <w:ins w:id="3155" w:author="Autor"/>
              <w:lang w:val="cs-CZ"/>
            </w:rPr>
          </w:rPrChange>
        </w:rPr>
        <w:pPrChange w:id="3156" w:author="Autor">
          <w:pPr>
            <w:pStyle w:val="Odstavecseseznamem"/>
            <w:keepNext/>
            <w:numPr>
              <w:numId w:val="100"/>
            </w:numPr>
            <w:tabs>
              <w:tab w:val="left" w:pos="567"/>
            </w:tabs>
            <w:ind w:left="360" w:hanging="360"/>
          </w:pPr>
        </w:pPrChange>
      </w:pPr>
      <w:ins w:id="3157" w:author="Autor">
        <w:r w:rsidRPr="00CE6A72">
          <w:rPr>
            <w:sz w:val="22"/>
            <w:szCs w:val="22"/>
            <w:lang w:val="cs-CZ"/>
            <w:rPrChange w:id="3158" w:author="Autor">
              <w:rPr>
                <w:lang w:val="cs-CZ"/>
              </w:rPr>
            </w:rPrChange>
          </w:rPr>
          <w:t xml:space="preserve">Síla „300“ je zvýrazněna medově zlatou barvou na štítku Vašeho </w:t>
        </w:r>
        <w:proofErr w:type="spellStart"/>
        <w:r w:rsidRPr="00CE6A72">
          <w:rPr>
            <w:sz w:val="22"/>
            <w:szCs w:val="22"/>
            <w:lang w:val="cs-CZ"/>
            <w:rPrChange w:id="3159" w:author="Autor">
              <w:rPr>
                <w:lang w:val="cs-CZ"/>
              </w:rPr>
            </w:rPrChange>
          </w:rPr>
          <w:t>Toujeo</w:t>
        </w:r>
        <w:proofErr w:type="spellEnd"/>
        <w:r w:rsidRPr="00CE6A72">
          <w:rPr>
            <w:sz w:val="22"/>
            <w:szCs w:val="22"/>
            <w:lang w:val="cs-CZ"/>
            <w:rPrChange w:id="3160" w:author="Autor">
              <w:rPr>
                <w:lang w:val="cs-CZ"/>
              </w:rPr>
            </w:rPrChange>
          </w:rPr>
          <w:t xml:space="preserve"> </w:t>
        </w:r>
        <w:proofErr w:type="spellStart"/>
        <w:r w:rsidR="0050480F" w:rsidRPr="00CE6A72">
          <w:rPr>
            <w:sz w:val="22"/>
            <w:szCs w:val="22"/>
            <w:lang w:val="cs-CZ"/>
            <w:rPrChange w:id="3161" w:author="Autor">
              <w:rPr>
                <w:lang w:val="cs-CZ"/>
              </w:rPr>
            </w:rPrChange>
          </w:rPr>
          <w:t>Double</w:t>
        </w:r>
        <w:r w:rsidRPr="00CE6A72">
          <w:rPr>
            <w:sz w:val="22"/>
            <w:szCs w:val="22"/>
            <w:lang w:val="cs-CZ"/>
            <w:rPrChange w:id="3162" w:author="Autor">
              <w:rPr>
                <w:lang w:val="cs-CZ"/>
              </w:rPr>
            </w:rPrChange>
          </w:rPr>
          <w:t>Star</w:t>
        </w:r>
        <w:proofErr w:type="spellEnd"/>
        <w:r w:rsidRPr="00CE6A72">
          <w:rPr>
            <w:sz w:val="22"/>
            <w:szCs w:val="22"/>
            <w:lang w:val="cs-CZ"/>
            <w:rPrChange w:id="3163" w:author="Autor">
              <w:rPr>
                <w:lang w:val="cs-CZ"/>
              </w:rPr>
            </w:rPrChange>
          </w:rPr>
          <w:t xml:space="preserve"> </w:t>
        </w:r>
        <w:proofErr w:type="spellStart"/>
        <w:r w:rsidRPr="00CE6A72">
          <w:rPr>
            <w:sz w:val="22"/>
            <w:szCs w:val="22"/>
            <w:lang w:val="cs-CZ"/>
            <w:rPrChange w:id="3164" w:author="Autor">
              <w:rPr>
                <w:lang w:val="cs-CZ"/>
              </w:rPr>
            </w:rPrChange>
          </w:rPr>
          <w:t>předplněného</w:t>
        </w:r>
        <w:proofErr w:type="spellEnd"/>
        <w:r w:rsidRPr="00CE6A72">
          <w:rPr>
            <w:sz w:val="22"/>
            <w:szCs w:val="22"/>
            <w:lang w:val="cs-CZ"/>
            <w:rPrChange w:id="3165" w:author="Autor">
              <w:rPr>
                <w:lang w:val="cs-CZ"/>
              </w:rPr>
            </w:rPrChange>
          </w:rPr>
          <w:t xml:space="preserve"> pera. Zeptejte se svého lékaře nebo lékárníka, pokud si nejste jistý(á)</w:t>
        </w:r>
        <w:r w:rsidR="00DA1118" w:rsidRPr="00CE6A72">
          <w:rPr>
            <w:sz w:val="22"/>
            <w:szCs w:val="22"/>
            <w:lang w:val="cs-CZ"/>
            <w:rPrChange w:id="3166" w:author="Autor">
              <w:rPr>
                <w:lang w:val="cs-CZ"/>
              </w:rPr>
            </w:rPrChange>
          </w:rPr>
          <w:t>,</w:t>
        </w:r>
        <w:r w:rsidRPr="00CE6A72">
          <w:rPr>
            <w:sz w:val="22"/>
            <w:szCs w:val="22"/>
            <w:lang w:val="cs-CZ"/>
            <w:rPrChange w:id="3167" w:author="Autor">
              <w:rPr>
                <w:lang w:val="cs-CZ"/>
              </w:rPr>
            </w:rPrChange>
          </w:rPr>
          <w:t xml:space="preserve"> jak postupovat.</w:t>
        </w:r>
      </w:ins>
    </w:p>
    <w:p w14:paraId="41017165" w14:textId="77777777" w:rsidR="003329EB" w:rsidRPr="00A858A7" w:rsidRDefault="003329EB" w:rsidP="003329EB">
      <w:pPr>
        <w:tabs>
          <w:tab w:val="left" w:pos="567"/>
        </w:tabs>
        <w:rPr>
          <w:ins w:id="3168" w:author="Autor"/>
          <w:bCs/>
          <w:sz w:val="22"/>
          <w:szCs w:val="22"/>
          <w:lang w:val="cs-CZ"/>
        </w:rPr>
      </w:pPr>
    </w:p>
    <w:p w14:paraId="6F67F9A5" w14:textId="0169916D" w:rsidR="003329EB" w:rsidRPr="00032E19" w:rsidRDefault="003329EB" w:rsidP="003329EB">
      <w:pPr>
        <w:tabs>
          <w:tab w:val="left" w:pos="567"/>
        </w:tabs>
        <w:rPr>
          <w:ins w:id="3169" w:author="Autor"/>
          <w:sz w:val="22"/>
          <w:szCs w:val="22"/>
          <w:lang w:val="cs-CZ"/>
        </w:rPr>
      </w:pPr>
      <w:ins w:id="3170" w:author="Autor">
        <w:r w:rsidRPr="00BF0A3B">
          <w:rPr>
            <w:sz w:val="22"/>
            <w:szCs w:val="22"/>
            <w:lang w:val="cs-CZ"/>
          </w:rPr>
          <w:t>Hladinu cukru v krvi může ovlivnit mnoho faktorů</w:t>
        </w:r>
        <w:r>
          <w:rPr>
            <w:sz w:val="22"/>
            <w:szCs w:val="22"/>
            <w:lang w:val="cs-CZ"/>
          </w:rPr>
          <w:t xml:space="preserve"> </w:t>
        </w:r>
        <w:r w:rsidRPr="00FD1A29">
          <w:rPr>
            <w:sz w:val="22"/>
            <w:szCs w:val="22"/>
            <w:lang w:val="cs-CZ"/>
          </w:rPr>
          <w:t>–</w:t>
        </w:r>
        <w:r w:rsidRPr="00BF0A3B">
          <w:rPr>
            <w:sz w:val="22"/>
            <w:szCs w:val="22"/>
            <w:lang w:val="cs-CZ"/>
          </w:rPr>
          <w:t xml:space="preserve"> </w:t>
        </w:r>
        <w:r>
          <w:rPr>
            <w:sz w:val="22"/>
            <w:szCs w:val="22"/>
            <w:lang w:val="cs-CZ"/>
          </w:rPr>
          <w:t xml:space="preserve">naučte se </w:t>
        </w:r>
        <w:r w:rsidRPr="00BF0A3B">
          <w:rPr>
            <w:sz w:val="22"/>
            <w:szCs w:val="22"/>
            <w:lang w:val="cs-CZ"/>
          </w:rPr>
          <w:t>tyto faktory znát</w:t>
        </w:r>
        <w:r>
          <w:rPr>
            <w:sz w:val="22"/>
            <w:szCs w:val="22"/>
            <w:lang w:val="cs-CZ"/>
          </w:rPr>
          <w:t xml:space="preserve"> a co dělat, pokud se Vaše hladina cukru v krvi mění. Toto Vám pomůže </w:t>
        </w:r>
        <w:r w:rsidRPr="005F7896">
          <w:rPr>
            <w:sz w:val="22"/>
            <w:szCs w:val="22"/>
            <w:lang w:val="cs-CZ"/>
          </w:rPr>
          <w:t>předejít jej</w:t>
        </w:r>
        <w:r>
          <w:rPr>
            <w:sz w:val="22"/>
            <w:szCs w:val="22"/>
            <w:lang w:val="cs-CZ"/>
          </w:rPr>
          <w:t>ímu přílišnému</w:t>
        </w:r>
        <w:r w:rsidRPr="005F7896">
          <w:rPr>
            <w:sz w:val="22"/>
            <w:szCs w:val="22"/>
            <w:lang w:val="cs-CZ"/>
          </w:rPr>
          <w:t xml:space="preserve"> zvýšení nebo snížení. Pro více informací viz </w:t>
        </w:r>
        <w:r>
          <w:rPr>
            <w:sz w:val="22"/>
            <w:szCs w:val="22"/>
            <w:lang w:val="cs-CZ"/>
          </w:rPr>
          <w:t>„hyperglykemie a hypoglykemie</w:t>
        </w:r>
        <w:r w:rsidR="00D71314">
          <w:rPr>
            <w:sz w:val="22"/>
            <w:szCs w:val="22"/>
            <w:lang w:val="cs-CZ"/>
          </w:rPr>
          <w:t>“</w:t>
        </w:r>
        <w:r w:rsidRPr="005F7896">
          <w:rPr>
            <w:sz w:val="22"/>
            <w:szCs w:val="22"/>
            <w:lang w:val="cs-CZ"/>
          </w:rPr>
          <w:t xml:space="preserve"> na konci této příbalové informace.</w:t>
        </w:r>
      </w:ins>
    </w:p>
    <w:p w14:paraId="02E11380" w14:textId="77777777" w:rsidR="003329EB" w:rsidRDefault="003329EB" w:rsidP="003329EB">
      <w:pPr>
        <w:tabs>
          <w:tab w:val="left" w:pos="567"/>
        </w:tabs>
        <w:rPr>
          <w:ins w:id="3171" w:author="Autor"/>
          <w:sz w:val="22"/>
          <w:szCs w:val="22"/>
          <w:lang w:val="cs-CZ"/>
        </w:rPr>
      </w:pPr>
    </w:p>
    <w:p w14:paraId="0FB5BFFD" w14:textId="77777777" w:rsidR="003329EB" w:rsidRPr="00A858A7" w:rsidRDefault="003329EB" w:rsidP="003329EB">
      <w:pPr>
        <w:pStyle w:val="Zkladntext3"/>
        <w:spacing w:line="240" w:lineRule="auto"/>
        <w:jc w:val="left"/>
        <w:rPr>
          <w:ins w:id="3172" w:author="Autor"/>
          <w:bCs w:val="0"/>
          <w:i w:val="0"/>
          <w:iCs w:val="0"/>
          <w:lang w:val="cs-CZ"/>
        </w:rPr>
      </w:pPr>
      <w:ins w:id="3173" w:author="Autor">
        <w:r w:rsidRPr="00A858A7">
          <w:rPr>
            <w:bCs w:val="0"/>
            <w:i w:val="0"/>
            <w:iCs w:val="0"/>
            <w:lang w:val="cs-CZ"/>
          </w:rPr>
          <w:t xml:space="preserve">Kdy použít přípravek </w:t>
        </w:r>
        <w:proofErr w:type="spellStart"/>
        <w:r w:rsidRPr="00A858A7">
          <w:rPr>
            <w:bCs w:val="0"/>
            <w:i w:val="0"/>
            <w:iCs w:val="0"/>
            <w:lang w:val="cs-CZ"/>
          </w:rPr>
          <w:t>Toujeo</w:t>
        </w:r>
        <w:proofErr w:type="spellEnd"/>
      </w:ins>
    </w:p>
    <w:p w14:paraId="4A930003" w14:textId="77777777" w:rsidR="003329EB" w:rsidRPr="009B55E0" w:rsidRDefault="003329EB">
      <w:pPr>
        <w:pStyle w:val="Odstavecseseznamem"/>
        <w:numPr>
          <w:ilvl w:val="0"/>
          <w:numId w:val="100"/>
        </w:numPr>
        <w:ind w:left="567" w:hanging="567"/>
        <w:rPr>
          <w:ins w:id="3174" w:author="Autor"/>
          <w:sz w:val="22"/>
          <w:szCs w:val="22"/>
          <w:lang w:val="cs-CZ"/>
        </w:rPr>
        <w:pPrChange w:id="3175" w:author="Autor">
          <w:pPr>
            <w:pStyle w:val="Odstavecseseznamem"/>
            <w:numPr>
              <w:numId w:val="100"/>
            </w:numPr>
            <w:ind w:left="360" w:hanging="360"/>
          </w:pPr>
        </w:pPrChange>
      </w:pPr>
      <w:ins w:id="3176" w:author="Autor">
        <w:r w:rsidRPr="009B55E0">
          <w:rPr>
            <w:sz w:val="22"/>
            <w:szCs w:val="22"/>
            <w:lang w:val="cs-CZ"/>
          </w:rPr>
          <w:t xml:space="preserve">Používejte přípravek </w:t>
        </w:r>
        <w:proofErr w:type="spellStart"/>
        <w:r w:rsidRPr="009B55E0">
          <w:rPr>
            <w:sz w:val="22"/>
            <w:szCs w:val="22"/>
            <w:lang w:val="cs-CZ"/>
          </w:rPr>
          <w:t>Toujeo</w:t>
        </w:r>
        <w:proofErr w:type="spellEnd"/>
        <w:r w:rsidRPr="009B55E0">
          <w:rPr>
            <w:sz w:val="22"/>
            <w:szCs w:val="22"/>
            <w:lang w:val="cs-CZ"/>
          </w:rPr>
          <w:t xml:space="preserve"> jednou denně, přednostně každý den vždy ve stejnou dobu.</w:t>
        </w:r>
      </w:ins>
    </w:p>
    <w:p w14:paraId="04745F4A" w14:textId="77777777" w:rsidR="003329EB" w:rsidRDefault="003329EB">
      <w:pPr>
        <w:pStyle w:val="Odstavecseseznamem"/>
        <w:keepNext/>
        <w:numPr>
          <w:ilvl w:val="0"/>
          <w:numId w:val="100"/>
        </w:numPr>
        <w:tabs>
          <w:tab w:val="left" w:pos="567"/>
        </w:tabs>
        <w:ind w:left="567" w:hanging="567"/>
        <w:rPr>
          <w:ins w:id="3177" w:author="Autor"/>
          <w:sz w:val="22"/>
          <w:szCs w:val="22"/>
          <w:lang w:val="cs-CZ"/>
        </w:rPr>
        <w:pPrChange w:id="3178" w:author="Autor">
          <w:pPr>
            <w:pStyle w:val="Odstavecseseznamem"/>
            <w:keepNext/>
            <w:numPr>
              <w:numId w:val="100"/>
            </w:numPr>
            <w:tabs>
              <w:tab w:val="left" w:pos="567"/>
            </w:tabs>
            <w:ind w:left="360" w:hanging="360"/>
          </w:pPr>
        </w:pPrChange>
      </w:pPr>
      <w:ins w:id="3179" w:author="Autor">
        <w:r>
          <w:rPr>
            <w:sz w:val="22"/>
            <w:szCs w:val="22"/>
            <w:lang w:val="cs-CZ"/>
          </w:rPr>
          <w:t>P</w:t>
        </w:r>
        <w:r w:rsidRPr="009B55E0">
          <w:rPr>
            <w:sz w:val="22"/>
            <w:szCs w:val="22"/>
            <w:lang w:val="cs-CZ"/>
          </w:rPr>
          <w:t xml:space="preserve">řípravek </w:t>
        </w:r>
        <w:proofErr w:type="spellStart"/>
        <w:r w:rsidRPr="009B55E0">
          <w:rPr>
            <w:sz w:val="22"/>
            <w:szCs w:val="22"/>
            <w:lang w:val="cs-CZ"/>
          </w:rPr>
          <w:t>Toujeo</w:t>
        </w:r>
        <w:proofErr w:type="spellEnd"/>
        <w:r w:rsidRPr="009B55E0">
          <w:rPr>
            <w:sz w:val="22"/>
            <w:szCs w:val="22"/>
            <w:lang w:val="cs-CZ"/>
          </w:rPr>
          <w:t xml:space="preserve"> </w:t>
        </w:r>
        <w:r>
          <w:rPr>
            <w:sz w:val="22"/>
            <w:szCs w:val="22"/>
            <w:lang w:val="cs-CZ"/>
          </w:rPr>
          <w:t xml:space="preserve">si můžete </w:t>
        </w:r>
        <w:r w:rsidRPr="009B55E0">
          <w:rPr>
            <w:sz w:val="22"/>
            <w:szCs w:val="22"/>
            <w:lang w:val="cs-CZ"/>
          </w:rPr>
          <w:t>podat během 3 hodin před nebo během 3 hodin po obvyklé době podání.</w:t>
        </w:r>
      </w:ins>
    </w:p>
    <w:p w14:paraId="7F785872" w14:textId="77777777" w:rsidR="003329EB" w:rsidRPr="00032E19" w:rsidRDefault="003329EB" w:rsidP="003329EB">
      <w:pPr>
        <w:tabs>
          <w:tab w:val="left" w:pos="567"/>
        </w:tabs>
        <w:rPr>
          <w:ins w:id="3180" w:author="Autor"/>
          <w:sz w:val="22"/>
          <w:szCs w:val="22"/>
          <w:lang w:val="cs-CZ"/>
        </w:rPr>
      </w:pPr>
    </w:p>
    <w:p w14:paraId="46E600F4" w14:textId="77777777" w:rsidR="003329EB" w:rsidRPr="00A858A7" w:rsidRDefault="003329EB" w:rsidP="003329EB">
      <w:pPr>
        <w:rPr>
          <w:ins w:id="3181" w:author="Autor"/>
          <w:sz w:val="22"/>
          <w:szCs w:val="22"/>
          <w:lang w:val="cs-CZ"/>
        </w:rPr>
      </w:pPr>
      <w:ins w:id="3182" w:author="Autor">
        <w:r w:rsidRPr="00A858A7">
          <w:rPr>
            <w:b/>
            <w:sz w:val="22"/>
            <w:szCs w:val="22"/>
            <w:lang w:val="cs-CZ"/>
          </w:rPr>
          <w:t xml:space="preserve">Před podáním injekce přípravku </w:t>
        </w:r>
        <w:proofErr w:type="spellStart"/>
        <w:r w:rsidRPr="00A858A7">
          <w:rPr>
            <w:b/>
            <w:sz w:val="22"/>
            <w:szCs w:val="22"/>
            <w:lang w:val="cs-CZ"/>
          </w:rPr>
          <w:t>Toujeo</w:t>
        </w:r>
        <w:proofErr w:type="spellEnd"/>
      </w:ins>
    </w:p>
    <w:p w14:paraId="00BF6E15" w14:textId="77777777" w:rsidR="003329EB" w:rsidRDefault="003329EB">
      <w:pPr>
        <w:pStyle w:val="Odstavecseseznamem"/>
        <w:keepNext/>
        <w:numPr>
          <w:ilvl w:val="0"/>
          <w:numId w:val="100"/>
        </w:numPr>
        <w:tabs>
          <w:tab w:val="left" w:pos="567"/>
        </w:tabs>
        <w:ind w:left="567" w:hanging="567"/>
        <w:rPr>
          <w:ins w:id="3183" w:author="Autor"/>
          <w:sz w:val="22"/>
          <w:szCs w:val="22"/>
          <w:lang w:val="cs-CZ"/>
        </w:rPr>
        <w:pPrChange w:id="3184" w:author="Autor">
          <w:pPr>
            <w:pStyle w:val="Odstavecseseznamem"/>
            <w:keepNext/>
            <w:numPr>
              <w:numId w:val="100"/>
            </w:numPr>
            <w:tabs>
              <w:tab w:val="left" w:pos="567"/>
            </w:tabs>
            <w:ind w:left="360" w:hanging="360"/>
          </w:pPr>
        </w:pPrChange>
      </w:pPr>
      <w:ins w:id="3185" w:author="Autor">
        <w:r w:rsidRPr="009B55E0">
          <w:rPr>
            <w:sz w:val="22"/>
            <w:szCs w:val="22"/>
            <w:lang w:val="cs-CZ"/>
          </w:rPr>
          <w:t>Přečtěte si Návod pro použití, který je součástí této příbalové informace.</w:t>
        </w:r>
      </w:ins>
    </w:p>
    <w:p w14:paraId="4AEEBC26" w14:textId="77777777" w:rsidR="003329EB" w:rsidRDefault="003329EB">
      <w:pPr>
        <w:pStyle w:val="Odstavecseseznamem"/>
        <w:numPr>
          <w:ilvl w:val="0"/>
          <w:numId w:val="100"/>
        </w:numPr>
        <w:ind w:left="567" w:hanging="567"/>
        <w:rPr>
          <w:ins w:id="3186" w:author="Autor"/>
          <w:sz w:val="22"/>
          <w:szCs w:val="22"/>
          <w:lang w:val="cs-CZ"/>
        </w:rPr>
        <w:pPrChange w:id="3187" w:author="Autor">
          <w:pPr>
            <w:pStyle w:val="Odstavecseseznamem"/>
            <w:numPr>
              <w:numId w:val="100"/>
            </w:numPr>
            <w:ind w:left="360" w:hanging="360"/>
          </w:pPr>
        </w:pPrChange>
      </w:pPr>
      <w:ins w:id="3188" w:author="Autor">
        <w:r w:rsidRPr="009B55E0">
          <w:rPr>
            <w:sz w:val="22"/>
            <w:szCs w:val="22"/>
            <w:lang w:val="cs-CZ"/>
          </w:rPr>
          <w:t>Pokud nebudete postupovat podle tohoto návodu, může</w:t>
        </w:r>
        <w:del w:id="3189" w:author="Autor">
          <w:r w:rsidRPr="009B55E0" w:rsidDel="00CC5FFB">
            <w:rPr>
              <w:sz w:val="22"/>
              <w:szCs w:val="22"/>
              <w:lang w:val="cs-CZ"/>
            </w:rPr>
            <w:delText>te</w:delText>
          </w:r>
        </w:del>
        <w:r w:rsidRPr="009B55E0">
          <w:rPr>
            <w:sz w:val="22"/>
            <w:szCs w:val="22"/>
            <w:lang w:val="cs-CZ"/>
          </w:rPr>
          <w:t xml:space="preserve"> se stát, že si podáte příliš mnoho nebo příliš málo inzulínu.</w:t>
        </w:r>
      </w:ins>
    </w:p>
    <w:p w14:paraId="48EE68EF" w14:textId="77777777" w:rsidR="0050480F" w:rsidRPr="007C0B60" w:rsidRDefault="0050480F">
      <w:pPr>
        <w:keepNext/>
        <w:numPr>
          <w:ilvl w:val="0"/>
          <w:numId w:val="100"/>
        </w:numPr>
        <w:ind w:left="567" w:hanging="567"/>
        <w:rPr>
          <w:ins w:id="3190" w:author="Autor"/>
          <w:sz w:val="22"/>
          <w:szCs w:val="22"/>
          <w:lang w:val="cs-CZ"/>
        </w:rPr>
        <w:pPrChange w:id="3191" w:author="Autor">
          <w:pPr>
            <w:keepNext/>
            <w:numPr>
              <w:numId w:val="100"/>
            </w:numPr>
            <w:ind w:left="360" w:hanging="360"/>
          </w:pPr>
        </w:pPrChange>
      </w:pPr>
      <w:ins w:id="3192" w:author="Autor">
        <w:r w:rsidRPr="007C0B60">
          <w:rPr>
            <w:sz w:val="22"/>
            <w:szCs w:val="22"/>
            <w:lang w:val="cs-CZ"/>
          </w:rPr>
          <w:t xml:space="preserve">Proveďte bezpečnostní test tak, jak je </w:t>
        </w:r>
        <w:r w:rsidRPr="0079570E">
          <w:rPr>
            <w:sz w:val="22"/>
            <w:szCs w:val="22"/>
            <w:lang w:val="cs-CZ"/>
          </w:rPr>
          <w:t xml:space="preserve">popsáno v Kroku 3 </w:t>
        </w:r>
        <w:r w:rsidRPr="003573F8">
          <w:rPr>
            <w:sz w:val="22"/>
            <w:szCs w:val="22"/>
            <w:lang w:val="cs-CZ"/>
          </w:rPr>
          <w:t>N</w:t>
        </w:r>
        <w:r w:rsidRPr="0079570E">
          <w:rPr>
            <w:sz w:val="22"/>
            <w:szCs w:val="22"/>
            <w:lang w:val="cs-CZ"/>
          </w:rPr>
          <w:t>ávodu pro použití. Pokud</w:t>
        </w:r>
        <w:r w:rsidRPr="007C0B60">
          <w:rPr>
            <w:sz w:val="22"/>
            <w:szCs w:val="22"/>
            <w:lang w:val="cs-CZ"/>
          </w:rPr>
          <w:t xml:space="preserve"> tak neučiní</w:t>
        </w:r>
        <w:r>
          <w:rPr>
            <w:sz w:val="22"/>
            <w:szCs w:val="22"/>
            <w:lang w:val="cs-CZ"/>
          </w:rPr>
          <w:t>te</w:t>
        </w:r>
        <w:r w:rsidRPr="007C0B60">
          <w:rPr>
            <w:sz w:val="22"/>
            <w:szCs w:val="22"/>
            <w:lang w:val="cs-CZ"/>
          </w:rPr>
          <w:t>, může dojít k tomu, že si nenadávku</w:t>
        </w:r>
        <w:r>
          <w:rPr>
            <w:sz w:val="22"/>
            <w:szCs w:val="22"/>
            <w:lang w:val="cs-CZ"/>
          </w:rPr>
          <w:t>jete</w:t>
        </w:r>
        <w:r w:rsidRPr="007C0B60">
          <w:rPr>
            <w:sz w:val="22"/>
            <w:szCs w:val="22"/>
            <w:lang w:val="cs-CZ"/>
          </w:rPr>
          <w:t xml:space="preserve"> celou dávku. Pokud </w:t>
        </w:r>
        <w:r>
          <w:rPr>
            <w:sz w:val="22"/>
            <w:szCs w:val="22"/>
            <w:lang w:val="cs-CZ"/>
          </w:rPr>
          <w:t>tato situace na</w:t>
        </w:r>
        <w:r w:rsidRPr="007C0B60">
          <w:rPr>
            <w:sz w:val="22"/>
            <w:szCs w:val="22"/>
            <w:lang w:val="cs-CZ"/>
          </w:rPr>
          <w:t>stane, musí</w:t>
        </w:r>
        <w:r>
          <w:rPr>
            <w:sz w:val="22"/>
            <w:szCs w:val="22"/>
            <w:lang w:val="cs-CZ"/>
          </w:rPr>
          <w:t xml:space="preserve">te </w:t>
        </w:r>
        <w:r w:rsidRPr="007C0B60">
          <w:rPr>
            <w:sz w:val="22"/>
            <w:szCs w:val="22"/>
            <w:lang w:val="cs-CZ"/>
          </w:rPr>
          <w:t xml:space="preserve">zvýšit </w:t>
        </w:r>
        <w:r>
          <w:rPr>
            <w:sz w:val="22"/>
            <w:szCs w:val="22"/>
            <w:lang w:val="cs-CZ"/>
          </w:rPr>
          <w:t>četnost</w:t>
        </w:r>
        <w:r w:rsidRPr="007C0B60">
          <w:rPr>
            <w:sz w:val="22"/>
            <w:szCs w:val="22"/>
            <w:lang w:val="cs-CZ"/>
          </w:rPr>
          <w:t xml:space="preserve"> kontrol své hladiny cukru v krvi a případně si aplikovat dodatečný inzulín.</w:t>
        </w:r>
        <w:r>
          <w:rPr>
            <w:sz w:val="22"/>
            <w:szCs w:val="22"/>
            <w:lang w:val="cs-CZ"/>
          </w:rPr>
          <w:t xml:space="preserve"> Viz také bod 2.</w:t>
        </w:r>
      </w:ins>
    </w:p>
    <w:p w14:paraId="43B4D133" w14:textId="77777777" w:rsidR="003329EB" w:rsidRPr="00032E19" w:rsidRDefault="003329EB" w:rsidP="003329EB">
      <w:pPr>
        <w:tabs>
          <w:tab w:val="left" w:pos="567"/>
        </w:tabs>
        <w:rPr>
          <w:ins w:id="3193" w:author="Autor"/>
          <w:sz w:val="22"/>
          <w:szCs w:val="22"/>
          <w:lang w:val="cs-CZ"/>
        </w:rPr>
      </w:pPr>
    </w:p>
    <w:p w14:paraId="0ACA7D34" w14:textId="77777777" w:rsidR="003329EB" w:rsidRPr="0084470E" w:rsidRDefault="003329EB" w:rsidP="003329EB">
      <w:pPr>
        <w:rPr>
          <w:ins w:id="3194" w:author="Autor"/>
          <w:sz w:val="22"/>
          <w:szCs w:val="22"/>
          <w:lang w:val="cs-CZ"/>
        </w:rPr>
      </w:pPr>
      <w:ins w:id="3195" w:author="Autor">
        <w:r w:rsidRPr="0084470E">
          <w:rPr>
            <w:b/>
            <w:sz w:val="22"/>
            <w:szCs w:val="22"/>
            <w:lang w:val="cs-CZ"/>
          </w:rPr>
          <w:t>Způsob podání</w:t>
        </w:r>
      </w:ins>
    </w:p>
    <w:p w14:paraId="1531E80B" w14:textId="77777777" w:rsidR="003329EB" w:rsidRPr="0084470E" w:rsidRDefault="003329EB">
      <w:pPr>
        <w:pStyle w:val="Odstavecseseznamem"/>
        <w:numPr>
          <w:ilvl w:val="0"/>
          <w:numId w:val="100"/>
        </w:numPr>
        <w:ind w:left="567" w:hanging="567"/>
        <w:rPr>
          <w:ins w:id="3196" w:author="Autor"/>
          <w:sz w:val="22"/>
          <w:szCs w:val="22"/>
          <w:lang w:val="cs-CZ"/>
        </w:rPr>
        <w:pPrChange w:id="3197" w:author="Autor">
          <w:pPr>
            <w:pStyle w:val="Odstavecseseznamem"/>
            <w:numPr>
              <w:numId w:val="100"/>
            </w:numPr>
            <w:ind w:left="360" w:hanging="360"/>
          </w:pPr>
        </w:pPrChange>
      </w:pPr>
      <w:ins w:id="3198" w:author="Autor">
        <w:r w:rsidRPr="0084470E">
          <w:rPr>
            <w:sz w:val="22"/>
            <w:szCs w:val="22"/>
            <w:lang w:val="cs-CZ"/>
          </w:rPr>
          <w:t xml:space="preserve">Injekci přípravku </w:t>
        </w:r>
        <w:proofErr w:type="spellStart"/>
        <w:r w:rsidRPr="0084470E">
          <w:rPr>
            <w:sz w:val="22"/>
            <w:szCs w:val="22"/>
            <w:lang w:val="cs-CZ"/>
          </w:rPr>
          <w:t>Toujeo</w:t>
        </w:r>
        <w:proofErr w:type="spellEnd"/>
        <w:r w:rsidRPr="0084470E">
          <w:rPr>
            <w:sz w:val="22"/>
            <w:szCs w:val="22"/>
            <w:lang w:val="cs-CZ"/>
          </w:rPr>
          <w:t xml:space="preserve"> aplikuj</w:t>
        </w:r>
        <w:r>
          <w:rPr>
            <w:sz w:val="22"/>
            <w:szCs w:val="22"/>
            <w:lang w:val="cs-CZ"/>
          </w:rPr>
          <w:t>t</w:t>
        </w:r>
        <w:r w:rsidRPr="0084470E">
          <w:rPr>
            <w:sz w:val="22"/>
            <w:szCs w:val="22"/>
            <w:lang w:val="cs-CZ"/>
          </w:rPr>
          <w:t>e podkožně.</w:t>
        </w:r>
        <w:r>
          <w:rPr>
            <w:sz w:val="22"/>
            <w:szCs w:val="22"/>
            <w:lang w:val="cs-CZ"/>
          </w:rPr>
          <w:t xml:space="preserve"> Toto se nazývá </w:t>
        </w:r>
        <w:r w:rsidRPr="0084470E">
          <w:rPr>
            <w:sz w:val="22"/>
            <w:szCs w:val="22"/>
            <w:lang w:val="cs-CZ"/>
          </w:rPr>
          <w:t>„</w:t>
        </w:r>
        <w:r>
          <w:rPr>
            <w:sz w:val="22"/>
            <w:szCs w:val="22"/>
            <w:lang w:val="cs-CZ"/>
          </w:rPr>
          <w:t>subkutánní podání</w:t>
        </w:r>
        <w:r w:rsidRPr="0084470E">
          <w:rPr>
            <w:sz w:val="22"/>
            <w:szCs w:val="22"/>
            <w:lang w:val="cs-CZ"/>
          </w:rPr>
          <w:t>“</w:t>
        </w:r>
        <w:r>
          <w:rPr>
            <w:sz w:val="22"/>
            <w:szCs w:val="22"/>
            <w:lang w:val="cs-CZ"/>
          </w:rPr>
          <w:t xml:space="preserve"> nebo </w:t>
        </w:r>
        <w:r w:rsidRPr="0084470E">
          <w:rPr>
            <w:sz w:val="22"/>
            <w:szCs w:val="22"/>
            <w:lang w:val="cs-CZ"/>
          </w:rPr>
          <w:t>„</w:t>
        </w:r>
        <w:r>
          <w:rPr>
            <w:sz w:val="22"/>
            <w:szCs w:val="22"/>
            <w:lang w:val="cs-CZ"/>
          </w:rPr>
          <w:t>SC</w:t>
        </w:r>
        <w:r w:rsidRPr="0084470E">
          <w:rPr>
            <w:sz w:val="22"/>
            <w:szCs w:val="22"/>
            <w:lang w:val="cs-CZ"/>
          </w:rPr>
          <w:t>“</w:t>
        </w:r>
        <w:r>
          <w:rPr>
            <w:sz w:val="22"/>
            <w:szCs w:val="22"/>
            <w:lang w:val="cs-CZ"/>
          </w:rPr>
          <w:t xml:space="preserve">. </w:t>
        </w:r>
      </w:ins>
    </w:p>
    <w:p w14:paraId="369FB1A8" w14:textId="77777777" w:rsidR="003329EB" w:rsidRPr="0084470E" w:rsidRDefault="003329EB">
      <w:pPr>
        <w:pStyle w:val="Odstavecseseznamem"/>
        <w:keepNext/>
        <w:numPr>
          <w:ilvl w:val="0"/>
          <w:numId w:val="100"/>
        </w:numPr>
        <w:tabs>
          <w:tab w:val="left" w:pos="567"/>
        </w:tabs>
        <w:ind w:left="567" w:hanging="567"/>
        <w:rPr>
          <w:ins w:id="3199" w:author="Autor"/>
          <w:sz w:val="22"/>
          <w:szCs w:val="22"/>
          <w:lang w:val="cs-CZ"/>
        </w:rPr>
        <w:pPrChange w:id="3200" w:author="Autor">
          <w:pPr>
            <w:pStyle w:val="Odstavecseseznamem"/>
            <w:keepNext/>
            <w:numPr>
              <w:numId w:val="100"/>
            </w:numPr>
            <w:tabs>
              <w:tab w:val="left" w:pos="567"/>
            </w:tabs>
            <w:ind w:left="360" w:hanging="360"/>
          </w:pPr>
        </w:pPrChange>
      </w:pPr>
      <w:ins w:id="3201" w:author="Autor">
        <w:r w:rsidRPr="0084470E">
          <w:rPr>
            <w:sz w:val="22"/>
            <w:szCs w:val="22"/>
            <w:lang w:val="cs-CZ"/>
          </w:rPr>
          <w:lastRenderedPageBreak/>
          <w:t>Injekci aplikujte do přední strany stehna, do horní části paže nebo do břicha.</w:t>
        </w:r>
      </w:ins>
    </w:p>
    <w:p w14:paraId="276F54B2" w14:textId="146D0AE7" w:rsidR="003329EB" w:rsidRDefault="003329EB">
      <w:pPr>
        <w:pStyle w:val="Odstavecseseznamem"/>
        <w:keepNext/>
        <w:numPr>
          <w:ilvl w:val="0"/>
          <w:numId w:val="100"/>
        </w:numPr>
        <w:tabs>
          <w:tab w:val="left" w:pos="567"/>
        </w:tabs>
        <w:ind w:left="567" w:hanging="567"/>
        <w:rPr>
          <w:ins w:id="3202" w:author="Autor"/>
          <w:sz w:val="22"/>
          <w:szCs w:val="22"/>
          <w:lang w:val="cs-CZ"/>
        </w:rPr>
        <w:pPrChange w:id="3203" w:author="Autor">
          <w:pPr>
            <w:pStyle w:val="Odstavecseseznamem"/>
            <w:keepNext/>
            <w:numPr>
              <w:numId w:val="100"/>
            </w:numPr>
            <w:tabs>
              <w:tab w:val="left" w:pos="567"/>
            </w:tabs>
            <w:ind w:left="360" w:hanging="360"/>
          </w:pPr>
        </w:pPrChange>
      </w:pPr>
      <w:ins w:id="3204" w:author="Autor">
        <w:r w:rsidRPr="0084470E">
          <w:rPr>
            <w:sz w:val="22"/>
            <w:szCs w:val="22"/>
            <w:lang w:val="cs-CZ"/>
          </w:rPr>
          <w:t>V rámci vybrané oblasti aplikace</w:t>
        </w:r>
        <w:r w:rsidRPr="005D1575">
          <w:rPr>
            <w:sz w:val="22"/>
            <w:szCs w:val="22"/>
            <w:lang w:val="cs-CZ"/>
          </w:rPr>
          <w:t xml:space="preserve"> střídejte místo injekce každý den</w:t>
        </w:r>
        <w:r>
          <w:rPr>
            <w:sz w:val="22"/>
            <w:szCs w:val="22"/>
            <w:lang w:val="cs-CZ"/>
          </w:rPr>
          <w:t xml:space="preserve"> </w:t>
        </w:r>
        <w:r w:rsidRPr="0084470E">
          <w:rPr>
            <w:sz w:val="22"/>
            <w:szCs w:val="22"/>
            <w:lang w:val="cs-CZ"/>
          </w:rPr>
          <w:t>–</w:t>
        </w:r>
        <w:r>
          <w:rPr>
            <w:sz w:val="22"/>
            <w:szCs w:val="22"/>
            <w:lang w:val="cs-CZ"/>
          </w:rPr>
          <w:t xml:space="preserve"> </w:t>
        </w:r>
        <w:r w:rsidRPr="005D1575">
          <w:rPr>
            <w:sz w:val="22"/>
            <w:szCs w:val="22"/>
            <w:lang w:val="cs-CZ"/>
          </w:rPr>
          <w:t>sníž</w:t>
        </w:r>
        <w:r>
          <w:rPr>
            <w:sz w:val="22"/>
            <w:szCs w:val="22"/>
            <w:lang w:val="cs-CZ"/>
          </w:rPr>
          <w:t>íte</w:t>
        </w:r>
        <w:r w:rsidRPr="005D1575">
          <w:rPr>
            <w:sz w:val="22"/>
            <w:szCs w:val="22"/>
            <w:lang w:val="cs-CZ"/>
          </w:rPr>
          <w:t xml:space="preserve"> riziko ztenčování a z</w:t>
        </w:r>
        <w:r w:rsidR="00B21E23">
          <w:rPr>
            <w:sz w:val="22"/>
            <w:szCs w:val="22"/>
            <w:lang w:val="cs-CZ"/>
          </w:rPr>
          <w:t>esilování</w:t>
        </w:r>
        <w:r w:rsidRPr="005D1575">
          <w:rPr>
            <w:sz w:val="22"/>
            <w:szCs w:val="22"/>
            <w:lang w:val="cs-CZ"/>
          </w:rPr>
          <w:t xml:space="preserve"> kůže (</w:t>
        </w:r>
        <w:r>
          <w:rPr>
            <w:sz w:val="22"/>
            <w:szCs w:val="22"/>
            <w:lang w:val="cs-CZ"/>
          </w:rPr>
          <w:t>viz</w:t>
        </w:r>
        <w:r w:rsidRPr="005D1575">
          <w:rPr>
            <w:sz w:val="22"/>
            <w:szCs w:val="22"/>
            <w:lang w:val="cs-CZ"/>
          </w:rPr>
          <w:t xml:space="preserve"> bod 4).</w:t>
        </w:r>
      </w:ins>
    </w:p>
    <w:p w14:paraId="75110242" w14:textId="77777777" w:rsidR="003329EB" w:rsidRDefault="003329EB">
      <w:pPr>
        <w:pStyle w:val="Odstavecseseznamem"/>
        <w:keepNext/>
        <w:numPr>
          <w:ilvl w:val="0"/>
          <w:numId w:val="100"/>
        </w:numPr>
        <w:tabs>
          <w:tab w:val="left" w:pos="567"/>
        </w:tabs>
        <w:ind w:left="567" w:hanging="567"/>
        <w:rPr>
          <w:ins w:id="3205" w:author="Autor"/>
          <w:sz w:val="22"/>
          <w:szCs w:val="22"/>
          <w:lang w:val="cs-CZ"/>
        </w:rPr>
        <w:pPrChange w:id="3206" w:author="Autor">
          <w:pPr>
            <w:pStyle w:val="Odstavecseseznamem"/>
            <w:keepNext/>
            <w:numPr>
              <w:numId w:val="100"/>
            </w:numPr>
            <w:tabs>
              <w:tab w:val="left" w:pos="567"/>
            </w:tabs>
            <w:ind w:left="360" w:hanging="360"/>
          </w:pPr>
        </w:pPrChange>
      </w:pPr>
      <w:ins w:id="3207" w:author="Autor">
        <w:r>
          <w:rPr>
            <w:sz w:val="22"/>
            <w:szCs w:val="22"/>
            <w:lang w:val="cs-CZ"/>
          </w:rPr>
          <w:t xml:space="preserve">Na </w:t>
        </w:r>
        <w:r w:rsidRPr="00B31F73">
          <w:rPr>
            <w:sz w:val="22"/>
            <w:szCs w:val="22"/>
            <w:lang w:val="cs-CZ"/>
          </w:rPr>
          <w:t>každ</w:t>
        </w:r>
        <w:r>
          <w:rPr>
            <w:sz w:val="22"/>
            <w:szCs w:val="22"/>
            <w:lang w:val="cs-CZ"/>
          </w:rPr>
          <w:t>é</w:t>
        </w:r>
        <w:r w:rsidRPr="00B31F73">
          <w:rPr>
            <w:sz w:val="22"/>
            <w:szCs w:val="22"/>
            <w:lang w:val="cs-CZ"/>
          </w:rPr>
          <w:t xml:space="preserve"> podání injekce si vždy nasaďte novou sterilní jehlu</w:t>
        </w:r>
        <w:r>
          <w:rPr>
            <w:sz w:val="22"/>
            <w:szCs w:val="22"/>
            <w:lang w:val="cs-CZ"/>
          </w:rPr>
          <w:t xml:space="preserve"> </w:t>
        </w:r>
        <w:r w:rsidRPr="0084470E">
          <w:rPr>
            <w:sz w:val="22"/>
            <w:szCs w:val="22"/>
            <w:lang w:val="cs-CZ"/>
          </w:rPr>
          <w:t>–</w:t>
        </w:r>
        <w:r>
          <w:rPr>
            <w:sz w:val="22"/>
            <w:szCs w:val="22"/>
            <w:lang w:val="cs-CZ"/>
          </w:rPr>
          <w:t xml:space="preserve"> snížíte riziko infekce a riziko </w:t>
        </w:r>
        <w:r w:rsidRPr="00B31F73">
          <w:rPr>
            <w:sz w:val="22"/>
            <w:szCs w:val="22"/>
            <w:lang w:val="cs-CZ"/>
          </w:rPr>
          <w:t>ucpání</w:t>
        </w:r>
        <w:r>
          <w:rPr>
            <w:sz w:val="22"/>
            <w:szCs w:val="22"/>
            <w:lang w:val="cs-CZ"/>
          </w:rPr>
          <w:t xml:space="preserve"> jehly, což může vést </w:t>
        </w:r>
        <w:proofErr w:type="gramStart"/>
        <w:r>
          <w:rPr>
            <w:sz w:val="22"/>
            <w:szCs w:val="22"/>
            <w:lang w:val="cs-CZ"/>
          </w:rPr>
          <w:t>k </w:t>
        </w:r>
        <w:r w:rsidRPr="00B31F73">
          <w:rPr>
            <w:sz w:val="22"/>
            <w:szCs w:val="22"/>
            <w:lang w:val="cs-CZ"/>
          </w:rPr>
          <w:t xml:space="preserve"> aplik</w:t>
        </w:r>
        <w:r>
          <w:rPr>
            <w:sz w:val="22"/>
            <w:szCs w:val="22"/>
            <w:lang w:val="cs-CZ"/>
          </w:rPr>
          <w:t>aci</w:t>
        </w:r>
        <w:proofErr w:type="gramEnd"/>
        <w:r w:rsidRPr="00B31F73">
          <w:rPr>
            <w:sz w:val="22"/>
            <w:szCs w:val="22"/>
            <w:lang w:val="cs-CZ"/>
          </w:rPr>
          <w:t xml:space="preserve"> příliš </w:t>
        </w:r>
        <w:r>
          <w:rPr>
            <w:sz w:val="22"/>
            <w:szCs w:val="22"/>
            <w:lang w:val="cs-CZ"/>
          </w:rPr>
          <w:t>velkého</w:t>
        </w:r>
        <w:r w:rsidRPr="00B31F73">
          <w:rPr>
            <w:sz w:val="22"/>
            <w:szCs w:val="22"/>
            <w:lang w:val="cs-CZ"/>
          </w:rPr>
          <w:t xml:space="preserve"> nebo </w:t>
        </w:r>
        <w:r>
          <w:rPr>
            <w:sz w:val="22"/>
            <w:szCs w:val="22"/>
            <w:lang w:val="cs-CZ"/>
          </w:rPr>
          <w:t xml:space="preserve">příliš </w:t>
        </w:r>
        <w:r w:rsidRPr="00B31F73">
          <w:rPr>
            <w:sz w:val="22"/>
            <w:szCs w:val="22"/>
            <w:lang w:val="cs-CZ"/>
          </w:rPr>
          <w:t>m</w:t>
        </w:r>
        <w:r>
          <w:rPr>
            <w:sz w:val="22"/>
            <w:szCs w:val="22"/>
            <w:lang w:val="cs-CZ"/>
          </w:rPr>
          <w:t>alého množství</w:t>
        </w:r>
        <w:r w:rsidRPr="00B31F73">
          <w:rPr>
            <w:sz w:val="22"/>
            <w:szCs w:val="22"/>
            <w:lang w:val="cs-CZ"/>
          </w:rPr>
          <w:t xml:space="preserve"> inzulínu.</w:t>
        </w:r>
      </w:ins>
    </w:p>
    <w:p w14:paraId="289096C3" w14:textId="77777777" w:rsidR="003329EB" w:rsidRDefault="003329EB">
      <w:pPr>
        <w:pStyle w:val="Odstavecseseznamem"/>
        <w:keepNext/>
        <w:numPr>
          <w:ilvl w:val="0"/>
          <w:numId w:val="100"/>
        </w:numPr>
        <w:tabs>
          <w:tab w:val="left" w:pos="567"/>
        </w:tabs>
        <w:ind w:left="567" w:hanging="567"/>
        <w:rPr>
          <w:ins w:id="3208" w:author="Autor"/>
          <w:sz w:val="22"/>
          <w:szCs w:val="22"/>
          <w:lang w:val="cs-CZ"/>
        </w:rPr>
        <w:pPrChange w:id="3209" w:author="Autor">
          <w:pPr>
            <w:pStyle w:val="Odstavecseseznamem"/>
            <w:keepNext/>
            <w:numPr>
              <w:numId w:val="100"/>
            </w:numPr>
            <w:tabs>
              <w:tab w:val="left" w:pos="567"/>
            </w:tabs>
            <w:ind w:left="360" w:hanging="360"/>
          </w:pPr>
        </w:pPrChange>
      </w:pPr>
      <w:ins w:id="3210" w:author="Autor">
        <w:r w:rsidRPr="00676F29">
          <w:rPr>
            <w:sz w:val="22"/>
            <w:szCs w:val="22"/>
            <w:lang w:val="cs-CZ"/>
          </w:rPr>
          <w:t xml:space="preserve">Vyhoďte použité jehly do </w:t>
        </w:r>
        <w:proofErr w:type="spellStart"/>
        <w:r w:rsidRPr="00676F29">
          <w:rPr>
            <w:sz w:val="22"/>
            <w:szCs w:val="22"/>
            <w:lang w:val="cs-CZ"/>
          </w:rPr>
          <w:t>nepropíchnutelné</w:t>
        </w:r>
        <w:proofErr w:type="spellEnd"/>
        <w:r w:rsidRPr="00676F29">
          <w:rPr>
            <w:sz w:val="22"/>
            <w:szCs w:val="22"/>
            <w:lang w:val="cs-CZ"/>
          </w:rPr>
          <w:t xml:space="preserve"> nádoby nebo postupujte dle pokynů Vašeho lékárníka</w:t>
        </w:r>
        <w:r>
          <w:rPr>
            <w:sz w:val="22"/>
            <w:szCs w:val="22"/>
            <w:lang w:val="cs-CZ"/>
          </w:rPr>
          <w:t>.</w:t>
        </w:r>
      </w:ins>
    </w:p>
    <w:p w14:paraId="4DF4892F" w14:textId="77777777" w:rsidR="003329EB" w:rsidRPr="00676F29" w:rsidRDefault="003329EB">
      <w:pPr>
        <w:pStyle w:val="Odstavecseseznamem"/>
        <w:keepNext/>
        <w:numPr>
          <w:ilvl w:val="0"/>
          <w:numId w:val="100"/>
        </w:numPr>
        <w:tabs>
          <w:tab w:val="left" w:pos="567"/>
        </w:tabs>
        <w:ind w:left="567" w:hanging="567"/>
        <w:rPr>
          <w:ins w:id="3211" w:author="Autor"/>
          <w:sz w:val="22"/>
          <w:szCs w:val="22"/>
          <w:lang w:val="cs-CZ"/>
        </w:rPr>
        <w:pPrChange w:id="3212" w:author="Autor">
          <w:pPr>
            <w:pStyle w:val="Odstavecseseznamem"/>
            <w:keepNext/>
            <w:numPr>
              <w:numId w:val="100"/>
            </w:numPr>
            <w:tabs>
              <w:tab w:val="left" w:pos="567"/>
            </w:tabs>
            <w:ind w:left="360" w:hanging="360"/>
          </w:pPr>
        </w:pPrChange>
      </w:pPr>
      <w:ins w:id="3213" w:author="Autor">
        <w:r>
          <w:rPr>
            <w:sz w:val="22"/>
            <w:szCs w:val="22"/>
            <w:lang w:val="cs-CZ"/>
          </w:rPr>
          <w:t xml:space="preserve">Vaše inzulínové pero s nikým nesdílejte, </w:t>
        </w:r>
        <w:r w:rsidRPr="00676F29">
          <w:rPr>
            <w:sz w:val="22"/>
            <w:szCs w:val="22"/>
            <w:lang w:val="cs-CZ"/>
          </w:rPr>
          <w:t xml:space="preserve">a to </w:t>
        </w:r>
        <w:r>
          <w:rPr>
            <w:sz w:val="22"/>
            <w:szCs w:val="22"/>
            <w:lang w:val="cs-CZ"/>
          </w:rPr>
          <w:t xml:space="preserve">ani </w:t>
        </w:r>
        <w:r w:rsidRPr="00676F29">
          <w:rPr>
            <w:sz w:val="22"/>
            <w:szCs w:val="22"/>
            <w:lang w:val="cs-CZ"/>
          </w:rPr>
          <w:t>v případě, že se vymě</w:t>
        </w:r>
        <w:r>
          <w:rPr>
            <w:sz w:val="22"/>
            <w:szCs w:val="22"/>
            <w:lang w:val="cs-CZ"/>
          </w:rPr>
          <w:t xml:space="preserve">ní jehla </w:t>
        </w:r>
        <w:r w:rsidRPr="00676F29">
          <w:rPr>
            <w:sz w:val="22"/>
            <w:szCs w:val="22"/>
            <w:lang w:val="cs-CZ"/>
          </w:rPr>
          <w:t>–</w:t>
        </w:r>
        <w:r>
          <w:rPr>
            <w:sz w:val="22"/>
            <w:szCs w:val="22"/>
            <w:lang w:val="cs-CZ"/>
          </w:rPr>
          <w:t xml:space="preserve"> </w:t>
        </w:r>
        <w:r w:rsidRPr="00676F29">
          <w:rPr>
            <w:sz w:val="22"/>
            <w:szCs w:val="22"/>
            <w:lang w:val="cs-CZ"/>
          </w:rPr>
          <w:t>zabrán</w:t>
        </w:r>
        <w:r>
          <w:rPr>
            <w:sz w:val="22"/>
            <w:szCs w:val="22"/>
            <w:lang w:val="cs-CZ"/>
          </w:rPr>
          <w:t>íte</w:t>
        </w:r>
        <w:r w:rsidRPr="00676F29">
          <w:rPr>
            <w:sz w:val="22"/>
            <w:szCs w:val="22"/>
            <w:lang w:val="cs-CZ"/>
          </w:rPr>
          <w:t xml:space="preserve"> možnému přenosu nemoc</w:t>
        </w:r>
        <w:r>
          <w:rPr>
            <w:sz w:val="22"/>
            <w:szCs w:val="22"/>
            <w:lang w:val="cs-CZ"/>
          </w:rPr>
          <w:t>i</w:t>
        </w:r>
        <w:r w:rsidRPr="00676F29">
          <w:rPr>
            <w:sz w:val="22"/>
            <w:szCs w:val="22"/>
            <w:lang w:val="cs-CZ"/>
          </w:rPr>
          <w:t>.</w:t>
        </w:r>
      </w:ins>
    </w:p>
    <w:p w14:paraId="393FC1D1" w14:textId="77777777" w:rsidR="003329EB" w:rsidRPr="00676F29" w:rsidRDefault="003329EB">
      <w:pPr>
        <w:pStyle w:val="Odstavecseseznamem"/>
        <w:keepNext/>
        <w:numPr>
          <w:ilvl w:val="0"/>
          <w:numId w:val="100"/>
        </w:numPr>
        <w:tabs>
          <w:tab w:val="left" w:pos="567"/>
        </w:tabs>
        <w:ind w:left="567" w:hanging="567"/>
        <w:rPr>
          <w:ins w:id="3214" w:author="Autor"/>
          <w:sz w:val="22"/>
          <w:szCs w:val="22"/>
          <w:lang w:val="cs-CZ"/>
        </w:rPr>
        <w:pPrChange w:id="3215" w:author="Autor">
          <w:pPr>
            <w:pStyle w:val="Odstavecseseznamem"/>
            <w:keepNext/>
            <w:numPr>
              <w:numId w:val="100"/>
            </w:numPr>
            <w:tabs>
              <w:tab w:val="left" w:pos="567"/>
            </w:tabs>
            <w:ind w:left="360" w:hanging="360"/>
          </w:pPr>
        </w:pPrChange>
      </w:pPr>
      <w:ins w:id="3216" w:author="Autor">
        <w:r>
          <w:rPr>
            <w:sz w:val="22"/>
            <w:szCs w:val="22"/>
            <w:lang w:val="cs-CZ"/>
          </w:rPr>
          <w:t xml:space="preserve">Nepoužívejte injekční stříkačku k natažení přípravku </w:t>
        </w:r>
        <w:proofErr w:type="spellStart"/>
        <w:r>
          <w:rPr>
            <w:sz w:val="22"/>
            <w:szCs w:val="22"/>
            <w:lang w:val="cs-CZ"/>
          </w:rPr>
          <w:t>Toujeo</w:t>
        </w:r>
        <w:proofErr w:type="spellEnd"/>
        <w:r>
          <w:rPr>
            <w:sz w:val="22"/>
            <w:szCs w:val="22"/>
            <w:lang w:val="cs-CZ"/>
          </w:rPr>
          <w:t xml:space="preserve"> z Vašeho pera </w:t>
        </w:r>
        <w:r w:rsidRPr="000542FD">
          <w:rPr>
            <w:sz w:val="22"/>
            <w:szCs w:val="22"/>
            <w:lang w:val="cs-CZ"/>
          </w:rPr>
          <w:t>–</w:t>
        </w:r>
        <w:r>
          <w:rPr>
            <w:sz w:val="22"/>
            <w:szCs w:val="22"/>
            <w:lang w:val="cs-CZ"/>
          </w:rPr>
          <w:t xml:space="preserve"> zabráníte tím možnému předávkování</w:t>
        </w:r>
        <w:r w:rsidRPr="00676F29">
          <w:rPr>
            <w:sz w:val="22"/>
            <w:szCs w:val="22"/>
            <w:lang w:val="cs-CZ"/>
          </w:rPr>
          <w:t>.</w:t>
        </w:r>
      </w:ins>
    </w:p>
    <w:p w14:paraId="5DFB3E6C" w14:textId="77777777" w:rsidR="003329EB" w:rsidRPr="00983D85" w:rsidRDefault="003329EB" w:rsidP="003329EB">
      <w:pPr>
        <w:tabs>
          <w:tab w:val="left" w:pos="567"/>
        </w:tabs>
        <w:rPr>
          <w:ins w:id="3217" w:author="Autor"/>
          <w:sz w:val="22"/>
          <w:szCs w:val="22"/>
          <w:lang w:val="cs-CZ"/>
        </w:rPr>
      </w:pPr>
    </w:p>
    <w:p w14:paraId="0A96AABA" w14:textId="77777777" w:rsidR="003329EB" w:rsidRPr="00676F29" w:rsidRDefault="003329EB" w:rsidP="003329EB">
      <w:pPr>
        <w:rPr>
          <w:ins w:id="3218" w:author="Autor"/>
          <w:sz w:val="22"/>
          <w:szCs w:val="22"/>
          <w:lang w:val="cs-CZ"/>
        </w:rPr>
      </w:pPr>
      <w:ins w:id="3219" w:author="Autor">
        <w:r w:rsidRPr="00BF0A3B">
          <w:rPr>
            <w:b/>
            <w:sz w:val="22"/>
            <w:szCs w:val="22"/>
            <w:lang w:val="cs-CZ"/>
          </w:rPr>
          <w:t xml:space="preserve">Přípravek </w:t>
        </w:r>
        <w:proofErr w:type="spellStart"/>
        <w:r w:rsidRPr="00BF0A3B">
          <w:rPr>
            <w:b/>
            <w:sz w:val="22"/>
            <w:szCs w:val="22"/>
            <w:lang w:val="cs-CZ"/>
          </w:rPr>
          <w:t>Toujeo</w:t>
        </w:r>
        <w:proofErr w:type="spellEnd"/>
        <w:r w:rsidRPr="00BF0A3B">
          <w:rPr>
            <w:b/>
            <w:sz w:val="22"/>
            <w:szCs w:val="22"/>
            <w:lang w:val="cs-CZ"/>
          </w:rPr>
          <w:t xml:space="preserve"> nepodávejte</w:t>
        </w:r>
        <w:r>
          <w:rPr>
            <w:b/>
            <w:sz w:val="22"/>
            <w:szCs w:val="22"/>
            <w:lang w:val="cs-CZ"/>
          </w:rPr>
          <w:t>:</w:t>
        </w:r>
      </w:ins>
    </w:p>
    <w:p w14:paraId="51204DDA" w14:textId="1718230A" w:rsidR="003329EB" w:rsidRDefault="003329EB">
      <w:pPr>
        <w:pStyle w:val="Odstavecseseznamem"/>
        <w:keepNext/>
        <w:numPr>
          <w:ilvl w:val="0"/>
          <w:numId w:val="100"/>
        </w:numPr>
        <w:ind w:left="567" w:hanging="567"/>
        <w:rPr>
          <w:ins w:id="3220" w:author="Autor"/>
          <w:sz w:val="22"/>
          <w:szCs w:val="22"/>
          <w:lang w:val="cs-CZ"/>
        </w:rPr>
        <w:pPrChange w:id="3221" w:author="Autor">
          <w:pPr>
            <w:pStyle w:val="Odstavecseseznamem"/>
            <w:keepNext/>
            <w:numPr>
              <w:numId w:val="100"/>
            </w:numPr>
            <w:tabs>
              <w:tab w:val="left" w:pos="567"/>
            </w:tabs>
            <w:ind w:left="360" w:hanging="360"/>
          </w:pPr>
        </w:pPrChange>
      </w:pPr>
      <w:ins w:id="3222" w:author="Autor">
        <w:r w:rsidRPr="000542FD">
          <w:rPr>
            <w:sz w:val="22"/>
            <w:szCs w:val="22"/>
            <w:lang w:val="cs-CZ"/>
          </w:rPr>
          <w:t>do žíly</w:t>
        </w:r>
        <w:r>
          <w:rPr>
            <w:sz w:val="22"/>
            <w:szCs w:val="22"/>
            <w:lang w:val="cs-CZ"/>
          </w:rPr>
          <w:t xml:space="preserve"> </w:t>
        </w:r>
        <w:r w:rsidRPr="000542FD">
          <w:rPr>
            <w:sz w:val="22"/>
            <w:szCs w:val="22"/>
            <w:lang w:val="cs-CZ"/>
          </w:rPr>
          <w:t xml:space="preserve">– </w:t>
        </w:r>
        <w:r w:rsidR="007D7B99">
          <w:rPr>
            <w:sz w:val="22"/>
            <w:szCs w:val="22"/>
            <w:lang w:val="cs-CZ"/>
          </w:rPr>
          <w:t>t</w:t>
        </w:r>
        <w:del w:id="3223" w:author="Autor">
          <w:r w:rsidRPr="000542FD" w:rsidDel="007D7B99">
            <w:rPr>
              <w:sz w:val="22"/>
              <w:szCs w:val="22"/>
              <w:lang w:val="cs-CZ"/>
            </w:rPr>
            <w:delText>T</w:delText>
          </w:r>
        </w:del>
        <w:r w:rsidRPr="000542FD">
          <w:rPr>
            <w:sz w:val="22"/>
            <w:szCs w:val="22"/>
            <w:lang w:val="cs-CZ"/>
          </w:rPr>
          <w:t>o změn</w:t>
        </w:r>
        <w:r>
          <w:rPr>
            <w:sz w:val="22"/>
            <w:szCs w:val="22"/>
            <w:lang w:val="cs-CZ"/>
          </w:rPr>
          <w:t>í</w:t>
        </w:r>
        <w:r w:rsidRPr="000542FD">
          <w:rPr>
            <w:sz w:val="22"/>
            <w:szCs w:val="22"/>
            <w:lang w:val="cs-CZ"/>
          </w:rPr>
          <w:t xml:space="preserve"> způsob účinku a může příliš snížit hladinu cukru v krvi</w:t>
        </w:r>
        <w:del w:id="3224" w:author="Autor">
          <w:r w:rsidRPr="000542FD" w:rsidDel="00D71314">
            <w:rPr>
              <w:sz w:val="22"/>
              <w:szCs w:val="22"/>
              <w:lang w:val="cs-CZ"/>
            </w:rPr>
            <w:delText>.</w:delText>
          </w:r>
        </w:del>
        <w:r w:rsidR="00D71314">
          <w:rPr>
            <w:sz w:val="22"/>
            <w:szCs w:val="22"/>
            <w:lang w:val="cs-CZ"/>
          </w:rPr>
          <w:t>,</w:t>
        </w:r>
      </w:ins>
    </w:p>
    <w:p w14:paraId="5F578B72" w14:textId="444DB30A" w:rsidR="003329EB" w:rsidRDefault="003329EB">
      <w:pPr>
        <w:pStyle w:val="Odstavecseseznamem"/>
        <w:numPr>
          <w:ilvl w:val="0"/>
          <w:numId w:val="100"/>
        </w:numPr>
        <w:ind w:left="567" w:hanging="567"/>
        <w:rPr>
          <w:ins w:id="3225" w:author="Autor"/>
          <w:sz w:val="22"/>
          <w:szCs w:val="22"/>
          <w:lang w:val="cs-CZ"/>
        </w:rPr>
        <w:pPrChange w:id="3226" w:author="Autor">
          <w:pPr>
            <w:pStyle w:val="Odstavecseseznamem"/>
            <w:numPr>
              <w:numId w:val="100"/>
            </w:numPr>
            <w:ind w:left="360" w:hanging="360"/>
          </w:pPr>
        </w:pPrChange>
      </w:pPr>
      <w:ins w:id="3227" w:author="Autor">
        <w:r w:rsidRPr="000542FD">
          <w:rPr>
            <w:sz w:val="22"/>
            <w:szCs w:val="22"/>
            <w:lang w:val="cs-CZ"/>
          </w:rPr>
          <w:t>pomocí inzulínových infuzních pump</w:t>
        </w:r>
        <w:del w:id="3228" w:author="Autor">
          <w:r w:rsidRPr="000542FD" w:rsidDel="00D71314">
            <w:rPr>
              <w:sz w:val="22"/>
              <w:szCs w:val="22"/>
              <w:lang w:val="cs-CZ"/>
            </w:rPr>
            <w:delText>.</w:delText>
          </w:r>
        </w:del>
        <w:r w:rsidR="00D71314">
          <w:rPr>
            <w:sz w:val="22"/>
            <w:szCs w:val="22"/>
            <w:lang w:val="cs-CZ"/>
          </w:rPr>
          <w:t>,</w:t>
        </w:r>
      </w:ins>
    </w:p>
    <w:p w14:paraId="3C8D79CB" w14:textId="77777777" w:rsidR="003329EB" w:rsidRPr="000542FD" w:rsidRDefault="003329EB">
      <w:pPr>
        <w:pStyle w:val="Odstavecseseznamem"/>
        <w:numPr>
          <w:ilvl w:val="0"/>
          <w:numId w:val="100"/>
        </w:numPr>
        <w:ind w:left="567" w:hanging="567"/>
        <w:rPr>
          <w:ins w:id="3229" w:author="Autor"/>
          <w:sz w:val="22"/>
          <w:szCs w:val="22"/>
          <w:lang w:val="cs-CZ"/>
        </w:rPr>
        <w:pPrChange w:id="3230" w:author="Autor">
          <w:pPr>
            <w:pStyle w:val="Odstavecseseznamem"/>
            <w:numPr>
              <w:numId w:val="100"/>
            </w:numPr>
            <w:ind w:left="360" w:hanging="360"/>
          </w:pPr>
        </w:pPrChange>
      </w:pPr>
      <w:ins w:id="3231" w:author="Autor">
        <w:r w:rsidRPr="000542FD">
          <w:rPr>
            <w:sz w:val="22"/>
            <w:szCs w:val="22"/>
            <w:lang w:val="cs-CZ"/>
          </w:rPr>
          <w:t>pokud jsou v inzulínu přítomny částice</w:t>
        </w:r>
        <w:r>
          <w:rPr>
            <w:sz w:val="22"/>
            <w:szCs w:val="22"/>
            <w:lang w:val="cs-CZ"/>
          </w:rPr>
          <w:t xml:space="preserve"> </w:t>
        </w:r>
        <w:r w:rsidRPr="000542FD">
          <w:rPr>
            <w:sz w:val="22"/>
            <w:szCs w:val="22"/>
            <w:lang w:val="cs-CZ"/>
          </w:rPr>
          <w:t>–</w:t>
        </w:r>
        <w:r>
          <w:rPr>
            <w:sz w:val="22"/>
            <w:szCs w:val="22"/>
            <w:lang w:val="cs-CZ"/>
          </w:rPr>
          <w:t xml:space="preserve"> r</w:t>
        </w:r>
        <w:r w:rsidRPr="000542FD">
          <w:rPr>
            <w:sz w:val="22"/>
            <w:szCs w:val="22"/>
            <w:lang w:val="cs-CZ"/>
          </w:rPr>
          <w:t>oztok má být čirý, bezbarvý a má mít konzistenci vody.</w:t>
        </w:r>
      </w:ins>
    </w:p>
    <w:p w14:paraId="1A86315F" w14:textId="77777777" w:rsidR="003329EB" w:rsidRDefault="003329EB" w:rsidP="003329EB">
      <w:pPr>
        <w:rPr>
          <w:ins w:id="3232" w:author="Autor"/>
          <w:b/>
          <w:sz w:val="22"/>
          <w:szCs w:val="22"/>
          <w:lang w:val="cs-CZ"/>
        </w:rPr>
      </w:pPr>
    </w:p>
    <w:p w14:paraId="2920CE13" w14:textId="77777777" w:rsidR="003329EB" w:rsidRPr="00A858A7" w:rsidRDefault="003329EB" w:rsidP="003329EB">
      <w:pPr>
        <w:rPr>
          <w:ins w:id="3233" w:author="Autor"/>
          <w:sz w:val="22"/>
          <w:szCs w:val="22"/>
          <w:lang w:val="cs-CZ"/>
        </w:rPr>
      </w:pPr>
      <w:ins w:id="3234" w:author="Autor">
        <w:r w:rsidRPr="00A858A7">
          <w:rPr>
            <w:bCs/>
            <w:sz w:val="22"/>
            <w:szCs w:val="22"/>
            <w:lang w:val="cs-CZ"/>
          </w:rPr>
          <w:t>Vyhoďte toto pero a použ</w:t>
        </w:r>
        <w:r>
          <w:rPr>
            <w:bCs/>
            <w:sz w:val="22"/>
            <w:szCs w:val="22"/>
            <w:lang w:val="cs-CZ"/>
          </w:rPr>
          <w:t>ijte</w:t>
        </w:r>
        <w:r w:rsidRPr="00A858A7">
          <w:rPr>
            <w:bCs/>
            <w:sz w:val="22"/>
            <w:szCs w:val="22"/>
            <w:lang w:val="cs-CZ"/>
          </w:rPr>
          <w:t xml:space="preserve"> nové, pokud:</w:t>
        </w:r>
      </w:ins>
    </w:p>
    <w:p w14:paraId="6A8E6A18" w14:textId="77777777" w:rsidR="003329EB" w:rsidRDefault="003329EB">
      <w:pPr>
        <w:pStyle w:val="Odstavecseseznamem"/>
        <w:numPr>
          <w:ilvl w:val="0"/>
          <w:numId w:val="100"/>
        </w:numPr>
        <w:ind w:left="567" w:hanging="567"/>
        <w:rPr>
          <w:ins w:id="3235" w:author="Autor"/>
          <w:sz w:val="22"/>
          <w:szCs w:val="22"/>
          <w:lang w:val="cs-CZ"/>
        </w:rPr>
        <w:pPrChange w:id="3236" w:author="Autor">
          <w:pPr>
            <w:pStyle w:val="Odstavecseseznamem"/>
            <w:numPr>
              <w:numId w:val="100"/>
            </w:numPr>
            <w:ind w:left="360" w:hanging="360"/>
          </w:pPr>
        </w:pPrChange>
      </w:pPr>
      <w:ins w:id="3237" w:author="Autor">
        <w:r w:rsidRPr="000542FD">
          <w:rPr>
            <w:sz w:val="22"/>
            <w:szCs w:val="22"/>
            <w:lang w:val="cs-CZ"/>
          </w:rPr>
          <w:t>zaznamenáte, že kontrola hladiny cukru v krvi se nečekaně zhoršila</w:t>
        </w:r>
      </w:ins>
    </w:p>
    <w:p w14:paraId="74890796" w14:textId="77777777" w:rsidR="003329EB" w:rsidRPr="000542FD" w:rsidRDefault="003329EB">
      <w:pPr>
        <w:pStyle w:val="Odstavecseseznamem"/>
        <w:numPr>
          <w:ilvl w:val="0"/>
          <w:numId w:val="100"/>
        </w:numPr>
        <w:ind w:left="567" w:hanging="567"/>
        <w:rPr>
          <w:ins w:id="3238" w:author="Autor"/>
          <w:sz w:val="22"/>
          <w:szCs w:val="22"/>
          <w:lang w:val="cs-CZ"/>
        </w:rPr>
        <w:pPrChange w:id="3239" w:author="Autor">
          <w:pPr>
            <w:pStyle w:val="Odstavecseseznamem"/>
            <w:numPr>
              <w:numId w:val="100"/>
            </w:numPr>
            <w:ind w:left="360" w:hanging="360"/>
          </w:pPr>
        </w:pPrChange>
      </w:pPr>
      <w:ins w:id="3240" w:author="Autor">
        <w:r w:rsidRPr="000542FD">
          <w:rPr>
            <w:sz w:val="22"/>
            <w:szCs w:val="22"/>
            <w:lang w:val="cs-CZ"/>
          </w:rPr>
          <w:t xml:space="preserve">je pero poničené </w:t>
        </w:r>
        <w:r>
          <w:rPr>
            <w:sz w:val="22"/>
            <w:szCs w:val="22"/>
            <w:lang w:val="cs-CZ"/>
          </w:rPr>
          <w:t xml:space="preserve">nebo </w:t>
        </w:r>
        <w:r w:rsidRPr="000542FD">
          <w:rPr>
            <w:sz w:val="22"/>
            <w:szCs w:val="22"/>
            <w:lang w:val="cs-CZ"/>
          </w:rPr>
          <w:t>nebylo správně uchováváno</w:t>
        </w:r>
        <w:r>
          <w:rPr>
            <w:sz w:val="22"/>
            <w:szCs w:val="22"/>
            <w:lang w:val="cs-CZ"/>
          </w:rPr>
          <w:t>.</w:t>
        </w:r>
      </w:ins>
    </w:p>
    <w:p w14:paraId="47F502C6" w14:textId="77777777" w:rsidR="003329EB" w:rsidRPr="005F7896" w:rsidRDefault="003329EB" w:rsidP="003329EB">
      <w:pPr>
        <w:tabs>
          <w:tab w:val="left" w:pos="567"/>
        </w:tabs>
        <w:rPr>
          <w:ins w:id="3241" w:author="Autor"/>
          <w:sz w:val="22"/>
          <w:szCs w:val="22"/>
          <w:lang w:val="cs-CZ"/>
        </w:rPr>
      </w:pPr>
      <w:ins w:id="3242" w:author="Autor">
        <w:r w:rsidRPr="005F7896">
          <w:rPr>
            <w:sz w:val="22"/>
            <w:szCs w:val="22"/>
            <w:lang w:val="cs-CZ"/>
          </w:rPr>
          <w:t>Pokud s</w:t>
        </w:r>
        <w:r>
          <w:rPr>
            <w:sz w:val="22"/>
            <w:szCs w:val="22"/>
            <w:lang w:val="cs-CZ"/>
          </w:rPr>
          <w:t>i nejste jist(á), že Vaše pero funguje správně</w:t>
        </w:r>
        <w:r w:rsidRPr="005F7896">
          <w:rPr>
            <w:sz w:val="22"/>
            <w:szCs w:val="22"/>
            <w:lang w:val="cs-CZ"/>
          </w:rPr>
          <w:t>, kontaktujte svého lékaře</w:t>
        </w:r>
        <w:r>
          <w:rPr>
            <w:sz w:val="22"/>
            <w:szCs w:val="22"/>
            <w:lang w:val="cs-CZ"/>
          </w:rPr>
          <w:t>,</w:t>
        </w:r>
        <w:r w:rsidRPr="005F7896">
          <w:rPr>
            <w:sz w:val="22"/>
            <w:szCs w:val="22"/>
            <w:lang w:val="cs-CZ"/>
          </w:rPr>
          <w:t xml:space="preserve"> lékárníka</w:t>
        </w:r>
        <w:r>
          <w:rPr>
            <w:sz w:val="22"/>
            <w:szCs w:val="22"/>
            <w:lang w:val="cs-CZ"/>
          </w:rPr>
          <w:t xml:space="preserve"> nebo zdravotní sestru</w:t>
        </w:r>
        <w:r w:rsidRPr="005F7896">
          <w:rPr>
            <w:sz w:val="22"/>
            <w:szCs w:val="22"/>
            <w:lang w:val="cs-CZ"/>
          </w:rPr>
          <w:t>.</w:t>
        </w:r>
      </w:ins>
    </w:p>
    <w:p w14:paraId="1D783462" w14:textId="77777777" w:rsidR="003329EB" w:rsidRPr="00983D85" w:rsidRDefault="003329EB" w:rsidP="003329EB">
      <w:pPr>
        <w:tabs>
          <w:tab w:val="left" w:pos="567"/>
        </w:tabs>
        <w:rPr>
          <w:ins w:id="3243" w:author="Autor"/>
          <w:sz w:val="22"/>
          <w:szCs w:val="22"/>
          <w:lang w:val="cs-CZ"/>
        </w:rPr>
      </w:pPr>
    </w:p>
    <w:p w14:paraId="277E4DE6" w14:textId="77777777" w:rsidR="003329EB" w:rsidRPr="000E7D8B" w:rsidRDefault="003329EB" w:rsidP="003329EB">
      <w:pPr>
        <w:pStyle w:val="Zkladntext3"/>
        <w:keepNext/>
        <w:spacing w:line="240" w:lineRule="auto"/>
        <w:jc w:val="left"/>
        <w:rPr>
          <w:ins w:id="3244" w:author="Autor"/>
          <w:i w:val="0"/>
          <w:lang w:val="cs-CZ"/>
        </w:rPr>
      </w:pPr>
      <w:ins w:id="3245" w:author="Autor">
        <w:r w:rsidRPr="000E7D8B">
          <w:rPr>
            <w:i w:val="0"/>
            <w:lang w:val="cs-CZ"/>
          </w:rPr>
          <w:t xml:space="preserve">Jestliže jste použil(a) více přípravku </w:t>
        </w:r>
        <w:proofErr w:type="spellStart"/>
        <w:r w:rsidRPr="000E7D8B">
          <w:rPr>
            <w:i w:val="0"/>
            <w:lang w:val="cs-CZ"/>
          </w:rPr>
          <w:t>Toujeo</w:t>
        </w:r>
        <w:proofErr w:type="spellEnd"/>
        <w:r w:rsidRPr="000E7D8B">
          <w:rPr>
            <w:i w:val="0"/>
            <w:lang w:val="cs-CZ"/>
          </w:rPr>
          <w:t>, než jste měl(a)</w:t>
        </w:r>
      </w:ins>
    </w:p>
    <w:p w14:paraId="337F302B" w14:textId="77777777" w:rsidR="003329EB" w:rsidRPr="00BF0A3B" w:rsidRDefault="003329EB" w:rsidP="003329EB">
      <w:pPr>
        <w:keepNext/>
        <w:rPr>
          <w:ins w:id="3246" w:author="Autor"/>
          <w:sz w:val="22"/>
          <w:szCs w:val="22"/>
          <w:lang w:val="cs-CZ"/>
        </w:rPr>
      </w:pPr>
      <w:ins w:id="3247" w:author="Autor">
        <w:r w:rsidRPr="0026003E">
          <w:rPr>
            <w:sz w:val="22"/>
            <w:szCs w:val="22"/>
            <w:lang w:val="cs-CZ"/>
          </w:rPr>
          <w:t xml:space="preserve">Pokud jste </w:t>
        </w:r>
        <w:r>
          <w:rPr>
            <w:sz w:val="22"/>
            <w:szCs w:val="22"/>
            <w:lang w:val="cs-CZ"/>
          </w:rPr>
          <w:t xml:space="preserve">si </w:t>
        </w:r>
        <w:r w:rsidRPr="0026003E">
          <w:rPr>
            <w:sz w:val="22"/>
            <w:szCs w:val="22"/>
            <w:lang w:val="cs-CZ"/>
          </w:rPr>
          <w:t>podal(a) příliš mnoho tohoto přípravku, může se příliš snížit hladina cukru v</w:t>
        </w:r>
        <w:r>
          <w:rPr>
            <w:sz w:val="22"/>
            <w:szCs w:val="22"/>
            <w:lang w:val="cs-CZ"/>
          </w:rPr>
          <w:t> </w:t>
        </w:r>
        <w:r w:rsidRPr="0026003E">
          <w:rPr>
            <w:sz w:val="22"/>
            <w:szCs w:val="22"/>
            <w:lang w:val="cs-CZ"/>
          </w:rPr>
          <w:t>krvi</w:t>
        </w:r>
        <w:r>
          <w:rPr>
            <w:sz w:val="22"/>
            <w:szCs w:val="22"/>
            <w:lang w:val="cs-CZ"/>
          </w:rPr>
          <w:t xml:space="preserve"> </w:t>
        </w:r>
        <w:r w:rsidRPr="000542FD">
          <w:rPr>
            <w:sz w:val="22"/>
            <w:szCs w:val="22"/>
            <w:lang w:val="cs-CZ"/>
          </w:rPr>
          <w:t>–</w:t>
        </w:r>
        <w:r>
          <w:rPr>
            <w:sz w:val="22"/>
            <w:szCs w:val="22"/>
            <w:lang w:val="cs-CZ"/>
          </w:rPr>
          <w:t xml:space="preserve"> viz rady </w:t>
        </w:r>
        <w:r w:rsidRPr="000542FD">
          <w:rPr>
            <w:sz w:val="22"/>
            <w:szCs w:val="22"/>
            <w:lang w:val="cs-CZ"/>
          </w:rPr>
          <w:t>„</w:t>
        </w:r>
        <w:r>
          <w:rPr>
            <w:sz w:val="22"/>
            <w:szCs w:val="22"/>
            <w:lang w:val="cs-CZ"/>
          </w:rPr>
          <w:t>nízká hladina cukru v krvi</w:t>
        </w:r>
        <w:r w:rsidRPr="000542FD">
          <w:rPr>
            <w:sz w:val="22"/>
            <w:szCs w:val="22"/>
            <w:lang w:val="cs-CZ"/>
          </w:rPr>
          <w:t>“</w:t>
        </w:r>
        <w:r w:rsidRPr="00BF0A3B">
          <w:rPr>
            <w:sz w:val="22"/>
            <w:szCs w:val="22"/>
            <w:lang w:val="cs-CZ"/>
          </w:rPr>
          <w:t xml:space="preserve"> na konci této příbalové informace.</w:t>
        </w:r>
      </w:ins>
    </w:p>
    <w:p w14:paraId="3167C3A1" w14:textId="77777777" w:rsidR="003329EB" w:rsidRPr="00BF0A3B" w:rsidRDefault="003329EB" w:rsidP="003329EB">
      <w:pPr>
        <w:tabs>
          <w:tab w:val="left" w:pos="567"/>
        </w:tabs>
        <w:rPr>
          <w:ins w:id="3248" w:author="Autor"/>
          <w:sz w:val="22"/>
          <w:szCs w:val="22"/>
          <w:lang w:val="cs-CZ"/>
        </w:rPr>
      </w:pPr>
    </w:p>
    <w:p w14:paraId="74C8C171" w14:textId="5A61A27C" w:rsidR="003329EB" w:rsidRPr="007028D4" w:rsidRDefault="003329EB" w:rsidP="003329EB">
      <w:pPr>
        <w:rPr>
          <w:ins w:id="3249" w:author="Autor"/>
          <w:sz w:val="22"/>
          <w:szCs w:val="22"/>
          <w:lang w:val="cs-CZ"/>
        </w:rPr>
      </w:pPr>
      <w:ins w:id="3250" w:author="Autor">
        <w:r w:rsidRPr="00F07A97">
          <w:rPr>
            <w:b/>
            <w:sz w:val="22"/>
            <w:szCs w:val="22"/>
            <w:lang w:val="cs-CZ"/>
          </w:rPr>
          <w:t xml:space="preserve">Jestliže jste zapomněl(a) použít </w:t>
        </w:r>
        <w:r w:rsidR="002800BD">
          <w:rPr>
            <w:b/>
            <w:sz w:val="22"/>
            <w:szCs w:val="22"/>
            <w:lang w:val="cs-CZ"/>
          </w:rPr>
          <w:t xml:space="preserve">přípravek </w:t>
        </w:r>
        <w:proofErr w:type="spellStart"/>
        <w:r w:rsidRPr="00F07A97">
          <w:rPr>
            <w:b/>
            <w:sz w:val="22"/>
            <w:szCs w:val="22"/>
            <w:lang w:val="cs-CZ"/>
          </w:rPr>
          <w:t>Toujeo</w:t>
        </w:r>
        <w:proofErr w:type="spellEnd"/>
      </w:ins>
    </w:p>
    <w:p w14:paraId="54B1F09B" w14:textId="77777777" w:rsidR="003329EB" w:rsidRDefault="003329EB">
      <w:pPr>
        <w:pStyle w:val="Odstavecseseznamem"/>
        <w:numPr>
          <w:ilvl w:val="0"/>
          <w:numId w:val="100"/>
        </w:numPr>
        <w:ind w:left="567" w:hanging="567"/>
        <w:rPr>
          <w:ins w:id="3251" w:author="Autor"/>
          <w:sz w:val="22"/>
          <w:szCs w:val="22"/>
          <w:lang w:val="cs-CZ"/>
        </w:rPr>
        <w:pPrChange w:id="3252" w:author="Autor">
          <w:pPr>
            <w:pStyle w:val="Odstavecseseznamem"/>
            <w:numPr>
              <w:numId w:val="100"/>
            </w:numPr>
            <w:ind w:left="360" w:hanging="360"/>
          </w:pPr>
        </w:pPrChange>
      </w:pPr>
      <w:ins w:id="3253" w:author="Autor">
        <w:r w:rsidRPr="00F07A97">
          <w:rPr>
            <w:sz w:val="22"/>
            <w:szCs w:val="22"/>
            <w:lang w:val="cs-CZ"/>
          </w:rPr>
          <w:t xml:space="preserve">Pokud jste </w:t>
        </w:r>
        <w:r>
          <w:rPr>
            <w:sz w:val="22"/>
            <w:szCs w:val="22"/>
            <w:lang w:val="cs-CZ"/>
          </w:rPr>
          <w:t>si zapomněl(a) podat</w:t>
        </w:r>
        <w:r w:rsidRPr="00F07A97">
          <w:rPr>
            <w:sz w:val="22"/>
            <w:szCs w:val="22"/>
            <w:lang w:val="cs-CZ"/>
          </w:rPr>
          <w:t xml:space="preserve"> dávku</w:t>
        </w:r>
        <w:r>
          <w:rPr>
            <w:sz w:val="22"/>
            <w:szCs w:val="22"/>
            <w:lang w:val="cs-CZ"/>
          </w:rPr>
          <w:t>, aplikujte injekci s vynechanou dávkou</w:t>
        </w:r>
        <w:r w:rsidRPr="00F07A97">
          <w:rPr>
            <w:sz w:val="22"/>
            <w:szCs w:val="22"/>
            <w:lang w:val="cs-CZ"/>
          </w:rPr>
          <w:t xml:space="preserve"> </w:t>
        </w:r>
        <w:r>
          <w:rPr>
            <w:sz w:val="22"/>
            <w:szCs w:val="22"/>
            <w:lang w:val="cs-CZ"/>
          </w:rPr>
          <w:t>do</w:t>
        </w:r>
        <w:r w:rsidRPr="00F07A97">
          <w:rPr>
            <w:sz w:val="22"/>
            <w:szCs w:val="22"/>
            <w:lang w:val="cs-CZ"/>
          </w:rPr>
          <w:t xml:space="preserve"> 3 hodin po obvyklé době podání.</w:t>
        </w:r>
      </w:ins>
    </w:p>
    <w:p w14:paraId="49683B28" w14:textId="77777777" w:rsidR="003329EB" w:rsidRDefault="003329EB">
      <w:pPr>
        <w:pStyle w:val="Odstavecseseznamem"/>
        <w:numPr>
          <w:ilvl w:val="0"/>
          <w:numId w:val="100"/>
        </w:numPr>
        <w:ind w:left="567" w:hanging="567"/>
        <w:rPr>
          <w:ins w:id="3254" w:author="Autor"/>
          <w:sz w:val="22"/>
          <w:szCs w:val="22"/>
          <w:lang w:val="cs-CZ"/>
        </w:rPr>
        <w:pPrChange w:id="3255" w:author="Autor">
          <w:pPr>
            <w:pStyle w:val="Odstavecseseznamem"/>
            <w:numPr>
              <w:numId w:val="100"/>
            </w:numPr>
            <w:ind w:left="360" w:hanging="360"/>
          </w:pPr>
        </w:pPrChange>
      </w:pPr>
      <w:ins w:id="3256" w:author="Autor">
        <w:r>
          <w:rPr>
            <w:sz w:val="22"/>
            <w:szCs w:val="22"/>
            <w:lang w:val="cs-CZ"/>
          </w:rPr>
          <w:t xml:space="preserve">Pokud si vzpomenete za více než 3 hodiny, vynechanou dávku už si neaplikujte </w:t>
        </w:r>
        <w:r w:rsidRPr="008633EE">
          <w:rPr>
            <w:sz w:val="22"/>
            <w:szCs w:val="22"/>
            <w:lang w:val="cs-CZ"/>
          </w:rPr>
          <w:t>–</w:t>
        </w:r>
        <w:r>
          <w:rPr>
            <w:sz w:val="22"/>
            <w:szCs w:val="22"/>
            <w:lang w:val="cs-CZ"/>
          </w:rPr>
          <w:t xml:space="preserve"> z</w:t>
        </w:r>
        <w:r w:rsidRPr="008633EE">
          <w:rPr>
            <w:sz w:val="22"/>
            <w:szCs w:val="22"/>
            <w:lang w:val="cs-CZ"/>
          </w:rPr>
          <w:t>kontrolujte si hladinu cukru v krvi a poté si aplikujte další dávku v obvyklou dobu podání</w:t>
        </w:r>
        <w:r>
          <w:rPr>
            <w:sz w:val="22"/>
            <w:szCs w:val="22"/>
            <w:lang w:val="cs-CZ"/>
          </w:rPr>
          <w:t xml:space="preserve"> příští den.</w:t>
        </w:r>
      </w:ins>
    </w:p>
    <w:p w14:paraId="3EB246FF" w14:textId="77777777" w:rsidR="003329EB" w:rsidRPr="008633EE" w:rsidRDefault="003329EB">
      <w:pPr>
        <w:pStyle w:val="Odstavecseseznamem"/>
        <w:numPr>
          <w:ilvl w:val="0"/>
          <w:numId w:val="100"/>
        </w:numPr>
        <w:ind w:left="567" w:hanging="567"/>
        <w:rPr>
          <w:ins w:id="3257" w:author="Autor"/>
          <w:sz w:val="22"/>
          <w:szCs w:val="22"/>
          <w:lang w:val="cs-CZ"/>
        </w:rPr>
        <w:pPrChange w:id="3258" w:author="Autor">
          <w:pPr>
            <w:pStyle w:val="Odstavecseseznamem"/>
            <w:numPr>
              <w:numId w:val="100"/>
            </w:numPr>
            <w:ind w:left="360" w:hanging="360"/>
          </w:pPr>
        </w:pPrChange>
      </w:pPr>
      <w:ins w:id="3259" w:author="Autor">
        <w:r w:rsidRPr="008633EE">
          <w:rPr>
            <w:sz w:val="22"/>
            <w:szCs w:val="22"/>
            <w:lang w:val="cs-CZ"/>
          </w:rPr>
          <w:t>Nezdvojnásobujte následující dávku, abyste nahradil(a) vynechanou dávku.</w:t>
        </w:r>
      </w:ins>
    </w:p>
    <w:p w14:paraId="585A79D4" w14:textId="77777777" w:rsidR="003329EB" w:rsidRPr="00A97788" w:rsidRDefault="003329EB">
      <w:pPr>
        <w:pStyle w:val="Odstavecseseznamem"/>
        <w:numPr>
          <w:ilvl w:val="0"/>
          <w:numId w:val="125"/>
        </w:numPr>
        <w:tabs>
          <w:tab w:val="left" w:pos="567"/>
        </w:tabs>
        <w:ind w:left="567" w:hanging="567"/>
        <w:rPr>
          <w:ins w:id="3260" w:author="Autor"/>
          <w:sz w:val="22"/>
          <w:szCs w:val="22"/>
          <w:lang w:val="cs-CZ"/>
          <w:rPrChange w:id="3261" w:author="Autor">
            <w:rPr>
              <w:ins w:id="3262" w:author="Autor"/>
              <w:lang w:val="cs-CZ"/>
            </w:rPr>
          </w:rPrChange>
        </w:rPr>
        <w:pPrChange w:id="3263" w:author="Autor">
          <w:pPr>
            <w:tabs>
              <w:tab w:val="left" w:pos="567"/>
            </w:tabs>
          </w:pPr>
        </w:pPrChange>
      </w:pPr>
      <w:ins w:id="3264" w:author="Autor">
        <w:r w:rsidRPr="00A97788">
          <w:rPr>
            <w:sz w:val="22"/>
            <w:szCs w:val="22"/>
            <w:lang w:val="cs-CZ"/>
            <w:rPrChange w:id="3265" w:author="Autor">
              <w:rPr>
                <w:lang w:val="cs-CZ"/>
              </w:rPr>
            </w:rPrChange>
          </w:rPr>
          <w:t>Pokud jste si zapomněl(a) podat dávku</w:t>
        </w:r>
        <w:r w:rsidRPr="00A97788" w:rsidDel="00F07A97">
          <w:rPr>
            <w:sz w:val="22"/>
            <w:szCs w:val="22"/>
            <w:lang w:val="cs-CZ"/>
            <w:rPrChange w:id="3266" w:author="Autor">
              <w:rPr>
                <w:lang w:val="cs-CZ"/>
              </w:rPr>
            </w:rPrChange>
          </w:rPr>
          <w:t xml:space="preserve"> </w:t>
        </w:r>
        <w:r w:rsidRPr="00A97788">
          <w:rPr>
            <w:sz w:val="22"/>
            <w:szCs w:val="22"/>
            <w:lang w:val="cs-CZ"/>
            <w:rPrChange w:id="3267" w:author="Autor">
              <w:rPr>
                <w:lang w:val="cs-CZ"/>
              </w:rPr>
            </w:rPrChange>
          </w:rPr>
          <w:t xml:space="preserve">přípravku </w:t>
        </w:r>
        <w:proofErr w:type="spellStart"/>
        <w:r w:rsidRPr="00A97788">
          <w:rPr>
            <w:sz w:val="22"/>
            <w:szCs w:val="22"/>
            <w:lang w:val="cs-CZ"/>
            <w:rPrChange w:id="3268" w:author="Autor">
              <w:rPr>
                <w:lang w:val="cs-CZ"/>
              </w:rPr>
            </w:rPrChange>
          </w:rPr>
          <w:t>Toujeo</w:t>
        </w:r>
        <w:proofErr w:type="spellEnd"/>
        <w:r w:rsidRPr="00A97788">
          <w:rPr>
            <w:sz w:val="22"/>
            <w:szCs w:val="22"/>
            <w:lang w:val="cs-CZ"/>
            <w:rPrChange w:id="3269" w:author="Autor">
              <w:rPr>
                <w:lang w:val="cs-CZ"/>
              </w:rPr>
            </w:rPrChange>
          </w:rPr>
          <w:t xml:space="preserve"> nebo jste si neaplikoval(a) dostatečnou dávku inzulínu, může se Vám příliš zvýšit hladina cukru v krvi – viz rady „vysoká hladina cukru v krvi (hyperglykemie)“ na konci této příbalové informace.</w:t>
        </w:r>
      </w:ins>
    </w:p>
    <w:p w14:paraId="2200A803" w14:textId="77777777" w:rsidR="003329EB" w:rsidRPr="005F7896" w:rsidRDefault="003329EB" w:rsidP="003329EB">
      <w:pPr>
        <w:tabs>
          <w:tab w:val="left" w:pos="567"/>
        </w:tabs>
        <w:rPr>
          <w:ins w:id="3270" w:author="Autor"/>
          <w:sz w:val="22"/>
          <w:szCs w:val="22"/>
          <w:lang w:val="cs-CZ"/>
        </w:rPr>
      </w:pPr>
    </w:p>
    <w:p w14:paraId="0E3A4772" w14:textId="77777777" w:rsidR="003329EB" w:rsidRPr="00A858A7" w:rsidRDefault="003329EB" w:rsidP="003329EB">
      <w:pPr>
        <w:tabs>
          <w:tab w:val="left" w:pos="567"/>
        </w:tabs>
        <w:rPr>
          <w:ins w:id="3271" w:author="Autor"/>
          <w:b/>
          <w:bCs/>
          <w:sz w:val="22"/>
          <w:szCs w:val="22"/>
          <w:lang w:val="cs-CZ"/>
        </w:rPr>
      </w:pPr>
      <w:ins w:id="3272" w:author="Autor">
        <w:r w:rsidRPr="00A858A7">
          <w:rPr>
            <w:b/>
            <w:bCs/>
            <w:sz w:val="22"/>
            <w:szCs w:val="22"/>
            <w:lang w:val="cs-CZ"/>
          </w:rPr>
          <w:t xml:space="preserve">Jestliže jste přestal(a) používat přípravek </w:t>
        </w:r>
        <w:proofErr w:type="spellStart"/>
        <w:r w:rsidRPr="00A858A7">
          <w:rPr>
            <w:b/>
            <w:bCs/>
            <w:sz w:val="22"/>
            <w:szCs w:val="22"/>
            <w:lang w:val="cs-CZ"/>
          </w:rPr>
          <w:t>Toujeo</w:t>
        </w:r>
        <w:proofErr w:type="spellEnd"/>
      </w:ins>
    </w:p>
    <w:p w14:paraId="6CD39769" w14:textId="77777777" w:rsidR="003329EB" w:rsidRPr="005F7896" w:rsidRDefault="003329EB" w:rsidP="003329EB">
      <w:pPr>
        <w:ind w:hanging="17"/>
        <w:rPr>
          <w:ins w:id="3273" w:author="Autor"/>
          <w:sz w:val="22"/>
          <w:szCs w:val="22"/>
          <w:lang w:val="cs-CZ"/>
        </w:rPr>
      </w:pPr>
      <w:ins w:id="3274" w:author="Autor">
        <w:r w:rsidRPr="00F514C8">
          <w:rPr>
            <w:sz w:val="22"/>
            <w:szCs w:val="22"/>
            <w:lang w:val="cs-CZ"/>
          </w:rPr>
          <w:t xml:space="preserve">Neukončujte léčbu </w:t>
        </w:r>
        <w:r>
          <w:rPr>
            <w:sz w:val="22"/>
            <w:szCs w:val="22"/>
            <w:lang w:val="cs-CZ"/>
          </w:rPr>
          <w:t>tímto přípravkem</w:t>
        </w:r>
        <w:r w:rsidRPr="00F514C8">
          <w:rPr>
            <w:sz w:val="22"/>
            <w:szCs w:val="22"/>
            <w:lang w:val="cs-CZ"/>
          </w:rPr>
          <w:t xml:space="preserve"> bez konzultace s lékařem. Ukonč</w:t>
        </w:r>
        <w:r>
          <w:rPr>
            <w:sz w:val="22"/>
            <w:szCs w:val="22"/>
            <w:lang w:val="cs-CZ"/>
          </w:rPr>
          <w:t xml:space="preserve">íte-li </w:t>
        </w:r>
        <w:r w:rsidRPr="00F514C8">
          <w:rPr>
            <w:sz w:val="22"/>
            <w:szCs w:val="22"/>
            <w:lang w:val="cs-CZ"/>
          </w:rPr>
          <w:t xml:space="preserve">používání </w:t>
        </w:r>
        <w:r>
          <w:rPr>
            <w:sz w:val="22"/>
            <w:szCs w:val="22"/>
            <w:lang w:val="cs-CZ"/>
          </w:rPr>
          <w:t xml:space="preserve">tohoto </w:t>
        </w:r>
        <w:r w:rsidRPr="00F514C8">
          <w:rPr>
            <w:sz w:val="22"/>
            <w:szCs w:val="22"/>
            <w:lang w:val="cs-CZ"/>
          </w:rPr>
          <w:t>přípravku</w:t>
        </w:r>
        <w:r>
          <w:rPr>
            <w:sz w:val="22"/>
            <w:szCs w:val="22"/>
            <w:lang w:val="cs-CZ"/>
          </w:rPr>
          <w:t>, může to vést k</w:t>
        </w:r>
        <w:r w:rsidRPr="00F514C8">
          <w:rPr>
            <w:sz w:val="22"/>
            <w:szCs w:val="22"/>
            <w:lang w:val="cs-CZ"/>
          </w:rPr>
          <w:t xml:space="preserve"> velmi vysoké hladině cukru v krvi a ke hromadění kyselin v</w:t>
        </w:r>
        <w:r>
          <w:rPr>
            <w:sz w:val="22"/>
            <w:szCs w:val="22"/>
            <w:lang w:val="cs-CZ"/>
          </w:rPr>
          <w:t> </w:t>
        </w:r>
        <w:r w:rsidRPr="00F514C8">
          <w:rPr>
            <w:sz w:val="22"/>
            <w:szCs w:val="22"/>
            <w:lang w:val="cs-CZ"/>
          </w:rPr>
          <w:t>krvi</w:t>
        </w:r>
        <w:r>
          <w:rPr>
            <w:sz w:val="22"/>
            <w:szCs w:val="22"/>
            <w:lang w:val="cs-CZ"/>
          </w:rPr>
          <w:t>, nazývanému</w:t>
        </w:r>
        <w:r w:rsidRPr="00F514C8">
          <w:rPr>
            <w:sz w:val="22"/>
            <w:szCs w:val="22"/>
            <w:lang w:val="cs-CZ"/>
          </w:rPr>
          <w:t xml:space="preserve"> </w:t>
        </w:r>
        <w:proofErr w:type="gramStart"/>
        <w:r w:rsidRPr="00BF7468">
          <w:rPr>
            <w:sz w:val="22"/>
            <w:szCs w:val="22"/>
            <w:lang w:val="cs-CZ"/>
          </w:rPr>
          <w:t>„</w:t>
        </w:r>
        <w:r w:rsidRPr="00BF7468" w:rsidDel="00BF7468">
          <w:rPr>
            <w:sz w:val="22"/>
            <w:szCs w:val="22"/>
            <w:lang w:val="cs-CZ"/>
          </w:rPr>
          <w:t xml:space="preserve"> </w:t>
        </w:r>
        <w:proofErr w:type="spellStart"/>
        <w:r w:rsidRPr="00BF7468">
          <w:rPr>
            <w:sz w:val="22"/>
            <w:szCs w:val="22"/>
            <w:lang w:val="cs-CZ"/>
          </w:rPr>
          <w:t>ketoacidóza</w:t>
        </w:r>
        <w:proofErr w:type="spellEnd"/>
        <w:proofErr w:type="gramEnd"/>
        <w:r w:rsidRPr="00BF7468">
          <w:rPr>
            <w:sz w:val="22"/>
            <w:szCs w:val="22"/>
            <w:lang w:val="cs-CZ"/>
          </w:rPr>
          <w:t>“</w:t>
        </w:r>
        <w:r>
          <w:rPr>
            <w:sz w:val="22"/>
            <w:szCs w:val="22"/>
            <w:lang w:val="cs-CZ"/>
          </w:rPr>
          <w:t xml:space="preserve">, </w:t>
        </w:r>
        <w:r w:rsidRPr="00BF7468">
          <w:rPr>
            <w:sz w:val="22"/>
            <w:szCs w:val="22"/>
            <w:lang w:val="cs-CZ"/>
          </w:rPr>
          <w:t>viz rady „vysoká hladina cukru v krvi“ na konci této příbalové informace.</w:t>
        </w:r>
      </w:ins>
    </w:p>
    <w:p w14:paraId="277C9A2B" w14:textId="2FBDAC2B" w:rsidR="0045786D" w:rsidRPr="0026003E" w:rsidDel="003329EB" w:rsidRDefault="0045786D" w:rsidP="0045786D">
      <w:pPr>
        <w:tabs>
          <w:tab w:val="left" w:pos="567"/>
        </w:tabs>
        <w:rPr>
          <w:del w:id="3275" w:author="Autor"/>
          <w:sz w:val="22"/>
          <w:szCs w:val="22"/>
          <w:lang w:val="cs-CZ"/>
        </w:rPr>
      </w:pPr>
      <w:del w:id="3276" w:author="Autor">
        <w:r w:rsidRPr="000E7D8B" w:rsidDel="003329EB">
          <w:rPr>
            <w:sz w:val="22"/>
            <w:szCs w:val="22"/>
            <w:lang w:val="cs-CZ"/>
          </w:rPr>
          <w:delText>Na základě Vašeho životního stylu, výsledků testů cukru v krvi a předchozího po</w:delText>
        </w:r>
        <w:r w:rsidRPr="00AF6B28" w:rsidDel="003329EB">
          <w:rPr>
            <w:sz w:val="22"/>
            <w:szCs w:val="22"/>
            <w:lang w:val="cs-CZ"/>
          </w:rPr>
          <w:delText>u</w:delText>
        </w:r>
        <w:r w:rsidRPr="0026003E" w:rsidDel="003329EB">
          <w:rPr>
            <w:sz w:val="22"/>
            <w:szCs w:val="22"/>
            <w:lang w:val="cs-CZ"/>
          </w:rPr>
          <w:delText>žívání inzulínu lékař:</w:delText>
        </w:r>
      </w:del>
    </w:p>
    <w:p w14:paraId="72333C1C" w14:textId="40D7BE3B" w:rsidR="0045786D" w:rsidRPr="00BF0A3B" w:rsidDel="003329EB" w:rsidRDefault="0045786D" w:rsidP="0045786D">
      <w:pPr>
        <w:numPr>
          <w:ilvl w:val="0"/>
          <w:numId w:val="7"/>
        </w:numPr>
        <w:tabs>
          <w:tab w:val="clear" w:pos="360"/>
          <w:tab w:val="left" w:pos="567"/>
        </w:tabs>
        <w:rPr>
          <w:del w:id="3277" w:author="Autor"/>
          <w:sz w:val="22"/>
          <w:szCs w:val="22"/>
          <w:lang w:val="cs-CZ"/>
        </w:rPr>
      </w:pPr>
      <w:del w:id="3278" w:author="Autor">
        <w:r w:rsidRPr="0026003E" w:rsidDel="003329EB">
          <w:rPr>
            <w:sz w:val="22"/>
            <w:szCs w:val="22"/>
            <w:lang w:val="cs-CZ"/>
          </w:rPr>
          <w:delText xml:space="preserve">určí, kolik </w:delText>
        </w:r>
        <w:r w:rsidRPr="00FF6278" w:rsidDel="003329EB">
          <w:rPr>
            <w:sz w:val="22"/>
            <w:szCs w:val="22"/>
            <w:lang w:val="cs-CZ"/>
          </w:rPr>
          <w:delText>přípravku Toujeo denně budete potřebova</w:delText>
        </w:r>
        <w:r w:rsidRPr="00BF0A3B" w:rsidDel="003329EB">
          <w:rPr>
            <w:sz w:val="22"/>
            <w:szCs w:val="22"/>
            <w:lang w:val="cs-CZ"/>
          </w:rPr>
          <w:delText>t a v jakou dobu,</w:delText>
        </w:r>
      </w:del>
    </w:p>
    <w:p w14:paraId="3295EBDE" w14:textId="1ECE943F" w:rsidR="0045786D" w:rsidRPr="00BF0A3B" w:rsidDel="003329EB" w:rsidRDefault="0045786D" w:rsidP="0045786D">
      <w:pPr>
        <w:numPr>
          <w:ilvl w:val="0"/>
          <w:numId w:val="7"/>
        </w:numPr>
        <w:tabs>
          <w:tab w:val="clear" w:pos="360"/>
          <w:tab w:val="left" w:pos="567"/>
        </w:tabs>
        <w:rPr>
          <w:del w:id="3279" w:author="Autor"/>
          <w:sz w:val="22"/>
          <w:szCs w:val="22"/>
          <w:lang w:val="cs-CZ"/>
        </w:rPr>
      </w:pPr>
      <w:del w:id="3280" w:author="Autor">
        <w:r w:rsidRPr="00BF0A3B" w:rsidDel="003329EB">
          <w:rPr>
            <w:sz w:val="22"/>
            <w:szCs w:val="22"/>
            <w:lang w:val="cs-CZ"/>
          </w:rPr>
          <w:delText>řekne Vám, kdy kontrolovat hladinu cukru v krvi a zda potřebujete provádět vyšetření moči,</w:delText>
        </w:r>
      </w:del>
    </w:p>
    <w:p w14:paraId="3C867A7E" w14:textId="5FBF723C" w:rsidR="0045786D" w:rsidRPr="00BF0A3B" w:rsidDel="003329EB" w:rsidRDefault="0045786D" w:rsidP="0045786D">
      <w:pPr>
        <w:numPr>
          <w:ilvl w:val="0"/>
          <w:numId w:val="7"/>
        </w:numPr>
        <w:tabs>
          <w:tab w:val="clear" w:pos="360"/>
          <w:tab w:val="left" w:pos="567"/>
        </w:tabs>
        <w:rPr>
          <w:del w:id="3281" w:author="Autor"/>
          <w:sz w:val="22"/>
          <w:szCs w:val="22"/>
          <w:lang w:val="cs-CZ"/>
        </w:rPr>
      </w:pPr>
      <w:del w:id="3282" w:author="Autor">
        <w:r w:rsidRPr="00BF0A3B" w:rsidDel="003329EB">
          <w:rPr>
            <w:sz w:val="22"/>
            <w:szCs w:val="22"/>
            <w:lang w:val="cs-CZ"/>
          </w:rPr>
          <w:delText>řekne Vám, kdy můžete potřebovat vyšší nebo nižší dávku.</w:delText>
        </w:r>
      </w:del>
    </w:p>
    <w:p w14:paraId="0E15FB42" w14:textId="4E8E4648" w:rsidR="0045786D" w:rsidRPr="00BF0A3B" w:rsidDel="003329EB" w:rsidRDefault="0045786D" w:rsidP="0045786D">
      <w:pPr>
        <w:tabs>
          <w:tab w:val="left" w:pos="567"/>
        </w:tabs>
        <w:rPr>
          <w:del w:id="3283" w:author="Autor"/>
          <w:sz w:val="22"/>
          <w:szCs w:val="22"/>
          <w:lang w:val="cs-CZ"/>
        </w:rPr>
      </w:pPr>
    </w:p>
    <w:p w14:paraId="7C54D163" w14:textId="66A61213" w:rsidR="0045786D" w:rsidRPr="00BF0A3B" w:rsidDel="003329EB" w:rsidRDefault="0045786D" w:rsidP="0045786D">
      <w:pPr>
        <w:tabs>
          <w:tab w:val="left" w:pos="567"/>
        </w:tabs>
        <w:rPr>
          <w:del w:id="3284" w:author="Autor"/>
          <w:sz w:val="22"/>
          <w:szCs w:val="22"/>
          <w:lang w:val="cs-CZ"/>
        </w:rPr>
      </w:pPr>
      <w:del w:id="3285" w:author="Autor">
        <w:r w:rsidRPr="00BF0A3B" w:rsidDel="003329EB">
          <w:rPr>
            <w:sz w:val="22"/>
            <w:szCs w:val="22"/>
            <w:lang w:val="cs-CZ"/>
          </w:rPr>
          <w:delText>Přípravek Toujeo je dlouhodobě působící inzulín. Je možné, že Vám lékař řekne, abyste jej používal(a) v kombinaci s krátkodobě působícím inzulínem nebo s jinými léčivými přípravky na snížení vysoké hladiny cukru v krvi.</w:delText>
        </w:r>
      </w:del>
    </w:p>
    <w:p w14:paraId="5CF1CEEE" w14:textId="0C10485C" w:rsidR="0045786D" w:rsidRPr="00BF0A3B" w:rsidDel="003329EB" w:rsidRDefault="0045786D" w:rsidP="0045786D">
      <w:pPr>
        <w:tabs>
          <w:tab w:val="left" w:pos="567"/>
        </w:tabs>
        <w:rPr>
          <w:del w:id="3286" w:author="Autor"/>
          <w:sz w:val="22"/>
          <w:szCs w:val="22"/>
          <w:lang w:val="cs-CZ"/>
        </w:rPr>
      </w:pPr>
    </w:p>
    <w:p w14:paraId="439C65FD" w14:textId="67900C86" w:rsidR="0045786D" w:rsidRPr="00BF0A3B" w:rsidDel="003329EB" w:rsidRDefault="0045786D" w:rsidP="0045786D">
      <w:pPr>
        <w:tabs>
          <w:tab w:val="left" w:pos="567"/>
        </w:tabs>
        <w:rPr>
          <w:del w:id="3287" w:author="Autor"/>
          <w:sz w:val="22"/>
          <w:szCs w:val="22"/>
          <w:lang w:val="cs-CZ"/>
        </w:rPr>
      </w:pPr>
      <w:del w:id="3288" w:author="Autor">
        <w:r w:rsidRPr="00BF0A3B" w:rsidDel="003329EB">
          <w:rPr>
            <w:sz w:val="22"/>
            <w:szCs w:val="22"/>
            <w:lang w:val="cs-CZ"/>
          </w:rPr>
          <w:delText>Pokud používáte více než jeden inzulín, vždy ověřte použití správného inzulínu tím, že zkontrolujete štítek na inzulinu před každým podáním injekce.</w:delText>
        </w:r>
        <w:r w:rsidRPr="00EC1F63" w:rsidDel="003329EB">
          <w:rPr>
            <w:sz w:val="22"/>
            <w:szCs w:val="22"/>
            <w:lang w:val="cs-CZ"/>
          </w:rPr>
          <w:delText xml:space="preserve"> </w:delText>
        </w:r>
        <w:r w:rsidDel="003329EB">
          <w:rPr>
            <w:sz w:val="22"/>
            <w:szCs w:val="22"/>
            <w:lang w:val="cs-CZ"/>
          </w:rPr>
          <w:delText xml:space="preserve">Byly hlášeny chyby v medikaci vzniklé záměnou </w:delText>
        </w:r>
        <w:r w:rsidDel="003329EB">
          <w:rPr>
            <w:sz w:val="22"/>
            <w:szCs w:val="22"/>
            <w:lang w:val="cs-CZ"/>
          </w:rPr>
          <w:lastRenderedPageBreak/>
          <w:delText>inzulínů, a to především inzulínů</w:delText>
        </w:r>
        <w:r w:rsidRPr="005F7896" w:rsidDel="003329EB">
          <w:rPr>
            <w:sz w:val="22"/>
            <w:szCs w:val="22"/>
            <w:lang w:val="cs-CZ"/>
          </w:rPr>
          <w:delText xml:space="preserve"> </w:delText>
        </w:r>
        <w:r w:rsidRPr="008A2550" w:rsidDel="003329EB">
          <w:rPr>
            <w:sz w:val="22"/>
            <w:szCs w:val="22"/>
            <w:lang w:val="cs-CZ"/>
          </w:rPr>
          <w:delText>dlouhodobě působících za inzulíny krátkodobě/rychle působící.</w:delText>
        </w:r>
        <w:r w:rsidRPr="00BF0A3B" w:rsidDel="003329EB">
          <w:rPr>
            <w:sz w:val="22"/>
            <w:szCs w:val="22"/>
            <w:lang w:val="cs-CZ"/>
          </w:rPr>
          <w:delText xml:space="preserve"> </w:delText>
        </w:r>
        <w:r w:rsidDel="003329EB">
          <w:rPr>
            <w:sz w:val="22"/>
            <w:szCs w:val="22"/>
            <w:lang w:val="cs-CZ"/>
          </w:rPr>
          <w:delText xml:space="preserve">Síla </w:delText>
        </w:r>
        <w:r w:rsidRPr="008A2550" w:rsidDel="003329EB">
          <w:rPr>
            <w:sz w:val="22"/>
            <w:szCs w:val="22"/>
            <w:lang w:val="cs-CZ"/>
          </w:rPr>
          <w:delText xml:space="preserve">je zvýrazněna medově zlatou barvou na štítku Vašeho Toujeo </w:delText>
        </w:r>
        <w:r w:rsidR="00C8492D" w:rsidDel="003329EB">
          <w:rPr>
            <w:sz w:val="22"/>
            <w:szCs w:val="22"/>
            <w:lang w:val="cs-CZ"/>
          </w:rPr>
          <w:delText>Double</w:delText>
        </w:r>
        <w:r w:rsidRPr="008A2550" w:rsidDel="003329EB">
          <w:rPr>
            <w:sz w:val="22"/>
            <w:szCs w:val="22"/>
            <w:lang w:val="cs-CZ"/>
          </w:rPr>
          <w:delText xml:space="preserve">Star předplněného pera. </w:delText>
        </w:r>
        <w:r w:rsidRPr="00BF0A3B" w:rsidDel="003329EB">
          <w:rPr>
            <w:sz w:val="22"/>
            <w:szCs w:val="22"/>
            <w:lang w:val="cs-CZ"/>
          </w:rPr>
          <w:delText>Zeptejte se svého lékaře ne</w:delText>
        </w:r>
        <w:r w:rsidDel="003329EB">
          <w:rPr>
            <w:sz w:val="22"/>
            <w:szCs w:val="22"/>
            <w:lang w:val="cs-CZ"/>
          </w:rPr>
          <w:delText>b</w:delText>
        </w:r>
        <w:r w:rsidRPr="00BF0A3B" w:rsidDel="003329EB">
          <w:rPr>
            <w:sz w:val="22"/>
            <w:szCs w:val="22"/>
            <w:lang w:val="cs-CZ"/>
          </w:rPr>
          <w:delText>o lékárníka, pokud si nejste jistý(á) jak postupovat.</w:delText>
        </w:r>
      </w:del>
    </w:p>
    <w:p w14:paraId="62017978" w14:textId="1C3D5C21" w:rsidR="0045786D" w:rsidRPr="00BF0A3B" w:rsidDel="003329EB" w:rsidRDefault="0045786D" w:rsidP="0045786D">
      <w:pPr>
        <w:tabs>
          <w:tab w:val="left" w:pos="567"/>
        </w:tabs>
        <w:rPr>
          <w:del w:id="3289" w:author="Autor"/>
          <w:sz w:val="22"/>
          <w:szCs w:val="22"/>
          <w:lang w:val="cs-CZ"/>
        </w:rPr>
      </w:pPr>
    </w:p>
    <w:p w14:paraId="6D9DD346" w14:textId="744437D8" w:rsidR="0045786D" w:rsidRPr="00032E19" w:rsidDel="003329EB" w:rsidRDefault="0045786D" w:rsidP="0045786D">
      <w:pPr>
        <w:tabs>
          <w:tab w:val="left" w:pos="567"/>
        </w:tabs>
        <w:rPr>
          <w:del w:id="3290" w:author="Autor"/>
          <w:sz w:val="22"/>
          <w:szCs w:val="22"/>
          <w:lang w:val="cs-CZ"/>
        </w:rPr>
      </w:pPr>
      <w:del w:id="3291" w:author="Autor">
        <w:r w:rsidRPr="00BF0A3B" w:rsidDel="003329EB">
          <w:rPr>
            <w:sz w:val="22"/>
            <w:szCs w:val="22"/>
            <w:lang w:val="cs-CZ"/>
          </w:rPr>
          <w:delText>Hladinu cukru v krvi může ovlivnit mnoho faktorů. Je nutné tyto faktory znát, abyste byli schopni</w:delText>
        </w:r>
        <w:r w:rsidRPr="005F7896" w:rsidDel="003329EB">
          <w:rPr>
            <w:sz w:val="22"/>
            <w:szCs w:val="22"/>
            <w:lang w:val="cs-CZ"/>
          </w:rPr>
          <w:delText xml:space="preserve"> reagovat správně na změny hladiny cukru v krvi a předejít jejich přílišnému zvýšení nebo přílišnému snížení. Pro více informací viz rámeček na konci této příbalové informace.</w:delText>
        </w:r>
      </w:del>
    </w:p>
    <w:p w14:paraId="5ABF06BC" w14:textId="781F5BFE" w:rsidR="0045786D" w:rsidRPr="00032E19" w:rsidDel="003329EB" w:rsidRDefault="0045786D" w:rsidP="0045786D">
      <w:pPr>
        <w:tabs>
          <w:tab w:val="left" w:pos="567"/>
        </w:tabs>
        <w:rPr>
          <w:del w:id="3292" w:author="Autor"/>
          <w:sz w:val="22"/>
          <w:szCs w:val="22"/>
          <w:lang w:val="cs-CZ"/>
        </w:rPr>
      </w:pPr>
    </w:p>
    <w:p w14:paraId="6D72401F" w14:textId="69868358" w:rsidR="0045786D" w:rsidRPr="005F7896" w:rsidDel="003329EB" w:rsidRDefault="0045786D" w:rsidP="0045786D">
      <w:pPr>
        <w:tabs>
          <w:tab w:val="left" w:pos="567"/>
        </w:tabs>
        <w:rPr>
          <w:del w:id="3293" w:author="Autor"/>
          <w:sz w:val="22"/>
          <w:szCs w:val="22"/>
          <w:lang w:val="cs-CZ"/>
        </w:rPr>
      </w:pPr>
      <w:del w:id="3294" w:author="Autor">
        <w:r w:rsidRPr="005F7896" w:rsidDel="003329EB">
          <w:rPr>
            <w:b/>
            <w:sz w:val="22"/>
            <w:szCs w:val="22"/>
            <w:lang w:val="cs-CZ"/>
          </w:rPr>
          <w:delText>Flexibilita doby podání</w:delText>
        </w:r>
      </w:del>
    </w:p>
    <w:p w14:paraId="5312DFB2" w14:textId="050B2C04" w:rsidR="0045786D" w:rsidRPr="005F7896" w:rsidDel="003329EB" w:rsidRDefault="0045786D" w:rsidP="0045786D">
      <w:pPr>
        <w:numPr>
          <w:ilvl w:val="0"/>
          <w:numId w:val="73"/>
        </w:numPr>
        <w:ind w:left="567" w:hanging="567"/>
        <w:rPr>
          <w:del w:id="3295" w:author="Autor"/>
          <w:sz w:val="22"/>
          <w:szCs w:val="22"/>
          <w:lang w:val="cs-CZ"/>
        </w:rPr>
      </w:pPr>
      <w:del w:id="3296" w:author="Autor">
        <w:r w:rsidRPr="005F7896" w:rsidDel="003329EB">
          <w:rPr>
            <w:sz w:val="22"/>
            <w:szCs w:val="22"/>
            <w:lang w:val="cs-CZ"/>
          </w:rPr>
          <w:delText xml:space="preserve">Používejte přípravek Toujeo jednou denně, </w:delText>
        </w:r>
        <w:r w:rsidDel="003329EB">
          <w:rPr>
            <w:sz w:val="22"/>
            <w:szCs w:val="22"/>
            <w:lang w:val="cs-CZ"/>
          </w:rPr>
          <w:delText>přednostně</w:delText>
        </w:r>
        <w:r w:rsidRPr="005F7896" w:rsidDel="003329EB">
          <w:rPr>
            <w:sz w:val="22"/>
            <w:szCs w:val="22"/>
            <w:lang w:val="cs-CZ"/>
          </w:rPr>
          <w:delText xml:space="preserve"> každý den vždy ve stejnou dobu.</w:delText>
        </w:r>
      </w:del>
    </w:p>
    <w:p w14:paraId="161C8203" w14:textId="2DFB7A51" w:rsidR="0045786D" w:rsidRPr="005F7896" w:rsidDel="003329EB" w:rsidRDefault="0045786D" w:rsidP="0045786D">
      <w:pPr>
        <w:numPr>
          <w:ilvl w:val="0"/>
          <w:numId w:val="73"/>
        </w:numPr>
        <w:ind w:left="567" w:hanging="567"/>
        <w:rPr>
          <w:del w:id="3297" w:author="Autor"/>
          <w:sz w:val="22"/>
          <w:szCs w:val="22"/>
          <w:lang w:val="cs-CZ"/>
        </w:rPr>
      </w:pPr>
      <w:del w:id="3298" w:author="Autor">
        <w:r w:rsidRPr="005F7896" w:rsidDel="003329EB">
          <w:rPr>
            <w:sz w:val="22"/>
            <w:szCs w:val="22"/>
            <w:lang w:val="cs-CZ"/>
          </w:rPr>
          <w:delText xml:space="preserve">Pokud je potřeba, je možné přípravek Toujeo </w:delText>
        </w:r>
        <w:r w:rsidDel="003329EB">
          <w:rPr>
            <w:sz w:val="22"/>
            <w:szCs w:val="22"/>
            <w:lang w:val="cs-CZ"/>
          </w:rPr>
          <w:delText>podat</w:delText>
        </w:r>
        <w:r w:rsidRPr="005F7896" w:rsidDel="003329EB">
          <w:rPr>
            <w:sz w:val="22"/>
            <w:szCs w:val="22"/>
            <w:lang w:val="cs-CZ"/>
          </w:rPr>
          <w:delText xml:space="preserve"> </w:delText>
        </w:r>
        <w:r w:rsidDel="003329EB">
          <w:rPr>
            <w:sz w:val="22"/>
            <w:szCs w:val="22"/>
            <w:lang w:val="cs-CZ"/>
          </w:rPr>
          <w:delText xml:space="preserve">během </w:delText>
        </w:r>
        <w:r w:rsidRPr="005F7896" w:rsidDel="003329EB">
          <w:rPr>
            <w:sz w:val="22"/>
            <w:szCs w:val="22"/>
            <w:lang w:val="cs-CZ"/>
          </w:rPr>
          <w:delText>3 hodin před nebo</w:delText>
        </w:r>
        <w:r w:rsidDel="003329EB">
          <w:rPr>
            <w:sz w:val="22"/>
            <w:szCs w:val="22"/>
            <w:lang w:val="cs-CZ"/>
          </w:rPr>
          <w:delText xml:space="preserve"> během 3 hodin</w:delText>
        </w:r>
        <w:r w:rsidRPr="005F7896" w:rsidDel="003329EB">
          <w:rPr>
            <w:sz w:val="22"/>
            <w:szCs w:val="22"/>
            <w:lang w:val="cs-CZ"/>
          </w:rPr>
          <w:delText xml:space="preserve"> po obvyklé době podání.</w:delText>
        </w:r>
      </w:del>
    </w:p>
    <w:p w14:paraId="5EB47877" w14:textId="23905017" w:rsidR="0045786D" w:rsidRPr="00172969" w:rsidDel="003329EB" w:rsidRDefault="0045786D" w:rsidP="0045786D">
      <w:pPr>
        <w:tabs>
          <w:tab w:val="left" w:pos="567"/>
        </w:tabs>
        <w:rPr>
          <w:del w:id="3299" w:author="Autor"/>
          <w:sz w:val="22"/>
          <w:szCs w:val="22"/>
          <w:lang w:val="cs-CZ"/>
        </w:rPr>
      </w:pPr>
    </w:p>
    <w:p w14:paraId="4C7E6318" w14:textId="016A8A11" w:rsidR="0045786D" w:rsidRPr="006A4083" w:rsidDel="003329EB" w:rsidRDefault="0045786D" w:rsidP="0045786D">
      <w:pPr>
        <w:tabs>
          <w:tab w:val="left" w:pos="567"/>
        </w:tabs>
        <w:rPr>
          <w:del w:id="3300" w:author="Autor"/>
          <w:b/>
          <w:sz w:val="22"/>
          <w:szCs w:val="22"/>
          <w:lang w:val="cs-CZ"/>
        </w:rPr>
      </w:pPr>
      <w:del w:id="3301" w:author="Autor">
        <w:r w:rsidRPr="00172969" w:rsidDel="003329EB">
          <w:rPr>
            <w:b/>
            <w:sz w:val="22"/>
            <w:szCs w:val="22"/>
            <w:lang w:val="cs-CZ"/>
          </w:rPr>
          <w:delText>Použití u starších pacientů (65 let a více)</w:delText>
        </w:r>
      </w:del>
    </w:p>
    <w:p w14:paraId="27AC5ED8" w14:textId="6347AB2B" w:rsidR="0045786D" w:rsidRPr="00C5448F" w:rsidDel="003329EB" w:rsidRDefault="0045786D" w:rsidP="0045786D">
      <w:pPr>
        <w:tabs>
          <w:tab w:val="left" w:pos="567"/>
        </w:tabs>
        <w:rPr>
          <w:del w:id="3302" w:author="Autor"/>
          <w:sz w:val="22"/>
          <w:szCs w:val="22"/>
          <w:lang w:val="cs-CZ"/>
        </w:rPr>
      </w:pPr>
      <w:del w:id="3303" w:author="Autor">
        <w:r w:rsidRPr="006A4083" w:rsidDel="003329EB">
          <w:rPr>
            <w:sz w:val="22"/>
            <w:szCs w:val="22"/>
            <w:lang w:val="cs-CZ"/>
          </w:rPr>
          <w:delText xml:space="preserve">Pokud je Vám 65 let nebo více, </w:delText>
        </w:r>
        <w:r w:rsidRPr="00C5448F" w:rsidDel="003329EB">
          <w:rPr>
            <w:sz w:val="22"/>
            <w:szCs w:val="22"/>
            <w:lang w:val="cs-CZ"/>
          </w:rPr>
          <w:delText xml:space="preserve">kontaktujte svého lékaře, protože </w:delText>
        </w:r>
        <w:r w:rsidDel="003329EB">
          <w:rPr>
            <w:sz w:val="22"/>
            <w:szCs w:val="22"/>
            <w:lang w:val="cs-CZ"/>
          </w:rPr>
          <w:delText xml:space="preserve">je možné, že budete </w:delText>
        </w:r>
        <w:r w:rsidRPr="00C5448F" w:rsidDel="003329EB">
          <w:rPr>
            <w:sz w:val="22"/>
            <w:szCs w:val="22"/>
            <w:lang w:val="cs-CZ"/>
          </w:rPr>
          <w:delText>potřebovat snížit dávku.</w:delText>
        </w:r>
      </w:del>
    </w:p>
    <w:p w14:paraId="1ABF571E" w14:textId="4F7E8715" w:rsidR="0045786D" w:rsidRPr="005F7896" w:rsidDel="003329EB" w:rsidRDefault="0045786D" w:rsidP="0045786D">
      <w:pPr>
        <w:tabs>
          <w:tab w:val="left" w:pos="567"/>
        </w:tabs>
        <w:rPr>
          <w:del w:id="3304" w:author="Autor"/>
          <w:sz w:val="22"/>
          <w:szCs w:val="22"/>
          <w:lang w:val="cs-CZ"/>
        </w:rPr>
      </w:pPr>
    </w:p>
    <w:p w14:paraId="397DDAC9" w14:textId="5DCB43C1" w:rsidR="0045786D" w:rsidRPr="005F7896" w:rsidDel="003329EB" w:rsidRDefault="0045786D" w:rsidP="0045786D">
      <w:pPr>
        <w:tabs>
          <w:tab w:val="left" w:pos="567"/>
        </w:tabs>
        <w:rPr>
          <w:del w:id="3305" w:author="Autor"/>
          <w:b/>
          <w:sz w:val="22"/>
          <w:szCs w:val="22"/>
          <w:lang w:val="cs-CZ"/>
        </w:rPr>
      </w:pPr>
      <w:del w:id="3306" w:author="Autor">
        <w:r w:rsidRPr="005F7896" w:rsidDel="003329EB">
          <w:rPr>
            <w:b/>
            <w:sz w:val="22"/>
            <w:szCs w:val="22"/>
            <w:lang w:val="cs-CZ"/>
          </w:rPr>
          <w:delText>Pokud máte problémy s ledvinami nebo játry</w:delText>
        </w:r>
      </w:del>
    </w:p>
    <w:p w14:paraId="2C3F3666" w14:textId="419B7DE6" w:rsidR="0045786D" w:rsidRPr="00032E19" w:rsidDel="003329EB" w:rsidRDefault="0045786D" w:rsidP="0045786D">
      <w:pPr>
        <w:tabs>
          <w:tab w:val="left" w:pos="567"/>
        </w:tabs>
        <w:rPr>
          <w:del w:id="3307" w:author="Autor"/>
          <w:sz w:val="22"/>
          <w:szCs w:val="22"/>
          <w:lang w:val="cs-CZ"/>
        </w:rPr>
      </w:pPr>
      <w:del w:id="3308" w:author="Autor">
        <w:r w:rsidRPr="00172969" w:rsidDel="003329EB">
          <w:rPr>
            <w:sz w:val="22"/>
            <w:szCs w:val="22"/>
            <w:lang w:val="cs-CZ"/>
          </w:rPr>
          <w:delText xml:space="preserve">Pokud máte problémy s ledvinami </w:delText>
        </w:r>
        <w:r w:rsidRPr="00983D85" w:rsidDel="003329EB">
          <w:rPr>
            <w:sz w:val="22"/>
            <w:szCs w:val="22"/>
            <w:lang w:val="cs-CZ"/>
          </w:rPr>
          <w:delText>nebo játry, kontaktujte svého lékaře</w:delText>
        </w:r>
        <w:r w:rsidDel="003329EB">
          <w:rPr>
            <w:sz w:val="22"/>
            <w:szCs w:val="22"/>
            <w:lang w:val="cs-CZ"/>
          </w:rPr>
          <w:delText>,</w:delText>
        </w:r>
        <w:r w:rsidRPr="00983D85" w:rsidDel="003329EB">
          <w:rPr>
            <w:sz w:val="22"/>
            <w:szCs w:val="22"/>
            <w:lang w:val="cs-CZ"/>
          </w:rPr>
          <w:delText xml:space="preserve"> protože </w:delText>
        </w:r>
        <w:r w:rsidDel="003329EB">
          <w:rPr>
            <w:sz w:val="22"/>
            <w:szCs w:val="22"/>
            <w:lang w:val="cs-CZ"/>
          </w:rPr>
          <w:delText>je možné, že budete</w:delText>
        </w:r>
        <w:r w:rsidRPr="00983D85" w:rsidDel="003329EB">
          <w:rPr>
            <w:sz w:val="22"/>
            <w:szCs w:val="22"/>
            <w:lang w:val="cs-CZ"/>
          </w:rPr>
          <w:delText xml:space="preserve"> potřebovat nižší dávku.</w:delText>
        </w:r>
      </w:del>
    </w:p>
    <w:p w14:paraId="1016B7AE" w14:textId="0539C796" w:rsidR="0045786D" w:rsidRPr="00032E19" w:rsidDel="003329EB" w:rsidRDefault="0045786D" w:rsidP="0045786D">
      <w:pPr>
        <w:tabs>
          <w:tab w:val="left" w:pos="567"/>
        </w:tabs>
        <w:rPr>
          <w:del w:id="3309" w:author="Autor"/>
          <w:sz w:val="22"/>
          <w:szCs w:val="22"/>
          <w:lang w:val="cs-CZ"/>
        </w:rPr>
      </w:pPr>
    </w:p>
    <w:p w14:paraId="529152C5" w14:textId="24282F1A" w:rsidR="0045786D" w:rsidRPr="005F7896" w:rsidDel="003329EB" w:rsidRDefault="0045786D" w:rsidP="0045786D">
      <w:pPr>
        <w:keepNext/>
        <w:tabs>
          <w:tab w:val="left" w:pos="567"/>
        </w:tabs>
        <w:rPr>
          <w:del w:id="3310" w:author="Autor"/>
          <w:b/>
          <w:sz w:val="22"/>
          <w:szCs w:val="22"/>
          <w:lang w:val="cs-CZ"/>
        </w:rPr>
      </w:pPr>
      <w:del w:id="3311" w:author="Autor">
        <w:r w:rsidRPr="005F7896" w:rsidDel="003329EB">
          <w:rPr>
            <w:b/>
            <w:sz w:val="22"/>
            <w:szCs w:val="22"/>
            <w:lang w:val="cs-CZ"/>
          </w:rPr>
          <w:delText xml:space="preserve">Před </w:delText>
        </w:r>
        <w:r w:rsidDel="003329EB">
          <w:rPr>
            <w:b/>
            <w:sz w:val="22"/>
            <w:szCs w:val="22"/>
            <w:lang w:val="cs-CZ"/>
          </w:rPr>
          <w:delText>podáním</w:delText>
        </w:r>
        <w:r w:rsidRPr="005F7896" w:rsidDel="003329EB">
          <w:rPr>
            <w:b/>
            <w:sz w:val="22"/>
            <w:szCs w:val="22"/>
            <w:lang w:val="cs-CZ"/>
          </w:rPr>
          <w:delText xml:space="preserve"> injekce přípravku Toujeo</w:delText>
        </w:r>
      </w:del>
    </w:p>
    <w:p w14:paraId="2C213120" w14:textId="1F83CE58" w:rsidR="0045786D" w:rsidRPr="005F7896" w:rsidDel="003329EB" w:rsidRDefault="0045786D" w:rsidP="0045786D">
      <w:pPr>
        <w:keepNext/>
        <w:numPr>
          <w:ilvl w:val="0"/>
          <w:numId w:val="73"/>
        </w:numPr>
        <w:ind w:left="567" w:hanging="567"/>
        <w:rPr>
          <w:del w:id="3312" w:author="Autor"/>
          <w:sz w:val="22"/>
          <w:szCs w:val="22"/>
          <w:lang w:val="cs-CZ"/>
        </w:rPr>
      </w:pPr>
      <w:del w:id="3313" w:author="Autor">
        <w:r w:rsidRPr="005F7896" w:rsidDel="003329EB">
          <w:rPr>
            <w:sz w:val="22"/>
            <w:szCs w:val="22"/>
            <w:lang w:val="cs-CZ"/>
          </w:rPr>
          <w:delText xml:space="preserve">Přečtěte si </w:delText>
        </w:r>
        <w:r w:rsidR="00C14D7B" w:rsidDel="003329EB">
          <w:rPr>
            <w:sz w:val="22"/>
            <w:szCs w:val="22"/>
            <w:lang w:val="cs-CZ"/>
          </w:rPr>
          <w:delText>N</w:delText>
        </w:r>
        <w:r w:rsidRPr="005F7896" w:rsidDel="003329EB">
          <w:rPr>
            <w:sz w:val="22"/>
            <w:szCs w:val="22"/>
            <w:lang w:val="cs-CZ"/>
          </w:rPr>
          <w:delText xml:space="preserve">ávod </w:delText>
        </w:r>
        <w:r w:rsidR="00725CB3" w:rsidDel="003329EB">
          <w:rPr>
            <w:sz w:val="22"/>
            <w:szCs w:val="22"/>
            <w:lang w:val="cs-CZ"/>
          </w:rPr>
          <w:delText>pro</w:delText>
        </w:r>
        <w:r w:rsidRPr="005F7896" w:rsidDel="003329EB">
          <w:rPr>
            <w:sz w:val="22"/>
            <w:szCs w:val="22"/>
            <w:lang w:val="cs-CZ"/>
          </w:rPr>
          <w:delText> použití, která je součástí této příbalové informace.</w:delText>
        </w:r>
      </w:del>
    </w:p>
    <w:p w14:paraId="10665F23" w14:textId="543EEBD1" w:rsidR="007C0B60" w:rsidDel="003329EB" w:rsidRDefault="0045786D" w:rsidP="003573F8">
      <w:pPr>
        <w:keepNext/>
        <w:numPr>
          <w:ilvl w:val="0"/>
          <w:numId w:val="73"/>
        </w:numPr>
        <w:ind w:left="567" w:hanging="567"/>
        <w:rPr>
          <w:del w:id="3314" w:author="Autor"/>
          <w:sz w:val="22"/>
          <w:szCs w:val="22"/>
          <w:lang w:val="cs-CZ"/>
        </w:rPr>
      </w:pPr>
      <w:del w:id="3315" w:author="Autor">
        <w:r w:rsidRPr="005F7896" w:rsidDel="003329EB">
          <w:rPr>
            <w:sz w:val="22"/>
            <w:szCs w:val="22"/>
            <w:lang w:val="cs-CZ"/>
          </w:rPr>
          <w:delText>Pokud nebudete postupovat podle tohoto návodu, můžete</w:delText>
        </w:r>
        <w:r w:rsidDel="003329EB">
          <w:rPr>
            <w:sz w:val="22"/>
            <w:szCs w:val="22"/>
            <w:lang w:val="cs-CZ"/>
          </w:rPr>
          <w:delText xml:space="preserve"> se stát, že</w:delText>
        </w:r>
        <w:r w:rsidRPr="005F7896" w:rsidDel="003329EB">
          <w:rPr>
            <w:sz w:val="22"/>
            <w:szCs w:val="22"/>
            <w:lang w:val="cs-CZ"/>
          </w:rPr>
          <w:delText xml:space="preserve"> si </w:delText>
        </w:r>
        <w:r w:rsidDel="003329EB">
          <w:rPr>
            <w:sz w:val="22"/>
            <w:szCs w:val="22"/>
            <w:lang w:val="cs-CZ"/>
          </w:rPr>
          <w:delText>podáte</w:delText>
        </w:r>
        <w:r w:rsidRPr="005F7896" w:rsidDel="003329EB">
          <w:rPr>
            <w:sz w:val="22"/>
            <w:szCs w:val="22"/>
            <w:lang w:val="cs-CZ"/>
          </w:rPr>
          <w:delText xml:space="preserve"> příliš mnoho nebo příliš málo inzulínu.</w:delText>
        </w:r>
      </w:del>
    </w:p>
    <w:p w14:paraId="425C7245" w14:textId="266302FA" w:rsidR="007C0B60" w:rsidRPr="007C0B60" w:rsidDel="003329EB" w:rsidRDefault="007C0B60" w:rsidP="003573F8">
      <w:pPr>
        <w:keepNext/>
        <w:numPr>
          <w:ilvl w:val="0"/>
          <w:numId w:val="73"/>
        </w:numPr>
        <w:ind w:left="567" w:hanging="567"/>
        <w:rPr>
          <w:del w:id="3316" w:author="Autor"/>
          <w:sz w:val="22"/>
          <w:szCs w:val="22"/>
          <w:lang w:val="cs-CZ"/>
        </w:rPr>
      </w:pPr>
      <w:del w:id="3317" w:author="Autor">
        <w:r w:rsidRPr="007C0B60" w:rsidDel="003329EB">
          <w:rPr>
            <w:sz w:val="22"/>
            <w:szCs w:val="22"/>
            <w:lang w:val="cs-CZ"/>
          </w:rPr>
          <w:delText xml:space="preserve">Proveďte bezpečnostní test tak, jak je </w:delText>
        </w:r>
        <w:r w:rsidRPr="0079570E" w:rsidDel="003329EB">
          <w:rPr>
            <w:sz w:val="22"/>
            <w:szCs w:val="22"/>
            <w:lang w:val="cs-CZ"/>
          </w:rPr>
          <w:delText xml:space="preserve">popsáno v Kroku 3 </w:delText>
        </w:r>
        <w:r w:rsidR="0079570E" w:rsidRPr="003573F8" w:rsidDel="003329EB">
          <w:rPr>
            <w:sz w:val="22"/>
            <w:szCs w:val="22"/>
            <w:lang w:val="cs-CZ"/>
          </w:rPr>
          <w:delText>N</w:delText>
        </w:r>
        <w:r w:rsidRPr="0079570E" w:rsidDel="003329EB">
          <w:rPr>
            <w:sz w:val="22"/>
            <w:szCs w:val="22"/>
            <w:lang w:val="cs-CZ"/>
          </w:rPr>
          <w:delText>ávodu pro použití. Pokud</w:delText>
        </w:r>
        <w:r w:rsidRPr="007C0B60" w:rsidDel="003329EB">
          <w:rPr>
            <w:sz w:val="22"/>
            <w:szCs w:val="22"/>
            <w:lang w:val="cs-CZ"/>
          </w:rPr>
          <w:delText xml:space="preserve"> tak neučiní</w:delText>
        </w:r>
        <w:r w:rsidDel="003329EB">
          <w:rPr>
            <w:sz w:val="22"/>
            <w:szCs w:val="22"/>
            <w:lang w:val="cs-CZ"/>
          </w:rPr>
          <w:delText>te</w:delText>
        </w:r>
        <w:r w:rsidRPr="007C0B60" w:rsidDel="003329EB">
          <w:rPr>
            <w:sz w:val="22"/>
            <w:szCs w:val="22"/>
            <w:lang w:val="cs-CZ"/>
          </w:rPr>
          <w:delText>, může dojít k tomu, že si nenadávku</w:delText>
        </w:r>
        <w:r w:rsidDel="003329EB">
          <w:rPr>
            <w:sz w:val="22"/>
            <w:szCs w:val="22"/>
            <w:lang w:val="cs-CZ"/>
          </w:rPr>
          <w:delText>jete</w:delText>
        </w:r>
        <w:r w:rsidRPr="007C0B60" w:rsidDel="003329EB">
          <w:rPr>
            <w:sz w:val="22"/>
            <w:szCs w:val="22"/>
            <w:lang w:val="cs-CZ"/>
          </w:rPr>
          <w:delText xml:space="preserve"> celou dávku. Pokud </w:delText>
        </w:r>
        <w:r w:rsidDel="003329EB">
          <w:rPr>
            <w:sz w:val="22"/>
            <w:szCs w:val="22"/>
            <w:lang w:val="cs-CZ"/>
          </w:rPr>
          <w:delText>tato situace na</w:delText>
        </w:r>
        <w:r w:rsidRPr="007C0B60" w:rsidDel="003329EB">
          <w:rPr>
            <w:sz w:val="22"/>
            <w:szCs w:val="22"/>
            <w:lang w:val="cs-CZ"/>
          </w:rPr>
          <w:delText>stane, musí</w:delText>
        </w:r>
        <w:r w:rsidDel="003329EB">
          <w:rPr>
            <w:sz w:val="22"/>
            <w:szCs w:val="22"/>
            <w:lang w:val="cs-CZ"/>
          </w:rPr>
          <w:delText xml:space="preserve">te </w:delText>
        </w:r>
        <w:r w:rsidRPr="007C0B60" w:rsidDel="003329EB">
          <w:rPr>
            <w:sz w:val="22"/>
            <w:szCs w:val="22"/>
            <w:lang w:val="cs-CZ"/>
          </w:rPr>
          <w:delText xml:space="preserve">zvýšit </w:delText>
        </w:r>
        <w:r w:rsidDel="003329EB">
          <w:rPr>
            <w:sz w:val="22"/>
            <w:szCs w:val="22"/>
            <w:lang w:val="cs-CZ"/>
          </w:rPr>
          <w:delText>četnost</w:delText>
        </w:r>
        <w:r w:rsidRPr="007C0B60" w:rsidDel="003329EB">
          <w:rPr>
            <w:sz w:val="22"/>
            <w:szCs w:val="22"/>
            <w:lang w:val="cs-CZ"/>
          </w:rPr>
          <w:delText xml:space="preserve"> kontrol své hladiny cukru v krvi a případně si aplikovat dodatečný inzulín.</w:delText>
        </w:r>
        <w:r w:rsidDel="003329EB">
          <w:rPr>
            <w:sz w:val="22"/>
            <w:szCs w:val="22"/>
            <w:lang w:val="cs-CZ"/>
          </w:rPr>
          <w:delText xml:space="preserve"> Viz také bod 2.</w:delText>
        </w:r>
      </w:del>
    </w:p>
    <w:p w14:paraId="6F988F84" w14:textId="3F75E858" w:rsidR="0045786D" w:rsidRPr="00032E19" w:rsidDel="003329EB" w:rsidRDefault="0045786D" w:rsidP="0045786D">
      <w:pPr>
        <w:tabs>
          <w:tab w:val="left" w:pos="567"/>
        </w:tabs>
        <w:rPr>
          <w:del w:id="3318" w:author="Autor"/>
          <w:sz w:val="22"/>
          <w:szCs w:val="22"/>
          <w:lang w:val="cs-CZ"/>
        </w:rPr>
      </w:pPr>
    </w:p>
    <w:p w14:paraId="4AC69B9C" w14:textId="467F3EA4" w:rsidR="0045786D" w:rsidRPr="00983D85" w:rsidDel="003329EB" w:rsidRDefault="0045786D" w:rsidP="0045786D">
      <w:pPr>
        <w:keepNext/>
        <w:tabs>
          <w:tab w:val="left" w:pos="567"/>
        </w:tabs>
        <w:rPr>
          <w:del w:id="3319" w:author="Autor"/>
          <w:b/>
          <w:sz w:val="22"/>
          <w:szCs w:val="22"/>
          <w:lang w:val="cs-CZ"/>
        </w:rPr>
      </w:pPr>
      <w:del w:id="3320" w:author="Autor">
        <w:r w:rsidRPr="00983D85" w:rsidDel="003329EB">
          <w:rPr>
            <w:b/>
            <w:sz w:val="22"/>
            <w:szCs w:val="22"/>
            <w:lang w:val="cs-CZ"/>
          </w:rPr>
          <w:delText>Způsob podání</w:delText>
        </w:r>
      </w:del>
    </w:p>
    <w:p w14:paraId="404C95CD" w14:textId="175DD591" w:rsidR="0045786D" w:rsidRPr="0026003E" w:rsidDel="003329EB" w:rsidRDefault="0045786D" w:rsidP="0045786D">
      <w:pPr>
        <w:keepNext/>
        <w:numPr>
          <w:ilvl w:val="0"/>
          <w:numId w:val="73"/>
        </w:numPr>
        <w:ind w:left="567" w:hanging="567"/>
        <w:rPr>
          <w:del w:id="3321" w:author="Autor"/>
          <w:sz w:val="22"/>
          <w:szCs w:val="22"/>
          <w:lang w:val="cs-CZ"/>
        </w:rPr>
      </w:pPr>
      <w:del w:id="3322" w:author="Autor">
        <w:r w:rsidRPr="000E7D8B" w:rsidDel="003329EB">
          <w:rPr>
            <w:sz w:val="22"/>
            <w:szCs w:val="22"/>
            <w:lang w:val="cs-CZ"/>
          </w:rPr>
          <w:delText xml:space="preserve">Injekce přípravku Toujeo se aplikuje </w:delText>
        </w:r>
        <w:r w:rsidRPr="00AF6B28" w:rsidDel="003329EB">
          <w:rPr>
            <w:sz w:val="22"/>
            <w:szCs w:val="22"/>
            <w:lang w:val="cs-CZ"/>
          </w:rPr>
          <w:delText>podkožně</w:delText>
        </w:r>
        <w:r w:rsidR="002855EF" w:rsidDel="003329EB">
          <w:rPr>
            <w:sz w:val="22"/>
            <w:szCs w:val="22"/>
            <w:lang w:val="cs-CZ"/>
          </w:rPr>
          <w:delText xml:space="preserve"> (subkutánní podání nebo „s.c.“)</w:delText>
        </w:r>
        <w:r w:rsidRPr="0026003E" w:rsidDel="003329EB">
          <w:rPr>
            <w:sz w:val="22"/>
            <w:szCs w:val="22"/>
            <w:lang w:val="cs-CZ"/>
          </w:rPr>
          <w:delText>.</w:delText>
        </w:r>
      </w:del>
    </w:p>
    <w:p w14:paraId="551BA30D" w14:textId="2562D594" w:rsidR="0045786D" w:rsidRPr="00BF0A3B" w:rsidDel="003329EB" w:rsidRDefault="0045786D" w:rsidP="0045786D">
      <w:pPr>
        <w:keepNext/>
        <w:numPr>
          <w:ilvl w:val="0"/>
          <w:numId w:val="73"/>
        </w:numPr>
        <w:ind w:left="567" w:hanging="567"/>
        <w:rPr>
          <w:del w:id="3323" w:author="Autor"/>
          <w:sz w:val="22"/>
          <w:szCs w:val="22"/>
          <w:lang w:val="cs-CZ"/>
        </w:rPr>
      </w:pPr>
      <w:del w:id="3324" w:author="Autor">
        <w:r w:rsidRPr="0026003E" w:rsidDel="003329EB">
          <w:rPr>
            <w:sz w:val="22"/>
            <w:szCs w:val="22"/>
            <w:lang w:val="cs-CZ"/>
          </w:rPr>
          <w:delText xml:space="preserve">Injekci aplikujte do přední strany stehna, </w:delText>
        </w:r>
        <w:r w:rsidRPr="005833CA" w:rsidDel="003329EB">
          <w:rPr>
            <w:sz w:val="22"/>
            <w:szCs w:val="22"/>
            <w:lang w:val="cs-CZ"/>
          </w:rPr>
          <w:delText xml:space="preserve">do horní části paže </w:delText>
        </w:r>
        <w:r w:rsidRPr="00FF6278" w:rsidDel="003329EB">
          <w:rPr>
            <w:sz w:val="22"/>
            <w:szCs w:val="22"/>
            <w:lang w:val="cs-CZ"/>
          </w:rPr>
          <w:delText xml:space="preserve">nebo do </w:delText>
        </w:r>
        <w:r w:rsidRPr="00BF0A3B" w:rsidDel="003329EB">
          <w:rPr>
            <w:sz w:val="22"/>
            <w:szCs w:val="22"/>
            <w:lang w:val="cs-CZ"/>
          </w:rPr>
          <w:delText>břicha.</w:delText>
        </w:r>
      </w:del>
    </w:p>
    <w:p w14:paraId="204B11CD" w14:textId="26076A28" w:rsidR="0045786D" w:rsidRPr="005F7896" w:rsidDel="003329EB" w:rsidRDefault="0045786D" w:rsidP="0045786D">
      <w:pPr>
        <w:keepNext/>
        <w:numPr>
          <w:ilvl w:val="0"/>
          <w:numId w:val="73"/>
        </w:numPr>
        <w:ind w:left="567" w:hanging="567"/>
        <w:rPr>
          <w:del w:id="3325" w:author="Autor"/>
          <w:sz w:val="22"/>
          <w:szCs w:val="22"/>
          <w:lang w:val="cs-CZ"/>
        </w:rPr>
      </w:pPr>
      <w:del w:id="3326" w:author="Autor">
        <w:r w:rsidRPr="00BF0A3B" w:rsidDel="003329EB">
          <w:rPr>
            <w:sz w:val="22"/>
            <w:szCs w:val="22"/>
            <w:lang w:val="cs-CZ"/>
          </w:rPr>
          <w:delText>V rámci vybrané oblasti aplikace střídejte místo injekce každý den. Toto může snížit riziko</w:delText>
        </w:r>
        <w:r w:rsidRPr="005F7896" w:rsidDel="003329EB">
          <w:rPr>
            <w:sz w:val="22"/>
            <w:szCs w:val="22"/>
            <w:lang w:val="cs-CZ"/>
          </w:rPr>
          <w:delText xml:space="preserve"> </w:delText>
        </w:r>
        <w:r w:rsidDel="003329EB">
          <w:rPr>
            <w:sz w:val="22"/>
            <w:szCs w:val="22"/>
            <w:lang w:val="cs-CZ"/>
          </w:rPr>
          <w:delText>ztenčování</w:delText>
        </w:r>
        <w:r w:rsidRPr="005F7896" w:rsidDel="003329EB">
          <w:rPr>
            <w:sz w:val="22"/>
            <w:szCs w:val="22"/>
            <w:lang w:val="cs-CZ"/>
          </w:rPr>
          <w:delText xml:space="preserve"> a ztlušťování kůže (pro více informací viz „Další nežádoucí účinky“ v bodě 4)</w:delText>
        </w:r>
        <w:r w:rsidDel="003329EB">
          <w:rPr>
            <w:sz w:val="22"/>
            <w:szCs w:val="22"/>
            <w:lang w:val="cs-CZ"/>
          </w:rPr>
          <w:delText>.</w:delText>
        </w:r>
      </w:del>
    </w:p>
    <w:p w14:paraId="7AF6A469" w14:textId="0580397B" w:rsidR="0045786D" w:rsidRPr="005F7896" w:rsidDel="003329EB" w:rsidRDefault="0045786D" w:rsidP="0045786D">
      <w:pPr>
        <w:keepNext/>
        <w:rPr>
          <w:del w:id="3327" w:author="Autor"/>
          <w:sz w:val="22"/>
          <w:szCs w:val="22"/>
          <w:lang w:val="cs-CZ"/>
        </w:rPr>
      </w:pPr>
    </w:p>
    <w:p w14:paraId="630E4029" w14:textId="4808FC44" w:rsidR="0045786D" w:rsidRPr="00657284" w:rsidDel="003329EB" w:rsidRDefault="0045786D" w:rsidP="0045786D">
      <w:pPr>
        <w:pStyle w:val="Zkladntextodsazen"/>
        <w:spacing w:line="240" w:lineRule="auto"/>
        <w:jc w:val="left"/>
        <w:rPr>
          <w:del w:id="3328" w:author="Autor"/>
        </w:rPr>
      </w:pPr>
      <w:del w:id="3329" w:author="Autor">
        <w:r w:rsidRPr="00657284" w:rsidDel="003329EB">
          <w:delText>Inzulínové pero nesmí být používáno více než jedním pacientem, aby se zabránilo možnému přenosu nemocí, a to i v případě, že se vyměňují jehly.</w:delText>
        </w:r>
      </w:del>
    </w:p>
    <w:p w14:paraId="34C05404" w14:textId="1BC2A708" w:rsidR="0045786D" w:rsidRPr="005F7896" w:rsidDel="003329EB" w:rsidRDefault="0045786D" w:rsidP="0045786D">
      <w:pPr>
        <w:keepNext/>
        <w:rPr>
          <w:del w:id="3330" w:author="Autor"/>
          <w:sz w:val="22"/>
          <w:szCs w:val="22"/>
          <w:lang w:val="cs-CZ"/>
        </w:rPr>
      </w:pPr>
    </w:p>
    <w:p w14:paraId="5163DF3D" w14:textId="54167926" w:rsidR="0045786D" w:rsidRPr="00983D85" w:rsidDel="003329EB" w:rsidRDefault="0045786D" w:rsidP="0045786D">
      <w:pPr>
        <w:tabs>
          <w:tab w:val="left" w:pos="567"/>
        </w:tabs>
        <w:rPr>
          <w:del w:id="3331" w:author="Autor"/>
          <w:sz w:val="22"/>
          <w:szCs w:val="22"/>
          <w:lang w:val="cs-CZ"/>
        </w:rPr>
      </w:pPr>
      <w:del w:id="3332" w:author="Autor">
        <w:r w:rsidRPr="005F7896" w:rsidDel="003329EB">
          <w:rPr>
            <w:sz w:val="22"/>
            <w:szCs w:val="22"/>
            <w:lang w:val="cs-CZ"/>
          </w:rPr>
          <w:delText>Před každ</w:delText>
        </w:r>
        <w:r w:rsidDel="003329EB">
          <w:rPr>
            <w:sz w:val="22"/>
            <w:szCs w:val="22"/>
            <w:lang w:val="cs-CZ"/>
          </w:rPr>
          <w:delText>ým</w:delText>
        </w:r>
        <w:r w:rsidRPr="005F7896" w:rsidDel="003329EB">
          <w:rPr>
            <w:sz w:val="22"/>
            <w:szCs w:val="22"/>
            <w:lang w:val="cs-CZ"/>
          </w:rPr>
          <w:delText xml:space="preserve"> </w:delText>
        </w:r>
        <w:r w:rsidDel="003329EB">
          <w:rPr>
            <w:sz w:val="22"/>
            <w:szCs w:val="22"/>
            <w:lang w:val="cs-CZ"/>
          </w:rPr>
          <w:delText>podáním</w:delText>
        </w:r>
        <w:r w:rsidRPr="005F7896" w:rsidDel="003329EB">
          <w:rPr>
            <w:sz w:val="22"/>
            <w:szCs w:val="22"/>
            <w:lang w:val="cs-CZ"/>
          </w:rPr>
          <w:delText xml:space="preserve"> </w:delText>
        </w:r>
        <w:r w:rsidDel="003329EB">
          <w:rPr>
            <w:sz w:val="22"/>
            <w:szCs w:val="22"/>
            <w:lang w:val="cs-CZ"/>
          </w:rPr>
          <w:delText xml:space="preserve">injekce si </w:delText>
        </w:r>
        <w:r w:rsidRPr="005F7896" w:rsidDel="003329EB">
          <w:rPr>
            <w:sz w:val="22"/>
            <w:szCs w:val="22"/>
            <w:lang w:val="cs-CZ"/>
          </w:rPr>
          <w:delText xml:space="preserve">vždy </w:delText>
        </w:r>
        <w:r w:rsidDel="003329EB">
          <w:rPr>
            <w:sz w:val="22"/>
            <w:szCs w:val="22"/>
            <w:lang w:val="cs-CZ"/>
          </w:rPr>
          <w:delText>nasaďte</w:delText>
        </w:r>
        <w:r w:rsidRPr="005F7896" w:rsidDel="003329EB">
          <w:rPr>
            <w:sz w:val="22"/>
            <w:szCs w:val="22"/>
            <w:lang w:val="cs-CZ"/>
          </w:rPr>
          <w:delText xml:space="preserve"> novou sterilní jehlu. Nikdy nepoužívejte již použitou jehlu. Opakované použití stejné jehly zvyšuje riziko ucpání a můžete si aplikovat příliš mnoho nebo příliš málo inzulínu.</w:delText>
        </w:r>
      </w:del>
    </w:p>
    <w:p w14:paraId="7F78136E" w14:textId="7D329386" w:rsidR="0045786D" w:rsidRPr="00983D85" w:rsidDel="003329EB" w:rsidRDefault="0045786D" w:rsidP="0045786D">
      <w:pPr>
        <w:tabs>
          <w:tab w:val="left" w:pos="567"/>
        </w:tabs>
        <w:rPr>
          <w:del w:id="3333" w:author="Autor"/>
          <w:sz w:val="22"/>
          <w:szCs w:val="22"/>
          <w:lang w:val="cs-CZ"/>
        </w:rPr>
      </w:pPr>
    </w:p>
    <w:p w14:paraId="3C8E4EDC" w14:textId="6A528D2C" w:rsidR="0045786D" w:rsidRPr="00657284" w:rsidDel="003329EB" w:rsidRDefault="0045786D" w:rsidP="0045786D">
      <w:pPr>
        <w:pStyle w:val="Zkladntextodsazen"/>
        <w:spacing w:line="240" w:lineRule="auto"/>
        <w:jc w:val="left"/>
        <w:rPr>
          <w:del w:id="3334" w:author="Autor"/>
        </w:rPr>
      </w:pPr>
      <w:del w:id="3335" w:author="Autor">
        <w:r w:rsidRPr="00657284" w:rsidDel="003329EB">
          <w:delText>Vyhoďte použité jehly do nepropíchnutelné nádoby nebo postupujte dle pokynů Vašeho lékárníka nebo místní lékové autority.</w:delText>
        </w:r>
      </w:del>
    </w:p>
    <w:p w14:paraId="3A7416FA" w14:textId="7BFEB695" w:rsidR="0045786D" w:rsidRPr="00BF0A3B" w:rsidDel="003329EB" w:rsidRDefault="0045786D" w:rsidP="0045786D">
      <w:pPr>
        <w:tabs>
          <w:tab w:val="left" w:pos="567"/>
        </w:tabs>
        <w:rPr>
          <w:del w:id="3336" w:author="Autor"/>
          <w:sz w:val="22"/>
          <w:szCs w:val="22"/>
          <w:lang w:val="cs-CZ"/>
        </w:rPr>
      </w:pPr>
    </w:p>
    <w:p w14:paraId="12A2527C" w14:textId="68826473" w:rsidR="0045786D" w:rsidRPr="00BF0A3B" w:rsidDel="003329EB" w:rsidRDefault="0045786D" w:rsidP="0045786D">
      <w:pPr>
        <w:tabs>
          <w:tab w:val="left" w:pos="567"/>
        </w:tabs>
        <w:rPr>
          <w:del w:id="3337" w:author="Autor"/>
          <w:b/>
          <w:sz w:val="22"/>
          <w:szCs w:val="22"/>
          <w:lang w:val="cs-CZ"/>
        </w:rPr>
      </w:pPr>
      <w:del w:id="3338" w:author="Autor">
        <w:r w:rsidRPr="00BF0A3B" w:rsidDel="003329EB">
          <w:rPr>
            <w:b/>
            <w:sz w:val="22"/>
            <w:szCs w:val="22"/>
            <w:lang w:val="cs-CZ"/>
          </w:rPr>
          <w:delText>Přípravek Toujeo nepodávejte</w:delText>
        </w:r>
      </w:del>
    </w:p>
    <w:p w14:paraId="78431478" w14:textId="5CC608A7" w:rsidR="0045786D" w:rsidRPr="00BF0A3B" w:rsidDel="003329EB" w:rsidRDefault="0045786D" w:rsidP="0045786D">
      <w:pPr>
        <w:keepNext/>
        <w:numPr>
          <w:ilvl w:val="0"/>
          <w:numId w:val="73"/>
        </w:numPr>
        <w:ind w:left="567" w:hanging="567"/>
        <w:rPr>
          <w:del w:id="3339" w:author="Autor"/>
          <w:sz w:val="22"/>
          <w:szCs w:val="22"/>
          <w:lang w:val="cs-CZ"/>
        </w:rPr>
      </w:pPr>
      <w:del w:id="3340" w:author="Autor">
        <w:r w:rsidRPr="00BF0A3B" w:rsidDel="003329EB">
          <w:rPr>
            <w:sz w:val="22"/>
            <w:szCs w:val="22"/>
            <w:lang w:val="cs-CZ"/>
          </w:rPr>
          <w:delText>do žíly. Toto může způsobit změnu způsobu účinku a může příliš snížit hladinu cukru v krvi.</w:delText>
        </w:r>
      </w:del>
    </w:p>
    <w:p w14:paraId="40752CFD" w14:textId="1BC8E66B" w:rsidR="0045786D" w:rsidRPr="00BF0A3B" w:rsidDel="003329EB" w:rsidRDefault="0045786D" w:rsidP="0045786D">
      <w:pPr>
        <w:keepNext/>
        <w:numPr>
          <w:ilvl w:val="0"/>
          <w:numId w:val="73"/>
        </w:numPr>
        <w:ind w:left="567" w:hanging="567"/>
        <w:rPr>
          <w:del w:id="3341" w:author="Autor"/>
          <w:sz w:val="22"/>
          <w:szCs w:val="22"/>
          <w:lang w:val="cs-CZ"/>
        </w:rPr>
      </w:pPr>
      <w:del w:id="3342" w:author="Autor">
        <w:r w:rsidRPr="00BF0A3B" w:rsidDel="003329EB">
          <w:rPr>
            <w:sz w:val="22"/>
            <w:szCs w:val="22"/>
            <w:lang w:val="cs-CZ"/>
          </w:rPr>
          <w:delText>pomocí inzulínových infuzních pump.</w:delText>
        </w:r>
      </w:del>
    </w:p>
    <w:p w14:paraId="6A4BC73D" w14:textId="74BDCCD9" w:rsidR="0045786D" w:rsidRPr="00BF0A3B" w:rsidDel="003329EB" w:rsidRDefault="0045786D" w:rsidP="0045786D">
      <w:pPr>
        <w:keepNext/>
        <w:numPr>
          <w:ilvl w:val="0"/>
          <w:numId w:val="73"/>
        </w:numPr>
        <w:ind w:left="567" w:hanging="567"/>
        <w:rPr>
          <w:del w:id="3343" w:author="Autor"/>
          <w:sz w:val="22"/>
          <w:szCs w:val="22"/>
          <w:lang w:val="cs-CZ"/>
        </w:rPr>
      </w:pPr>
      <w:del w:id="3344" w:author="Autor">
        <w:r w:rsidRPr="00BF0A3B" w:rsidDel="003329EB">
          <w:rPr>
            <w:sz w:val="22"/>
            <w:szCs w:val="22"/>
            <w:lang w:val="cs-CZ"/>
          </w:rPr>
          <w:delText>pokud jsou v inzulínu přítomny částice. Roztok má být čirý, bezbarvý a má mít konzistenci vody.</w:delText>
        </w:r>
      </w:del>
    </w:p>
    <w:p w14:paraId="78276D7C" w14:textId="30688829" w:rsidR="0045786D" w:rsidRPr="00BF0A3B" w:rsidDel="003329EB" w:rsidRDefault="0045786D" w:rsidP="0045786D">
      <w:pPr>
        <w:tabs>
          <w:tab w:val="left" w:pos="567"/>
        </w:tabs>
        <w:rPr>
          <w:del w:id="3345" w:author="Autor"/>
          <w:sz w:val="22"/>
          <w:szCs w:val="22"/>
          <w:lang w:val="cs-CZ"/>
        </w:rPr>
      </w:pPr>
    </w:p>
    <w:p w14:paraId="1BA037B1" w14:textId="680C21C0" w:rsidR="0045786D" w:rsidRPr="00BF0A3B" w:rsidDel="003329EB" w:rsidRDefault="0045786D" w:rsidP="0045786D">
      <w:pPr>
        <w:tabs>
          <w:tab w:val="left" w:pos="567"/>
        </w:tabs>
        <w:rPr>
          <w:del w:id="3346" w:author="Autor"/>
          <w:sz w:val="22"/>
          <w:szCs w:val="22"/>
          <w:lang w:val="cs-CZ"/>
        </w:rPr>
      </w:pPr>
      <w:del w:id="3347" w:author="Autor">
        <w:r w:rsidRPr="00BF0A3B" w:rsidDel="003329EB">
          <w:rPr>
            <w:sz w:val="22"/>
            <w:szCs w:val="22"/>
            <w:lang w:val="cs-CZ"/>
          </w:rPr>
          <w:delText xml:space="preserve">Přípravek Toujeo nesmí být natažen z pera </w:delText>
        </w:r>
        <w:r w:rsidR="00C8492D" w:rsidDel="003329EB">
          <w:rPr>
            <w:sz w:val="22"/>
            <w:szCs w:val="22"/>
            <w:lang w:val="cs-CZ"/>
          </w:rPr>
          <w:delText>Double</w:delText>
        </w:r>
        <w:r w:rsidR="002855EF" w:rsidDel="003329EB">
          <w:rPr>
            <w:sz w:val="22"/>
            <w:szCs w:val="22"/>
            <w:lang w:val="cs-CZ"/>
          </w:rPr>
          <w:delText>S</w:delText>
        </w:r>
        <w:r w:rsidRPr="00BF0A3B" w:rsidDel="003329EB">
          <w:rPr>
            <w:sz w:val="22"/>
            <w:szCs w:val="22"/>
            <w:lang w:val="cs-CZ"/>
          </w:rPr>
          <w:delText>tar do injekční stříkačky pro možné závažné předávkování.</w:delText>
        </w:r>
        <w:r w:rsidDel="003329EB">
          <w:rPr>
            <w:sz w:val="22"/>
            <w:szCs w:val="22"/>
            <w:lang w:val="cs-CZ"/>
          </w:rPr>
          <w:delText xml:space="preserve"> Viz také bod 2.</w:delText>
        </w:r>
      </w:del>
    </w:p>
    <w:p w14:paraId="6C854EB3" w14:textId="3477A7D4" w:rsidR="0045786D" w:rsidRPr="00BF0A3B" w:rsidDel="003329EB" w:rsidRDefault="0045786D" w:rsidP="0045786D">
      <w:pPr>
        <w:tabs>
          <w:tab w:val="left" w:pos="567"/>
        </w:tabs>
        <w:rPr>
          <w:del w:id="3348" w:author="Autor"/>
          <w:sz w:val="22"/>
          <w:szCs w:val="22"/>
          <w:lang w:val="cs-CZ"/>
        </w:rPr>
      </w:pPr>
    </w:p>
    <w:p w14:paraId="51291B38" w14:textId="7E9CF831" w:rsidR="0045786D" w:rsidRPr="00A2158E" w:rsidDel="003329EB" w:rsidRDefault="0045786D" w:rsidP="0045786D">
      <w:pPr>
        <w:tabs>
          <w:tab w:val="left" w:pos="567"/>
        </w:tabs>
        <w:rPr>
          <w:del w:id="3349" w:author="Autor"/>
          <w:sz w:val="22"/>
          <w:szCs w:val="22"/>
          <w:lang w:val="cs-CZ"/>
        </w:rPr>
      </w:pPr>
      <w:del w:id="3350" w:author="Autor">
        <w:r w:rsidRPr="00BF0A3B" w:rsidDel="003329EB">
          <w:rPr>
            <w:sz w:val="22"/>
            <w:szCs w:val="22"/>
            <w:lang w:val="cs-CZ"/>
          </w:rPr>
          <w:lastRenderedPageBreak/>
          <w:delText xml:space="preserve">Pokud je pero </w:delText>
        </w:r>
        <w:r w:rsidR="00C8492D" w:rsidDel="003329EB">
          <w:rPr>
            <w:sz w:val="22"/>
            <w:szCs w:val="22"/>
            <w:lang w:val="cs-CZ"/>
          </w:rPr>
          <w:delText>Double</w:delText>
        </w:r>
        <w:r w:rsidRPr="00BF0A3B" w:rsidDel="003329EB">
          <w:rPr>
            <w:sz w:val="22"/>
            <w:szCs w:val="22"/>
            <w:lang w:val="cs-CZ"/>
          </w:rPr>
          <w:delText>Star poničené, nebylo správně uchováváno, pokud si nejste jistý(á), že správně funguje nebo pokud zaznamenáte, že kontrola hladiny cukru v krvi se nečekaně zhoršila:</w:delText>
        </w:r>
      </w:del>
    </w:p>
    <w:p w14:paraId="3106064A" w14:textId="4AA3EA70" w:rsidR="0045786D" w:rsidRPr="005F7896" w:rsidDel="003329EB" w:rsidRDefault="0045786D" w:rsidP="0045786D">
      <w:pPr>
        <w:numPr>
          <w:ilvl w:val="0"/>
          <w:numId w:val="74"/>
        </w:numPr>
        <w:tabs>
          <w:tab w:val="left" w:pos="567"/>
        </w:tabs>
        <w:ind w:left="567" w:hanging="567"/>
        <w:rPr>
          <w:del w:id="3351" w:author="Autor"/>
          <w:sz w:val="22"/>
          <w:szCs w:val="22"/>
          <w:lang w:val="cs-CZ"/>
        </w:rPr>
      </w:pPr>
      <w:del w:id="3352" w:author="Autor">
        <w:r w:rsidRPr="005F7896" w:rsidDel="003329EB">
          <w:rPr>
            <w:sz w:val="22"/>
            <w:szCs w:val="22"/>
            <w:lang w:val="cs-CZ"/>
          </w:rPr>
          <w:delText>Vyhoďte toto pero a používejte nové.</w:delText>
        </w:r>
      </w:del>
    </w:p>
    <w:p w14:paraId="4F2C21A5" w14:textId="0CF527DC" w:rsidR="0045786D" w:rsidRPr="005F7896" w:rsidDel="003329EB" w:rsidRDefault="0045786D" w:rsidP="0045786D">
      <w:pPr>
        <w:numPr>
          <w:ilvl w:val="0"/>
          <w:numId w:val="74"/>
        </w:numPr>
        <w:tabs>
          <w:tab w:val="left" w:pos="567"/>
        </w:tabs>
        <w:ind w:left="567" w:hanging="567"/>
        <w:rPr>
          <w:del w:id="3353" w:author="Autor"/>
          <w:sz w:val="22"/>
          <w:szCs w:val="22"/>
          <w:lang w:val="cs-CZ"/>
        </w:rPr>
      </w:pPr>
      <w:del w:id="3354" w:author="Autor">
        <w:r w:rsidRPr="005F7896" w:rsidDel="003329EB">
          <w:rPr>
            <w:sz w:val="22"/>
            <w:szCs w:val="22"/>
            <w:lang w:val="cs-CZ"/>
          </w:rPr>
          <w:delText>Pokud se domníváte, že m</w:delText>
        </w:r>
        <w:r w:rsidDel="003329EB">
          <w:rPr>
            <w:sz w:val="22"/>
            <w:szCs w:val="22"/>
            <w:lang w:val="cs-CZ"/>
          </w:rPr>
          <w:delText>á</w:delText>
        </w:r>
        <w:r w:rsidRPr="005F7896" w:rsidDel="003329EB">
          <w:rPr>
            <w:sz w:val="22"/>
            <w:szCs w:val="22"/>
            <w:lang w:val="cs-CZ"/>
          </w:rPr>
          <w:delText>te probl</w:delText>
        </w:r>
        <w:r w:rsidDel="003329EB">
          <w:rPr>
            <w:sz w:val="22"/>
            <w:szCs w:val="22"/>
            <w:lang w:val="cs-CZ"/>
          </w:rPr>
          <w:delText>é</w:delText>
        </w:r>
        <w:r w:rsidRPr="005F7896" w:rsidDel="003329EB">
          <w:rPr>
            <w:sz w:val="22"/>
            <w:szCs w:val="22"/>
            <w:lang w:val="cs-CZ"/>
          </w:rPr>
          <w:delText>m se svým pere</w:delText>
        </w:r>
        <w:r w:rsidDel="003329EB">
          <w:rPr>
            <w:sz w:val="22"/>
            <w:szCs w:val="22"/>
            <w:lang w:val="cs-CZ"/>
          </w:rPr>
          <w:delText>m</w:delText>
        </w:r>
        <w:r w:rsidRPr="005F7896" w:rsidDel="003329EB">
          <w:rPr>
            <w:sz w:val="22"/>
            <w:szCs w:val="22"/>
            <w:lang w:val="cs-CZ"/>
          </w:rPr>
          <w:delText>, kontaktujte svého lékaře</w:delText>
        </w:r>
        <w:r w:rsidDel="003329EB">
          <w:rPr>
            <w:sz w:val="22"/>
            <w:szCs w:val="22"/>
            <w:lang w:val="cs-CZ"/>
          </w:rPr>
          <w:delText>,</w:delText>
        </w:r>
        <w:r w:rsidRPr="005F7896" w:rsidDel="003329EB">
          <w:rPr>
            <w:sz w:val="22"/>
            <w:szCs w:val="22"/>
            <w:lang w:val="cs-CZ"/>
          </w:rPr>
          <w:delText xml:space="preserve"> lékárníka</w:delText>
        </w:r>
        <w:r w:rsidDel="003329EB">
          <w:rPr>
            <w:sz w:val="22"/>
            <w:szCs w:val="22"/>
            <w:lang w:val="cs-CZ"/>
          </w:rPr>
          <w:delText xml:space="preserve"> nebo zdravotní sestru</w:delText>
        </w:r>
        <w:r w:rsidRPr="005F7896" w:rsidDel="003329EB">
          <w:rPr>
            <w:sz w:val="22"/>
            <w:szCs w:val="22"/>
            <w:lang w:val="cs-CZ"/>
          </w:rPr>
          <w:delText>.</w:delText>
        </w:r>
      </w:del>
    </w:p>
    <w:p w14:paraId="6B138BD5" w14:textId="3406E4C9" w:rsidR="0045786D" w:rsidRPr="00983D85" w:rsidDel="003329EB" w:rsidRDefault="0045786D" w:rsidP="0045786D">
      <w:pPr>
        <w:tabs>
          <w:tab w:val="left" w:pos="567"/>
        </w:tabs>
        <w:rPr>
          <w:del w:id="3355" w:author="Autor"/>
          <w:sz w:val="22"/>
          <w:szCs w:val="22"/>
          <w:lang w:val="cs-CZ"/>
        </w:rPr>
      </w:pPr>
    </w:p>
    <w:p w14:paraId="67E862DD" w14:textId="64659BF7" w:rsidR="0045786D" w:rsidRPr="000E7D8B" w:rsidDel="003329EB" w:rsidRDefault="0045786D" w:rsidP="0045786D">
      <w:pPr>
        <w:pStyle w:val="Zkladntext3"/>
        <w:keepNext/>
        <w:spacing w:line="240" w:lineRule="auto"/>
        <w:jc w:val="left"/>
        <w:rPr>
          <w:del w:id="3356" w:author="Autor"/>
          <w:i w:val="0"/>
          <w:lang w:val="cs-CZ"/>
        </w:rPr>
      </w:pPr>
      <w:del w:id="3357" w:author="Autor">
        <w:r w:rsidRPr="000E7D8B" w:rsidDel="003329EB">
          <w:rPr>
            <w:i w:val="0"/>
            <w:lang w:val="cs-CZ"/>
          </w:rPr>
          <w:delText>Jestliže jste použil(a) více přípravku Toujeo, než jste měl(a)</w:delText>
        </w:r>
      </w:del>
    </w:p>
    <w:p w14:paraId="5925951F" w14:textId="0F6AEF16" w:rsidR="0045786D" w:rsidRPr="00BF0A3B" w:rsidDel="003329EB" w:rsidRDefault="0045786D" w:rsidP="0045786D">
      <w:pPr>
        <w:keepNext/>
        <w:rPr>
          <w:del w:id="3358" w:author="Autor"/>
          <w:sz w:val="22"/>
          <w:szCs w:val="22"/>
          <w:lang w:val="cs-CZ"/>
        </w:rPr>
      </w:pPr>
      <w:del w:id="3359" w:author="Autor">
        <w:r w:rsidRPr="0026003E" w:rsidDel="003329EB">
          <w:rPr>
            <w:sz w:val="22"/>
            <w:szCs w:val="22"/>
            <w:lang w:val="cs-CZ"/>
          </w:rPr>
          <w:delText>Pokud jste podal(a) příliš mnoho tohoto přípravku, může se příliš snížit hladina cukru v krvi</w:delText>
        </w:r>
        <w:r w:rsidRPr="005833CA" w:rsidDel="003329EB">
          <w:rPr>
            <w:sz w:val="22"/>
            <w:szCs w:val="22"/>
            <w:lang w:val="cs-CZ"/>
          </w:rPr>
          <w:delText xml:space="preserve">. Aby se předešlo příliš nízké hladině cukru v krvi, je nutné si </w:delText>
        </w:r>
        <w:r w:rsidRPr="00FF6278" w:rsidDel="003329EB">
          <w:rPr>
            <w:sz w:val="22"/>
            <w:szCs w:val="22"/>
            <w:lang w:val="cs-CZ"/>
          </w:rPr>
          <w:delText>často kontrolovat hladinu cukru v krvi a jíst více jídla. Pokud Vám příliš klesne hladina cu</w:delText>
        </w:r>
        <w:r w:rsidRPr="00BF0A3B" w:rsidDel="003329EB">
          <w:rPr>
            <w:sz w:val="22"/>
            <w:szCs w:val="22"/>
            <w:lang w:val="cs-CZ"/>
          </w:rPr>
          <w:delText>kru v krvi, viz rady v rámečku na konci této příbalové informace.</w:delText>
        </w:r>
      </w:del>
    </w:p>
    <w:p w14:paraId="11D6A220" w14:textId="1462E3A1" w:rsidR="0045786D" w:rsidRPr="00BF0A3B" w:rsidDel="003329EB" w:rsidRDefault="0045786D" w:rsidP="0045786D">
      <w:pPr>
        <w:tabs>
          <w:tab w:val="left" w:pos="567"/>
        </w:tabs>
        <w:rPr>
          <w:del w:id="3360" w:author="Autor"/>
          <w:sz w:val="22"/>
          <w:szCs w:val="22"/>
          <w:lang w:val="cs-CZ"/>
        </w:rPr>
      </w:pPr>
    </w:p>
    <w:p w14:paraId="7216739F" w14:textId="51531E0E" w:rsidR="0045786D" w:rsidRPr="00BF0A3B" w:rsidDel="003329EB" w:rsidRDefault="0045786D" w:rsidP="0045786D">
      <w:pPr>
        <w:tabs>
          <w:tab w:val="left" w:pos="567"/>
        </w:tabs>
        <w:rPr>
          <w:del w:id="3361" w:author="Autor"/>
          <w:b/>
          <w:sz w:val="22"/>
          <w:szCs w:val="22"/>
          <w:lang w:val="cs-CZ"/>
        </w:rPr>
      </w:pPr>
      <w:del w:id="3362" w:author="Autor">
        <w:r w:rsidRPr="00BF0A3B" w:rsidDel="003329EB">
          <w:rPr>
            <w:b/>
            <w:sz w:val="22"/>
            <w:szCs w:val="22"/>
            <w:lang w:val="cs-CZ"/>
          </w:rPr>
          <w:delText>Jestliže jste zapomněl(a) použít Toujeo</w:delText>
        </w:r>
      </w:del>
    </w:p>
    <w:p w14:paraId="625E9E56" w14:textId="1872C7AD" w:rsidR="0045786D" w:rsidRPr="005F7896" w:rsidDel="003329EB" w:rsidRDefault="0045786D" w:rsidP="0045786D">
      <w:pPr>
        <w:rPr>
          <w:del w:id="3363" w:author="Autor"/>
          <w:sz w:val="22"/>
          <w:szCs w:val="22"/>
          <w:lang w:val="cs-CZ"/>
        </w:rPr>
      </w:pPr>
      <w:del w:id="3364" w:author="Autor">
        <w:r w:rsidRPr="00BF0A3B" w:rsidDel="003329EB">
          <w:rPr>
            <w:sz w:val="22"/>
            <w:szCs w:val="22"/>
            <w:lang w:val="cs-CZ"/>
          </w:rPr>
          <w:delText>Pokud je třeba, přípravek Toujeo může být podán během 3 hodin před nebo 3 hodiny po obvyklé době</w:delText>
        </w:r>
        <w:r w:rsidRPr="005F7896" w:rsidDel="003329EB">
          <w:rPr>
            <w:sz w:val="22"/>
            <w:szCs w:val="22"/>
            <w:lang w:val="cs-CZ"/>
          </w:rPr>
          <w:delText xml:space="preserve"> podání.</w:delText>
        </w:r>
      </w:del>
    </w:p>
    <w:p w14:paraId="62ED2195" w14:textId="0662F957" w:rsidR="0045786D" w:rsidRPr="005F7896" w:rsidDel="003329EB" w:rsidRDefault="0045786D" w:rsidP="0045786D">
      <w:pPr>
        <w:tabs>
          <w:tab w:val="left" w:pos="567"/>
        </w:tabs>
        <w:rPr>
          <w:del w:id="3365" w:author="Autor"/>
          <w:sz w:val="22"/>
          <w:szCs w:val="22"/>
          <w:lang w:val="cs-CZ"/>
        </w:rPr>
      </w:pPr>
    </w:p>
    <w:p w14:paraId="3E2E30E3" w14:textId="465512E6" w:rsidR="0045786D" w:rsidRPr="00A2158E" w:rsidDel="003329EB" w:rsidRDefault="0045786D" w:rsidP="0045786D">
      <w:pPr>
        <w:tabs>
          <w:tab w:val="left" w:pos="567"/>
        </w:tabs>
        <w:rPr>
          <w:del w:id="3366" w:author="Autor"/>
          <w:sz w:val="22"/>
          <w:szCs w:val="22"/>
          <w:lang w:val="cs-CZ"/>
        </w:rPr>
      </w:pPr>
      <w:del w:id="3367" w:author="Autor">
        <w:r w:rsidRPr="00983D85" w:rsidDel="003329EB">
          <w:rPr>
            <w:sz w:val="22"/>
            <w:szCs w:val="22"/>
            <w:lang w:val="cs-CZ"/>
          </w:rPr>
          <w:delText xml:space="preserve">Pokud jste </w:delText>
        </w:r>
        <w:r w:rsidRPr="005F7896" w:rsidDel="003329EB">
          <w:rPr>
            <w:sz w:val="22"/>
            <w:szCs w:val="22"/>
            <w:lang w:val="cs-CZ"/>
          </w:rPr>
          <w:delText>vynechal(a) dávku přípravku Toujeo</w:delText>
        </w:r>
        <w:r w:rsidRPr="00983D85" w:rsidDel="003329EB">
          <w:rPr>
            <w:sz w:val="22"/>
            <w:szCs w:val="22"/>
            <w:lang w:val="cs-CZ"/>
          </w:rPr>
          <w:delText xml:space="preserve"> nebo jste si neaplikoval(a) dostatečnou dávku</w:delText>
        </w:r>
        <w:r w:rsidRPr="005F7896" w:rsidDel="003329EB">
          <w:rPr>
            <w:sz w:val="22"/>
            <w:szCs w:val="22"/>
            <w:lang w:val="cs-CZ"/>
          </w:rPr>
          <w:delText>,</w:delText>
        </w:r>
        <w:r w:rsidRPr="00983D85" w:rsidDel="003329EB">
          <w:rPr>
            <w:sz w:val="22"/>
            <w:szCs w:val="22"/>
            <w:lang w:val="cs-CZ"/>
          </w:rPr>
          <w:delText xml:space="preserve"> může se Vám příliš zvýšit hladina cukru v krvi (hyper</w:delText>
        </w:r>
        <w:r w:rsidR="00892E2A" w:rsidDel="003329EB">
          <w:rPr>
            <w:sz w:val="22"/>
            <w:szCs w:val="22"/>
            <w:lang w:val="cs-CZ"/>
          </w:rPr>
          <w:delText>glyke</w:delText>
        </w:r>
        <w:r w:rsidRPr="00983D85" w:rsidDel="003329EB">
          <w:rPr>
            <w:sz w:val="22"/>
            <w:szCs w:val="22"/>
            <w:lang w:val="cs-CZ"/>
          </w:rPr>
          <w:delText>mie):</w:delText>
        </w:r>
      </w:del>
    </w:p>
    <w:p w14:paraId="0D16538D" w14:textId="78478DC3" w:rsidR="0045786D" w:rsidRPr="006A4083" w:rsidDel="003329EB" w:rsidRDefault="0045786D" w:rsidP="0045786D">
      <w:pPr>
        <w:numPr>
          <w:ilvl w:val="0"/>
          <w:numId w:val="76"/>
        </w:numPr>
        <w:ind w:left="567" w:hanging="567"/>
        <w:rPr>
          <w:del w:id="3368" w:author="Autor"/>
          <w:sz w:val="22"/>
          <w:szCs w:val="22"/>
          <w:lang w:val="cs-CZ"/>
        </w:rPr>
      </w:pPr>
      <w:del w:id="3369" w:author="Autor">
        <w:r w:rsidRPr="00A2158E" w:rsidDel="003329EB">
          <w:rPr>
            <w:sz w:val="22"/>
            <w:szCs w:val="22"/>
            <w:lang w:val="cs-CZ"/>
          </w:rPr>
          <w:delText>Nezdvojnásobujte následující dávku, abyste nahradil(a) vynechanou dávku.</w:delText>
        </w:r>
      </w:del>
    </w:p>
    <w:p w14:paraId="2C900EF5" w14:textId="496548CB" w:rsidR="0045786D" w:rsidRPr="00C5448F" w:rsidDel="003329EB" w:rsidRDefault="0045786D" w:rsidP="0045786D">
      <w:pPr>
        <w:numPr>
          <w:ilvl w:val="0"/>
          <w:numId w:val="76"/>
        </w:numPr>
        <w:tabs>
          <w:tab w:val="left" w:pos="567"/>
        </w:tabs>
        <w:ind w:left="567" w:hanging="567"/>
        <w:rPr>
          <w:del w:id="3370" w:author="Autor"/>
          <w:sz w:val="22"/>
          <w:szCs w:val="22"/>
          <w:lang w:val="cs-CZ"/>
        </w:rPr>
      </w:pPr>
      <w:del w:id="3371" w:author="Autor">
        <w:r w:rsidRPr="006A4083" w:rsidDel="003329EB">
          <w:rPr>
            <w:sz w:val="22"/>
            <w:szCs w:val="22"/>
            <w:lang w:val="cs-CZ"/>
          </w:rPr>
          <w:delText>Zkontrolujte si hladinu cukru v</w:delText>
        </w:r>
        <w:r w:rsidRPr="00C5448F" w:rsidDel="003329EB">
          <w:rPr>
            <w:sz w:val="22"/>
            <w:szCs w:val="22"/>
            <w:lang w:val="cs-CZ"/>
          </w:rPr>
          <w:delText xml:space="preserve"> krvi a poté </w:delText>
        </w:r>
        <w:r w:rsidDel="003329EB">
          <w:rPr>
            <w:sz w:val="22"/>
            <w:szCs w:val="22"/>
            <w:lang w:val="cs-CZ"/>
          </w:rPr>
          <w:delText xml:space="preserve">si </w:delText>
        </w:r>
        <w:r w:rsidRPr="00C5448F" w:rsidDel="003329EB">
          <w:rPr>
            <w:sz w:val="22"/>
            <w:szCs w:val="22"/>
            <w:lang w:val="cs-CZ"/>
          </w:rPr>
          <w:delText>aplikujte další dávku v obvyklou dobu podání.</w:delText>
        </w:r>
      </w:del>
    </w:p>
    <w:p w14:paraId="2D9A9277" w14:textId="45346D6C" w:rsidR="0045786D" w:rsidRPr="005F7896" w:rsidDel="003329EB" w:rsidRDefault="0045786D" w:rsidP="0045786D">
      <w:pPr>
        <w:numPr>
          <w:ilvl w:val="0"/>
          <w:numId w:val="76"/>
        </w:numPr>
        <w:tabs>
          <w:tab w:val="left" w:pos="567"/>
        </w:tabs>
        <w:ind w:left="567" w:hanging="567"/>
        <w:rPr>
          <w:del w:id="3372" w:author="Autor"/>
          <w:sz w:val="22"/>
          <w:szCs w:val="22"/>
          <w:lang w:val="cs-CZ"/>
        </w:rPr>
      </w:pPr>
      <w:del w:id="3373" w:author="Autor">
        <w:r w:rsidRPr="005F7896" w:rsidDel="003329EB">
          <w:rPr>
            <w:sz w:val="22"/>
            <w:szCs w:val="22"/>
            <w:lang w:val="cs-CZ"/>
          </w:rPr>
          <w:delText>Pro další informace o léčbě hyper</w:delText>
        </w:r>
        <w:r w:rsidR="00892E2A" w:rsidDel="003329EB">
          <w:rPr>
            <w:sz w:val="22"/>
            <w:szCs w:val="22"/>
            <w:lang w:val="cs-CZ"/>
          </w:rPr>
          <w:delText>glyke</w:delText>
        </w:r>
        <w:r w:rsidRPr="005F7896" w:rsidDel="003329EB">
          <w:rPr>
            <w:sz w:val="22"/>
            <w:szCs w:val="22"/>
            <w:lang w:val="cs-CZ"/>
          </w:rPr>
          <w:delText>mie</w:delText>
        </w:r>
        <w:r w:rsidRPr="00AA4D19" w:rsidDel="003329EB">
          <w:rPr>
            <w:sz w:val="22"/>
            <w:szCs w:val="22"/>
            <w:lang w:val="cs-CZ"/>
          </w:rPr>
          <w:delText xml:space="preserve">, </w:delText>
        </w:r>
        <w:r w:rsidRPr="001D30E3" w:rsidDel="003329EB">
          <w:rPr>
            <w:sz w:val="22"/>
            <w:szCs w:val="22"/>
            <w:lang w:val="cs-CZ"/>
          </w:rPr>
          <w:delText>viz rámeček</w:delText>
        </w:r>
        <w:r w:rsidRPr="005F7896" w:rsidDel="003329EB">
          <w:rPr>
            <w:sz w:val="22"/>
            <w:szCs w:val="22"/>
            <w:lang w:val="cs-CZ"/>
          </w:rPr>
          <w:delText xml:space="preserve"> na konci této příbalové informace. </w:delText>
        </w:r>
      </w:del>
    </w:p>
    <w:p w14:paraId="1DF1A152" w14:textId="0756A8E6" w:rsidR="0045786D" w:rsidRPr="005F7896" w:rsidDel="003329EB" w:rsidRDefault="0045786D" w:rsidP="0045786D">
      <w:pPr>
        <w:tabs>
          <w:tab w:val="left" w:pos="567"/>
        </w:tabs>
        <w:rPr>
          <w:del w:id="3374" w:author="Autor"/>
          <w:sz w:val="22"/>
          <w:szCs w:val="22"/>
          <w:lang w:val="cs-CZ"/>
        </w:rPr>
      </w:pPr>
    </w:p>
    <w:p w14:paraId="59C68235" w14:textId="0ECA40EC" w:rsidR="0045786D" w:rsidRPr="003573F8" w:rsidDel="003329EB" w:rsidRDefault="0045786D" w:rsidP="0045786D">
      <w:pPr>
        <w:tabs>
          <w:tab w:val="left" w:pos="567"/>
        </w:tabs>
        <w:rPr>
          <w:del w:id="3375" w:author="Autor"/>
          <w:b/>
          <w:sz w:val="22"/>
          <w:szCs w:val="22"/>
          <w:lang w:val="cs-CZ"/>
        </w:rPr>
      </w:pPr>
      <w:del w:id="3376" w:author="Autor">
        <w:r w:rsidRPr="003573F8" w:rsidDel="003329EB">
          <w:rPr>
            <w:b/>
            <w:sz w:val="22"/>
            <w:szCs w:val="22"/>
            <w:lang w:val="cs-CZ"/>
          </w:rPr>
          <w:delText>Jestliže jste přestal(a) používat přípravek Toujeo</w:delText>
        </w:r>
      </w:del>
    </w:p>
    <w:p w14:paraId="2F7E06AB" w14:textId="4737A6BF" w:rsidR="0045786D" w:rsidRPr="005F7896" w:rsidDel="003329EB" w:rsidRDefault="0045786D" w:rsidP="0045786D">
      <w:pPr>
        <w:ind w:hanging="17"/>
        <w:rPr>
          <w:del w:id="3377" w:author="Autor"/>
          <w:sz w:val="22"/>
          <w:szCs w:val="22"/>
          <w:lang w:val="cs-CZ"/>
        </w:rPr>
      </w:pPr>
      <w:del w:id="3378" w:author="Autor">
        <w:r w:rsidRPr="0026003E" w:rsidDel="003329EB">
          <w:rPr>
            <w:sz w:val="22"/>
            <w:szCs w:val="22"/>
            <w:lang w:val="cs-CZ"/>
          </w:rPr>
          <w:delText>Neukončujte léčbu přípravkem Toujeo bez konzultace s</w:delText>
        </w:r>
        <w:r w:rsidRPr="005833CA" w:rsidDel="003329EB">
          <w:rPr>
            <w:sz w:val="22"/>
            <w:szCs w:val="22"/>
            <w:lang w:val="cs-CZ"/>
          </w:rPr>
          <w:delText xml:space="preserve"> lékařem. Ukončení </w:delText>
        </w:r>
        <w:r w:rsidRPr="00FF6278" w:rsidDel="003329EB">
          <w:rPr>
            <w:sz w:val="22"/>
            <w:szCs w:val="22"/>
            <w:lang w:val="cs-CZ"/>
          </w:rPr>
          <w:delText>po</w:delText>
        </w:r>
        <w:r w:rsidRPr="00BF0A3B" w:rsidDel="003329EB">
          <w:rPr>
            <w:sz w:val="22"/>
            <w:szCs w:val="22"/>
            <w:lang w:val="cs-CZ"/>
          </w:rPr>
          <w:delText>užívání přípravku</w:delText>
        </w:r>
        <w:r w:rsidRPr="005F7896" w:rsidDel="003329EB">
          <w:rPr>
            <w:sz w:val="22"/>
            <w:szCs w:val="22"/>
            <w:lang w:val="cs-CZ"/>
          </w:rPr>
          <w:delText xml:space="preserve"> Toujeo by mohlo vést k velmi vysoké hladině cukru v krvi a ke hromadění kyselin v krvi (ketoacidóza).</w:delText>
        </w:r>
      </w:del>
    </w:p>
    <w:p w14:paraId="10D298AE" w14:textId="77777777" w:rsidR="0045786D" w:rsidRPr="005F7896" w:rsidRDefault="0045786D" w:rsidP="0045786D">
      <w:pPr>
        <w:rPr>
          <w:rFonts w:eastAsia="MS Mincho"/>
          <w:sz w:val="22"/>
          <w:szCs w:val="22"/>
          <w:lang w:val="cs-CZ" w:eastAsia="ja-JP"/>
        </w:rPr>
      </w:pPr>
    </w:p>
    <w:p w14:paraId="7A37F46B" w14:textId="77777777" w:rsidR="0045786D" w:rsidRPr="00032E19" w:rsidRDefault="0045786D" w:rsidP="0045786D">
      <w:pPr>
        <w:ind w:hanging="17"/>
        <w:rPr>
          <w:sz w:val="22"/>
          <w:szCs w:val="22"/>
          <w:lang w:val="cs-CZ"/>
        </w:rPr>
      </w:pPr>
      <w:r w:rsidRPr="000E7D8B">
        <w:rPr>
          <w:sz w:val="22"/>
          <w:szCs w:val="22"/>
          <w:lang w:val="cs-CZ"/>
        </w:rPr>
        <w:t>Máte-li jakékoli další otázky týkající se po</w:t>
      </w:r>
      <w:r w:rsidRPr="00AF6B28">
        <w:rPr>
          <w:sz w:val="22"/>
          <w:szCs w:val="22"/>
          <w:lang w:val="cs-CZ"/>
        </w:rPr>
        <w:t>užívání tohoto přípravku, zept</w:t>
      </w:r>
      <w:r w:rsidRPr="0026003E">
        <w:rPr>
          <w:sz w:val="22"/>
          <w:szCs w:val="22"/>
          <w:lang w:val="cs-CZ"/>
        </w:rPr>
        <w:t>ejte se svého lékaře, lékárníka nebo zdravotní sestry</w:t>
      </w:r>
      <w:r w:rsidRPr="00FF6278">
        <w:rPr>
          <w:sz w:val="22"/>
          <w:szCs w:val="22"/>
          <w:lang w:val="cs-CZ"/>
        </w:rPr>
        <w:t>.</w:t>
      </w:r>
    </w:p>
    <w:p w14:paraId="4FA8A954" w14:textId="77777777" w:rsidR="0045786D" w:rsidRPr="00032E19" w:rsidRDefault="0045786D" w:rsidP="0045786D">
      <w:pPr>
        <w:tabs>
          <w:tab w:val="left" w:pos="567"/>
        </w:tabs>
        <w:rPr>
          <w:sz w:val="22"/>
          <w:szCs w:val="22"/>
          <w:lang w:val="cs-CZ"/>
        </w:rPr>
      </w:pPr>
    </w:p>
    <w:p w14:paraId="1474CA1E" w14:textId="77777777" w:rsidR="0045786D" w:rsidRPr="00032E19" w:rsidRDefault="0045786D" w:rsidP="0045786D">
      <w:pPr>
        <w:tabs>
          <w:tab w:val="left" w:pos="567"/>
        </w:tabs>
        <w:rPr>
          <w:sz w:val="22"/>
          <w:szCs w:val="22"/>
          <w:lang w:val="cs-CZ"/>
        </w:rPr>
      </w:pPr>
    </w:p>
    <w:p w14:paraId="5F7AA921" w14:textId="633C575D" w:rsidR="0045786D" w:rsidRPr="00A2158E" w:rsidRDefault="0045786D" w:rsidP="0045786D">
      <w:pPr>
        <w:keepNext/>
        <w:numPr>
          <w:ilvl w:val="12"/>
          <w:numId w:val="0"/>
        </w:numPr>
        <w:tabs>
          <w:tab w:val="left" w:pos="567"/>
        </w:tabs>
        <w:ind w:left="567" w:right="-2" w:hanging="567"/>
        <w:outlineLvl w:val="0"/>
        <w:rPr>
          <w:sz w:val="22"/>
          <w:szCs w:val="22"/>
          <w:lang w:val="cs-CZ"/>
        </w:rPr>
      </w:pPr>
      <w:r w:rsidRPr="00A2158E">
        <w:rPr>
          <w:b/>
          <w:sz w:val="22"/>
          <w:szCs w:val="22"/>
          <w:lang w:val="cs-CZ"/>
        </w:rPr>
        <w:t>4.</w:t>
      </w:r>
      <w:r w:rsidRPr="00A2158E">
        <w:rPr>
          <w:b/>
          <w:sz w:val="22"/>
          <w:szCs w:val="22"/>
          <w:lang w:val="cs-CZ"/>
        </w:rPr>
        <w:tab/>
        <w:t>Možné nežádoucí účinky</w:t>
      </w:r>
      <w:r w:rsidR="00341677">
        <w:rPr>
          <w:b/>
          <w:sz w:val="22"/>
          <w:szCs w:val="22"/>
          <w:lang w:val="cs-CZ"/>
        </w:rPr>
        <w:fldChar w:fldCharType="begin"/>
      </w:r>
      <w:r w:rsidR="00341677">
        <w:rPr>
          <w:b/>
          <w:sz w:val="22"/>
          <w:szCs w:val="22"/>
          <w:lang w:val="cs-CZ"/>
        </w:rPr>
        <w:instrText xml:space="preserve"> DOCVARIABLE vault_nd_39d614c8-980f-4ae4-8538-dde38037d038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7FB734B8" w14:textId="77777777" w:rsidR="0045786D" w:rsidRPr="006A4083" w:rsidRDefault="0045786D" w:rsidP="0045786D">
      <w:pPr>
        <w:keepNext/>
        <w:numPr>
          <w:ilvl w:val="12"/>
          <w:numId w:val="0"/>
        </w:numPr>
        <w:tabs>
          <w:tab w:val="left" w:pos="567"/>
        </w:tabs>
        <w:ind w:right="-29"/>
        <w:outlineLvl w:val="0"/>
        <w:rPr>
          <w:sz w:val="22"/>
          <w:szCs w:val="22"/>
          <w:lang w:val="cs-CZ"/>
        </w:rPr>
      </w:pPr>
    </w:p>
    <w:p w14:paraId="326E7FF7" w14:textId="5799FC1F" w:rsidR="0045786D" w:rsidRPr="005F7896" w:rsidRDefault="0045786D" w:rsidP="0045786D">
      <w:pPr>
        <w:keepNext/>
        <w:numPr>
          <w:ilvl w:val="12"/>
          <w:numId w:val="0"/>
        </w:numPr>
        <w:tabs>
          <w:tab w:val="left" w:pos="567"/>
        </w:tabs>
        <w:ind w:right="-29"/>
        <w:outlineLvl w:val="0"/>
        <w:rPr>
          <w:sz w:val="22"/>
          <w:szCs w:val="22"/>
          <w:lang w:val="cs-CZ"/>
        </w:rPr>
      </w:pPr>
      <w:r w:rsidRPr="006A4083">
        <w:rPr>
          <w:sz w:val="22"/>
          <w:szCs w:val="22"/>
          <w:lang w:val="cs-CZ"/>
        </w:rPr>
        <w:t xml:space="preserve">Podobně jako všechny léky, může mít i </w:t>
      </w:r>
      <w:r w:rsidRPr="00C5448F">
        <w:rPr>
          <w:sz w:val="22"/>
          <w:szCs w:val="22"/>
          <w:lang w:val="cs-CZ"/>
        </w:rPr>
        <w:t xml:space="preserve">tento přípravek nežádoucí </w:t>
      </w:r>
      <w:r w:rsidRPr="005F7896">
        <w:rPr>
          <w:sz w:val="22"/>
          <w:szCs w:val="22"/>
          <w:lang w:val="cs-CZ"/>
        </w:rPr>
        <w:t>účinky, které se ale nemusí vyskytnout u každého.</w:t>
      </w:r>
      <w:r w:rsidR="00341677">
        <w:rPr>
          <w:sz w:val="22"/>
          <w:szCs w:val="22"/>
          <w:lang w:val="cs-CZ"/>
        </w:rPr>
        <w:fldChar w:fldCharType="begin"/>
      </w:r>
      <w:r w:rsidR="00341677">
        <w:rPr>
          <w:sz w:val="22"/>
          <w:szCs w:val="22"/>
          <w:lang w:val="cs-CZ"/>
        </w:rPr>
        <w:instrText xml:space="preserve"> DOCVARIABLE vault_nd_785773a3-61f8-4aee-b549-1e632349623a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542FE9CA" w14:textId="77777777" w:rsidR="0045786D" w:rsidRPr="005F7896" w:rsidRDefault="0045786D" w:rsidP="0045786D">
      <w:pPr>
        <w:numPr>
          <w:ilvl w:val="12"/>
          <w:numId w:val="0"/>
        </w:numPr>
        <w:tabs>
          <w:tab w:val="left" w:pos="567"/>
        </w:tabs>
        <w:ind w:right="-29"/>
        <w:outlineLvl w:val="0"/>
        <w:rPr>
          <w:sz w:val="22"/>
          <w:szCs w:val="22"/>
          <w:lang w:val="cs-CZ"/>
        </w:rPr>
      </w:pPr>
    </w:p>
    <w:p w14:paraId="79336E99" w14:textId="2529F364" w:rsidR="00EF79F4" w:rsidRPr="00A858A7" w:rsidRDefault="00EF79F4" w:rsidP="00EF79F4">
      <w:pPr>
        <w:numPr>
          <w:ilvl w:val="12"/>
          <w:numId w:val="0"/>
        </w:numPr>
        <w:tabs>
          <w:tab w:val="left" w:pos="567"/>
        </w:tabs>
        <w:ind w:right="-29"/>
        <w:outlineLvl w:val="0"/>
        <w:rPr>
          <w:ins w:id="3379" w:author="Autor"/>
          <w:b/>
          <w:bCs/>
          <w:sz w:val="22"/>
          <w:szCs w:val="22"/>
          <w:lang w:val="cs-CZ"/>
        </w:rPr>
      </w:pPr>
      <w:ins w:id="3380" w:author="Autor">
        <w:r w:rsidRPr="00A858A7">
          <w:rPr>
            <w:b/>
            <w:bCs/>
            <w:sz w:val="22"/>
            <w:szCs w:val="22"/>
            <w:lang w:val="cs-CZ"/>
          </w:rPr>
          <w:t>Závažné nežádoucí účinky</w:t>
        </w:r>
      </w:ins>
      <w:r w:rsidR="009341B5">
        <w:rPr>
          <w:b/>
          <w:bCs/>
          <w:sz w:val="22"/>
          <w:szCs w:val="22"/>
          <w:lang w:val="cs-CZ"/>
        </w:rPr>
        <w:fldChar w:fldCharType="begin"/>
      </w:r>
      <w:r w:rsidR="009341B5">
        <w:rPr>
          <w:b/>
          <w:bCs/>
          <w:sz w:val="22"/>
          <w:szCs w:val="22"/>
          <w:lang w:val="cs-CZ"/>
        </w:rPr>
        <w:instrText xml:space="preserve"> DOCVARIABLE vault_nd_af6e19d4-bdb5-4fdc-8f10-b63973700fba \* MERGEFORMAT </w:instrText>
      </w:r>
      <w:r w:rsidR="009341B5">
        <w:rPr>
          <w:b/>
          <w:bCs/>
          <w:sz w:val="22"/>
          <w:szCs w:val="22"/>
          <w:lang w:val="cs-CZ"/>
        </w:rPr>
        <w:fldChar w:fldCharType="separate"/>
      </w:r>
      <w:r w:rsidR="009341B5">
        <w:rPr>
          <w:b/>
          <w:bCs/>
          <w:sz w:val="22"/>
          <w:szCs w:val="22"/>
          <w:lang w:val="cs-CZ"/>
        </w:rPr>
        <w:t xml:space="preserve"> </w:t>
      </w:r>
      <w:r w:rsidR="009341B5">
        <w:rPr>
          <w:b/>
          <w:bCs/>
          <w:sz w:val="22"/>
          <w:szCs w:val="22"/>
          <w:lang w:val="cs-CZ"/>
        </w:rPr>
        <w:fldChar w:fldCharType="end"/>
      </w:r>
    </w:p>
    <w:p w14:paraId="4526E848" w14:textId="1708E4D5" w:rsidR="00EF79F4" w:rsidRDefault="00EF79F4" w:rsidP="00EF79F4">
      <w:pPr>
        <w:numPr>
          <w:ilvl w:val="12"/>
          <w:numId w:val="0"/>
        </w:numPr>
        <w:tabs>
          <w:tab w:val="left" w:pos="567"/>
        </w:tabs>
        <w:ind w:right="-29"/>
        <w:outlineLvl w:val="0"/>
        <w:rPr>
          <w:ins w:id="3381" w:author="Autor"/>
          <w:bCs/>
          <w:sz w:val="22"/>
          <w:szCs w:val="22"/>
          <w:lang w:val="cs-CZ"/>
        </w:rPr>
      </w:pPr>
      <w:ins w:id="3382" w:author="Autor">
        <w:r>
          <w:rPr>
            <w:bCs/>
            <w:sz w:val="22"/>
            <w:szCs w:val="22"/>
            <w:lang w:val="cs-CZ"/>
          </w:rPr>
          <w:t>Ihned i</w:t>
        </w:r>
        <w:r w:rsidRPr="00A858A7">
          <w:rPr>
            <w:bCs/>
            <w:sz w:val="22"/>
            <w:szCs w:val="22"/>
            <w:lang w:val="cs-CZ"/>
          </w:rPr>
          <w:t xml:space="preserve">nformujte svého lékaře, lékárníka nebo zdravotní sestru, pokud zaznamenáte některý z následujících </w:t>
        </w:r>
        <w:r>
          <w:rPr>
            <w:bCs/>
            <w:sz w:val="22"/>
            <w:szCs w:val="22"/>
            <w:lang w:val="cs-CZ"/>
          </w:rPr>
          <w:t xml:space="preserve">závažných </w:t>
        </w:r>
        <w:r w:rsidRPr="00A858A7">
          <w:rPr>
            <w:bCs/>
            <w:sz w:val="22"/>
            <w:szCs w:val="22"/>
            <w:lang w:val="cs-CZ"/>
          </w:rPr>
          <w:t>nežádoucích účinků</w:t>
        </w:r>
        <w:del w:id="3383" w:author="Autor">
          <w:r w:rsidRPr="00A858A7" w:rsidDel="00D71314">
            <w:rPr>
              <w:bCs/>
              <w:sz w:val="22"/>
              <w:szCs w:val="22"/>
              <w:lang w:val="cs-CZ"/>
            </w:rPr>
            <w:delText>:</w:delText>
          </w:r>
        </w:del>
        <w:r w:rsidRPr="00A858A7">
          <w:rPr>
            <w:lang w:val="cs-CZ"/>
          </w:rPr>
          <w:t xml:space="preserve"> </w:t>
        </w:r>
        <w:r w:rsidRPr="00854195">
          <w:rPr>
            <w:bCs/>
            <w:sz w:val="22"/>
            <w:szCs w:val="22"/>
            <w:lang w:val="cs-CZ"/>
          </w:rPr>
          <w:t xml:space="preserve">– </w:t>
        </w:r>
        <w:r>
          <w:rPr>
            <w:bCs/>
            <w:sz w:val="22"/>
            <w:szCs w:val="22"/>
            <w:lang w:val="cs-CZ"/>
          </w:rPr>
          <w:t>možná budete potřebovat neodkladnou lékařskou péči</w:t>
        </w:r>
        <w:r w:rsidRPr="00854195">
          <w:rPr>
            <w:bCs/>
            <w:sz w:val="22"/>
            <w:szCs w:val="22"/>
            <w:lang w:val="cs-CZ"/>
          </w:rPr>
          <w:t>:</w:t>
        </w:r>
      </w:ins>
      <w:r w:rsidR="009341B5">
        <w:rPr>
          <w:bCs/>
          <w:sz w:val="22"/>
          <w:szCs w:val="22"/>
          <w:lang w:val="cs-CZ"/>
        </w:rPr>
        <w:fldChar w:fldCharType="begin"/>
      </w:r>
      <w:r w:rsidR="009341B5">
        <w:rPr>
          <w:bCs/>
          <w:sz w:val="22"/>
          <w:szCs w:val="22"/>
          <w:lang w:val="cs-CZ"/>
        </w:rPr>
        <w:instrText xml:space="preserve"> DOCVARIABLE vault_nd_69754d01-0a62-4521-9831-36ecc769a0dd \* MERGEFORMAT </w:instrText>
      </w:r>
      <w:r w:rsidR="009341B5">
        <w:rPr>
          <w:bCs/>
          <w:sz w:val="22"/>
          <w:szCs w:val="22"/>
          <w:lang w:val="cs-CZ"/>
        </w:rPr>
        <w:fldChar w:fldCharType="separate"/>
      </w:r>
      <w:r w:rsidR="009341B5">
        <w:rPr>
          <w:bCs/>
          <w:sz w:val="22"/>
          <w:szCs w:val="22"/>
          <w:lang w:val="cs-CZ"/>
        </w:rPr>
        <w:t xml:space="preserve"> </w:t>
      </w:r>
      <w:r w:rsidR="009341B5">
        <w:rPr>
          <w:bCs/>
          <w:sz w:val="22"/>
          <w:szCs w:val="22"/>
          <w:lang w:val="cs-CZ"/>
        </w:rPr>
        <w:fldChar w:fldCharType="end"/>
      </w:r>
    </w:p>
    <w:p w14:paraId="00A9E003" w14:textId="77777777" w:rsidR="00EF79F4" w:rsidRDefault="00EF79F4" w:rsidP="00EF79F4">
      <w:pPr>
        <w:numPr>
          <w:ilvl w:val="12"/>
          <w:numId w:val="0"/>
        </w:numPr>
        <w:tabs>
          <w:tab w:val="left" w:pos="567"/>
        </w:tabs>
        <w:ind w:right="-29"/>
        <w:outlineLvl w:val="0"/>
        <w:rPr>
          <w:ins w:id="3384" w:author="Autor"/>
          <w:bCs/>
          <w:sz w:val="22"/>
          <w:szCs w:val="22"/>
          <w:lang w:val="cs-CZ"/>
        </w:rPr>
      </w:pPr>
    </w:p>
    <w:p w14:paraId="10037C01" w14:textId="77777777" w:rsidR="00EF79F4" w:rsidRPr="0037241E" w:rsidRDefault="00EF79F4">
      <w:pPr>
        <w:pStyle w:val="Odstavecseseznamem"/>
        <w:ind w:left="567" w:hanging="567"/>
        <w:rPr>
          <w:ins w:id="3385" w:author="Autor"/>
          <w:bCs/>
          <w:sz w:val="22"/>
          <w:szCs w:val="22"/>
          <w:lang w:val="cs-CZ"/>
        </w:rPr>
        <w:pPrChange w:id="3386" w:author="Autor">
          <w:pPr>
            <w:pStyle w:val="Odstavecseseznamem"/>
            <w:tabs>
              <w:tab w:val="left" w:pos="567"/>
            </w:tabs>
            <w:ind w:left="567"/>
          </w:pPr>
        </w:pPrChange>
      </w:pPr>
      <w:ins w:id="3387" w:author="Autor">
        <w:r w:rsidRPr="00A858A7">
          <w:rPr>
            <w:b/>
            <w:sz w:val="22"/>
            <w:szCs w:val="22"/>
            <w:lang w:val="cs-CZ"/>
          </w:rPr>
          <w:t>Nízká hladina cukru v krvi (hypoglykemie)</w:t>
        </w:r>
        <w:r w:rsidRPr="00A858A7">
          <w:rPr>
            <w:bCs/>
            <w:sz w:val="22"/>
            <w:szCs w:val="22"/>
            <w:lang w:val="cs-CZ"/>
          </w:rPr>
          <w:t xml:space="preserve"> – velmi časté: m</w:t>
        </w:r>
        <w:r>
          <w:rPr>
            <w:bCs/>
            <w:sz w:val="22"/>
            <w:szCs w:val="22"/>
            <w:lang w:val="cs-CZ"/>
          </w:rPr>
          <w:t>ůže</w:t>
        </w:r>
        <w:r w:rsidRPr="00A858A7">
          <w:rPr>
            <w:bCs/>
            <w:sz w:val="22"/>
            <w:szCs w:val="22"/>
            <w:lang w:val="cs-CZ"/>
          </w:rPr>
          <w:t xml:space="preserve"> postihnout více než 1 osobu z</w:t>
        </w:r>
        <w:r>
          <w:rPr>
            <w:bCs/>
            <w:sz w:val="22"/>
            <w:szCs w:val="22"/>
            <w:lang w:val="cs-CZ"/>
          </w:rPr>
          <w:t> </w:t>
        </w:r>
        <w:r w:rsidRPr="00A858A7">
          <w:rPr>
            <w:bCs/>
            <w:sz w:val="22"/>
            <w:szCs w:val="22"/>
            <w:lang w:val="cs-CZ"/>
          </w:rPr>
          <w:t>10</w:t>
        </w:r>
      </w:ins>
    </w:p>
    <w:p w14:paraId="70B8EC95" w14:textId="77777777" w:rsidR="00EF79F4" w:rsidRPr="00A858A7" w:rsidRDefault="00EF79F4">
      <w:pPr>
        <w:pStyle w:val="Odstavecseseznamem"/>
        <w:numPr>
          <w:ilvl w:val="0"/>
          <w:numId w:val="103"/>
        </w:numPr>
        <w:ind w:left="567" w:hanging="567"/>
        <w:rPr>
          <w:ins w:id="3388" w:author="Autor"/>
          <w:sz w:val="22"/>
          <w:szCs w:val="22"/>
          <w:lang w:val="cs-CZ"/>
        </w:rPr>
        <w:pPrChange w:id="3389" w:author="Autor">
          <w:pPr>
            <w:pStyle w:val="Odstavecseseznamem"/>
            <w:numPr>
              <w:numId w:val="103"/>
            </w:numPr>
            <w:tabs>
              <w:tab w:val="left" w:pos="567"/>
            </w:tabs>
            <w:ind w:left="567" w:hanging="360"/>
          </w:pPr>
        </w:pPrChange>
      </w:pPr>
      <w:ins w:id="3390" w:author="Autor">
        <w:r w:rsidRPr="00A858A7">
          <w:rPr>
            <w:sz w:val="22"/>
            <w:szCs w:val="22"/>
            <w:lang w:val="cs-CZ"/>
          </w:rPr>
          <w:t>Jestliže Vám příliš klesne hladina cukru v krvi, mohl</w:t>
        </w:r>
        <w:r>
          <w:rPr>
            <w:sz w:val="22"/>
            <w:szCs w:val="22"/>
            <w:lang w:val="cs-CZ"/>
          </w:rPr>
          <w:t>(a)</w:t>
        </w:r>
        <w:r w:rsidRPr="00A858A7">
          <w:rPr>
            <w:sz w:val="22"/>
            <w:szCs w:val="22"/>
            <w:lang w:val="cs-CZ"/>
          </w:rPr>
          <w:t xml:space="preserve"> byste omdlít (ztratit vědomí)</w:t>
        </w:r>
        <w:r w:rsidRPr="0037241E">
          <w:rPr>
            <w:sz w:val="22"/>
            <w:szCs w:val="22"/>
            <w:lang w:val="cs-CZ"/>
          </w:rPr>
          <w:t>.</w:t>
        </w:r>
      </w:ins>
    </w:p>
    <w:p w14:paraId="0158FAA5" w14:textId="77777777" w:rsidR="00EF79F4" w:rsidRPr="00A858A7" w:rsidRDefault="00EF79F4">
      <w:pPr>
        <w:pStyle w:val="Odstavecseseznamem"/>
        <w:numPr>
          <w:ilvl w:val="0"/>
          <w:numId w:val="103"/>
        </w:numPr>
        <w:ind w:left="567" w:hanging="567"/>
        <w:rPr>
          <w:ins w:id="3391" w:author="Autor"/>
          <w:sz w:val="22"/>
          <w:szCs w:val="22"/>
          <w:lang w:val="cs-CZ"/>
        </w:rPr>
        <w:pPrChange w:id="3392" w:author="Autor">
          <w:pPr>
            <w:pStyle w:val="Odstavecseseznamem"/>
            <w:numPr>
              <w:numId w:val="103"/>
            </w:numPr>
            <w:tabs>
              <w:tab w:val="left" w:pos="567"/>
            </w:tabs>
            <w:ind w:left="567" w:hanging="360"/>
          </w:pPr>
        </w:pPrChange>
      </w:pPr>
      <w:ins w:id="3393" w:author="Autor">
        <w:r w:rsidRPr="00A858A7">
          <w:rPr>
            <w:rFonts w:eastAsia="Calibri"/>
            <w:sz w:val="22"/>
            <w:szCs w:val="22"/>
            <w:lang w:val="cs-CZ" w:eastAsia="nl-NL"/>
          </w:rPr>
          <w:t>Těžká hypoglykemie může způsobit poškození mozku a může být život ohrožující.</w:t>
        </w:r>
      </w:ins>
    </w:p>
    <w:p w14:paraId="4D943407" w14:textId="77777777" w:rsidR="00EF79F4" w:rsidRDefault="00EF79F4">
      <w:pPr>
        <w:rPr>
          <w:ins w:id="3394" w:author="Autor"/>
          <w:sz w:val="22"/>
          <w:szCs w:val="22"/>
          <w:lang w:val="cs-CZ"/>
        </w:rPr>
        <w:pPrChange w:id="3395" w:author="Autor">
          <w:pPr>
            <w:ind w:left="567"/>
          </w:pPr>
        </w:pPrChange>
      </w:pPr>
      <w:ins w:id="3396" w:author="Autor">
        <w:r w:rsidRPr="00A858A7">
          <w:rPr>
            <w:sz w:val="22"/>
            <w:szCs w:val="22"/>
            <w:lang w:val="cs-CZ"/>
          </w:rPr>
          <w:t>Pokud máte příznaky nízké hladiny cukru v</w:t>
        </w:r>
        <w:r>
          <w:rPr>
            <w:sz w:val="22"/>
            <w:szCs w:val="22"/>
            <w:lang w:val="cs-CZ"/>
          </w:rPr>
          <w:t> </w:t>
        </w:r>
        <w:r w:rsidRPr="00A858A7">
          <w:rPr>
            <w:sz w:val="22"/>
            <w:szCs w:val="22"/>
            <w:lang w:val="cs-CZ"/>
          </w:rPr>
          <w:t>krvi</w:t>
        </w:r>
        <w:r>
          <w:rPr>
            <w:sz w:val="22"/>
            <w:szCs w:val="22"/>
            <w:lang w:val="cs-CZ"/>
          </w:rPr>
          <w:t>,</w:t>
        </w:r>
        <w:r w:rsidRPr="00A858A7">
          <w:rPr>
            <w:sz w:val="22"/>
            <w:szCs w:val="22"/>
            <w:lang w:val="cs-CZ"/>
          </w:rPr>
          <w:t xml:space="preserve"> okamžitě se snažte hladinu cukru v krvi zvýšit</w:t>
        </w:r>
        <w:r>
          <w:rPr>
            <w:sz w:val="22"/>
            <w:szCs w:val="22"/>
            <w:lang w:val="cs-CZ"/>
          </w:rPr>
          <w:t>.</w:t>
        </w:r>
        <w:r w:rsidRPr="00A858A7">
          <w:rPr>
            <w:sz w:val="22"/>
            <w:szCs w:val="22"/>
            <w:lang w:val="cs-CZ"/>
          </w:rPr>
          <w:t xml:space="preserve"> </w:t>
        </w:r>
        <w:r>
          <w:rPr>
            <w:sz w:val="22"/>
            <w:szCs w:val="22"/>
            <w:lang w:val="cs-CZ"/>
          </w:rPr>
          <w:t>V</w:t>
        </w:r>
        <w:r w:rsidRPr="0037241E">
          <w:rPr>
            <w:sz w:val="22"/>
            <w:szCs w:val="22"/>
            <w:lang w:val="cs-CZ"/>
          </w:rPr>
          <w:t>iz rady „</w:t>
        </w:r>
        <w:r>
          <w:rPr>
            <w:sz w:val="22"/>
            <w:szCs w:val="22"/>
            <w:lang w:val="cs-CZ"/>
          </w:rPr>
          <w:t>nízká</w:t>
        </w:r>
        <w:r w:rsidRPr="0037241E">
          <w:rPr>
            <w:sz w:val="22"/>
            <w:szCs w:val="22"/>
            <w:lang w:val="cs-CZ"/>
          </w:rPr>
          <w:t xml:space="preserve"> hladina cukru v krvi“ na konci této příbalové informace.</w:t>
        </w:r>
      </w:ins>
    </w:p>
    <w:p w14:paraId="499CD134" w14:textId="77777777" w:rsidR="00EF79F4" w:rsidRPr="0037241E" w:rsidRDefault="00EF79F4">
      <w:pPr>
        <w:ind w:left="567" w:hanging="567"/>
        <w:rPr>
          <w:ins w:id="3397" w:author="Autor"/>
          <w:sz w:val="22"/>
          <w:szCs w:val="22"/>
          <w:lang w:val="cs-CZ"/>
        </w:rPr>
        <w:pPrChange w:id="3398" w:author="Autor">
          <w:pPr>
            <w:ind w:left="567"/>
          </w:pPr>
        </w:pPrChange>
      </w:pPr>
    </w:p>
    <w:p w14:paraId="201282F9" w14:textId="77777777" w:rsidR="00EF79F4" w:rsidRPr="00A858A7" w:rsidRDefault="00EF79F4">
      <w:pPr>
        <w:rPr>
          <w:ins w:id="3399" w:author="Autor"/>
          <w:sz w:val="22"/>
          <w:szCs w:val="22"/>
          <w:lang w:val="cs-CZ"/>
        </w:rPr>
        <w:pPrChange w:id="3400" w:author="Autor">
          <w:pPr>
            <w:tabs>
              <w:tab w:val="left" w:pos="567"/>
            </w:tabs>
            <w:ind w:left="567"/>
          </w:pPr>
        </w:pPrChange>
      </w:pPr>
      <w:ins w:id="3401" w:author="Autor">
        <w:r w:rsidRPr="002E31A8">
          <w:rPr>
            <w:b/>
            <w:sz w:val="22"/>
            <w:szCs w:val="22"/>
            <w:lang w:val="cs-CZ"/>
            <w:rPrChange w:id="3402" w:author="Autor">
              <w:rPr>
                <w:bCs/>
                <w:sz w:val="22"/>
                <w:szCs w:val="22"/>
                <w:lang w:val="cs-CZ"/>
              </w:rPr>
            </w:rPrChange>
          </w:rPr>
          <w:t xml:space="preserve">Příznaky </w:t>
        </w:r>
        <w:r w:rsidRPr="00A858A7">
          <w:rPr>
            <w:b/>
            <w:sz w:val="22"/>
            <w:szCs w:val="22"/>
            <w:lang w:val="cs-CZ"/>
          </w:rPr>
          <w:t>závažných alergických reakcí</w:t>
        </w:r>
        <w:r w:rsidRPr="00A858A7">
          <w:rPr>
            <w:bCs/>
            <w:sz w:val="22"/>
            <w:szCs w:val="22"/>
            <w:lang w:val="cs-CZ"/>
          </w:rPr>
          <w:t xml:space="preserve"> (vzácné</w:t>
        </w:r>
        <w:r>
          <w:rPr>
            <w:bCs/>
            <w:sz w:val="22"/>
            <w:szCs w:val="22"/>
            <w:lang w:val="cs-CZ"/>
          </w:rPr>
          <w:t>:</w:t>
        </w:r>
        <w:r w:rsidRPr="00A858A7">
          <w:rPr>
            <w:bCs/>
            <w:sz w:val="22"/>
            <w:szCs w:val="22"/>
            <w:lang w:val="cs-CZ"/>
          </w:rPr>
          <w:t xml:space="preserve"> mohou postihnout až 1 osobu z 1 000)</w:t>
        </w:r>
        <w:r>
          <w:rPr>
            <w:bCs/>
            <w:sz w:val="22"/>
            <w:szCs w:val="22"/>
            <w:lang w:val="cs-CZ"/>
          </w:rPr>
          <w:t xml:space="preserve"> mohou </w:t>
        </w:r>
        <w:r w:rsidRPr="00A858A7">
          <w:rPr>
            <w:bCs/>
            <w:sz w:val="22"/>
            <w:szCs w:val="22"/>
            <w:lang w:val="cs-CZ"/>
          </w:rPr>
          <w:t>zahrn</w:t>
        </w:r>
        <w:r>
          <w:rPr>
            <w:bCs/>
            <w:sz w:val="22"/>
            <w:szCs w:val="22"/>
            <w:lang w:val="cs-CZ"/>
          </w:rPr>
          <w:t>ovat</w:t>
        </w:r>
        <w:r w:rsidRPr="00A858A7">
          <w:rPr>
            <w:sz w:val="22"/>
            <w:szCs w:val="22"/>
            <w:lang w:val="cs-CZ"/>
          </w:rPr>
          <w:t>:</w:t>
        </w:r>
      </w:ins>
    </w:p>
    <w:p w14:paraId="01373E16" w14:textId="4CD133A2" w:rsidR="00EF79F4" w:rsidRPr="0037241E" w:rsidRDefault="00EF79F4">
      <w:pPr>
        <w:pStyle w:val="Odstavecseseznamem"/>
        <w:numPr>
          <w:ilvl w:val="0"/>
          <w:numId w:val="104"/>
        </w:numPr>
        <w:ind w:left="567" w:hanging="567"/>
        <w:rPr>
          <w:ins w:id="3403" w:author="Autor"/>
          <w:sz w:val="22"/>
          <w:szCs w:val="22"/>
          <w:lang w:val="en-GB"/>
        </w:rPr>
        <w:pPrChange w:id="3404" w:author="Autor">
          <w:pPr>
            <w:pStyle w:val="Odstavecseseznamem"/>
            <w:numPr>
              <w:numId w:val="104"/>
            </w:numPr>
            <w:tabs>
              <w:tab w:val="left" w:pos="567"/>
            </w:tabs>
            <w:ind w:left="567" w:hanging="360"/>
          </w:pPr>
        </w:pPrChange>
      </w:pPr>
      <w:proofErr w:type="spellStart"/>
      <w:ins w:id="3405" w:author="Autor">
        <w:r>
          <w:rPr>
            <w:sz w:val="22"/>
            <w:szCs w:val="22"/>
            <w:lang w:val="en-GB"/>
          </w:rPr>
          <w:t>pocit</w:t>
        </w:r>
        <w:proofErr w:type="spellEnd"/>
        <w:r>
          <w:rPr>
            <w:sz w:val="22"/>
            <w:szCs w:val="22"/>
            <w:lang w:val="en-GB"/>
          </w:rPr>
          <w:t xml:space="preserve"> </w:t>
        </w:r>
        <w:proofErr w:type="spellStart"/>
        <w:r>
          <w:rPr>
            <w:sz w:val="22"/>
            <w:szCs w:val="22"/>
            <w:lang w:val="en-GB"/>
          </w:rPr>
          <w:t>dušnosti</w:t>
        </w:r>
        <w:proofErr w:type="spellEnd"/>
        <w:r w:rsidR="00D71314">
          <w:rPr>
            <w:sz w:val="22"/>
            <w:szCs w:val="22"/>
            <w:lang w:val="en-GB"/>
          </w:rPr>
          <w:t>,</w:t>
        </w:r>
      </w:ins>
    </w:p>
    <w:p w14:paraId="3F558B3D" w14:textId="4C329EDD" w:rsidR="00EF79F4" w:rsidRDefault="00EF79F4">
      <w:pPr>
        <w:pStyle w:val="Odstavecseseznamem"/>
        <w:numPr>
          <w:ilvl w:val="0"/>
          <w:numId w:val="104"/>
        </w:numPr>
        <w:ind w:left="567" w:hanging="567"/>
        <w:rPr>
          <w:ins w:id="3406" w:author="Autor"/>
          <w:sz w:val="22"/>
          <w:szCs w:val="22"/>
          <w:lang w:val="en-GB"/>
        </w:rPr>
        <w:pPrChange w:id="3407" w:author="Autor">
          <w:pPr>
            <w:pStyle w:val="Odstavecseseznamem"/>
            <w:numPr>
              <w:numId w:val="104"/>
            </w:numPr>
            <w:tabs>
              <w:tab w:val="left" w:pos="567"/>
            </w:tabs>
            <w:ind w:left="567" w:hanging="360"/>
          </w:pPr>
        </w:pPrChange>
      </w:pPr>
      <w:proofErr w:type="spellStart"/>
      <w:ins w:id="3408" w:author="Autor">
        <w:r w:rsidRPr="0037241E">
          <w:rPr>
            <w:sz w:val="22"/>
            <w:szCs w:val="22"/>
            <w:lang w:val="en-GB"/>
          </w:rPr>
          <w:t>otok</w:t>
        </w:r>
        <w:proofErr w:type="spellEnd"/>
        <w:r w:rsidRPr="0037241E">
          <w:rPr>
            <w:sz w:val="22"/>
            <w:szCs w:val="22"/>
            <w:lang w:val="en-GB"/>
          </w:rPr>
          <w:t xml:space="preserve"> </w:t>
        </w:r>
        <w:proofErr w:type="spellStart"/>
        <w:r w:rsidRPr="0037241E">
          <w:rPr>
            <w:sz w:val="22"/>
            <w:szCs w:val="22"/>
            <w:lang w:val="en-GB"/>
          </w:rPr>
          <w:t>kůže</w:t>
        </w:r>
        <w:proofErr w:type="spellEnd"/>
        <w:r w:rsidRPr="0037241E">
          <w:rPr>
            <w:sz w:val="22"/>
            <w:szCs w:val="22"/>
            <w:lang w:val="en-GB"/>
          </w:rPr>
          <w:t xml:space="preserve"> </w:t>
        </w:r>
        <w:proofErr w:type="spellStart"/>
        <w:r w:rsidRPr="0037241E">
          <w:rPr>
            <w:sz w:val="22"/>
            <w:szCs w:val="22"/>
            <w:lang w:val="en-GB"/>
          </w:rPr>
          <w:t>nebo</w:t>
        </w:r>
        <w:proofErr w:type="spellEnd"/>
        <w:r w:rsidRPr="0037241E">
          <w:rPr>
            <w:sz w:val="22"/>
            <w:szCs w:val="22"/>
            <w:lang w:val="en-GB"/>
          </w:rPr>
          <w:t xml:space="preserve"> </w:t>
        </w:r>
        <w:proofErr w:type="spellStart"/>
        <w:r w:rsidRPr="0037241E">
          <w:rPr>
            <w:sz w:val="22"/>
            <w:szCs w:val="22"/>
            <w:lang w:val="en-GB"/>
          </w:rPr>
          <w:t>úst</w:t>
        </w:r>
        <w:proofErr w:type="spellEnd"/>
        <w:r w:rsidR="00D71314">
          <w:rPr>
            <w:sz w:val="22"/>
            <w:szCs w:val="22"/>
            <w:lang w:val="en-GB"/>
          </w:rPr>
          <w:t>,</w:t>
        </w:r>
        <w:r w:rsidRPr="0037241E">
          <w:rPr>
            <w:sz w:val="22"/>
            <w:szCs w:val="22"/>
            <w:lang w:val="en-GB"/>
          </w:rPr>
          <w:t xml:space="preserve"> </w:t>
        </w:r>
      </w:ins>
    </w:p>
    <w:p w14:paraId="4FCB744F" w14:textId="4D05574E" w:rsidR="00EF79F4" w:rsidRPr="00A858A7" w:rsidRDefault="00EF79F4">
      <w:pPr>
        <w:pStyle w:val="Odstavecseseznamem"/>
        <w:numPr>
          <w:ilvl w:val="0"/>
          <w:numId w:val="104"/>
        </w:numPr>
        <w:ind w:left="567" w:hanging="567"/>
        <w:rPr>
          <w:ins w:id="3409" w:author="Autor"/>
          <w:sz w:val="22"/>
          <w:szCs w:val="22"/>
          <w:lang w:val="es-ES"/>
        </w:rPr>
        <w:pPrChange w:id="3410" w:author="Autor">
          <w:pPr>
            <w:pStyle w:val="Odstavecseseznamem"/>
            <w:numPr>
              <w:numId w:val="104"/>
            </w:numPr>
            <w:tabs>
              <w:tab w:val="left" w:pos="567"/>
            </w:tabs>
            <w:ind w:left="567" w:hanging="360"/>
          </w:pPr>
        </w:pPrChange>
      </w:pPr>
      <w:proofErr w:type="spellStart"/>
      <w:ins w:id="3411" w:author="Autor">
        <w:r w:rsidRPr="00A858A7">
          <w:rPr>
            <w:sz w:val="22"/>
            <w:szCs w:val="22"/>
            <w:lang w:val="es-ES"/>
          </w:rPr>
          <w:t>vyrážku</w:t>
        </w:r>
        <w:proofErr w:type="spellEnd"/>
        <w:r w:rsidRPr="00A858A7">
          <w:rPr>
            <w:sz w:val="22"/>
            <w:szCs w:val="22"/>
            <w:lang w:val="es-ES"/>
          </w:rPr>
          <w:t xml:space="preserve"> a </w:t>
        </w:r>
        <w:proofErr w:type="spellStart"/>
        <w:r w:rsidRPr="00A858A7">
          <w:rPr>
            <w:sz w:val="22"/>
            <w:szCs w:val="22"/>
            <w:lang w:val="es-ES"/>
          </w:rPr>
          <w:t>svědění</w:t>
        </w:r>
        <w:proofErr w:type="spellEnd"/>
        <w:r w:rsidRPr="00A858A7">
          <w:rPr>
            <w:sz w:val="22"/>
            <w:szCs w:val="22"/>
            <w:lang w:val="es-ES"/>
          </w:rPr>
          <w:t xml:space="preserve"> </w:t>
        </w:r>
        <w:proofErr w:type="spellStart"/>
        <w:r w:rsidRPr="00A858A7">
          <w:rPr>
            <w:sz w:val="22"/>
            <w:szCs w:val="22"/>
            <w:lang w:val="es-ES"/>
          </w:rPr>
          <w:t>po</w:t>
        </w:r>
        <w:proofErr w:type="spellEnd"/>
        <w:r w:rsidRPr="00A858A7">
          <w:rPr>
            <w:sz w:val="22"/>
            <w:szCs w:val="22"/>
            <w:lang w:val="es-ES"/>
          </w:rPr>
          <w:t xml:space="preserve"> </w:t>
        </w:r>
        <w:proofErr w:type="spellStart"/>
        <w:r w:rsidRPr="00A858A7">
          <w:rPr>
            <w:sz w:val="22"/>
            <w:szCs w:val="22"/>
            <w:lang w:val="es-ES"/>
          </w:rPr>
          <w:t>celém</w:t>
        </w:r>
        <w:proofErr w:type="spellEnd"/>
        <w:r w:rsidRPr="00A858A7">
          <w:rPr>
            <w:sz w:val="22"/>
            <w:szCs w:val="22"/>
            <w:lang w:val="es-ES"/>
          </w:rPr>
          <w:t xml:space="preserve"> </w:t>
        </w:r>
        <w:proofErr w:type="spellStart"/>
        <w:r w:rsidRPr="00A858A7">
          <w:rPr>
            <w:sz w:val="22"/>
            <w:szCs w:val="22"/>
            <w:lang w:val="es-ES"/>
          </w:rPr>
          <w:t>těle</w:t>
        </w:r>
        <w:proofErr w:type="spellEnd"/>
        <w:r w:rsidR="00D71314">
          <w:rPr>
            <w:sz w:val="22"/>
            <w:szCs w:val="22"/>
            <w:lang w:val="es-ES"/>
          </w:rPr>
          <w:t>,</w:t>
        </w:r>
      </w:ins>
    </w:p>
    <w:p w14:paraId="4B39D523" w14:textId="77777777" w:rsidR="00EF79F4" w:rsidRPr="00A858A7" w:rsidRDefault="00EF79F4">
      <w:pPr>
        <w:pStyle w:val="Odstavecseseznamem"/>
        <w:numPr>
          <w:ilvl w:val="0"/>
          <w:numId w:val="104"/>
        </w:numPr>
        <w:ind w:left="567" w:hanging="567"/>
        <w:rPr>
          <w:ins w:id="3412" w:author="Autor"/>
          <w:sz w:val="22"/>
          <w:szCs w:val="22"/>
          <w:lang w:val="es-ES"/>
        </w:rPr>
        <w:pPrChange w:id="3413" w:author="Autor">
          <w:pPr>
            <w:pStyle w:val="Odstavecseseznamem"/>
            <w:numPr>
              <w:numId w:val="104"/>
            </w:numPr>
            <w:tabs>
              <w:tab w:val="left" w:pos="567"/>
            </w:tabs>
            <w:ind w:left="567" w:hanging="360"/>
          </w:pPr>
        </w:pPrChange>
      </w:pPr>
      <w:proofErr w:type="spellStart"/>
      <w:ins w:id="3414" w:author="Autor">
        <w:r w:rsidRPr="00A858A7">
          <w:rPr>
            <w:sz w:val="22"/>
            <w:szCs w:val="22"/>
            <w:lang w:val="es-ES"/>
          </w:rPr>
          <w:t>pocit</w:t>
        </w:r>
        <w:proofErr w:type="spellEnd"/>
        <w:r w:rsidRPr="00A858A7">
          <w:rPr>
            <w:sz w:val="22"/>
            <w:szCs w:val="22"/>
            <w:lang w:val="es-ES"/>
          </w:rPr>
          <w:t xml:space="preserve"> </w:t>
        </w:r>
        <w:proofErr w:type="spellStart"/>
        <w:r w:rsidRPr="00A858A7">
          <w:rPr>
            <w:sz w:val="22"/>
            <w:szCs w:val="22"/>
            <w:lang w:val="es-ES"/>
          </w:rPr>
          <w:t>na</w:t>
        </w:r>
        <w:proofErr w:type="spellEnd"/>
        <w:r w:rsidRPr="00A858A7">
          <w:rPr>
            <w:sz w:val="22"/>
            <w:szCs w:val="22"/>
            <w:lang w:val="es-ES"/>
          </w:rPr>
          <w:t xml:space="preserve"> </w:t>
        </w:r>
        <w:proofErr w:type="spellStart"/>
        <w:r w:rsidRPr="00A858A7">
          <w:rPr>
            <w:sz w:val="22"/>
            <w:szCs w:val="22"/>
            <w:lang w:val="es-ES"/>
          </w:rPr>
          <w:t>omdlení</w:t>
        </w:r>
        <w:proofErr w:type="spellEnd"/>
        <w:r w:rsidRPr="00A858A7">
          <w:rPr>
            <w:sz w:val="22"/>
            <w:szCs w:val="22"/>
            <w:lang w:val="es-ES"/>
          </w:rPr>
          <w:t xml:space="preserve"> s </w:t>
        </w:r>
        <w:proofErr w:type="spellStart"/>
        <w:r w:rsidRPr="00A858A7">
          <w:rPr>
            <w:sz w:val="22"/>
            <w:szCs w:val="22"/>
            <w:lang w:val="es-ES"/>
          </w:rPr>
          <w:t>rychlým</w:t>
        </w:r>
        <w:proofErr w:type="spellEnd"/>
        <w:r w:rsidRPr="00A858A7">
          <w:rPr>
            <w:sz w:val="22"/>
            <w:szCs w:val="22"/>
            <w:lang w:val="es-ES"/>
          </w:rPr>
          <w:t xml:space="preserve"> </w:t>
        </w:r>
        <w:proofErr w:type="spellStart"/>
        <w:r w:rsidRPr="00A858A7">
          <w:rPr>
            <w:sz w:val="22"/>
            <w:szCs w:val="22"/>
            <w:lang w:val="es-ES"/>
          </w:rPr>
          <w:t>tepem</w:t>
        </w:r>
        <w:proofErr w:type="spellEnd"/>
        <w:r w:rsidRPr="00A858A7">
          <w:rPr>
            <w:sz w:val="22"/>
            <w:szCs w:val="22"/>
            <w:lang w:val="es-ES"/>
          </w:rPr>
          <w:t xml:space="preserve"> </w:t>
        </w:r>
        <w:proofErr w:type="spellStart"/>
        <w:r w:rsidRPr="00A858A7">
          <w:rPr>
            <w:sz w:val="22"/>
            <w:szCs w:val="22"/>
            <w:lang w:val="es-ES"/>
          </w:rPr>
          <w:t>srdce</w:t>
        </w:r>
        <w:proofErr w:type="spellEnd"/>
        <w:r w:rsidRPr="00A858A7">
          <w:rPr>
            <w:sz w:val="22"/>
            <w:szCs w:val="22"/>
            <w:lang w:val="es-ES"/>
          </w:rPr>
          <w:t xml:space="preserve"> a </w:t>
        </w:r>
        <w:proofErr w:type="spellStart"/>
        <w:r w:rsidRPr="00A858A7">
          <w:rPr>
            <w:sz w:val="22"/>
            <w:szCs w:val="22"/>
            <w:lang w:val="es-ES"/>
          </w:rPr>
          <w:t>pocením</w:t>
        </w:r>
        <w:proofErr w:type="spellEnd"/>
        <w:r>
          <w:rPr>
            <w:sz w:val="22"/>
            <w:szCs w:val="22"/>
            <w:lang w:val="es-ES"/>
          </w:rPr>
          <w:t>.</w:t>
        </w:r>
        <w:r w:rsidRPr="00A858A7">
          <w:rPr>
            <w:sz w:val="22"/>
            <w:szCs w:val="22"/>
            <w:lang w:val="es-ES"/>
          </w:rPr>
          <w:t xml:space="preserve"> </w:t>
        </w:r>
      </w:ins>
    </w:p>
    <w:p w14:paraId="4F4F9E5A" w14:textId="62A6C8D6" w:rsidR="00EF79F4" w:rsidRPr="005F7896" w:rsidRDefault="00EF79F4">
      <w:pPr>
        <w:numPr>
          <w:ilvl w:val="12"/>
          <w:numId w:val="0"/>
        </w:numPr>
        <w:ind w:right="-29"/>
        <w:outlineLvl w:val="0"/>
        <w:rPr>
          <w:ins w:id="3415" w:author="Autor"/>
          <w:sz w:val="22"/>
          <w:szCs w:val="22"/>
          <w:lang w:val="cs-CZ"/>
        </w:rPr>
        <w:pPrChange w:id="3416" w:author="Autor">
          <w:pPr>
            <w:numPr>
              <w:ilvl w:val="12"/>
            </w:numPr>
            <w:tabs>
              <w:tab w:val="left" w:pos="567"/>
            </w:tabs>
            <w:ind w:right="-29"/>
            <w:outlineLvl w:val="0"/>
          </w:pPr>
        </w:pPrChange>
      </w:pPr>
      <w:ins w:id="3417" w:author="Autor">
        <w:r w:rsidRPr="005F7896">
          <w:rPr>
            <w:sz w:val="22"/>
            <w:szCs w:val="22"/>
            <w:lang w:val="cs-CZ"/>
          </w:rPr>
          <w:t>Ihned informujte svého lékaře,</w:t>
        </w:r>
        <w:r>
          <w:rPr>
            <w:sz w:val="22"/>
            <w:szCs w:val="22"/>
            <w:lang w:val="cs-CZ"/>
          </w:rPr>
          <w:t xml:space="preserve"> lékárníka nebo zdravotní sestru, jelikož závažné alergické reakce mohou být život ohrožující</w:t>
        </w:r>
      </w:ins>
      <w:r w:rsidR="009341B5">
        <w:rPr>
          <w:sz w:val="22"/>
          <w:szCs w:val="22"/>
          <w:lang w:val="cs-CZ"/>
        </w:rPr>
        <w:fldChar w:fldCharType="begin"/>
      </w:r>
      <w:r w:rsidR="009341B5">
        <w:rPr>
          <w:sz w:val="22"/>
          <w:szCs w:val="22"/>
          <w:lang w:val="cs-CZ"/>
        </w:rPr>
        <w:instrText xml:space="preserve"> DOCVARIABLE vault_nd_63c6a6a4-3340-48ca-8e43-7898525c7841 \* MERGEFORMAT </w:instrText>
      </w:r>
      <w:r w:rsidR="009341B5">
        <w:rPr>
          <w:sz w:val="22"/>
          <w:szCs w:val="22"/>
          <w:lang w:val="cs-CZ"/>
        </w:rPr>
        <w:fldChar w:fldCharType="separate"/>
      </w:r>
      <w:r w:rsidR="009341B5">
        <w:rPr>
          <w:sz w:val="22"/>
          <w:szCs w:val="22"/>
          <w:lang w:val="cs-CZ"/>
        </w:rPr>
        <w:t xml:space="preserve"> </w:t>
      </w:r>
      <w:r w:rsidR="009341B5">
        <w:rPr>
          <w:sz w:val="22"/>
          <w:szCs w:val="22"/>
          <w:lang w:val="cs-CZ"/>
        </w:rPr>
        <w:fldChar w:fldCharType="end"/>
      </w:r>
    </w:p>
    <w:p w14:paraId="3C7AB3EB" w14:textId="77777777" w:rsidR="00EF79F4" w:rsidRPr="005F7896" w:rsidRDefault="00EF79F4" w:rsidP="004D6E8C">
      <w:pPr>
        <w:numPr>
          <w:ilvl w:val="12"/>
          <w:numId w:val="0"/>
        </w:numPr>
        <w:tabs>
          <w:tab w:val="left" w:pos="567"/>
        </w:tabs>
        <w:ind w:right="-29"/>
        <w:outlineLvl w:val="0"/>
        <w:rPr>
          <w:ins w:id="3418" w:author="Autor"/>
          <w:sz w:val="22"/>
          <w:szCs w:val="22"/>
          <w:lang w:val="cs-CZ"/>
        </w:rPr>
      </w:pPr>
    </w:p>
    <w:p w14:paraId="4A551450" w14:textId="589E0747" w:rsidR="00EF79F4" w:rsidRPr="005F7896" w:rsidRDefault="00EF79F4" w:rsidP="00EF79F4">
      <w:pPr>
        <w:keepNext/>
        <w:numPr>
          <w:ilvl w:val="12"/>
          <w:numId w:val="0"/>
        </w:numPr>
        <w:tabs>
          <w:tab w:val="left" w:pos="567"/>
        </w:tabs>
        <w:outlineLvl w:val="0"/>
        <w:rPr>
          <w:ins w:id="3419" w:author="Autor"/>
          <w:b/>
          <w:sz w:val="22"/>
          <w:szCs w:val="22"/>
          <w:lang w:val="cs-CZ"/>
        </w:rPr>
      </w:pPr>
      <w:ins w:id="3420" w:author="Autor">
        <w:r w:rsidRPr="005F7896">
          <w:rPr>
            <w:b/>
            <w:sz w:val="22"/>
            <w:szCs w:val="22"/>
            <w:lang w:val="cs-CZ"/>
          </w:rPr>
          <w:lastRenderedPageBreak/>
          <w:t>Další nežádoucí účinky</w:t>
        </w:r>
      </w:ins>
      <w:r w:rsidR="009341B5">
        <w:rPr>
          <w:b/>
          <w:sz w:val="22"/>
          <w:szCs w:val="22"/>
          <w:lang w:val="cs-CZ"/>
        </w:rPr>
        <w:fldChar w:fldCharType="begin"/>
      </w:r>
      <w:r w:rsidR="009341B5">
        <w:rPr>
          <w:b/>
          <w:sz w:val="22"/>
          <w:szCs w:val="22"/>
          <w:lang w:val="cs-CZ"/>
        </w:rPr>
        <w:instrText xml:space="preserve"> DOCVARIABLE vault_nd_b7ad9f17-f4ac-4d6d-84b0-56e32e52bfe7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3CF92804" w14:textId="79523C33" w:rsidR="00EF79F4" w:rsidRDefault="00EF79F4" w:rsidP="00EF79F4">
      <w:pPr>
        <w:keepNext/>
        <w:numPr>
          <w:ilvl w:val="12"/>
          <w:numId w:val="0"/>
        </w:numPr>
        <w:tabs>
          <w:tab w:val="left" w:pos="567"/>
        </w:tabs>
        <w:outlineLvl w:val="0"/>
        <w:rPr>
          <w:ins w:id="3421" w:author="Autor"/>
          <w:sz w:val="22"/>
          <w:szCs w:val="22"/>
          <w:lang w:val="cs-CZ"/>
        </w:rPr>
      </w:pPr>
      <w:ins w:id="3422" w:author="Autor">
        <w:r w:rsidRPr="005F7896">
          <w:rPr>
            <w:sz w:val="22"/>
            <w:szCs w:val="22"/>
            <w:lang w:val="cs-CZ"/>
          </w:rPr>
          <w:t>Informujte svého lékaře</w:t>
        </w:r>
        <w:r>
          <w:rPr>
            <w:sz w:val="22"/>
            <w:szCs w:val="22"/>
            <w:lang w:val="cs-CZ"/>
          </w:rPr>
          <w:t xml:space="preserve">, </w:t>
        </w:r>
        <w:r w:rsidRPr="005F7896">
          <w:rPr>
            <w:sz w:val="22"/>
            <w:szCs w:val="22"/>
            <w:lang w:val="cs-CZ"/>
          </w:rPr>
          <w:t>lékárníka</w:t>
        </w:r>
        <w:r>
          <w:rPr>
            <w:sz w:val="22"/>
            <w:szCs w:val="22"/>
            <w:lang w:val="cs-CZ"/>
          </w:rPr>
          <w:t xml:space="preserve"> nebo zdravotní sestru</w:t>
        </w:r>
        <w:r w:rsidRPr="005F7896">
          <w:rPr>
            <w:sz w:val="22"/>
            <w:szCs w:val="22"/>
            <w:lang w:val="cs-CZ"/>
          </w:rPr>
          <w:t>, pokud zaznamenáte některý z následujících nežádoucích účinků:</w:t>
        </w:r>
      </w:ins>
      <w:r w:rsidR="009341B5">
        <w:rPr>
          <w:sz w:val="22"/>
          <w:szCs w:val="22"/>
          <w:lang w:val="cs-CZ"/>
        </w:rPr>
        <w:fldChar w:fldCharType="begin"/>
      </w:r>
      <w:r w:rsidR="009341B5">
        <w:rPr>
          <w:sz w:val="22"/>
          <w:szCs w:val="22"/>
          <w:lang w:val="cs-CZ"/>
        </w:rPr>
        <w:instrText xml:space="preserve"> DOCVARIABLE vault_nd_00f0b1c9-ec9c-4a0f-92c8-f604800b8574 \* MERGEFORMAT </w:instrText>
      </w:r>
      <w:r w:rsidR="009341B5">
        <w:rPr>
          <w:sz w:val="22"/>
          <w:szCs w:val="22"/>
          <w:lang w:val="cs-CZ"/>
        </w:rPr>
        <w:fldChar w:fldCharType="separate"/>
      </w:r>
      <w:r w:rsidR="009341B5">
        <w:rPr>
          <w:sz w:val="22"/>
          <w:szCs w:val="22"/>
          <w:lang w:val="cs-CZ"/>
        </w:rPr>
        <w:t xml:space="preserve"> </w:t>
      </w:r>
      <w:r w:rsidR="009341B5">
        <w:rPr>
          <w:sz w:val="22"/>
          <w:szCs w:val="22"/>
          <w:lang w:val="cs-CZ"/>
        </w:rPr>
        <w:fldChar w:fldCharType="end"/>
      </w:r>
    </w:p>
    <w:p w14:paraId="3B257B19" w14:textId="77777777" w:rsidR="00EF79F4" w:rsidRPr="005F7896" w:rsidRDefault="00EF79F4" w:rsidP="00EF79F4">
      <w:pPr>
        <w:keepNext/>
        <w:numPr>
          <w:ilvl w:val="12"/>
          <w:numId w:val="0"/>
        </w:numPr>
        <w:tabs>
          <w:tab w:val="left" w:pos="567"/>
        </w:tabs>
        <w:outlineLvl w:val="0"/>
        <w:rPr>
          <w:ins w:id="3423" w:author="Autor"/>
          <w:sz w:val="22"/>
          <w:szCs w:val="22"/>
          <w:lang w:val="cs-CZ"/>
        </w:rPr>
      </w:pPr>
    </w:p>
    <w:p w14:paraId="3D80EAF5" w14:textId="547BC28D" w:rsidR="00EF79F4" w:rsidRDefault="00EF79F4">
      <w:pPr>
        <w:keepNext/>
        <w:ind w:left="567" w:hanging="567"/>
        <w:outlineLvl w:val="0"/>
        <w:rPr>
          <w:ins w:id="3424" w:author="Autor"/>
          <w:b/>
          <w:sz w:val="22"/>
          <w:szCs w:val="22"/>
          <w:lang w:val="cs-CZ"/>
        </w:rPr>
        <w:pPrChange w:id="3425" w:author="Autor">
          <w:pPr>
            <w:keepNext/>
            <w:ind w:firstLine="567"/>
            <w:outlineLvl w:val="0"/>
          </w:pPr>
        </w:pPrChange>
      </w:pPr>
      <w:ins w:id="3426" w:author="Autor">
        <w:r w:rsidRPr="00365453">
          <w:rPr>
            <w:b/>
            <w:sz w:val="22"/>
            <w:szCs w:val="22"/>
            <w:lang w:val="cs-CZ"/>
          </w:rPr>
          <w:t>Změny kůže v místě aplikace injekce</w:t>
        </w:r>
      </w:ins>
      <w:r w:rsidR="009341B5">
        <w:rPr>
          <w:b/>
          <w:sz w:val="22"/>
          <w:szCs w:val="22"/>
          <w:lang w:val="cs-CZ"/>
        </w:rPr>
        <w:fldChar w:fldCharType="begin"/>
      </w:r>
      <w:r w:rsidR="009341B5">
        <w:rPr>
          <w:b/>
          <w:sz w:val="22"/>
          <w:szCs w:val="22"/>
          <w:lang w:val="cs-CZ"/>
        </w:rPr>
        <w:instrText xml:space="preserve"> DOCVARIABLE vault_nd_54ca77a1-7307-4f64-a0b0-953ae1eaa424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15C29A1D" w14:textId="77777777" w:rsidR="00EF79F4" w:rsidRPr="00A858A7" w:rsidRDefault="00EF79F4">
      <w:pPr>
        <w:tabs>
          <w:tab w:val="left" w:pos="360"/>
          <w:tab w:val="left" w:pos="630"/>
        </w:tabs>
        <w:ind w:left="567" w:hanging="567"/>
        <w:rPr>
          <w:ins w:id="3427" w:author="Autor"/>
          <w:sz w:val="22"/>
          <w:szCs w:val="22"/>
          <w:lang w:val="cs-CZ"/>
        </w:rPr>
        <w:pPrChange w:id="3428" w:author="Autor">
          <w:pPr>
            <w:tabs>
              <w:tab w:val="left" w:pos="360"/>
              <w:tab w:val="left" w:pos="630"/>
            </w:tabs>
            <w:ind w:left="567"/>
          </w:pPr>
        </w:pPrChange>
      </w:pPr>
      <w:ins w:id="3429" w:author="Autor">
        <w:r w:rsidRPr="00A858A7">
          <w:rPr>
            <w:sz w:val="22"/>
            <w:szCs w:val="22"/>
            <w:lang w:val="cs-CZ"/>
          </w:rPr>
          <w:t xml:space="preserve">Pokud vpichujete inzulín příliš často do stejného místa, může </w:t>
        </w:r>
        <w:r>
          <w:rPr>
            <w:sz w:val="22"/>
            <w:szCs w:val="22"/>
            <w:lang w:val="cs-CZ"/>
          </w:rPr>
          <w:t>dojít ke změnám na kůži, což zahrnuje</w:t>
        </w:r>
        <w:r w:rsidRPr="00A858A7">
          <w:rPr>
            <w:sz w:val="22"/>
            <w:szCs w:val="22"/>
            <w:lang w:val="cs-CZ"/>
          </w:rPr>
          <w:t>:</w:t>
        </w:r>
      </w:ins>
    </w:p>
    <w:p w14:paraId="659F0D98" w14:textId="039E17F1" w:rsidR="00EF79F4" w:rsidRPr="00A858A7" w:rsidRDefault="00EF79F4">
      <w:pPr>
        <w:pStyle w:val="Odstavecseseznamem"/>
        <w:numPr>
          <w:ilvl w:val="0"/>
          <w:numId w:val="104"/>
        </w:numPr>
        <w:ind w:left="567" w:hanging="567"/>
        <w:rPr>
          <w:ins w:id="3430" w:author="Autor"/>
          <w:sz w:val="22"/>
          <w:szCs w:val="22"/>
          <w:lang w:val="cs-CZ"/>
        </w:rPr>
        <w:pPrChange w:id="3431" w:author="Autor">
          <w:pPr>
            <w:pStyle w:val="Odstavecseseznamem"/>
            <w:numPr>
              <w:numId w:val="104"/>
            </w:numPr>
            <w:ind w:left="993" w:hanging="360"/>
          </w:pPr>
        </w:pPrChange>
      </w:pPr>
      <w:ins w:id="3432" w:author="Autor">
        <w:r>
          <w:rPr>
            <w:sz w:val="22"/>
            <w:szCs w:val="22"/>
            <w:lang w:val="cs-CZ"/>
          </w:rPr>
          <w:t>ztenčení kůže</w:t>
        </w:r>
        <w:r w:rsidRPr="00A858A7">
          <w:rPr>
            <w:sz w:val="22"/>
            <w:szCs w:val="22"/>
            <w:lang w:val="cs-CZ"/>
          </w:rPr>
          <w:t xml:space="preserve"> (</w:t>
        </w:r>
        <w:proofErr w:type="spellStart"/>
        <w:r w:rsidRPr="00A858A7">
          <w:rPr>
            <w:sz w:val="22"/>
            <w:szCs w:val="22"/>
            <w:lang w:val="cs-CZ"/>
          </w:rPr>
          <w:t>lipoatrofie</w:t>
        </w:r>
        <w:proofErr w:type="spellEnd"/>
        <w:r w:rsidRPr="00A858A7">
          <w:rPr>
            <w:sz w:val="22"/>
            <w:szCs w:val="22"/>
            <w:lang w:val="cs-CZ"/>
          </w:rPr>
          <w:t>) (může postihnout nejvýše 1 osobu ze 100)</w:t>
        </w:r>
        <w:r w:rsidR="00D71314">
          <w:rPr>
            <w:sz w:val="22"/>
            <w:szCs w:val="22"/>
            <w:lang w:val="cs-CZ"/>
          </w:rPr>
          <w:t>,</w:t>
        </w:r>
        <w:r w:rsidRPr="00A858A7">
          <w:rPr>
            <w:sz w:val="22"/>
            <w:szCs w:val="22"/>
            <w:lang w:val="cs-CZ"/>
          </w:rPr>
          <w:t xml:space="preserve"> </w:t>
        </w:r>
      </w:ins>
    </w:p>
    <w:p w14:paraId="21D96FDD" w14:textId="55CBDFB3" w:rsidR="00EF79F4" w:rsidRPr="00A858A7" w:rsidRDefault="00EF79F4">
      <w:pPr>
        <w:pStyle w:val="Odstavecseseznamem"/>
        <w:numPr>
          <w:ilvl w:val="0"/>
          <w:numId w:val="104"/>
        </w:numPr>
        <w:ind w:left="567" w:hanging="567"/>
        <w:rPr>
          <w:ins w:id="3433" w:author="Autor"/>
          <w:sz w:val="22"/>
          <w:szCs w:val="22"/>
          <w:lang w:val="cs-CZ"/>
        </w:rPr>
        <w:pPrChange w:id="3434" w:author="Autor">
          <w:pPr>
            <w:pStyle w:val="Odstavecseseznamem"/>
            <w:numPr>
              <w:numId w:val="104"/>
            </w:numPr>
            <w:ind w:left="993" w:hanging="360"/>
          </w:pPr>
        </w:pPrChange>
      </w:pPr>
      <w:ins w:id="3435" w:author="Autor">
        <w:r w:rsidRPr="00A858A7">
          <w:rPr>
            <w:sz w:val="22"/>
            <w:szCs w:val="22"/>
            <w:lang w:val="cs-CZ"/>
          </w:rPr>
          <w:t>zesílení kůže (</w:t>
        </w:r>
        <w:proofErr w:type="spellStart"/>
        <w:r w:rsidRPr="00A858A7">
          <w:rPr>
            <w:sz w:val="22"/>
            <w:szCs w:val="22"/>
            <w:lang w:val="cs-CZ"/>
          </w:rPr>
          <w:t>lipohypertr</w:t>
        </w:r>
        <w:r>
          <w:rPr>
            <w:sz w:val="22"/>
            <w:szCs w:val="22"/>
            <w:lang w:val="cs-CZ"/>
          </w:rPr>
          <w:t>o</w:t>
        </w:r>
        <w:r w:rsidRPr="00A858A7">
          <w:rPr>
            <w:sz w:val="22"/>
            <w:szCs w:val="22"/>
            <w:lang w:val="cs-CZ"/>
          </w:rPr>
          <w:t>fie</w:t>
        </w:r>
        <w:proofErr w:type="spellEnd"/>
        <w:r w:rsidRPr="00A858A7">
          <w:rPr>
            <w:sz w:val="22"/>
            <w:szCs w:val="22"/>
            <w:lang w:val="cs-CZ"/>
          </w:rPr>
          <w:t>) (může postihnout nejvýše 1 osobu z 10)</w:t>
        </w:r>
        <w:r w:rsidR="00D71314">
          <w:rPr>
            <w:sz w:val="22"/>
            <w:szCs w:val="22"/>
            <w:lang w:val="cs-CZ"/>
          </w:rPr>
          <w:t>,</w:t>
        </w:r>
      </w:ins>
    </w:p>
    <w:p w14:paraId="2DA53D7D" w14:textId="77777777" w:rsidR="00EF79F4" w:rsidRPr="00A858A7" w:rsidRDefault="00EF79F4">
      <w:pPr>
        <w:pStyle w:val="Odstavecseseznamem"/>
        <w:numPr>
          <w:ilvl w:val="0"/>
          <w:numId w:val="104"/>
        </w:numPr>
        <w:ind w:left="567" w:hanging="567"/>
        <w:rPr>
          <w:ins w:id="3436" w:author="Autor"/>
          <w:sz w:val="22"/>
          <w:szCs w:val="22"/>
          <w:lang w:val="cs-CZ"/>
        </w:rPr>
        <w:pPrChange w:id="3437" w:author="Autor">
          <w:pPr>
            <w:pStyle w:val="Odstavecseseznamem"/>
            <w:numPr>
              <w:numId w:val="104"/>
            </w:numPr>
            <w:ind w:left="993" w:hanging="360"/>
          </w:pPr>
        </w:pPrChange>
      </w:pPr>
      <w:ins w:id="3438" w:author="Autor">
        <w:r w:rsidRPr="00A858A7">
          <w:rPr>
            <w:rFonts w:eastAsia="Calibri"/>
            <w:sz w:val="22"/>
            <w:szCs w:val="22"/>
            <w:lang w:val="cs-CZ" w:eastAsia="nl-NL"/>
          </w:rPr>
          <w:t>hrbolky pod kůží mohou být rovněž způsobeny hromaděním bílkoviny nazývané amyloid (kožní amyloidóza; četnost výskytu není známa). Inzulin nemusí dostatečně dobře působit, pokud injekci aplikujete do oblasti s hrbolky.</w:t>
        </w:r>
      </w:ins>
    </w:p>
    <w:p w14:paraId="3734B3D6" w14:textId="77777777" w:rsidR="00EF79F4" w:rsidRPr="00A858A7" w:rsidRDefault="00EF79F4">
      <w:pPr>
        <w:tabs>
          <w:tab w:val="left" w:pos="567"/>
        </w:tabs>
        <w:ind w:left="567" w:hanging="567"/>
        <w:rPr>
          <w:ins w:id="3439" w:author="Autor"/>
          <w:sz w:val="22"/>
          <w:szCs w:val="22"/>
          <w:lang w:val="cs-CZ"/>
        </w:rPr>
        <w:pPrChange w:id="3440" w:author="Autor">
          <w:pPr>
            <w:tabs>
              <w:tab w:val="left" w:pos="567"/>
            </w:tabs>
            <w:ind w:left="567"/>
          </w:pPr>
        </w:pPrChange>
      </w:pPr>
      <w:ins w:id="3441" w:author="Autor">
        <w:r w:rsidRPr="00A858A7">
          <w:rPr>
            <w:sz w:val="22"/>
            <w:szCs w:val="22"/>
            <w:lang w:val="cs-CZ"/>
          </w:rPr>
          <w:t xml:space="preserve">Střídejte </w:t>
        </w:r>
        <w:r>
          <w:rPr>
            <w:sz w:val="22"/>
            <w:szCs w:val="22"/>
            <w:lang w:val="cs-CZ"/>
          </w:rPr>
          <w:t xml:space="preserve">pravidelně </w:t>
        </w:r>
        <w:r w:rsidRPr="00A858A7">
          <w:rPr>
            <w:sz w:val="22"/>
            <w:szCs w:val="22"/>
            <w:lang w:val="cs-CZ"/>
          </w:rPr>
          <w:t>místa vpichu</w:t>
        </w:r>
        <w:r>
          <w:rPr>
            <w:sz w:val="22"/>
            <w:szCs w:val="22"/>
            <w:lang w:val="cs-CZ"/>
          </w:rPr>
          <w:t>, abyste</w:t>
        </w:r>
        <w:r w:rsidRPr="00762A20">
          <w:rPr>
            <w:sz w:val="22"/>
            <w:szCs w:val="22"/>
            <w:lang w:val="cs-CZ"/>
          </w:rPr>
          <w:t xml:space="preserve"> změnám kůže zabráni</w:t>
        </w:r>
        <w:r>
          <w:rPr>
            <w:sz w:val="22"/>
            <w:szCs w:val="22"/>
            <w:lang w:val="cs-CZ"/>
          </w:rPr>
          <w:t>l(a)</w:t>
        </w:r>
        <w:r w:rsidRPr="00762A20">
          <w:rPr>
            <w:sz w:val="22"/>
            <w:szCs w:val="22"/>
            <w:lang w:val="cs-CZ"/>
          </w:rPr>
          <w:t>.</w:t>
        </w:r>
      </w:ins>
    </w:p>
    <w:p w14:paraId="7BE3E0E5" w14:textId="77777777" w:rsidR="00EF79F4" w:rsidRPr="00A858A7" w:rsidRDefault="00EF79F4">
      <w:pPr>
        <w:tabs>
          <w:tab w:val="left" w:pos="284"/>
          <w:tab w:val="left" w:pos="709"/>
        </w:tabs>
        <w:ind w:left="567" w:hanging="567"/>
        <w:rPr>
          <w:ins w:id="3442" w:author="Autor"/>
          <w:b/>
          <w:bCs/>
          <w:sz w:val="22"/>
          <w:szCs w:val="22"/>
          <w:lang w:val="cs-CZ"/>
        </w:rPr>
        <w:pPrChange w:id="3443" w:author="Autor">
          <w:pPr>
            <w:tabs>
              <w:tab w:val="left" w:pos="284"/>
              <w:tab w:val="left" w:pos="709"/>
            </w:tabs>
          </w:pPr>
        </w:pPrChange>
      </w:pPr>
    </w:p>
    <w:p w14:paraId="7037AE52" w14:textId="77777777" w:rsidR="00EF79F4" w:rsidRPr="00A858A7" w:rsidRDefault="00EF79F4">
      <w:pPr>
        <w:tabs>
          <w:tab w:val="left" w:pos="284"/>
          <w:tab w:val="left" w:pos="709"/>
        </w:tabs>
        <w:ind w:left="567" w:hanging="567"/>
        <w:rPr>
          <w:ins w:id="3444" w:author="Autor"/>
          <w:sz w:val="22"/>
          <w:szCs w:val="22"/>
          <w:lang w:val="cs-CZ"/>
        </w:rPr>
        <w:pPrChange w:id="3445" w:author="Autor">
          <w:pPr>
            <w:tabs>
              <w:tab w:val="left" w:pos="284"/>
              <w:tab w:val="left" w:pos="709"/>
            </w:tabs>
            <w:ind w:left="993" w:hanging="426"/>
          </w:pPr>
        </w:pPrChange>
      </w:pPr>
      <w:ins w:id="3446" w:author="Autor">
        <w:r w:rsidRPr="00A858A7">
          <w:rPr>
            <w:b/>
            <w:bCs/>
            <w:sz w:val="22"/>
            <w:szCs w:val="22"/>
            <w:lang w:val="cs-CZ"/>
          </w:rPr>
          <w:t>Časté:</w:t>
        </w:r>
        <w:r w:rsidRPr="00A858A7">
          <w:rPr>
            <w:sz w:val="22"/>
            <w:szCs w:val="22"/>
            <w:lang w:val="cs-CZ"/>
          </w:rPr>
          <w:t xml:space="preserve"> mohou postihnout nejvýše 1 osobu z 10</w:t>
        </w:r>
      </w:ins>
    </w:p>
    <w:p w14:paraId="232766D1" w14:textId="1EB4B3EB" w:rsidR="00EF79F4" w:rsidDel="00E6586E" w:rsidRDefault="00EF79F4">
      <w:pPr>
        <w:pStyle w:val="Odstavecseseznamem"/>
        <w:numPr>
          <w:ilvl w:val="0"/>
          <w:numId w:val="104"/>
        </w:numPr>
        <w:ind w:left="567" w:hanging="567"/>
        <w:rPr>
          <w:del w:id="3447" w:author="Autor"/>
          <w:rFonts w:eastAsia="Calibri"/>
          <w:bCs/>
          <w:sz w:val="22"/>
          <w:szCs w:val="22"/>
          <w:lang w:val="nl-NL" w:eastAsia="nl-NL"/>
        </w:rPr>
        <w:pPrChange w:id="3448" w:author="Autor">
          <w:pPr>
            <w:pStyle w:val="Odstavecseseznamem"/>
            <w:numPr>
              <w:numId w:val="104"/>
            </w:numPr>
            <w:ind w:left="993" w:hanging="360"/>
          </w:pPr>
        </w:pPrChange>
      </w:pPr>
      <w:ins w:id="3449" w:author="Autor">
        <w:r w:rsidRPr="00A858A7">
          <w:rPr>
            <w:sz w:val="22"/>
            <w:szCs w:val="22"/>
            <w:lang w:val="cs-CZ"/>
          </w:rPr>
          <w:t>kožní a alergické reakce v místě vpichu. P</w:t>
        </w:r>
        <w:r w:rsidRPr="00A858A7">
          <w:rPr>
            <w:sz w:val="22"/>
            <w:szCs w:val="22"/>
            <w:lang w:val="nl-NL"/>
          </w:rPr>
          <w:t>říznaky mohou zahrnovat zarudnutí, neobvykle intenzívní bolestivost při injekci, svědění, vyrážku, otok nebo zánět. Tyto reakce se mohou také rozšířit kolem místa vpichu.</w:t>
        </w:r>
        <w:r w:rsidR="00E6586E" w:rsidRPr="00FB3CC2">
          <w:rPr>
            <w:lang w:val="nl-NL"/>
            <w:rPrChange w:id="3450" w:author="Autor">
              <w:rPr/>
            </w:rPrChange>
          </w:rPr>
          <w:t xml:space="preserve"> </w:t>
        </w:r>
        <w:r w:rsidR="00E6586E" w:rsidRPr="00FB3CC2">
          <w:rPr>
            <w:rFonts w:eastAsia="Calibri"/>
            <w:bCs/>
            <w:sz w:val="22"/>
            <w:szCs w:val="22"/>
            <w:lang w:val="nl-NL" w:eastAsia="nl-NL"/>
            <w:rPrChange w:id="3451" w:author="Autor">
              <w:rPr>
                <w:rFonts w:eastAsia="Calibri"/>
                <w:b/>
                <w:sz w:val="22"/>
                <w:szCs w:val="22"/>
                <w:lang w:val="nl-NL" w:eastAsia="nl-NL"/>
              </w:rPr>
            </w:rPrChange>
          </w:rPr>
          <w:t xml:space="preserve">Většina mírných reakcí na inzulín obvykle zmizí během několika dnů až několika týdnů. </w:t>
        </w:r>
      </w:ins>
    </w:p>
    <w:p w14:paraId="4C16B615" w14:textId="77777777" w:rsidR="00E6586E" w:rsidRPr="00FB3CC2" w:rsidRDefault="00E6586E">
      <w:pPr>
        <w:pStyle w:val="Odstavecseseznamem"/>
        <w:numPr>
          <w:ilvl w:val="0"/>
          <w:numId w:val="104"/>
        </w:numPr>
        <w:ind w:left="567" w:hanging="567"/>
        <w:rPr>
          <w:ins w:id="3452" w:author="Autor"/>
          <w:rFonts w:eastAsia="Calibri"/>
          <w:bCs/>
          <w:sz w:val="22"/>
          <w:szCs w:val="22"/>
          <w:lang w:val="nl-NL" w:eastAsia="nl-NL"/>
          <w:rPrChange w:id="3453" w:author="Autor">
            <w:rPr>
              <w:ins w:id="3454" w:author="Autor"/>
              <w:rFonts w:eastAsia="Calibri"/>
              <w:b/>
              <w:sz w:val="22"/>
              <w:szCs w:val="22"/>
              <w:lang w:val="nl-NL" w:eastAsia="nl-NL"/>
            </w:rPr>
          </w:rPrChange>
        </w:rPr>
        <w:pPrChange w:id="3455" w:author="Autor">
          <w:pPr>
            <w:pStyle w:val="Odstavecseseznamem"/>
            <w:numPr>
              <w:numId w:val="104"/>
            </w:numPr>
            <w:ind w:left="993" w:hanging="360"/>
          </w:pPr>
        </w:pPrChange>
      </w:pPr>
    </w:p>
    <w:p w14:paraId="39A03079" w14:textId="699CB2AC" w:rsidR="00EF79F4" w:rsidRPr="00FB3CC2" w:rsidDel="00E6586E" w:rsidRDefault="00EF79F4">
      <w:pPr>
        <w:pStyle w:val="Odstavecseseznamem"/>
        <w:ind w:left="567" w:hanging="567"/>
        <w:rPr>
          <w:ins w:id="3456" w:author="Autor"/>
          <w:del w:id="3457" w:author="Autor"/>
          <w:rFonts w:eastAsia="Calibri"/>
          <w:bCs/>
          <w:sz w:val="22"/>
          <w:szCs w:val="22"/>
          <w:lang w:val="nl-NL" w:eastAsia="nl-NL"/>
          <w:rPrChange w:id="3458" w:author="Autor">
            <w:rPr>
              <w:ins w:id="3459" w:author="Autor"/>
              <w:del w:id="3460" w:author="Autor"/>
              <w:rFonts w:eastAsia="Calibri"/>
              <w:b/>
              <w:sz w:val="22"/>
              <w:szCs w:val="22"/>
              <w:lang w:val="nl-NL" w:eastAsia="nl-NL"/>
            </w:rPr>
          </w:rPrChange>
        </w:rPr>
        <w:pPrChange w:id="3461" w:author="Autor">
          <w:pPr>
            <w:ind w:left="567"/>
          </w:pPr>
        </w:pPrChange>
      </w:pPr>
      <w:ins w:id="3462" w:author="Autor">
        <w:del w:id="3463" w:author="Autor">
          <w:r w:rsidRPr="00E6586E" w:rsidDel="00E6586E">
            <w:rPr>
              <w:bCs/>
              <w:sz w:val="22"/>
              <w:szCs w:val="22"/>
              <w:lang w:val="nl-NL"/>
            </w:rPr>
            <w:delText xml:space="preserve">Tyto reakce na inzulín obvykle zmizí během několika dnů až několika týdnů. </w:delText>
          </w:r>
        </w:del>
      </w:ins>
    </w:p>
    <w:p w14:paraId="517075E9" w14:textId="77777777" w:rsidR="00EF79F4" w:rsidRPr="00FB3CC2" w:rsidRDefault="00EF79F4">
      <w:pPr>
        <w:pStyle w:val="Odstavecseseznamem"/>
        <w:ind w:left="567" w:hanging="567"/>
        <w:rPr>
          <w:ins w:id="3464" w:author="Autor"/>
          <w:bCs/>
          <w:sz w:val="22"/>
          <w:szCs w:val="22"/>
          <w:lang w:val="nl-NL"/>
          <w:rPrChange w:id="3465" w:author="Autor">
            <w:rPr>
              <w:ins w:id="3466" w:author="Autor"/>
              <w:b/>
              <w:sz w:val="22"/>
              <w:szCs w:val="22"/>
              <w:lang w:val="nl-NL"/>
            </w:rPr>
          </w:rPrChange>
        </w:rPr>
        <w:pPrChange w:id="3467" w:author="Autor">
          <w:pPr>
            <w:pStyle w:val="Odstavecseseznamem"/>
            <w:numPr>
              <w:numId w:val="104"/>
            </w:numPr>
            <w:ind w:left="993" w:hanging="360"/>
          </w:pPr>
        </w:pPrChange>
      </w:pPr>
    </w:p>
    <w:p w14:paraId="62685152" w14:textId="77777777" w:rsidR="00EF79F4" w:rsidRPr="00A858A7" w:rsidRDefault="00EF79F4">
      <w:pPr>
        <w:tabs>
          <w:tab w:val="left" w:pos="284"/>
          <w:tab w:val="left" w:pos="709"/>
        </w:tabs>
        <w:ind w:left="567" w:hanging="567"/>
        <w:rPr>
          <w:ins w:id="3468" w:author="Autor"/>
          <w:sz w:val="22"/>
          <w:szCs w:val="22"/>
          <w:lang w:val="nl-NL"/>
        </w:rPr>
        <w:pPrChange w:id="3469" w:author="Autor">
          <w:pPr>
            <w:tabs>
              <w:tab w:val="left" w:pos="284"/>
              <w:tab w:val="left" w:pos="709"/>
            </w:tabs>
            <w:ind w:left="993" w:hanging="426"/>
          </w:pPr>
        </w:pPrChange>
      </w:pPr>
      <w:ins w:id="3470" w:author="Autor">
        <w:r w:rsidRPr="00A858A7">
          <w:rPr>
            <w:b/>
            <w:sz w:val="22"/>
            <w:szCs w:val="22"/>
            <w:lang w:val="nl-NL"/>
          </w:rPr>
          <w:t xml:space="preserve">Vzácné: </w:t>
        </w:r>
        <w:r w:rsidRPr="00A858A7">
          <w:rPr>
            <w:sz w:val="22"/>
            <w:szCs w:val="22"/>
            <w:lang w:val="nl-NL"/>
          </w:rPr>
          <w:t>mohou postihnout nejvýše 1 osobu z 1 000</w:t>
        </w:r>
      </w:ins>
    </w:p>
    <w:p w14:paraId="5704A349" w14:textId="01FF365B" w:rsidR="00EF79F4" w:rsidRPr="00A858A7" w:rsidRDefault="00EF79F4">
      <w:pPr>
        <w:keepNext/>
        <w:numPr>
          <w:ilvl w:val="0"/>
          <w:numId w:val="104"/>
        </w:numPr>
        <w:ind w:left="567" w:hanging="567"/>
        <w:outlineLvl w:val="0"/>
        <w:rPr>
          <w:ins w:id="3471" w:author="Autor"/>
          <w:sz w:val="22"/>
          <w:szCs w:val="22"/>
          <w:lang w:val="cs-CZ"/>
        </w:rPr>
        <w:pPrChange w:id="3472" w:author="Autor">
          <w:pPr>
            <w:keepNext/>
            <w:numPr>
              <w:numId w:val="104"/>
            </w:numPr>
            <w:ind w:left="993" w:hanging="360"/>
            <w:outlineLvl w:val="0"/>
          </w:pPr>
        </w:pPrChange>
      </w:pPr>
      <w:ins w:id="3473" w:author="Autor">
        <w:r w:rsidRPr="002E31A8">
          <w:rPr>
            <w:sz w:val="22"/>
            <w:szCs w:val="22"/>
            <w:lang w:val="nl-NL"/>
            <w:rPrChange w:id="3474" w:author="Autor">
              <w:rPr>
                <w:sz w:val="22"/>
                <w:szCs w:val="22"/>
                <w:lang w:val="en-GB"/>
              </w:rPr>
            </w:rPrChange>
          </w:rPr>
          <w:t xml:space="preserve">potíže s očima – </w:t>
        </w:r>
        <w:r w:rsidRPr="00E47566">
          <w:rPr>
            <w:sz w:val="22"/>
            <w:szCs w:val="22"/>
            <w:lang w:val="cs-CZ"/>
          </w:rPr>
          <w:t>velké změny v kontrole cukru v krvi, zlepšení nebo zhoršení, mohou vyvolat přechodné změny vidění. Pokud máte poruchu oka ve spojitosti s diabetem nazývanou „</w:t>
        </w:r>
        <w:proofErr w:type="spellStart"/>
        <w:r w:rsidRPr="00E47566">
          <w:rPr>
            <w:sz w:val="22"/>
            <w:szCs w:val="22"/>
            <w:lang w:val="cs-CZ"/>
          </w:rPr>
          <w:t>proliferativní</w:t>
        </w:r>
        <w:proofErr w:type="spellEnd"/>
        <w:r w:rsidRPr="00E47566">
          <w:rPr>
            <w:sz w:val="22"/>
            <w:szCs w:val="22"/>
            <w:lang w:val="cs-CZ"/>
          </w:rPr>
          <w:t xml:space="preserve"> retinopatie“, mohou těžké hypoglykemické ataky způsobit přechodnou ztrátu zraku.</w:t>
        </w:r>
      </w:ins>
      <w:r w:rsidR="009341B5">
        <w:rPr>
          <w:sz w:val="22"/>
          <w:szCs w:val="22"/>
          <w:lang w:val="cs-CZ"/>
        </w:rPr>
        <w:fldChar w:fldCharType="begin"/>
      </w:r>
      <w:r w:rsidR="009341B5">
        <w:rPr>
          <w:sz w:val="22"/>
          <w:szCs w:val="22"/>
          <w:lang w:val="cs-CZ"/>
        </w:rPr>
        <w:instrText xml:space="preserve"> DOCVARIABLE vault_nd_7b165c5e-332c-41a5-90a8-5952b23915e9 \* MERGEFORMAT </w:instrText>
      </w:r>
      <w:r w:rsidR="009341B5">
        <w:rPr>
          <w:sz w:val="22"/>
          <w:szCs w:val="22"/>
          <w:lang w:val="cs-CZ"/>
        </w:rPr>
        <w:fldChar w:fldCharType="separate"/>
      </w:r>
      <w:r w:rsidR="009341B5">
        <w:rPr>
          <w:sz w:val="22"/>
          <w:szCs w:val="22"/>
          <w:lang w:val="cs-CZ"/>
        </w:rPr>
        <w:t xml:space="preserve"> </w:t>
      </w:r>
      <w:r w:rsidR="009341B5">
        <w:rPr>
          <w:sz w:val="22"/>
          <w:szCs w:val="22"/>
          <w:lang w:val="cs-CZ"/>
        </w:rPr>
        <w:fldChar w:fldCharType="end"/>
      </w:r>
    </w:p>
    <w:p w14:paraId="67F901F5" w14:textId="77777777" w:rsidR="00EF79F4" w:rsidRPr="00A858A7" w:rsidRDefault="00EF79F4">
      <w:pPr>
        <w:pStyle w:val="Odstavecseseznamem"/>
        <w:numPr>
          <w:ilvl w:val="0"/>
          <w:numId w:val="104"/>
        </w:numPr>
        <w:ind w:left="567" w:hanging="567"/>
        <w:rPr>
          <w:ins w:id="3475" w:author="Autor"/>
          <w:sz w:val="22"/>
          <w:szCs w:val="22"/>
          <w:lang w:val="cs-CZ"/>
        </w:rPr>
        <w:pPrChange w:id="3476" w:author="Autor">
          <w:pPr>
            <w:pStyle w:val="Odstavecseseznamem"/>
            <w:numPr>
              <w:numId w:val="104"/>
            </w:numPr>
            <w:ind w:left="993" w:hanging="360"/>
          </w:pPr>
        </w:pPrChange>
      </w:pPr>
      <w:ins w:id="3477" w:author="Autor">
        <w:r w:rsidRPr="00A858A7">
          <w:rPr>
            <w:rFonts w:eastAsia="Calibri"/>
            <w:sz w:val="22"/>
            <w:szCs w:val="22"/>
            <w:lang w:val="cs-CZ" w:eastAsia="nl-NL"/>
          </w:rPr>
          <w:t xml:space="preserve">otok lýtek a kotníků – </w:t>
        </w:r>
        <w:r>
          <w:rPr>
            <w:rFonts w:eastAsia="Calibri"/>
            <w:sz w:val="22"/>
            <w:szCs w:val="22"/>
            <w:lang w:val="cs-CZ" w:eastAsia="nl-NL"/>
          </w:rPr>
          <w:t>protože Vaše tělo zadržuje více</w:t>
        </w:r>
        <w:r w:rsidRPr="00A858A7">
          <w:rPr>
            <w:rFonts w:eastAsia="Calibri"/>
            <w:sz w:val="22"/>
            <w:szCs w:val="22"/>
            <w:lang w:val="cs-CZ" w:eastAsia="nl-NL"/>
          </w:rPr>
          <w:t xml:space="preserve"> vody v</w:t>
        </w:r>
        <w:r>
          <w:rPr>
            <w:rFonts w:eastAsia="Calibri"/>
            <w:sz w:val="22"/>
            <w:szCs w:val="22"/>
            <w:lang w:val="cs-CZ" w:eastAsia="nl-NL"/>
          </w:rPr>
          <w:t> </w:t>
        </w:r>
        <w:r w:rsidRPr="00A858A7">
          <w:rPr>
            <w:rFonts w:eastAsia="Calibri"/>
            <w:sz w:val="22"/>
            <w:szCs w:val="22"/>
            <w:lang w:val="cs-CZ" w:eastAsia="nl-NL"/>
          </w:rPr>
          <w:t>těle</w:t>
        </w:r>
        <w:r>
          <w:rPr>
            <w:rFonts w:eastAsia="Calibri"/>
            <w:sz w:val="22"/>
            <w:szCs w:val="22"/>
            <w:lang w:val="cs-CZ" w:eastAsia="nl-NL"/>
          </w:rPr>
          <w:t>, než by mělo</w:t>
        </w:r>
        <w:r w:rsidRPr="00A858A7">
          <w:rPr>
            <w:rFonts w:eastAsia="Calibri"/>
            <w:sz w:val="22"/>
            <w:szCs w:val="22"/>
            <w:lang w:val="cs-CZ" w:eastAsia="nl-NL"/>
          </w:rPr>
          <w:t xml:space="preserve">. </w:t>
        </w:r>
      </w:ins>
    </w:p>
    <w:p w14:paraId="56CCF70F" w14:textId="77777777" w:rsidR="00EF79F4" w:rsidRPr="00A858A7" w:rsidRDefault="00EF79F4">
      <w:pPr>
        <w:pStyle w:val="Odstavecseseznamem"/>
        <w:tabs>
          <w:tab w:val="left" w:pos="284"/>
          <w:tab w:val="left" w:pos="709"/>
        </w:tabs>
        <w:ind w:left="567" w:hanging="567"/>
        <w:rPr>
          <w:ins w:id="3478" w:author="Autor"/>
          <w:b/>
          <w:sz w:val="22"/>
          <w:szCs w:val="22"/>
          <w:lang w:val="cs-CZ"/>
        </w:rPr>
        <w:pPrChange w:id="3479" w:author="Autor">
          <w:pPr>
            <w:pStyle w:val="Odstavecseseznamem"/>
            <w:tabs>
              <w:tab w:val="left" w:pos="284"/>
              <w:tab w:val="left" w:pos="709"/>
            </w:tabs>
            <w:ind w:left="993" w:hanging="426"/>
          </w:pPr>
        </w:pPrChange>
      </w:pPr>
    </w:p>
    <w:p w14:paraId="102ED93D" w14:textId="65F7CCBE" w:rsidR="00EF79F4" w:rsidRPr="00A858A7" w:rsidRDefault="00EF79F4">
      <w:pPr>
        <w:tabs>
          <w:tab w:val="left" w:pos="284"/>
          <w:tab w:val="left" w:pos="709"/>
        </w:tabs>
        <w:ind w:left="567" w:hanging="567"/>
        <w:rPr>
          <w:ins w:id="3480" w:author="Autor"/>
          <w:sz w:val="22"/>
          <w:szCs w:val="22"/>
          <w:lang w:val="cs-CZ"/>
        </w:rPr>
        <w:pPrChange w:id="3481" w:author="Autor">
          <w:pPr>
            <w:tabs>
              <w:tab w:val="left" w:pos="284"/>
              <w:tab w:val="left" w:pos="709"/>
            </w:tabs>
            <w:ind w:left="993" w:hanging="426"/>
          </w:pPr>
        </w:pPrChange>
      </w:pPr>
      <w:ins w:id="3482" w:author="Autor">
        <w:r w:rsidRPr="00A858A7">
          <w:rPr>
            <w:b/>
            <w:sz w:val="22"/>
            <w:szCs w:val="22"/>
            <w:lang w:val="cs-CZ"/>
          </w:rPr>
          <w:t>Velmi vzácné:</w:t>
        </w:r>
        <w:r w:rsidRPr="00A858A7">
          <w:rPr>
            <w:sz w:val="22"/>
            <w:szCs w:val="22"/>
            <w:lang w:val="cs-CZ"/>
          </w:rPr>
          <w:t xml:space="preserve"> </w:t>
        </w:r>
        <w:r w:rsidRPr="006A4083">
          <w:rPr>
            <w:sz w:val="22"/>
            <w:szCs w:val="22"/>
            <w:lang w:val="cs-CZ"/>
          </w:rPr>
          <w:t xml:space="preserve">mohou </w:t>
        </w:r>
        <w:r w:rsidRPr="008F7199">
          <w:rPr>
            <w:sz w:val="22"/>
            <w:szCs w:val="22"/>
            <w:lang w:val="cs-CZ"/>
          </w:rPr>
          <w:t>postihnout nejvýše</w:t>
        </w:r>
        <w:r w:rsidRPr="00930DB3">
          <w:rPr>
            <w:sz w:val="22"/>
            <w:szCs w:val="22"/>
            <w:lang w:val="cs-CZ"/>
          </w:rPr>
          <w:t xml:space="preserve"> 1 osobu</w:t>
        </w:r>
        <w:r w:rsidRPr="006A4083">
          <w:rPr>
            <w:sz w:val="22"/>
            <w:szCs w:val="22"/>
            <w:lang w:val="cs-CZ"/>
          </w:rPr>
          <w:t xml:space="preserve"> z</w:t>
        </w:r>
        <w:r>
          <w:rPr>
            <w:sz w:val="22"/>
            <w:szCs w:val="22"/>
            <w:lang w:val="cs-CZ"/>
          </w:rPr>
          <w:t> </w:t>
        </w:r>
        <w:r w:rsidRPr="00C5448F">
          <w:rPr>
            <w:sz w:val="22"/>
            <w:szCs w:val="22"/>
            <w:lang w:val="cs-CZ"/>
          </w:rPr>
          <w:t>10</w:t>
        </w:r>
        <w:r>
          <w:rPr>
            <w:sz w:val="22"/>
            <w:szCs w:val="22"/>
            <w:lang w:val="cs-CZ"/>
          </w:rPr>
          <w:t xml:space="preserve"> </w:t>
        </w:r>
        <w:r w:rsidRPr="00C5448F">
          <w:rPr>
            <w:sz w:val="22"/>
            <w:szCs w:val="22"/>
            <w:lang w:val="cs-CZ"/>
          </w:rPr>
          <w:t>000</w:t>
        </w:r>
      </w:ins>
    </w:p>
    <w:p w14:paraId="7050A404" w14:textId="23DAE898" w:rsidR="00EF79F4" w:rsidRPr="00A858A7" w:rsidRDefault="00EF79F4">
      <w:pPr>
        <w:pStyle w:val="Odstavecseseznamem"/>
        <w:numPr>
          <w:ilvl w:val="0"/>
          <w:numId w:val="104"/>
        </w:numPr>
        <w:ind w:left="567" w:hanging="567"/>
        <w:rPr>
          <w:ins w:id="3483" w:author="Autor"/>
          <w:sz w:val="22"/>
          <w:szCs w:val="22"/>
        </w:rPr>
        <w:pPrChange w:id="3484" w:author="Autor">
          <w:pPr>
            <w:pStyle w:val="Odstavecseseznamem"/>
            <w:numPr>
              <w:numId w:val="104"/>
            </w:numPr>
            <w:ind w:left="993" w:hanging="360"/>
          </w:pPr>
        </w:pPrChange>
      </w:pPr>
      <w:proofErr w:type="spellStart"/>
      <w:ins w:id="3485" w:author="Autor">
        <w:r>
          <w:rPr>
            <w:sz w:val="22"/>
            <w:szCs w:val="22"/>
            <w:lang w:val="en-GB"/>
          </w:rPr>
          <w:t>porucha</w:t>
        </w:r>
        <w:proofErr w:type="spellEnd"/>
        <w:r>
          <w:rPr>
            <w:sz w:val="22"/>
            <w:szCs w:val="22"/>
            <w:lang w:val="en-GB"/>
          </w:rPr>
          <w:t xml:space="preserve"> </w:t>
        </w:r>
        <w:proofErr w:type="spellStart"/>
        <w:r>
          <w:rPr>
            <w:sz w:val="22"/>
            <w:szCs w:val="22"/>
            <w:lang w:val="en-GB"/>
          </w:rPr>
          <w:t>vnímání</w:t>
        </w:r>
        <w:proofErr w:type="spellEnd"/>
        <w:r>
          <w:rPr>
            <w:sz w:val="22"/>
            <w:szCs w:val="22"/>
            <w:lang w:val="en-GB"/>
          </w:rPr>
          <w:t xml:space="preserve"> </w:t>
        </w:r>
        <w:proofErr w:type="spellStart"/>
        <w:r>
          <w:rPr>
            <w:sz w:val="22"/>
            <w:szCs w:val="22"/>
            <w:lang w:val="en-GB"/>
          </w:rPr>
          <w:t>chuti</w:t>
        </w:r>
        <w:proofErr w:type="spellEnd"/>
        <w:r w:rsidR="00E6586E">
          <w:rPr>
            <w:sz w:val="22"/>
            <w:szCs w:val="22"/>
            <w:lang w:val="en-GB"/>
          </w:rPr>
          <w:t xml:space="preserve"> (</w:t>
        </w:r>
        <w:proofErr w:type="spellStart"/>
        <w:r w:rsidR="00E6586E">
          <w:rPr>
            <w:sz w:val="22"/>
            <w:szCs w:val="22"/>
            <w:lang w:val="en-GB"/>
          </w:rPr>
          <w:t>dysgeuzie</w:t>
        </w:r>
        <w:proofErr w:type="spellEnd"/>
        <w:r w:rsidR="00E6586E">
          <w:rPr>
            <w:sz w:val="22"/>
            <w:szCs w:val="22"/>
            <w:lang w:val="en-GB"/>
          </w:rPr>
          <w:t>)</w:t>
        </w:r>
        <w:r w:rsidR="00D71314">
          <w:rPr>
            <w:sz w:val="22"/>
            <w:szCs w:val="22"/>
            <w:lang w:val="en-GB"/>
          </w:rPr>
          <w:t>,</w:t>
        </w:r>
      </w:ins>
    </w:p>
    <w:p w14:paraId="60B129C2" w14:textId="38CABBB1" w:rsidR="00EF79F4" w:rsidRDefault="00EF79F4">
      <w:pPr>
        <w:pStyle w:val="Odstavecseseznamem"/>
        <w:numPr>
          <w:ilvl w:val="0"/>
          <w:numId w:val="104"/>
        </w:numPr>
        <w:ind w:left="567" w:hanging="567"/>
        <w:rPr>
          <w:ins w:id="3486" w:author="Autor"/>
          <w:sz w:val="22"/>
          <w:szCs w:val="22"/>
          <w:lang w:val="en-GB"/>
        </w:rPr>
        <w:pPrChange w:id="3487" w:author="Autor">
          <w:pPr>
            <w:pStyle w:val="Odstavecseseznamem"/>
            <w:numPr>
              <w:numId w:val="104"/>
            </w:numPr>
            <w:ind w:left="993" w:hanging="360"/>
          </w:pPr>
        </w:pPrChange>
      </w:pPr>
      <w:proofErr w:type="spellStart"/>
      <w:ins w:id="3488" w:author="Autor">
        <w:r>
          <w:rPr>
            <w:sz w:val="22"/>
            <w:szCs w:val="22"/>
            <w:lang w:val="en-GB"/>
          </w:rPr>
          <w:t>bolest</w:t>
        </w:r>
        <w:proofErr w:type="spellEnd"/>
        <w:r>
          <w:rPr>
            <w:sz w:val="22"/>
            <w:szCs w:val="22"/>
            <w:lang w:val="en-GB"/>
          </w:rPr>
          <w:t xml:space="preserve"> </w:t>
        </w:r>
        <w:proofErr w:type="spellStart"/>
        <w:r>
          <w:rPr>
            <w:sz w:val="22"/>
            <w:szCs w:val="22"/>
            <w:lang w:val="en-GB"/>
          </w:rPr>
          <w:t>svalů</w:t>
        </w:r>
        <w:proofErr w:type="spellEnd"/>
        <w:r w:rsidR="00E6586E">
          <w:rPr>
            <w:sz w:val="22"/>
            <w:szCs w:val="22"/>
            <w:lang w:val="en-GB"/>
          </w:rPr>
          <w:t xml:space="preserve"> (myalgia)</w:t>
        </w:r>
        <w:r w:rsidRPr="00A66BD6">
          <w:rPr>
            <w:sz w:val="22"/>
            <w:szCs w:val="22"/>
            <w:lang w:val="en-GB"/>
          </w:rPr>
          <w:t>.</w:t>
        </w:r>
      </w:ins>
    </w:p>
    <w:p w14:paraId="2ADE5DC0" w14:textId="77777777" w:rsidR="00EF79F4" w:rsidRPr="00A66BD6" w:rsidRDefault="00EF79F4">
      <w:pPr>
        <w:pStyle w:val="Odstavecseseznamem"/>
        <w:ind w:left="567" w:hanging="567"/>
        <w:rPr>
          <w:ins w:id="3489" w:author="Autor"/>
          <w:sz w:val="22"/>
          <w:szCs w:val="22"/>
          <w:lang w:val="en-GB"/>
        </w:rPr>
        <w:pPrChange w:id="3490" w:author="Autor">
          <w:pPr>
            <w:pStyle w:val="Odstavecseseznamem"/>
            <w:numPr>
              <w:numId w:val="104"/>
            </w:numPr>
            <w:ind w:left="993" w:hanging="360"/>
          </w:pPr>
        </w:pPrChange>
      </w:pPr>
    </w:p>
    <w:p w14:paraId="4D28DA07" w14:textId="1E52E05F" w:rsidR="0045786D" w:rsidRPr="005F7896" w:rsidDel="00EF79F4" w:rsidRDefault="0045786D" w:rsidP="0045786D">
      <w:pPr>
        <w:numPr>
          <w:ilvl w:val="12"/>
          <w:numId w:val="0"/>
        </w:numPr>
        <w:tabs>
          <w:tab w:val="left" w:pos="567"/>
        </w:tabs>
        <w:ind w:right="-29"/>
        <w:outlineLvl w:val="0"/>
        <w:rPr>
          <w:del w:id="3491" w:author="Autor"/>
          <w:sz w:val="22"/>
          <w:szCs w:val="22"/>
          <w:lang w:val="cs-CZ"/>
        </w:rPr>
      </w:pPr>
      <w:del w:id="3492" w:author="Autor">
        <w:r w:rsidRPr="005F7896" w:rsidDel="00EF79F4">
          <w:rPr>
            <w:b/>
            <w:sz w:val="22"/>
            <w:szCs w:val="22"/>
            <w:lang w:val="cs-CZ"/>
          </w:rPr>
          <w:delText>Pokud zaznamenáte známky nízké hladiny cukru v krvi (hypo</w:delText>
        </w:r>
        <w:r w:rsidR="00892E2A" w:rsidDel="00EF79F4">
          <w:rPr>
            <w:b/>
            <w:sz w:val="22"/>
            <w:szCs w:val="22"/>
            <w:lang w:val="cs-CZ"/>
          </w:rPr>
          <w:delText>glyke</w:delText>
        </w:r>
        <w:r w:rsidRPr="005F7896" w:rsidDel="00EF79F4">
          <w:rPr>
            <w:b/>
            <w:sz w:val="22"/>
            <w:szCs w:val="22"/>
            <w:lang w:val="cs-CZ"/>
          </w:rPr>
          <w:delText>mie)</w:delText>
        </w:r>
        <w:r w:rsidRPr="005F7896" w:rsidDel="00EF79F4">
          <w:rPr>
            <w:sz w:val="22"/>
            <w:szCs w:val="22"/>
            <w:lang w:val="cs-CZ"/>
          </w:rPr>
          <w:delText>, okamžitě se snažte hladinu cukru v krvi zvýšit (viz rámeček na konci této příbalové informace).</w:delText>
        </w:r>
        <w:r w:rsidR="00341677" w:rsidDel="00EF79F4">
          <w:rPr>
            <w:sz w:val="22"/>
            <w:szCs w:val="22"/>
            <w:lang w:val="cs-CZ"/>
          </w:rPr>
          <w:fldChar w:fldCharType="begin"/>
        </w:r>
        <w:r w:rsidR="00341677" w:rsidDel="00EF79F4">
          <w:rPr>
            <w:sz w:val="22"/>
            <w:szCs w:val="22"/>
            <w:lang w:val="cs-CZ"/>
          </w:rPr>
          <w:delInstrText xml:space="preserve"> DOCVARIABLE vault_nd_e0e5fe4a-1f2a-4ff8-a2d7-d8090b6c130e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33410ABF" w14:textId="17F17385" w:rsidR="0045786D" w:rsidRPr="00A2158E" w:rsidDel="00EF79F4" w:rsidRDefault="0045786D" w:rsidP="0045786D">
      <w:pPr>
        <w:numPr>
          <w:ilvl w:val="12"/>
          <w:numId w:val="0"/>
        </w:numPr>
        <w:tabs>
          <w:tab w:val="left" w:pos="567"/>
        </w:tabs>
        <w:ind w:right="-29"/>
        <w:outlineLvl w:val="0"/>
        <w:rPr>
          <w:del w:id="3493" w:author="Autor"/>
          <w:sz w:val="22"/>
          <w:szCs w:val="22"/>
          <w:lang w:val="cs-CZ"/>
        </w:rPr>
      </w:pPr>
      <w:del w:id="3494" w:author="Autor">
        <w:r w:rsidRPr="005F7896" w:rsidDel="00EF79F4">
          <w:rPr>
            <w:sz w:val="22"/>
            <w:szCs w:val="22"/>
            <w:lang w:val="cs-CZ"/>
          </w:rPr>
          <w:delText>Hypo</w:delText>
        </w:r>
        <w:r w:rsidR="00892E2A" w:rsidDel="00EF79F4">
          <w:rPr>
            <w:sz w:val="22"/>
            <w:szCs w:val="22"/>
            <w:lang w:val="cs-CZ"/>
          </w:rPr>
          <w:delText>glyke</w:delText>
        </w:r>
        <w:r w:rsidRPr="005F7896" w:rsidDel="00EF79F4">
          <w:rPr>
            <w:sz w:val="22"/>
            <w:szCs w:val="22"/>
            <w:lang w:val="cs-CZ"/>
          </w:rPr>
          <w:delText xml:space="preserve">mie může </w:delText>
        </w:r>
        <w:r w:rsidRPr="00A2158E" w:rsidDel="00EF79F4">
          <w:rPr>
            <w:sz w:val="22"/>
            <w:szCs w:val="22"/>
            <w:lang w:val="cs-CZ"/>
          </w:rPr>
          <w:delText>být velmi závažná a je častá při léčbě inzulínem (může postihnout až 1 osobu z 10).</w:delText>
        </w:r>
        <w:r w:rsidR="00341677" w:rsidDel="00EF79F4">
          <w:rPr>
            <w:sz w:val="22"/>
            <w:szCs w:val="22"/>
            <w:lang w:val="cs-CZ"/>
          </w:rPr>
          <w:fldChar w:fldCharType="begin"/>
        </w:r>
        <w:r w:rsidR="00341677" w:rsidDel="00EF79F4">
          <w:rPr>
            <w:sz w:val="22"/>
            <w:szCs w:val="22"/>
            <w:lang w:val="cs-CZ"/>
          </w:rPr>
          <w:delInstrText xml:space="preserve"> DOCVARIABLE vault_nd_8b26adf5-d4ee-4dd5-ad04-dafa5fd25145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614610CF" w14:textId="67B46E4B" w:rsidR="008A7415" w:rsidRPr="00C5448F" w:rsidDel="00EF79F4" w:rsidRDefault="0045786D" w:rsidP="003573F8">
      <w:pPr>
        <w:numPr>
          <w:ilvl w:val="0"/>
          <w:numId w:val="85"/>
        </w:numPr>
        <w:tabs>
          <w:tab w:val="left" w:pos="567"/>
        </w:tabs>
        <w:ind w:right="-29"/>
        <w:outlineLvl w:val="0"/>
        <w:rPr>
          <w:del w:id="3495" w:author="Autor"/>
          <w:sz w:val="22"/>
          <w:szCs w:val="22"/>
          <w:lang w:val="cs-CZ"/>
        </w:rPr>
      </w:pPr>
      <w:del w:id="3496" w:author="Autor">
        <w:r w:rsidRPr="006A4083" w:rsidDel="00EF79F4">
          <w:rPr>
            <w:sz w:val="22"/>
            <w:szCs w:val="22"/>
            <w:lang w:val="cs-CZ"/>
          </w:rPr>
          <w:delText>Nízká hladina cukru v krvi znamená, že nemáte dostatek cukru v krvi.</w:delText>
        </w:r>
        <w:r w:rsidR="00341677" w:rsidDel="00EF79F4">
          <w:rPr>
            <w:sz w:val="22"/>
            <w:szCs w:val="22"/>
            <w:lang w:val="cs-CZ"/>
          </w:rPr>
          <w:fldChar w:fldCharType="begin"/>
        </w:r>
        <w:r w:rsidR="00341677" w:rsidDel="00EF79F4">
          <w:rPr>
            <w:sz w:val="22"/>
            <w:szCs w:val="22"/>
            <w:lang w:val="cs-CZ"/>
          </w:rPr>
          <w:delInstrText xml:space="preserve"> DOCVARIABLE vault_nd_8a61fe12-2cdc-4e92-bde0-04052899098c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57FFC3B8" w14:textId="3DF0A285" w:rsidR="008A7415" w:rsidRPr="008A7415" w:rsidDel="00EF79F4" w:rsidRDefault="0045786D" w:rsidP="003573F8">
      <w:pPr>
        <w:numPr>
          <w:ilvl w:val="0"/>
          <w:numId w:val="85"/>
        </w:numPr>
        <w:tabs>
          <w:tab w:val="left" w:pos="567"/>
        </w:tabs>
        <w:ind w:right="-29"/>
        <w:outlineLvl w:val="0"/>
        <w:rPr>
          <w:del w:id="3497" w:author="Autor"/>
          <w:sz w:val="22"/>
          <w:szCs w:val="22"/>
          <w:lang w:val="cs-CZ"/>
        </w:rPr>
      </w:pPr>
      <w:del w:id="3498" w:author="Autor">
        <w:r w:rsidRPr="008A7415" w:rsidDel="00EF79F4">
          <w:rPr>
            <w:sz w:val="22"/>
            <w:szCs w:val="22"/>
            <w:lang w:val="cs-CZ"/>
          </w:rPr>
          <w:delText>Jestliže Vám příliš klesne hladina cukru v krvi, mohli byste omdlít (ztratit vědomí).</w:delText>
        </w:r>
        <w:r w:rsidR="00341677" w:rsidDel="00EF79F4">
          <w:rPr>
            <w:sz w:val="22"/>
            <w:szCs w:val="22"/>
            <w:lang w:val="cs-CZ"/>
          </w:rPr>
          <w:fldChar w:fldCharType="begin"/>
        </w:r>
        <w:r w:rsidR="00341677" w:rsidDel="00EF79F4">
          <w:rPr>
            <w:sz w:val="22"/>
            <w:szCs w:val="22"/>
            <w:lang w:val="cs-CZ"/>
          </w:rPr>
          <w:delInstrText xml:space="preserve"> DOCVARIABLE vault_nd_e5a40b31-4d28-4440-960d-fd5c724c7bf4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0A04409D" w14:textId="65EB08F4" w:rsidR="008A7415" w:rsidRPr="008A7415" w:rsidDel="00EF79F4" w:rsidRDefault="0045786D" w:rsidP="003573F8">
      <w:pPr>
        <w:numPr>
          <w:ilvl w:val="0"/>
          <w:numId w:val="85"/>
        </w:numPr>
        <w:tabs>
          <w:tab w:val="left" w:pos="567"/>
        </w:tabs>
        <w:ind w:right="-29"/>
        <w:outlineLvl w:val="0"/>
        <w:rPr>
          <w:del w:id="3499" w:author="Autor"/>
          <w:sz w:val="22"/>
          <w:szCs w:val="22"/>
          <w:lang w:val="cs-CZ"/>
        </w:rPr>
      </w:pPr>
      <w:del w:id="3500" w:author="Autor">
        <w:r w:rsidRPr="008A7415" w:rsidDel="00EF79F4">
          <w:rPr>
            <w:sz w:val="22"/>
            <w:szCs w:val="22"/>
            <w:lang w:val="cs-CZ"/>
          </w:rPr>
          <w:delText>Těžká hypo</w:delText>
        </w:r>
        <w:r w:rsidR="00892E2A" w:rsidDel="00EF79F4">
          <w:rPr>
            <w:sz w:val="22"/>
            <w:szCs w:val="22"/>
            <w:lang w:val="cs-CZ"/>
          </w:rPr>
          <w:delText>glyke</w:delText>
        </w:r>
        <w:r w:rsidRPr="008A7415" w:rsidDel="00EF79F4">
          <w:rPr>
            <w:sz w:val="22"/>
            <w:szCs w:val="22"/>
            <w:lang w:val="cs-CZ"/>
          </w:rPr>
          <w:delText>mie může způsobit poškození mozku a může být život ohrožující.</w:delText>
        </w:r>
        <w:r w:rsidR="00341677" w:rsidDel="00EF79F4">
          <w:rPr>
            <w:sz w:val="22"/>
            <w:szCs w:val="22"/>
            <w:lang w:val="cs-CZ"/>
          </w:rPr>
          <w:fldChar w:fldCharType="begin"/>
        </w:r>
        <w:r w:rsidR="00341677" w:rsidDel="00EF79F4">
          <w:rPr>
            <w:sz w:val="22"/>
            <w:szCs w:val="22"/>
            <w:lang w:val="cs-CZ"/>
          </w:rPr>
          <w:delInstrText xml:space="preserve"> DOCVARIABLE vault_nd_bfc65d7a-2729-4750-9a2c-ec7ab6ce9f2d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602F878C" w14:textId="4BA228B6" w:rsidR="0045786D" w:rsidRPr="008D50D3" w:rsidDel="00EF79F4" w:rsidRDefault="0045786D" w:rsidP="003573F8">
      <w:pPr>
        <w:numPr>
          <w:ilvl w:val="0"/>
          <w:numId w:val="85"/>
        </w:numPr>
        <w:tabs>
          <w:tab w:val="left" w:pos="567"/>
        </w:tabs>
        <w:ind w:right="-29"/>
        <w:outlineLvl w:val="0"/>
        <w:rPr>
          <w:del w:id="3501" w:author="Autor"/>
          <w:sz w:val="22"/>
          <w:szCs w:val="22"/>
          <w:lang w:val="cs-CZ"/>
        </w:rPr>
      </w:pPr>
      <w:del w:id="3502" w:author="Autor">
        <w:r w:rsidRPr="008A7415" w:rsidDel="00EF79F4">
          <w:rPr>
            <w:sz w:val="22"/>
            <w:szCs w:val="22"/>
            <w:lang w:val="cs-CZ"/>
          </w:rPr>
          <w:delText>Pro více informací viz rámeček</w:delText>
        </w:r>
        <w:r w:rsidRPr="008D50D3" w:rsidDel="00EF79F4">
          <w:rPr>
            <w:sz w:val="22"/>
            <w:szCs w:val="22"/>
            <w:lang w:val="cs-CZ"/>
          </w:rPr>
          <w:delText xml:space="preserve"> na konci této příbalové informace.</w:delText>
        </w:r>
        <w:r w:rsidR="00341677" w:rsidDel="00EF79F4">
          <w:rPr>
            <w:sz w:val="22"/>
            <w:szCs w:val="22"/>
            <w:lang w:val="cs-CZ"/>
          </w:rPr>
          <w:fldChar w:fldCharType="begin"/>
        </w:r>
        <w:r w:rsidR="00341677" w:rsidDel="00EF79F4">
          <w:rPr>
            <w:sz w:val="22"/>
            <w:szCs w:val="22"/>
            <w:lang w:val="cs-CZ"/>
          </w:rPr>
          <w:delInstrText xml:space="preserve"> DOCVARIABLE vault_nd_a2fa69da-ee11-4db6-9134-6f92d4dbc553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1A6FEEC3" w14:textId="27009F6B" w:rsidR="0045786D" w:rsidRPr="005F7896" w:rsidDel="00EF79F4" w:rsidRDefault="0045786D" w:rsidP="0045786D">
      <w:pPr>
        <w:numPr>
          <w:ilvl w:val="12"/>
          <w:numId w:val="0"/>
        </w:numPr>
        <w:tabs>
          <w:tab w:val="left" w:pos="567"/>
        </w:tabs>
        <w:ind w:right="-29"/>
        <w:outlineLvl w:val="0"/>
        <w:rPr>
          <w:del w:id="3503" w:author="Autor"/>
          <w:sz w:val="22"/>
          <w:szCs w:val="22"/>
          <w:lang w:val="cs-CZ"/>
        </w:rPr>
      </w:pPr>
    </w:p>
    <w:p w14:paraId="53276DB4" w14:textId="49D77A97" w:rsidR="0045786D" w:rsidRPr="005F7896" w:rsidDel="00EF79F4" w:rsidRDefault="0045786D" w:rsidP="0045786D">
      <w:pPr>
        <w:numPr>
          <w:ilvl w:val="12"/>
          <w:numId w:val="0"/>
        </w:numPr>
        <w:tabs>
          <w:tab w:val="left" w:pos="567"/>
        </w:tabs>
        <w:ind w:right="-29"/>
        <w:outlineLvl w:val="0"/>
        <w:rPr>
          <w:del w:id="3504" w:author="Autor"/>
          <w:sz w:val="22"/>
          <w:szCs w:val="22"/>
          <w:lang w:val="cs-CZ"/>
        </w:rPr>
      </w:pPr>
      <w:del w:id="3505" w:author="Autor">
        <w:r w:rsidRPr="005F7896" w:rsidDel="00EF79F4">
          <w:rPr>
            <w:b/>
            <w:sz w:val="22"/>
            <w:szCs w:val="22"/>
            <w:lang w:val="cs-CZ"/>
          </w:rPr>
          <w:delText xml:space="preserve">Závažné alergické reakce </w:delText>
        </w:r>
        <w:r w:rsidRPr="005F7896" w:rsidDel="00EF79F4">
          <w:rPr>
            <w:sz w:val="22"/>
            <w:szCs w:val="22"/>
            <w:lang w:val="cs-CZ"/>
          </w:rPr>
          <w:delText>(vzácné, mohou postihnout až 1 osobu z</w:delText>
        </w:r>
        <w:r w:rsidR="001F7D17" w:rsidDel="00EF79F4">
          <w:rPr>
            <w:sz w:val="22"/>
            <w:szCs w:val="22"/>
            <w:lang w:val="cs-CZ"/>
          </w:rPr>
          <w:delText> </w:delText>
        </w:r>
        <w:r w:rsidRPr="005F7896" w:rsidDel="00EF79F4">
          <w:rPr>
            <w:sz w:val="22"/>
            <w:szCs w:val="22"/>
            <w:lang w:val="cs-CZ"/>
          </w:rPr>
          <w:delText>1</w:delText>
        </w:r>
        <w:r w:rsidR="001F7D17" w:rsidDel="00EF79F4">
          <w:rPr>
            <w:sz w:val="22"/>
            <w:szCs w:val="22"/>
            <w:lang w:val="cs-CZ"/>
          </w:rPr>
          <w:delText xml:space="preserve"> </w:delText>
        </w:r>
        <w:r w:rsidRPr="005F7896" w:rsidDel="00EF79F4">
          <w:rPr>
            <w:sz w:val="22"/>
            <w:szCs w:val="22"/>
            <w:lang w:val="cs-CZ"/>
          </w:rPr>
          <w:delText>000 lidí). Příznaky zahrnují vyrážku a svědění po celém těle, otok kůže nebo úst, dušnost, pocit na omdlení (z přílišného poklesu krevního tlaku) s rychlým tepem srdce a pocením. Závažné alergické reakce se mohou stát život ohrožující</w:delText>
        </w:r>
        <w:r w:rsidDel="00EF79F4">
          <w:rPr>
            <w:sz w:val="22"/>
            <w:szCs w:val="22"/>
            <w:lang w:val="cs-CZ"/>
          </w:rPr>
          <w:delText>mi</w:delText>
        </w:r>
        <w:r w:rsidRPr="005F7896" w:rsidDel="00EF79F4">
          <w:rPr>
            <w:sz w:val="22"/>
            <w:szCs w:val="22"/>
            <w:lang w:val="cs-CZ"/>
          </w:rPr>
          <w:delText>. Ihned informujte svého lékaře, pokud zaznamenáte příznaky závažných alergických reakcí.</w:delText>
        </w:r>
        <w:r w:rsidR="00341677" w:rsidDel="00EF79F4">
          <w:rPr>
            <w:sz w:val="22"/>
            <w:szCs w:val="22"/>
            <w:lang w:val="cs-CZ"/>
          </w:rPr>
          <w:fldChar w:fldCharType="begin"/>
        </w:r>
        <w:r w:rsidR="00341677" w:rsidDel="00EF79F4">
          <w:rPr>
            <w:sz w:val="22"/>
            <w:szCs w:val="22"/>
            <w:lang w:val="cs-CZ"/>
          </w:rPr>
          <w:delInstrText xml:space="preserve"> DOCVARIABLE vault_nd_1a09262e-7413-4278-9eb7-c1e8ba20abd8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2AA87B71" w14:textId="6A86CC9E" w:rsidR="0045786D" w:rsidRPr="005F7896" w:rsidDel="00EF79F4" w:rsidRDefault="0045786D" w:rsidP="0045786D">
      <w:pPr>
        <w:numPr>
          <w:ilvl w:val="12"/>
          <w:numId w:val="0"/>
        </w:numPr>
        <w:tabs>
          <w:tab w:val="left" w:pos="567"/>
        </w:tabs>
        <w:ind w:right="-29"/>
        <w:outlineLvl w:val="0"/>
        <w:rPr>
          <w:del w:id="3506" w:author="Autor"/>
          <w:sz w:val="22"/>
          <w:szCs w:val="22"/>
          <w:lang w:val="cs-CZ"/>
        </w:rPr>
      </w:pPr>
    </w:p>
    <w:p w14:paraId="1C946ADB" w14:textId="401D18F5" w:rsidR="0045786D" w:rsidRPr="005F7896" w:rsidDel="00EF79F4" w:rsidRDefault="0045786D" w:rsidP="0045786D">
      <w:pPr>
        <w:keepNext/>
        <w:numPr>
          <w:ilvl w:val="12"/>
          <w:numId w:val="0"/>
        </w:numPr>
        <w:tabs>
          <w:tab w:val="left" w:pos="567"/>
        </w:tabs>
        <w:outlineLvl w:val="0"/>
        <w:rPr>
          <w:del w:id="3507" w:author="Autor"/>
          <w:b/>
          <w:sz w:val="22"/>
          <w:szCs w:val="22"/>
          <w:lang w:val="cs-CZ"/>
        </w:rPr>
      </w:pPr>
      <w:del w:id="3508" w:author="Autor">
        <w:r w:rsidRPr="005F7896" w:rsidDel="00EF79F4">
          <w:rPr>
            <w:b/>
            <w:sz w:val="22"/>
            <w:szCs w:val="22"/>
            <w:lang w:val="cs-CZ"/>
          </w:rPr>
          <w:delText>Další nežádoucí účinky</w:delText>
        </w:r>
        <w:r w:rsidR="00341677" w:rsidDel="00EF79F4">
          <w:rPr>
            <w:b/>
            <w:sz w:val="22"/>
            <w:szCs w:val="22"/>
            <w:lang w:val="cs-CZ"/>
          </w:rPr>
          <w:fldChar w:fldCharType="begin"/>
        </w:r>
        <w:r w:rsidR="00341677" w:rsidDel="00EF79F4">
          <w:rPr>
            <w:b/>
            <w:sz w:val="22"/>
            <w:szCs w:val="22"/>
            <w:lang w:val="cs-CZ"/>
          </w:rPr>
          <w:delInstrText xml:space="preserve"> DOCVARIABLE vault_nd_bda56956-9c09-4389-9cc8-4db172977acf \* MERGEFORMAT </w:delInstrText>
        </w:r>
        <w:r w:rsidR="00341677" w:rsidDel="00EF79F4">
          <w:rPr>
            <w:b/>
            <w:sz w:val="22"/>
            <w:szCs w:val="22"/>
            <w:lang w:val="cs-CZ"/>
          </w:rPr>
          <w:fldChar w:fldCharType="separate"/>
        </w:r>
        <w:r w:rsidR="00341677" w:rsidDel="00EF79F4">
          <w:rPr>
            <w:b/>
            <w:sz w:val="22"/>
            <w:szCs w:val="22"/>
            <w:lang w:val="cs-CZ"/>
          </w:rPr>
          <w:delText xml:space="preserve"> </w:delText>
        </w:r>
        <w:r w:rsidR="00341677" w:rsidDel="00EF79F4">
          <w:rPr>
            <w:b/>
            <w:sz w:val="22"/>
            <w:szCs w:val="22"/>
            <w:lang w:val="cs-CZ"/>
          </w:rPr>
          <w:fldChar w:fldCharType="end"/>
        </w:r>
      </w:del>
    </w:p>
    <w:p w14:paraId="04D40E02" w14:textId="1DA2A1C3" w:rsidR="0045786D" w:rsidDel="00EF79F4" w:rsidRDefault="0045786D" w:rsidP="0045786D">
      <w:pPr>
        <w:keepNext/>
        <w:numPr>
          <w:ilvl w:val="12"/>
          <w:numId w:val="0"/>
        </w:numPr>
        <w:tabs>
          <w:tab w:val="left" w:pos="567"/>
        </w:tabs>
        <w:outlineLvl w:val="0"/>
        <w:rPr>
          <w:del w:id="3509" w:author="Autor"/>
          <w:sz w:val="22"/>
          <w:szCs w:val="22"/>
          <w:lang w:val="cs-CZ"/>
        </w:rPr>
      </w:pPr>
      <w:del w:id="3510" w:author="Autor">
        <w:r w:rsidRPr="005F7896" w:rsidDel="00EF79F4">
          <w:rPr>
            <w:sz w:val="22"/>
            <w:szCs w:val="22"/>
            <w:lang w:val="cs-CZ"/>
          </w:rPr>
          <w:delText>Informujte svého lékaře</w:delText>
        </w:r>
        <w:r w:rsidDel="00EF79F4">
          <w:rPr>
            <w:sz w:val="22"/>
            <w:szCs w:val="22"/>
            <w:lang w:val="cs-CZ"/>
          </w:rPr>
          <w:delText xml:space="preserve">, </w:delText>
        </w:r>
        <w:r w:rsidRPr="005F7896" w:rsidDel="00EF79F4">
          <w:rPr>
            <w:sz w:val="22"/>
            <w:szCs w:val="22"/>
            <w:lang w:val="cs-CZ"/>
          </w:rPr>
          <w:delText>lékárníka</w:delText>
        </w:r>
        <w:r w:rsidDel="00EF79F4">
          <w:rPr>
            <w:sz w:val="22"/>
            <w:szCs w:val="22"/>
            <w:lang w:val="cs-CZ"/>
          </w:rPr>
          <w:delText xml:space="preserve"> nebo zdravotní sestru</w:delText>
        </w:r>
        <w:r w:rsidRPr="005F7896" w:rsidDel="00EF79F4">
          <w:rPr>
            <w:sz w:val="22"/>
            <w:szCs w:val="22"/>
            <w:lang w:val="cs-CZ"/>
          </w:rPr>
          <w:delText>, pokud zaznamenáte některý z následujících nežádoucích účinků:</w:delText>
        </w:r>
        <w:r w:rsidR="00341677" w:rsidDel="00EF79F4">
          <w:rPr>
            <w:sz w:val="22"/>
            <w:szCs w:val="22"/>
            <w:lang w:val="cs-CZ"/>
          </w:rPr>
          <w:fldChar w:fldCharType="begin"/>
        </w:r>
        <w:r w:rsidR="00341677" w:rsidDel="00EF79F4">
          <w:rPr>
            <w:sz w:val="22"/>
            <w:szCs w:val="22"/>
            <w:lang w:val="cs-CZ"/>
          </w:rPr>
          <w:delInstrText xml:space="preserve"> DOCVARIABLE vault_nd_9a227ea2-e1d3-4148-bc45-b60dc0bd6d41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562A09EA" w14:textId="6B0E367B" w:rsidR="00A147E1" w:rsidRPr="00D901B3" w:rsidDel="00EF79F4" w:rsidRDefault="00A147E1" w:rsidP="00A147E1">
      <w:pPr>
        <w:keepNext/>
        <w:numPr>
          <w:ilvl w:val="0"/>
          <w:numId w:val="94"/>
        </w:numPr>
        <w:outlineLvl w:val="0"/>
        <w:rPr>
          <w:del w:id="3511" w:author="Autor"/>
          <w:sz w:val="22"/>
          <w:szCs w:val="22"/>
          <w:lang w:val="cs-CZ"/>
        </w:rPr>
      </w:pPr>
      <w:del w:id="3512" w:author="Autor">
        <w:r w:rsidRPr="00D901B3" w:rsidDel="00EF79F4">
          <w:rPr>
            <w:b/>
            <w:sz w:val="22"/>
            <w:szCs w:val="22"/>
            <w:lang w:val="cs-CZ"/>
          </w:rPr>
          <w:delText>Změny kůže v místě aplikace injekce:</w:delText>
        </w:r>
        <w:r w:rsidR="00341677" w:rsidDel="00EF79F4">
          <w:rPr>
            <w:b/>
            <w:sz w:val="22"/>
            <w:szCs w:val="22"/>
            <w:lang w:val="cs-CZ"/>
          </w:rPr>
          <w:fldChar w:fldCharType="begin"/>
        </w:r>
        <w:r w:rsidR="00341677" w:rsidDel="00EF79F4">
          <w:rPr>
            <w:b/>
            <w:sz w:val="22"/>
            <w:szCs w:val="22"/>
            <w:lang w:val="cs-CZ"/>
          </w:rPr>
          <w:delInstrText xml:space="preserve"> DOCVARIABLE vault_nd_7c9480b7-21a9-4e47-a673-e1e3847b66f5 \* MERGEFORMAT </w:delInstrText>
        </w:r>
        <w:r w:rsidR="00341677" w:rsidDel="00EF79F4">
          <w:rPr>
            <w:b/>
            <w:sz w:val="22"/>
            <w:szCs w:val="22"/>
            <w:lang w:val="cs-CZ"/>
          </w:rPr>
          <w:fldChar w:fldCharType="separate"/>
        </w:r>
        <w:r w:rsidR="00341677" w:rsidDel="00EF79F4">
          <w:rPr>
            <w:b/>
            <w:sz w:val="22"/>
            <w:szCs w:val="22"/>
            <w:lang w:val="cs-CZ"/>
          </w:rPr>
          <w:delText xml:space="preserve"> </w:delText>
        </w:r>
        <w:r w:rsidR="00341677" w:rsidDel="00EF79F4">
          <w:rPr>
            <w:b/>
            <w:sz w:val="22"/>
            <w:szCs w:val="22"/>
            <w:lang w:val="cs-CZ"/>
          </w:rPr>
          <w:fldChar w:fldCharType="end"/>
        </w:r>
      </w:del>
    </w:p>
    <w:p w14:paraId="25CB2FC6" w14:textId="4129185B" w:rsidR="005475FC" w:rsidDel="00EF79F4" w:rsidRDefault="00A147E1" w:rsidP="005475FC">
      <w:pPr>
        <w:keepNext/>
        <w:numPr>
          <w:ilvl w:val="12"/>
          <w:numId w:val="0"/>
        </w:numPr>
        <w:tabs>
          <w:tab w:val="left" w:pos="567"/>
        </w:tabs>
        <w:ind w:left="284"/>
        <w:outlineLvl w:val="0"/>
        <w:rPr>
          <w:del w:id="3513" w:author="Autor"/>
          <w:sz w:val="22"/>
          <w:szCs w:val="22"/>
          <w:lang w:val="cs-CZ"/>
        </w:rPr>
      </w:pPr>
      <w:del w:id="3514" w:author="Autor">
        <w:r w:rsidDel="00EF79F4">
          <w:rPr>
            <w:sz w:val="22"/>
            <w:szCs w:val="22"/>
            <w:lang w:val="cs-CZ"/>
          </w:rPr>
          <w:delText>P</w:delText>
        </w:r>
        <w:r w:rsidRPr="0026003E" w:rsidDel="00EF79F4">
          <w:rPr>
            <w:sz w:val="22"/>
            <w:szCs w:val="22"/>
            <w:lang w:val="cs-CZ"/>
          </w:rPr>
          <w:delText xml:space="preserve">okud </w:delText>
        </w:r>
        <w:r w:rsidDel="00EF79F4">
          <w:rPr>
            <w:sz w:val="22"/>
            <w:szCs w:val="22"/>
            <w:lang w:val="cs-CZ"/>
          </w:rPr>
          <w:delText>vpichujete</w:delText>
        </w:r>
        <w:r w:rsidRPr="0026003E" w:rsidDel="00EF79F4">
          <w:rPr>
            <w:sz w:val="22"/>
            <w:szCs w:val="22"/>
            <w:lang w:val="cs-CZ"/>
          </w:rPr>
          <w:delText xml:space="preserve"> inzulín příliš často do stejného místa na kůži, může se tuková tkáň pod kůží v tomto místě buď ztenčit (lipoatrofie</w:delText>
        </w:r>
        <w:r w:rsidR="00E911F4" w:rsidDel="00EF79F4">
          <w:rPr>
            <w:sz w:val="22"/>
            <w:szCs w:val="22"/>
            <w:lang w:val="cs-CZ"/>
          </w:rPr>
          <w:delText>)</w:delText>
        </w:r>
        <w:r w:rsidDel="00EF79F4">
          <w:rPr>
            <w:sz w:val="22"/>
            <w:szCs w:val="22"/>
            <w:lang w:val="cs-CZ"/>
          </w:rPr>
          <w:delText xml:space="preserve">, </w:delText>
        </w:r>
        <w:r w:rsidR="00E911F4" w:rsidDel="00EF79F4">
          <w:rPr>
            <w:sz w:val="22"/>
            <w:szCs w:val="22"/>
            <w:lang w:val="cs-CZ"/>
          </w:rPr>
          <w:delText>(</w:delText>
        </w:r>
        <w:r w:rsidRPr="00CC4674" w:rsidDel="00EF79F4">
          <w:rPr>
            <w:i/>
            <w:iCs/>
            <w:sz w:val="22"/>
            <w:szCs w:val="22"/>
            <w:lang w:val="cs-CZ"/>
          </w:rPr>
          <w:delText>může postihnout nejvýše 1 osobu z</w:delText>
        </w:r>
        <w:r w:rsidR="00197AE8" w:rsidDel="00EF79F4">
          <w:rPr>
            <w:i/>
            <w:iCs/>
            <w:sz w:val="22"/>
            <w:szCs w:val="22"/>
            <w:lang w:val="cs-CZ"/>
          </w:rPr>
          <w:delText>e</w:delText>
        </w:r>
        <w:r w:rsidRPr="00CC4674" w:rsidDel="00EF79F4">
          <w:rPr>
            <w:i/>
            <w:iCs/>
            <w:sz w:val="22"/>
            <w:szCs w:val="22"/>
            <w:lang w:val="cs-CZ"/>
          </w:rPr>
          <w:delText xml:space="preserve"> 100</w:delText>
        </w:r>
        <w:r w:rsidRPr="0026003E" w:rsidDel="00EF79F4">
          <w:rPr>
            <w:sz w:val="22"/>
            <w:szCs w:val="22"/>
            <w:lang w:val="cs-CZ"/>
          </w:rPr>
          <w:delText>) nebo zesílit (lipohypertrofie</w:delText>
        </w:r>
        <w:r w:rsidR="00E911F4" w:rsidDel="00EF79F4">
          <w:rPr>
            <w:sz w:val="22"/>
            <w:szCs w:val="22"/>
            <w:lang w:val="cs-CZ"/>
          </w:rPr>
          <w:delText>)</w:delText>
        </w:r>
        <w:r w:rsidDel="00EF79F4">
          <w:rPr>
            <w:sz w:val="22"/>
            <w:szCs w:val="22"/>
            <w:lang w:val="cs-CZ"/>
          </w:rPr>
          <w:delText xml:space="preserve">, </w:delText>
        </w:r>
        <w:r w:rsidR="00E911F4" w:rsidDel="00EF79F4">
          <w:rPr>
            <w:sz w:val="22"/>
            <w:szCs w:val="22"/>
            <w:lang w:val="cs-CZ"/>
          </w:rPr>
          <w:delText>(</w:delText>
        </w:r>
        <w:r w:rsidRPr="00CC4674" w:rsidDel="00EF79F4">
          <w:rPr>
            <w:i/>
            <w:iCs/>
            <w:sz w:val="22"/>
            <w:szCs w:val="22"/>
            <w:lang w:val="cs-CZ"/>
          </w:rPr>
          <w:delText>může postihnout nejvýše 1 osobu z 10</w:delText>
        </w:r>
        <w:r w:rsidRPr="0026003E" w:rsidDel="00EF79F4">
          <w:rPr>
            <w:sz w:val="22"/>
            <w:szCs w:val="22"/>
            <w:lang w:val="cs-CZ"/>
          </w:rPr>
          <w:delText xml:space="preserve">). </w:delText>
        </w:r>
        <w:r w:rsidR="005475FC" w:rsidRPr="005475FC" w:rsidDel="00EF79F4">
          <w:rPr>
            <w:sz w:val="22"/>
            <w:szCs w:val="22"/>
            <w:lang w:val="cs-CZ"/>
          </w:rPr>
          <w:delText>Hrbolky pod kůží</w:delText>
        </w:r>
        <w:r w:rsidR="005475FC" w:rsidDel="00EF79F4">
          <w:rPr>
            <w:sz w:val="22"/>
            <w:szCs w:val="22"/>
            <w:lang w:val="cs-CZ"/>
          </w:rPr>
          <w:delText xml:space="preserve"> </w:delText>
        </w:r>
        <w:r w:rsidR="005475FC" w:rsidRPr="005475FC" w:rsidDel="00EF79F4">
          <w:rPr>
            <w:sz w:val="22"/>
            <w:szCs w:val="22"/>
            <w:lang w:val="cs-CZ"/>
          </w:rPr>
          <w:delText>mohou být rovněž způsobeny hromaděním bílkoviny nazývané amyloid (kožní amyloidóza; četnost</w:delText>
        </w:r>
        <w:r w:rsidR="005475FC" w:rsidDel="00EF79F4">
          <w:rPr>
            <w:sz w:val="22"/>
            <w:szCs w:val="22"/>
            <w:lang w:val="cs-CZ"/>
          </w:rPr>
          <w:delText xml:space="preserve"> </w:delText>
        </w:r>
        <w:r w:rsidR="005475FC" w:rsidRPr="005475FC" w:rsidDel="00EF79F4">
          <w:rPr>
            <w:sz w:val="22"/>
            <w:szCs w:val="22"/>
            <w:lang w:val="cs-CZ"/>
          </w:rPr>
          <w:delText xml:space="preserve">výskytu není </w:delText>
        </w:r>
        <w:r w:rsidR="005475FC" w:rsidRPr="005475FC" w:rsidDel="00EF79F4">
          <w:rPr>
            <w:sz w:val="22"/>
            <w:szCs w:val="22"/>
            <w:lang w:val="cs-CZ"/>
          </w:rPr>
          <w:lastRenderedPageBreak/>
          <w:delText>známa). Inzulin nemusí dostatečně dobře působit, pokud injekci aplikujete do oblasti</w:delText>
        </w:r>
        <w:r w:rsidR="005475FC" w:rsidDel="00EF79F4">
          <w:rPr>
            <w:sz w:val="22"/>
            <w:szCs w:val="22"/>
            <w:lang w:val="cs-CZ"/>
          </w:rPr>
          <w:delText xml:space="preserve"> </w:delText>
        </w:r>
        <w:r w:rsidR="005475FC" w:rsidRPr="005475FC" w:rsidDel="00EF79F4">
          <w:rPr>
            <w:sz w:val="22"/>
            <w:szCs w:val="22"/>
            <w:lang w:val="cs-CZ"/>
          </w:rPr>
          <w:delText>s hrbolky. Těmto změnám kůže lze zabránit střídáním místa vpichu při každé injekci.</w:delText>
        </w:r>
        <w:r w:rsidR="00341677" w:rsidDel="00EF79F4">
          <w:rPr>
            <w:sz w:val="22"/>
            <w:szCs w:val="22"/>
            <w:lang w:val="cs-CZ"/>
          </w:rPr>
          <w:fldChar w:fldCharType="begin"/>
        </w:r>
        <w:r w:rsidR="00341677" w:rsidDel="00EF79F4">
          <w:rPr>
            <w:sz w:val="22"/>
            <w:szCs w:val="22"/>
            <w:lang w:val="cs-CZ"/>
          </w:rPr>
          <w:delInstrText xml:space="preserve"> DOCVARIABLE vault_nd_30a5bfc1-dd79-4dcf-8f34-fd4fbb58a5dc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7EF489A1" w14:textId="6098280C" w:rsidR="005475FC" w:rsidRPr="005F7896" w:rsidDel="00EF79F4" w:rsidRDefault="005475FC" w:rsidP="0045786D">
      <w:pPr>
        <w:keepNext/>
        <w:numPr>
          <w:ilvl w:val="12"/>
          <w:numId w:val="0"/>
        </w:numPr>
        <w:tabs>
          <w:tab w:val="left" w:pos="567"/>
        </w:tabs>
        <w:outlineLvl w:val="0"/>
        <w:rPr>
          <w:del w:id="3515" w:author="Autor"/>
          <w:sz w:val="22"/>
          <w:szCs w:val="22"/>
          <w:lang w:val="cs-CZ"/>
        </w:rPr>
      </w:pPr>
    </w:p>
    <w:p w14:paraId="0650E95E" w14:textId="33997E55" w:rsidR="0045786D" w:rsidRPr="00A2158E" w:rsidDel="00EF79F4" w:rsidRDefault="0045786D" w:rsidP="005475FC">
      <w:pPr>
        <w:keepNext/>
        <w:ind w:left="284"/>
        <w:outlineLvl w:val="0"/>
        <w:rPr>
          <w:del w:id="3516" w:author="Autor"/>
          <w:sz w:val="22"/>
          <w:szCs w:val="22"/>
          <w:lang w:val="cs-CZ"/>
        </w:rPr>
      </w:pPr>
      <w:del w:id="3517" w:author="Autor">
        <w:r w:rsidRPr="00A2158E" w:rsidDel="00EF79F4">
          <w:rPr>
            <w:b/>
            <w:sz w:val="22"/>
            <w:szCs w:val="22"/>
            <w:lang w:val="cs-CZ"/>
          </w:rPr>
          <w:delText>Časté:</w:delText>
        </w:r>
        <w:r w:rsidRPr="00A2158E" w:rsidDel="00EF79F4">
          <w:rPr>
            <w:sz w:val="22"/>
            <w:szCs w:val="22"/>
            <w:lang w:val="cs-CZ"/>
          </w:rPr>
          <w:delText xml:space="preserve"> mohou postihnout </w:delText>
        </w:r>
        <w:r w:rsidRPr="008F7199" w:rsidDel="00EF79F4">
          <w:rPr>
            <w:sz w:val="22"/>
            <w:szCs w:val="22"/>
            <w:lang w:val="cs-CZ"/>
          </w:rPr>
          <w:delText>nejvýše</w:delText>
        </w:r>
        <w:r w:rsidRPr="00A2158E" w:rsidDel="00EF79F4">
          <w:rPr>
            <w:sz w:val="22"/>
            <w:szCs w:val="22"/>
            <w:lang w:val="cs-CZ"/>
          </w:rPr>
          <w:delText xml:space="preserve"> 1 osobu z 10</w:delText>
        </w:r>
        <w:r w:rsidR="00341677" w:rsidDel="00EF79F4">
          <w:rPr>
            <w:sz w:val="22"/>
            <w:szCs w:val="22"/>
            <w:lang w:val="cs-CZ"/>
          </w:rPr>
          <w:fldChar w:fldCharType="begin"/>
        </w:r>
        <w:r w:rsidR="00341677" w:rsidDel="00EF79F4">
          <w:rPr>
            <w:sz w:val="22"/>
            <w:szCs w:val="22"/>
            <w:lang w:val="cs-CZ"/>
          </w:rPr>
          <w:delInstrText xml:space="preserve"> DOCVARIABLE vault_nd_f38c399c-566d-4708-a2b5-135c180388bb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691562A2" w14:textId="46617049" w:rsidR="002855EF" w:rsidDel="00EF79F4" w:rsidRDefault="0045786D" w:rsidP="002855EF">
      <w:pPr>
        <w:keepNext/>
        <w:numPr>
          <w:ilvl w:val="0"/>
          <w:numId w:val="38"/>
        </w:numPr>
        <w:tabs>
          <w:tab w:val="clear" w:pos="720"/>
        </w:tabs>
        <w:ind w:left="1134" w:hanging="567"/>
        <w:outlineLvl w:val="0"/>
        <w:rPr>
          <w:del w:id="3518" w:author="Autor"/>
          <w:sz w:val="22"/>
          <w:szCs w:val="22"/>
          <w:lang w:val="cs-CZ"/>
        </w:rPr>
      </w:pPr>
      <w:del w:id="3519" w:author="Autor">
        <w:r w:rsidRPr="005F7896" w:rsidDel="00EF79F4">
          <w:rPr>
            <w:sz w:val="22"/>
            <w:szCs w:val="22"/>
            <w:lang w:val="cs-CZ"/>
          </w:rPr>
          <w:delText>Kožní a alergické reakce v místě vpichu</w:delText>
        </w:r>
        <w:r w:rsidRPr="00A2158E" w:rsidDel="00EF79F4">
          <w:rPr>
            <w:sz w:val="22"/>
            <w:szCs w:val="22"/>
            <w:lang w:val="cs-CZ"/>
          </w:rPr>
          <w:delText xml:space="preserve">: </w:delText>
        </w:r>
        <w:r w:rsidR="001F7D17" w:rsidDel="00EF79F4">
          <w:rPr>
            <w:sz w:val="22"/>
            <w:szCs w:val="22"/>
            <w:lang w:val="cs-CZ"/>
          </w:rPr>
          <w:delText>p</w:delText>
        </w:r>
        <w:r w:rsidRPr="00A2158E" w:rsidDel="00EF79F4">
          <w:rPr>
            <w:sz w:val="22"/>
            <w:szCs w:val="22"/>
            <w:lang w:val="cs-CZ"/>
          </w:rPr>
          <w:delText>říznaky mohou zahrnovat zarudnutí, neobvykle intenzívní bolestivost</w:delText>
        </w:r>
        <w:r w:rsidRPr="006A4083" w:rsidDel="00EF79F4">
          <w:rPr>
            <w:sz w:val="22"/>
            <w:szCs w:val="22"/>
            <w:lang w:val="cs-CZ"/>
          </w:rPr>
          <w:delText xml:space="preserve"> při injekc</w:delText>
        </w:r>
        <w:r w:rsidRPr="00C5448F" w:rsidDel="00EF79F4">
          <w:rPr>
            <w:sz w:val="22"/>
            <w:szCs w:val="22"/>
            <w:lang w:val="cs-CZ"/>
          </w:rPr>
          <w:delText>i, svědění, vyrážk</w:delText>
        </w:r>
        <w:r w:rsidRPr="005F7896" w:rsidDel="00EF79F4">
          <w:rPr>
            <w:sz w:val="22"/>
            <w:szCs w:val="22"/>
            <w:lang w:val="cs-CZ"/>
          </w:rPr>
          <w:delText>u, otok nebo zánět. Tyto reakce se mohou také rozšířit kolem místa vpichu. Většina mírných reakcí na inzulín obvykle zmizí během několika dnů až několika týdnů.</w:delText>
        </w:r>
        <w:r w:rsidR="00341677" w:rsidDel="00EF79F4">
          <w:rPr>
            <w:sz w:val="22"/>
            <w:szCs w:val="22"/>
            <w:lang w:val="cs-CZ"/>
          </w:rPr>
          <w:fldChar w:fldCharType="begin"/>
        </w:r>
        <w:r w:rsidR="00341677" w:rsidDel="00EF79F4">
          <w:rPr>
            <w:sz w:val="22"/>
            <w:szCs w:val="22"/>
            <w:lang w:val="cs-CZ"/>
          </w:rPr>
          <w:delInstrText xml:space="preserve"> DOCVARIABLE vault_nd_975600d0-daca-486f-a3be-dc5c75fb572a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7475D67C" w14:textId="231D6EF9" w:rsidR="00A147E1" w:rsidDel="00EF79F4" w:rsidRDefault="00A147E1" w:rsidP="00365453">
      <w:pPr>
        <w:keepNext/>
        <w:ind w:left="1134"/>
        <w:outlineLvl w:val="0"/>
        <w:rPr>
          <w:del w:id="3520" w:author="Autor"/>
          <w:sz w:val="22"/>
          <w:szCs w:val="22"/>
          <w:lang w:val="cs-CZ"/>
        </w:rPr>
      </w:pPr>
    </w:p>
    <w:p w14:paraId="67B259FE" w14:textId="3FD89E93" w:rsidR="002855EF" w:rsidDel="00EF79F4" w:rsidRDefault="002855EF" w:rsidP="003573F8">
      <w:pPr>
        <w:keepNext/>
        <w:outlineLvl w:val="0"/>
        <w:rPr>
          <w:del w:id="3521" w:author="Autor"/>
          <w:sz w:val="22"/>
          <w:szCs w:val="22"/>
          <w:lang w:val="cs-CZ"/>
        </w:rPr>
      </w:pPr>
      <w:del w:id="3522" w:author="Autor">
        <w:r w:rsidDel="00EF79F4">
          <w:rPr>
            <w:b/>
            <w:sz w:val="22"/>
            <w:szCs w:val="22"/>
            <w:lang w:val="cs-CZ"/>
          </w:rPr>
          <w:delText xml:space="preserve">      </w:delText>
        </w:r>
        <w:r w:rsidR="0045786D" w:rsidRPr="002855EF" w:rsidDel="00EF79F4">
          <w:rPr>
            <w:b/>
            <w:sz w:val="22"/>
            <w:szCs w:val="22"/>
            <w:lang w:val="cs-CZ"/>
          </w:rPr>
          <w:delText xml:space="preserve">Vzácné: </w:delText>
        </w:r>
        <w:r w:rsidR="0045786D" w:rsidRPr="002855EF" w:rsidDel="00EF79F4">
          <w:rPr>
            <w:sz w:val="22"/>
            <w:szCs w:val="22"/>
            <w:lang w:val="cs-CZ"/>
          </w:rPr>
          <w:delText>mohou postihnout nejvýše 1 osobu z</w:delText>
        </w:r>
        <w:r w:rsidR="001F7D17" w:rsidDel="00EF79F4">
          <w:rPr>
            <w:sz w:val="22"/>
            <w:szCs w:val="22"/>
            <w:lang w:val="cs-CZ"/>
          </w:rPr>
          <w:delText> </w:delText>
        </w:r>
        <w:r w:rsidR="0045786D" w:rsidRPr="002855EF" w:rsidDel="00EF79F4">
          <w:rPr>
            <w:sz w:val="22"/>
            <w:szCs w:val="22"/>
            <w:lang w:val="cs-CZ"/>
          </w:rPr>
          <w:delText>1</w:delText>
        </w:r>
        <w:r w:rsidR="001F7D17" w:rsidDel="00EF79F4">
          <w:rPr>
            <w:sz w:val="22"/>
            <w:szCs w:val="22"/>
            <w:lang w:val="cs-CZ"/>
          </w:rPr>
          <w:delText xml:space="preserve"> </w:delText>
        </w:r>
        <w:r w:rsidR="0045786D" w:rsidRPr="002855EF" w:rsidDel="00EF79F4">
          <w:rPr>
            <w:sz w:val="22"/>
            <w:szCs w:val="22"/>
            <w:lang w:val="cs-CZ"/>
          </w:rPr>
          <w:delText>000</w:delText>
        </w:r>
        <w:r w:rsidR="00341677" w:rsidDel="00EF79F4">
          <w:rPr>
            <w:sz w:val="22"/>
            <w:szCs w:val="22"/>
            <w:lang w:val="cs-CZ"/>
          </w:rPr>
          <w:fldChar w:fldCharType="begin"/>
        </w:r>
        <w:r w:rsidR="00341677" w:rsidDel="00EF79F4">
          <w:rPr>
            <w:sz w:val="22"/>
            <w:szCs w:val="22"/>
            <w:lang w:val="cs-CZ"/>
          </w:rPr>
          <w:delInstrText xml:space="preserve"> DOCVARIABLE vault_nd_9dd6333d-c2ec-4114-9446-9b3986bbe663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4033445C" w14:textId="4A08B01A" w:rsidR="0045786D" w:rsidRPr="00F279BE" w:rsidDel="00EF79F4" w:rsidRDefault="0045786D" w:rsidP="002855EF">
      <w:pPr>
        <w:keepNext/>
        <w:numPr>
          <w:ilvl w:val="0"/>
          <w:numId w:val="38"/>
        </w:numPr>
        <w:tabs>
          <w:tab w:val="clear" w:pos="720"/>
        </w:tabs>
        <w:ind w:left="1134" w:hanging="567"/>
        <w:outlineLvl w:val="0"/>
        <w:rPr>
          <w:del w:id="3523" w:author="Autor"/>
          <w:sz w:val="22"/>
          <w:szCs w:val="22"/>
          <w:lang w:val="cs-CZ"/>
        </w:rPr>
      </w:pPr>
      <w:del w:id="3524" w:author="Autor">
        <w:r w:rsidRPr="002855EF" w:rsidDel="00EF79F4">
          <w:rPr>
            <w:sz w:val="22"/>
            <w:szCs w:val="22"/>
            <w:lang w:val="cs-CZ"/>
          </w:rPr>
          <w:delText>Oční reakce: velké změny (zlepšení nebo zhoršení) v kontrole cukru v krvi mohou vyvolat přechodné zm</w:delText>
        </w:r>
        <w:r w:rsidRPr="00346A66" w:rsidDel="00EF79F4">
          <w:rPr>
            <w:sz w:val="22"/>
            <w:szCs w:val="22"/>
            <w:lang w:val="cs-CZ"/>
          </w:rPr>
          <w:delText>ěny vidění. Pokud máte poruchu oka ve spojitosti s diabetem nazývanou „proliferativní retinopatie“, mohou těžké hypoglykemické ataky způsobit přechodnou ztrátu vidění.</w:delText>
        </w:r>
        <w:r w:rsidR="00341677" w:rsidDel="00EF79F4">
          <w:rPr>
            <w:sz w:val="22"/>
            <w:szCs w:val="22"/>
            <w:lang w:val="cs-CZ"/>
          </w:rPr>
          <w:fldChar w:fldCharType="begin"/>
        </w:r>
        <w:r w:rsidR="00341677" w:rsidDel="00EF79F4">
          <w:rPr>
            <w:sz w:val="22"/>
            <w:szCs w:val="22"/>
            <w:lang w:val="cs-CZ"/>
          </w:rPr>
          <w:delInstrText xml:space="preserve"> DOCVARIABLE vault_nd_d5ff9b5a-8dad-4842-9924-6693790d64a9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09D24428" w14:textId="34A072C4" w:rsidR="0045786D" w:rsidRPr="005F7896" w:rsidDel="00EF79F4" w:rsidRDefault="0045786D" w:rsidP="0045786D">
      <w:pPr>
        <w:keepNext/>
        <w:numPr>
          <w:ilvl w:val="0"/>
          <w:numId w:val="38"/>
        </w:numPr>
        <w:tabs>
          <w:tab w:val="clear" w:pos="720"/>
        </w:tabs>
        <w:ind w:left="1134" w:hanging="567"/>
        <w:outlineLvl w:val="0"/>
        <w:rPr>
          <w:del w:id="3525" w:author="Autor"/>
          <w:sz w:val="22"/>
          <w:szCs w:val="22"/>
          <w:lang w:val="cs-CZ"/>
        </w:rPr>
      </w:pPr>
      <w:del w:id="3526" w:author="Autor">
        <w:r w:rsidRPr="005F7896" w:rsidDel="00EF79F4">
          <w:rPr>
            <w:sz w:val="22"/>
            <w:szCs w:val="22"/>
            <w:lang w:val="cs-CZ"/>
          </w:rPr>
          <w:delText>Otok l</w:delText>
        </w:r>
        <w:r w:rsidDel="00EF79F4">
          <w:rPr>
            <w:sz w:val="22"/>
            <w:szCs w:val="22"/>
            <w:lang w:val="cs-CZ"/>
          </w:rPr>
          <w:delText>ý</w:delText>
        </w:r>
        <w:r w:rsidRPr="005F7896" w:rsidDel="00EF79F4">
          <w:rPr>
            <w:sz w:val="22"/>
            <w:szCs w:val="22"/>
            <w:lang w:val="cs-CZ"/>
          </w:rPr>
          <w:delText>tek a kotníků způsobený dočasným zadržováním vody v těle.</w:delText>
        </w:r>
        <w:r w:rsidR="00341677" w:rsidDel="00EF79F4">
          <w:rPr>
            <w:sz w:val="22"/>
            <w:szCs w:val="22"/>
            <w:lang w:val="cs-CZ"/>
          </w:rPr>
          <w:fldChar w:fldCharType="begin"/>
        </w:r>
        <w:r w:rsidR="00341677" w:rsidDel="00EF79F4">
          <w:rPr>
            <w:sz w:val="22"/>
            <w:szCs w:val="22"/>
            <w:lang w:val="cs-CZ"/>
          </w:rPr>
          <w:delInstrText xml:space="preserve"> DOCVARIABLE vault_nd_d53f90ae-4f83-4556-9e8a-0c2b560062b9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628D77FD" w14:textId="0A5F98EE" w:rsidR="00A147E1" w:rsidDel="00EF79F4" w:rsidRDefault="00A147E1" w:rsidP="0045786D">
      <w:pPr>
        <w:keepNext/>
        <w:numPr>
          <w:ilvl w:val="12"/>
          <w:numId w:val="0"/>
        </w:numPr>
        <w:tabs>
          <w:tab w:val="left" w:pos="567"/>
        </w:tabs>
        <w:ind w:left="284"/>
        <w:outlineLvl w:val="0"/>
        <w:rPr>
          <w:del w:id="3527" w:author="Autor"/>
          <w:b/>
          <w:sz w:val="22"/>
          <w:szCs w:val="22"/>
          <w:lang w:val="cs-CZ"/>
        </w:rPr>
      </w:pPr>
    </w:p>
    <w:p w14:paraId="68410D5C" w14:textId="7CDB6E09" w:rsidR="0045786D" w:rsidRPr="005F7896" w:rsidDel="00EF79F4" w:rsidRDefault="0045786D" w:rsidP="0045786D">
      <w:pPr>
        <w:keepNext/>
        <w:numPr>
          <w:ilvl w:val="12"/>
          <w:numId w:val="0"/>
        </w:numPr>
        <w:tabs>
          <w:tab w:val="left" w:pos="567"/>
        </w:tabs>
        <w:ind w:left="284"/>
        <w:outlineLvl w:val="0"/>
        <w:rPr>
          <w:del w:id="3528" w:author="Autor"/>
          <w:b/>
          <w:sz w:val="22"/>
          <w:szCs w:val="22"/>
          <w:lang w:val="cs-CZ"/>
        </w:rPr>
      </w:pPr>
      <w:del w:id="3529" w:author="Autor">
        <w:r w:rsidRPr="00A2158E" w:rsidDel="00EF79F4">
          <w:rPr>
            <w:b/>
            <w:sz w:val="22"/>
            <w:szCs w:val="22"/>
            <w:lang w:val="cs-CZ"/>
          </w:rPr>
          <w:delText>Velmi vzácné:</w:delText>
        </w:r>
        <w:r w:rsidRPr="00A2158E" w:rsidDel="00EF79F4">
          <w:rPr>
            <w:sz w:val="22"/>
            <w:szCs w:val="22"/>
            <w:lang w:val="cs-CZ"/>
          </w:rPr>
          <w:delText xml:space="preserve"> </w:delText>
        </w:r>
        <w:r w:rsidRPr="006A4083" w:rsidDel="00EF79F4">
          <w:rPr>
            <w:sz w:val="22"/>
            <w:szCs w:val="22"/>
            <w:lang w:val="cs-CZ"/>
          </w:rPr>
          <w:delText xml:space="preserve">mohou </w:delText>
        </w:r>
        <w:r w:rsidRPr="008F7199" w:rsidDel="00EF79F4">
          <w:rPr>
            <w:sz w:val="22"/>
            <w:szCs w:val="22"/>
            <w:lang w:val="cs-CZ"/>
          </w:rPr>
          <w:delText>postihnout nejvýše</w:delText>
        </w:r>
        <w:r w:rsidRPr="00930DB3" w:rsidDel="00EF79F4">
          <w:rPr>
            <w:sz w:val="22"/>
            <w:szCs w:val="22"/>
            <w:lang w:val="cs-CZ"/>
          </w:rPr>
          <w:delText xml:space="preserve"> 1 osobu</w:delText>
        </w:r>
        <w:r w:rsidRPr="006A4083" w:rsidDel="00EF79F4">
          <w:rPr>
            <w:sz w:val="22"/>
            <w:szCs w:val="22"/>
            <w:lang w:val="cs-CZ"/>
          </w:rPr>
          <w:delText xml:space="preserve"> z</w:delText>
        </w:r>
        <w:r w:rsidR="001F7D17" w:rsidDel="00EF79F4">
          <w:rPr>
            <w:sz w:val="22"/>
            <w:szCs w:val="22"/>
            <w:lang w:val="cs-CZ"/>
          </w:rPr>
          <w:delText> </w:delText>
        </w:r>
        <w:r w:rsidRPr="00C5448F" w:rsidDel="00EF79F4">
          <w:rPr>
            <w:sz w:val="22"/>
            <w:szCs w:val="22"/>
            <w:lang w:val="cs-CZ"/>
          </w:rPr>
          <w:delText>10</w:delText>
        </w:r>
        <w:r w:rsidR="001F7D17" w:rsidDel="00EF79F4">
          <w:rPr>
            <w:sz w:val="22"/>
            <w:szCs w:val="22"/>
            <w:lang w:val="cs-CZ"/>
          </w:rPr>
          <w:delText xml:space="preserve"> </w:delText>
        </w:r>
        <w:r w:rsidRPr="00C5448F" w:rsidDel="00EF79F4">
          <w:rPr>
            <w:sz w:val="22"/>
            <w:szCs w:val="22"/>
            <w:lang w:val="cs-CZ"/>
          </w:rPr>
          <w:delText>000</w:delText>
        </w:r>
        <w:r w:rsidR="00341677" w:rsidDel="00EF79F4">
          <w:rPr>
            <w:sz w:val="22"/>
            <w:szCs w:val="22"/>
            <w:lang w:val="cs-CZ"/>
          </w:rPr>
          <w:fldChar w:fldCharType="begin"/>
        </w:r>
        <w:r w:rsidR="00341677" w:rsidDel="00EF79F4">
          <w:rPr>
            <w:sz w:val="22"/>
            <w:szCs w:val="22"/>
            <w:lang w:val="cs-CZ"/>
          </w:rPr>
          <w:delInstrText xml:space="preserve"> DOCVARIABLE vault_nd_0290e907-c863-4be8-a6c4-797434bd9d3d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22AA6435" w14:textId="294AE2C3" w:rsidR="0045786D" w:rsidRPr="00C5448F" w:rsidDel="00EF79F4" w:rsidRDefault="0045786D" w:rsidP="0045786D">
      <w:pPr>
        <w:keepNext/>
        <w:numPr>
          <w:ilvl w:val="0"/>
          <w:numId w:val="38"/>
        </w:numPr>
        <w:tabs>
          <w:tab w:val="clear" w:pos="720"/>
        </w:tabs>
        <w:ind w:left="1134" w:hanging="567"/>
        <w:outlineLvl w:val="0"/>
        <w:rPr>
          <w:del w:id="3530" w:author="Autor"/>
          <w:sz w:val="22"/>
          <w:szCs w:val="22"/>
          <w:lang w:val="cs-CZ"/>
        </w:rPr>
      </w:pPr>
      <w:del w:id="3531" w:author="Autor">
        <w:r w:rsidRPr="00A2158E" w:rsidDel="00EF79F4">
          <w:rPr>
            <w:sz w:val="22"/>
            <w:szCs w:val="22"/>
            <w:lang w:val="cs-CZ"/>
          </w:rPr>
          <w:delText>P</w:delText>
        </w:r>
        <w:r w:rsidRPr="006A4083" w:rsidDel="00EF79F4">
          <w:rPr>
            <w:sz w:val="22"/>
            <w:szCs w:val="22"/>
            <w:lang w:val="cs-CZ"/>
          </w:rPr>
          <w:delText>orucha vnímání chuti (dysgeuzie</w:delText>
        </w:r>
        <w:r w:rsidRPr="00C5448F" w:rsidDel="00EF79F4">
          <w:rPr>
            <w:sz w:val="22"/>
            <w:szCs w:val="22"/>
            <w:lang w:val="cs-CZ"/>
          </w:rPr>
          <w:delText>).</w:delText>
        </w:r>
        <w:r w:rsidR="00341677" w:rsidDel="00EF79F4">
          <w:rPr>
            <w:sz w:val="22"/>
            <w:szCs w:val="22"/>
            <w:lang w:val="cs-CZ"/>
          </w:rPr>
          <w:fldChar w:fldCharType="begin"/>
        </w:r>
        <w:r w:rsidR="00341677" w:rsidDel="00EF79F4">
          <w:rPr>
            <w:sz w:val="22"/>
            <w:szCs w:val="22"/>
            <w:lang w:val="cs-CZ"/>
          </w:rPr>
          <w:delInstrText xml:space="preserve"> DOCVARIABLE vault_nd_7d31817d-e968-49e7-b417-b0f4fa48bf86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7DD2FA4D" w14:textId="186BC363" w:rsidR="0045786D" w:rsidDel="00EF79F4" w:rsidRDefault="0045786D" w:rsidP="0045786D">
      <w:pPr>
        <w:keepNext/>
        <w:numPr>
          <w:ilvl w:val="0"/>
          <w:numId w:val="38"/>
        </w:numPr>
        <w:tabs>
          <w:tab w:val="clear" w:pos="720"/>
        </w:tabs>
        <w:ind w:left="1134" w:hanging="567"/>
        <w:outlineLvl w:val="0"/>
        <w:rPr>
          <w:del w:id="3532" w:author="Autor"/>
          <w:sz w:val="22"/>
          <w:szCs w:val="22"/>
          <w:lang w:val="cs-CZ"/>
        </w:rPr>
      </w:pPr>
      <w:del w:id="3533" w:author="Autor">
        <w:r w:rsidRPr="005F7896" w:rsidDel="00EF79F4">
          <w:rPr>
            <w:sz w:val="22"/>
            <w:szCs w:val="22"/>
            <w:lang w:val="cs-CZ"/>
          </w:rPr>
          <w:delText>Bolest svalů (myalgie).</w:delText>
        </w:r>
        <w:r w:rsidR="00341677" w:rsidDel="00EF79F4">
          <w:rPr>
            <w:sz w:val="22"/>
            <w:szCs w:val="22"/>
            <w:lang w:val="cs-CZ"/>
          </w:rPr>
          <w:fldChar w:fldCharType="begin"/>
        </w:r>
        <w:r w:rsidR="00341677" w:rsidDel="00EF79F4">
          <w:rPr>
            <w:sz w:val="22"/>
            <w:szCs w:val="22"/>
            <w:lang w:val="cs-CZ"/>
          </w:rPr>
          <w:delInstrText xml:space="preserve"> DOCVARIABLE vault_nd_a1d9d7f1-f66d-4fcc-a529-64c06af4f55a \* MERGEFORMAT </w:delInstrText>
        </w:r>
        <w:r w:rsidR="00341677" w:rsidDel="00EF79F4">
          <w:rPr>
            <w:sz w:val="22"/>
            <w:szCs w:val="22"/>
            <w:lang w:val="cs-CZ"/>
          </w:rPr>
          <w:fldChar w:fldCharType="separate"/>
        </w:r>
        <w:r w:rsidR="00341677" w:rsidDel="00EF79F4">
          <w:rPr>
            <w:sz w:val="22"/>
            <w:szCs w:val="22"/>
            <w:lang w:val="cs-CZ"/>
          </w:rPr>
          <w:delText xml:space="preserve"> </w:delText>
        </w:r>
        <w:r w:rsidR="00341677" w:rsidDel="00EF79F4">
          <w:rPr>
            <w:sz w:val="22"/>
            <w:szCs w:val="22"/>
            <w:lang w:val="cs-CZ"/>
          </w:rPr>
          <w:fldChar w:fldCharType="end"/>
        </w:r>
      </w:del>
    </w:p>
    <w:p w14:paraId="21D94CE4" w14:textId="042E5B63" w:rsidR="0045786D" w:rsidRPr="005F7896" w:rsidRDefault="0045786D" w:rsidP="0045786D">
      <w:pPr>
        <w:keepNext/>
        <w:outlineLvl w:val="0"/>
        <w:rPr>
          <w:sz w:val="22"/>
          <w:szCs w:val="22"/>
          <w:lang w:val="cs-CZ"/>
        </w:rPr>
      </w:pPr>
      <w:r>
        <w:rPr>
          <w:sz w:val="22"/>
          <w:szCs w:val="22"/>
          <w:lang w:val="cs-CZ"/>
        </w:rPr>
        <w:t>Kontaktuje svého lékaře, lékárníka nebo zdravotní sestru v případě, že zaznamenáte jakýkoli výše uvedený nežádoucí účinek.</w:t>
      </w:r>
      <w:r w:rsidR="00341677">
        <w:rPr>
          <w:sz w:val="22"/>
          <w:szCs w:val="22"/>
          <w:lang w:val="cs-CZ"/>
        </w:rPr>
        <w:fldChar w:fldCharType="begin"/>
      </w:r>
      <w:r w:rsidR="00341677">
        <w:rPr>
          <w:sz w:val="22"/>
          <w:szCs w:val="22"/>
          <w:lang w:val="cs-CZ"/>
        </w:rPr>
        <w:instrText xml:space="preserve"> DOCVARIABLE vault_nd_aa6604cc-1487-430a-8a9c-eec792f8b0b4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2867967B" w14:textId="77777777" w:rsidR="0045786D" w:rsidRPr="005F7896" w:rsidRDefault="0045786D" w:rsidP="0045786D">
      <w:pPr>
        <w:tabs>
          <w:tab w:val="left" w:pos="567"/>
        </w:tabs>
        <w:rPr>
          <w:b/>
          <w:sz w:val="22"/>
          <w:szCs w:val="22"/>
          <w:lang w:val="cs-CZ"/>
        </w:rPr>
      </w:pPr>
    </w:p>
    <w:p w14:paraId="2904A362" w14:textId="35F73381" w:rsidR="0045786D" w:rsidRPr="005F7896" w:rsidRDefault="0045786D" w:rsidP="0045786D">
      <w:pPr>
        <w:numPr>
          <w:ilvl w:val="12"/>
          <w:numId w:val="0"/>
        </w:numPr>
        <w:outlineLvl w:val="0"/>
        <w:rPr>
          <w:b/>
          <w:noProof/>
          <w:sz w:val="22"/>
          <w:szCs w:val="22"/>
          <w:lang w:val="cs-CZ"/>
        </w:rPr>
      </w:pPr>
      <w:r w:rsidRPr="005F7896">
        <w:rPr>
          <w:b/>
          <w:noProof/>
          <w:sz w:val="22"/>
          <w:szCs w:val="22"/>
          <w:lang w:val="cs-CZ"/>
        </w:rPr>
        <w:t>Hlášení nežádoucích účinků</w:t>
      </w:r>
      <w:r w:rsidR="00341677">
        <w:rPr>
          <w:b/>
          <w:noProof/>
          <w:sz w:val="22"/>
          <w:szCs w:val="22"/>
          <w:lang w:val="cs-CZ"/>
        </w:rPr>
        <w:fldChar w:fldCharType="begin"/>
      </w:r>
      <w:r w:rsidR="00341677">
        <w:rPr>
          <w:b/>
          <w:noProof/>
          <w:sz w:val="22"/>
          <w:szCs w:val="22"/>
          <w:lang w:val="cs-CZ"/>
        </w:rPr>
        <w:instrText xml:space="preserve"> DOCVARIABLE vault_nd_9456e524-1d1f-45f7-8c09-49a399986fda \* MERGEFORMAT </w:instrText>
      </w:r>
      <w:r w:rsidR="00341677">
        <w:rPr>
          <w:b/>
          <w:noProof/>
          <w:sz w:val="22"/>
          <w:szCs w:val="22"/>
          <w:lang w:val="cs-CZ"/>
        </w:rPr>
        <w:fldChar w:fldCharType="separate"/>
      </w:r>
      <w:r w:rsidR="00341677">
        <w:rPr>
          <w:b/>
          <w:noProof/>
          <w:sz w:val="22"/>
          <w:szCs w:val="22"/>
          <w:lang w:val="cs-CZ"/>
        </w:rPr>
        <w:t xml:space="preserve"> </w:t>
      </w:r>
      <w:r w:rsidR="00341677">
        <w:rPr>
          <w:b/>
          <w:noProof/>
          <w:sz w:val="22"/>
          <w:szCs w:val="22"/>
          <w:lang w:val="cs-CZ"/>
        </w:rPr>
        <w:fldChar w:fldCharType="end"/>
      </w:r>
    </w:p>
    <w:p w14:paraId="31FCB102" w14:textId="77777777" w:rsidR="0045786D" w:rsidRPr="00C5448F" w:rsidRDefault="0045786D" w:rsidP="0045786D">
      <w:pPr>
        <w:numPr>
          <w:ilvl w:val="12"/>
          <w:numId w:val="0"/>
        </w:numPr>
        <w:tabs>
          <w:tab w:val="left" w:pos="567"/>
        </w:tabs>
        <w:ind w:right="-2"/>
        <w:rPr>
          <w:noProof/>
          <w:sz w:val="22"/>
          <w:szCs w:val="22"/>
          <w:lang w:val="cs-CZ"/>
        </w:rPr>
      </w:pPr>
      <w:r w:rsidRPr="005F7896">
        <w:rPr>
          <w:noProof/>
          <w:sz w:val="22"/>
          <w:szCs w:val="22"/>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w:t>
      </w:r>
      <w:r w:rsidRPr="005F7896">
        <w:rPr>
          <w:sz w:val="22"/>
          <w:szCs w:val="22"/>
          <w:lang w:val="cs-CZ"/>
        </w:rPr>
        <w:t xml:space="preserve">také přímo </w:t>
      </w:r>
      <w:r w:rsidRPr="005F7896">
        <w:rPr>
          <w:noProof/>
          <w:sz w:val="22"/>
          <w:szCs w:val="22"/>
          <w:lang w:val="cs-CZ"/>
        </w:rPr>
        <w:t xml:space="preserve">prostřednictvím </w:t>
      </w:r>
      <w:r>
        <w:rPr>
          <w:noProof/>
          <w:sz w:val="22"/>
          <w:szCs w:val="22"/>
          <w:highlight w:val="lightGray"/>
          <w:lang w:val="cs-CZ"/>
        </w:rPr>
        <w:t>národního systému hlášení nežádoucích účinků uvedeného v </w:t>
      </w:r>
      <w:r w:rsidR="007354C7">
        <w:fldChar w:fldCharType="begin"/>
      </w:r>
      <w:r w:rsidR="007354C7" w:rsidRPr="002E31A8">
        <w:rPr>
          <w:lang w:val="cs-CZ"/>
          <w:rPrChange w:id="3534" w:author="Autor">
            <w:rPr/>
          </w:rPrChange>
        </w:rPr>
        <w:instrText>HYPERLINK "http://www.ema.europa.eu/docs/en_GB/document_library/Template_or_form/2013/03/WC500139752.doc"</w:instrText>
      </w:r>
      <w:r w:rsidR="007354C7">
        <w:fldChar w:fldCharType="separate"/>
      </w:r>
      <w:r>
        <w:rPr>
          <w:rStyle w:val="Hypertextovodkaz"/>
          <w:noProof/>
          <w:sz w:val="22"/>
          <w:szCs w:val="22"/>
          <w:highlight w:val="lightGray"/>
          <w:lang w:val="cs-CZ"/>
        </w:rPr>
        <w:t>D</w:t>
      </w:r>
      <w:proofErr w:type="spellStart"/>
      <w:r>
        <w:rPr>
          <w:rStyle w:val="Hypertextovodkaz"/>
          <w:sz w:val="22"/>
          <w:szCs w:val="22"/>
          <w:highlight w:val="lightGray"/>
          <w:lang w:val="cs-CZ"/>
        </w:rPr>
        <w:t>odatku</w:t>
      </w:r>
      <w:proofErr w:type="spellEnd"/>
      <w:r>
        <w:rPr>
          <w:rStyle w:val="Hypertextovodkaz"/>
          <w:sz w:val="22"/>
          <w:szCs w:val="22"/>
          <w:highlight w:val="lightGray"/>
          <w:lang w:val="cs-CZ"/>
        </w:rPr>
        <w:t xml:space="preserve"> V</w:t>
      </w:r>
      <w:r w:rsidR="007354C7">
        <w:rPr>
          <w:rStyle w:val="Hypertextovodkaz"/>
          <w:sz w:val="22"/>
          <w:szCs w:val="22"/>
          <w:highlight w:val="lightGray"/>
          <w:lang w:val="cs-CZ"/>
        </w:rPr>
        <w:fldChar w:fldCharType="end"/>
      </w:r>
      <w:r w:rsidRPr="00A2158E">
        <w:rPr>
          <w:noProof/>
          <w:sz w:val="22"/>
          <w:szCs w:val="22"/>
          <w:lang w:val="cs-CZ"/>
        </w:rPr>
        <w:t xml:space="preserve">. </w:t>
      </w:r>
      <w:r w:rsidRPr="006A4083">
        <w:rPr>
          <w:noProof/>
          <w:sz w:val="22"/>
          <w:szCs w:val="22"/>
          <w:lang w:val="cs-CZ"/>
        </w:rPr>
        <w:t xml:space="preserve">Nahlášením nežádoucích účinků můžete přispět k získání více informací o bezpečnosti tohoto přípravku. </w:t>
      </w:r>
    </w:p>
    <w:p w14:paraId="461F5B5D" w14:textId="77777777" w:rsidR="0045786D" w:rsidRPr="005F7896" w:rsidRDefault="0045786D" w:rsidP="0045786D">
      <w:pPr>
        <w:tabs>
          <w:tab w:val="left" w:pos="567"/>
        </w:tabs>
        <w:rPr>
          <w:b/>
          <w:sz w:val="22"/>
          <w:szCs w:val="22"/>
          <w:lang w:val="cs-CZ"/>
        </w:rPr>
      </w:pPr>
    </w:p>
    <w:p w14:paraId="3C00DD1F" w14:textId="77777777" w:rsidR="0045786D" w:rsidRPr="005F7896" w:rsidRDefault="0045786D" w:rsidP="0045786D">
      <w:pPr>
        <w:numPr>
          <w:ilvl w:val="12"/>
          <w:numId w:val="0"/>
        </w:numPr>
        <w:tabs>
          <w:tab w:val="left" w:pos="567"/>
        </w:tabs>
        <w:ind w:right="-2"/>
        <w:rPr>
          <w:sz w:val="22"/>
          <w:szCs w:val="22"/>
          <w:lang w:val="cs-CZ"/>
        </w:rPr>
      </w:pPr>
    </w:p>
    <w:p w14:paraId="082FBC0B" w14:textId="3A8F25D8" w:rsidR="0045786D" w:rsidRPr="005F7896" w:rsidRDefault="0045786D" w:rsidP="0045786D">
      <w:pPr>
        <w:keepNext/>
        <w:numPr>
          <w:ilvl w:val="12"/>
          <w:numId w:val="0"/>
        </w:numPr>
        <w:tabs>
          <w:tab w:val="left" w:pos="567"/>
        </w:tabs>
        <w:ind w:left="567" w:right="-2" w:hanging="567"/>
        <w:outlineLvl w:val="0"/>
        <w:rPr>
          <w:sz w:val="22"/>
          <w:szCs w:val="22"/>
          <w:lang w:val="cs-CZ"/>
        </w:rPr>
      </w:pPr>
      <w:r w:rsidRPr="005F7896">
        <w:rPr>
          <w:b/>
          <w:sz w:val="22"/>
          <w:szCs w:val="22"/>
          <w:lang w:val="cs-CZ"/>
        </w:rPr>
        <w:t>5.</w:t>
      </w:r>
      <w:r w:rsidRPr="005F7896">
        <w:rPr>
          <w:b/>
          <w:sz w:val="22"/>
          <w:szCs w:val="22"/>
          <w:lang w:val="cs-CZ"/>
        </w:rPr>
        <w:tab/>
        <w:t xml:space="preserve">Jak přípravek </w:t>
      </w:r>
      <w:proofErr w:type="spellStart"/>
      <w:r w:rsidRPr="005F7896">
        <w:rPr>
          <w:b/>
          <w:sz w:val="22"/>
          <w:szCs w:val="22"/>
          <w:lang w:val="cs-CZ"/>
        </w:rPr>
        <w:t>Toujeo</w:t>
      </w:r>
      <w:proofErr w:type="spellEnd"/>
      <w:r w:rsidRPr="005F7896">
        <w:rPr>
          <w:b/>
          <w:sz w:val="22"/>
          <w:szCs w:val="22"/>
          <w:lang w:val="cs-CZ"/>
        </w:rPr>
        <w:t xml:space="preserve"> uchovávat</w:t>
      </w:r>
      <w:r w:rsidR="00341677">
        <w:rPr>
          <w:b/>
          <w:sz w:val="22"/>
          <w:szCs w:val="22"/>
          <w:lang w:val="cs-CZ"/>
        </w:rPr>
        <w:fldChar w:fldCharType="begin"/>
      </w:r>
      <w:r w:rsidR="00341677">
        <w:rPr>
          <w:b/>
          <w:sz w:val="22"/>
          <w:szCs w:val="22"/>
          <w:lang w:val="cs-CZ"/>
        </w:rPr>
        <w:instrText xml:space="preserve"> DOCVARIABLE vault_nd_dd18c8d5-6c10-4c54-953c-b0a75e6ab3e3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2A4D93F1" w14:textId="77777777" w:rsidR="0045786D" w:rsidRPr="005F7896" w:rsidRDefault="0045786D" w:rsidP="0045786D">
      <w:pPr>
        <w:keepNext/>
        <w:tabs>
          <w:tab w:val="left" w:pos="567"/>
        </w:tabs>
        <w:rPr>
          <w:sz w:val="22"/>
          <w:szCs w:val="22"/>
          <w:lang w:val="cs-CZ"/>
        </w:rPr>
      </w:pPr>
    </w:p>
    <w:p w14:paraId="7D3142E3" w14:textId="77777777" w:rsidR="0045786D" w:rsidRPr="005F7896" w:rsidRDefault="0045786D" w:rsidP="0045786D">
      <w:pPr>
        <w:keepNext/>
        <w:tabs>
          <w:tab w:val="left" w:pos="567"/>
        </w:tabs>
        <w:rPr>
          <w:sz w:val="22"/>
          <w:szCs w:val="22"/>
          <w:lang w:val="cs-CZ"/>
        </w:rPr>
      </w:pPr>
      <w:r w:rsidRPr="005F7896">
        <w:rPr>
          <w:sz w:val="22"/>
          <w:szCs w:val="22"/>
          <w:lang w:val="cs-CZ"/>
        </w:rPr>
        <w:t>Uchovávejte tento přípravek mimo dohled a dosah dětí.</w:t>
      </w:r>
    </w:p>
    <w:p w14:paraId="65E00376" w14:textId="77777777" w:rsidR="0045786D" w:rsidRPr="005F7896" w:rsidRDefault="0045786D" w:rsidP="0045786D">
      <w:pPr>
        <w:keepNext/>
        <w:tabs>
          <w:tab w:val="left" w:pos="567"/>
        </w:tabs>
        <w:rPr>
          <w:sz w:val="22"/>
          <w:szCs w:val="22"/>
          <w:lang w:val="cs-CZ"/>
        </w:rPr>
      </w:pPr>
    </w:p>
    <w:p w14:paraId="5DF1AF97" w14:textId="77777777" w:rsidR="0045786D" w:rsidRPr="00A2158E" w:rsidRDefault="0045786D" w:rsidP="0045786D">
      <w:pPr>
        <w:keepNext/>
        <w:tabs>
          <w:tab w:val="left" w:pos="567"/>
        </w:tabs>
        <w:rPr>
          <w:sz w:val="22"/>
          <w:szCs w:val="22"/>
          <w:lang w:val="cs-CZ"/>
        </w:rPr>
      </w:pPr>
      <w:r w:rsidRPr="005F7896">
        <w:rPr>
          <w:sz w:val="22"/>
          <w:szCs w:val="22"/>
          <w:lang w:val="cs-CZ"/>
        </w:rPr>
        <w:t>Nepoužívejte tento přípravek po uplynutí doby použitelnosti uvedené na krabičce a na štítku inzulínového pera za „EXP“</w:t>
      </w:r>
      <w:r w:rsidRPr="00A2158E">
        <w:rPr>
          <w:sz w:val="22"/>
          <w:szCs w:val="22"/>
          <w:lang w:val="cs-CZ"/>
        </w:rPr>
        <w:t>. Doba použitelnosti se vztahuje k poslednímu dni uvedeného měsíce.</w:t>
      </w:r>
    </w:p>
    <w:p w14:paraId="1BEA1903" w14:textId="77777777" w:rsidR="0045786D" w:rsidRPr="006A4083" w:rsidRDefault="0045786D" w:rsidP="0045786D">
      <w:pPr>
        <w:tabs>
          <w:tab w:val="left" w:pos="567"/>
        </w:tabs>
        <w:rPr>
          <w:sz w:val="22"/>
          <w:szCs w:val="22"/>
          <w:lang w:val="cs-CZ"/>
        </w:rPr>
      </w:pPr>
    </w:p>
    <w:p w14:paraId="5723E656" w14:textId="77777777" w:rsidR="00EF79F4" w:rsidRPr="00A858A7" w:rsidRDefault="0045786D" w:rsidP="00EF79F4">
      <w:pPr>
        <w:keepNext/>
        <w:tabs>
          <w:tab w:val="left" w:pos="567"/>
        </w:tabs>
        <w:autoSpaceDE w:val="0"/>
        <w:autoSpaceDN w:val="0"/>
        <w:adjustRightInd w:val="0"/>
        <w:rPr>
          <w:ins w:id="3535" w:author="Autor"/>
          <w:b/>
          <w:szCs w:val="22"/>
          <w:lang w:val="cs-CZ"/>
        </w:rPr>
      </w:pPr>
      <w:r w:rsidRPr="005F7896">
        <w:rPr>
          <w:b/>
          <w:sz w:val="22"/>
          <w:szCs w:val="22"/>
          <w:lang w:val="cs-CZ"/>
        </w:rPr>
        <w:t>Před první použitím</w:t>
      </w:r>
      <w:r>
        <w:rPr>
          <w:b/>
          <w:sz w:val="22"/>
          <w:szCs w:val="22"/>
          <w:lang w:val="cs-CZ"/>
        </w:rPr>
        <w:t xml:space="preserve"> </w:t>
      </w:r>
    </w:p>
    <w:p w14:paraId="1748659C" w14:textId="5F82BAFD" w:rsidR="00EF79F4" w:rsidRPr="00A858A7" w:rsidRDefault="00EF79F4">
      <w:pPr>
        <w:pStyle w:val="Odstavecseseznamem"/>
        <w:keepNext/>
        <w:numPr>
          <w:ilvl w:val="0"/>
          <w:numId w:val="101"/>
        </w:numPr>
        <w:autoSpaceDE w:val="0"/>
        <w:autoSpaceDN w:val="0"/>
        <w:adjustRightInd w:val="0"/>
        <w:ind w:left="567" w:hanging="567"/>
        <w:rPr>
          <w:ins w:id="3536" w:author="Autor"/>
          <w:lang w:val="cs-CZ"/>
        </w:rPr>
        <w:pPrChange w:id="3537" w:author="Autor">
          <w:pPr>
            <w:pStyle w:val="Odstavecseseznamem"/>
            <w:keepNext/>
            <w:numPr>
              <w:numId w:val="101"/>
            </w:numPr>
            <w:tabs>
              <w:tab w:val="left" w:pos="567"/>
            </w:tabs>
            <w:autoSpaceDE w:val="0"/>
            <w:autoSpaceDN w:val="0"/>
            <w:adjustRightInd w:val="0"/>
            <w:ind w:left="426" w:hanging="360"/>
          </w:pPr>
        </w:pPrChange>
      </w:pPr>
      <w:ins w:id="3538" w:author="Autor">
        <w:r w:rsidRPr="00A858A7">
          <w:rPr>
            <w:sz w:val="22"/>
            <w:szCs w:val="22"/>
            <w:lang w:val="cs-CZ"/>
          </w:rPr>
          <w:t xml:space="preserve">Uchovávejte v chladničce, </w:t>
        </w:r>
        <w:r w:rsidRPr="00E228A7">
          <w:rPr>
            <w:sz w:val="22"/>
            <w:szCs w:val="22"/>
            <w:lang w:val="cs-CZ"/>
            <w:rPrChange w:id="3539" w:author="Autor">
              <w:rPr>
                <w:b/>
                <w:bCs/>
                <w:sz w:val="22"/>
                <w:szCs w:val="22"/>
                <w:lang w:val="cs-CZ"/>
              </w:rPr>
            </w:rPrChange>
          </w:rPr>
          <w:t>2</w:t>
        </w:r>
        <w:r w:rsidR="00D71314" w:rsidRPr="00E228A7">
          <w:rPr>
            <w:sz w:val="22"/>
            <w:szCs w:val="22"/>
            <w:lang w:val="cs-CZ"/>
            <w:rPrChange w:id="3540" w:author="Autor">
              <w:rPr>
                <w:b/>
                <w:bCs/>
                <w:sz w:val="22"/>
                <w:szCs w:val="22"/>
                <w:lang w:val="cs-CZ"/>
              </w:rPr>
            </w:rPrChange>
          </w:rPr>
          <w:t xml:space="preserve"> </w:t>
        </w:r>
        <w:r w:rsidRPr="00E228A7">
          <w:rPr>
            <w:sz w:val="22"/>
            <w:szCs w:val="22"/>
            <w:lang w:val="cs-CZ"/>
            <w:rPrChange w:id="3541" w:author="Autor">
              <w:rPr>
                <w:b/>
                <w:bCs/>
                <w:sz w:val="22"/>
                <w:szCs w:val="22"/>
                <w:lang w:val="cs-CZ"/>
              </w:rPr>
            </w:rPrChange>
          </w:rPr>
          <w:t xml:space="preserve">°C </w:t>
        </w:r>
        <w:del w:id="3542" w:author="Autor">
          <w:r w:rsidRPr="00E228A7" w:rsidDel="00D71314">
            <w:rPr>
              <w:sz w:val="22"/>
              <w:szCs w:val="22"/>
              <w:lang w:val="cs-CZ"/>
              <w:rPrChange w:id="3543" w:author="Autor">
                <w:rPr>
                  <w:b/>
                  <w:bCs/>
                  <w:sz w:val="22"/>
                  <w:szCs w:val="22"/>
                  <w:lang w:val="cs-CZ"/>
                </w:rPr>
              </w:rPrChange>
            </w:rPr>
            <w:delText>-</w:delText>
          </w:r>
        </w:del>
        <w:r w:rsidR="00D71314" w:rsidRPr="00E228A7">
          <w:rPr>
            <w:sz w:val="22"/>
            <w:szCs w:val="22"/>
            <w:lang w:val="cs-CZ"/>
            <w:rPrChange w:id="3544" w:author="Autor">
              <w:rPr>
                <w:b/>
                <w:bCs/>
                <w:sz w:val="22"/>
                <w:szCs w:val="22"/>
                <w:lang w:val="cs-CZ"/>
              </w:rPr>
            </w:rPrChange>
          </w:rPr>
          <w:t>–</w:t>
        </w:r>
        <w:r w:rsidRPr="00E228A7">
          <w:rPr>
            <w:sz w:val="22"/>
            <w:szCs w:val="22"/>
            <w:lang w:val="cs-CZ"/>
            <w:rPrChange w:id="3545" w:author="Autor">
              <w:rPr>
                <w:b/>
                <w:bCs/>
                <w:sz w:val="22"/>
                <w:szCs w:val="22"/>
                <w:lang w:val="cs-CZ"/>
              </w:rPr>
            </w:rPrChange>
          </w:rPr>
          <w:t xml:space="preserve"> 8</w:t>
        </w:r>
        <w:r w:rsidR="00D71314" w:rsidRPr="00E228A7">
          <w:rPr>
            <w:sz w:val="22"/>
            <w:szCs w:val="22"/>
            <w:lang w:val="cs-CZ"/>
            <w:rPrChange w:id="3546" w:author="Autor">
              <w:rPr>
                <w:b/>
                <w:bCs/>
                <w:sz w:val="22"/>
                <w:szCs w:val="22"/>
                <w:lang w:val="cs-CZ"/>
              </w:rPr>
            </w:rPrChange>
          </w:rPr>
          <w:t xml:space="preserve"> </w:t>
        </w:r>
        <w:r w:rsidRPr="00E228A7">
          <w:rPr>
            <w:sz w:val="22"/>
            <w:szCs w:val="22"/>
            <w:lang w:val="cs-CZ"/>
            <w:rPrChange w:id="3547" w:author="Autor">
              <w:rPr>
                <w:b/>
                <w:bCs/>
                <w:sz w:val="22"/>
                <w:szCs w:val="22"/>
                <w:lang w:val="cs-CZ"/>
              </w:rPr>
            </w:rPrChange>
          </w:rPr>
          <w:t>°C</w:t>
        </w:r>
        <w:r w:rsidRPr="00E228A7">
          <w:rPr>
            <w:sz w:val="22"/>
            <w:szCs w:val="22"/>
            <w:lang w:val="cs-CZ"/>
          </w:rPr>
          <w:t>.</w:t>
        </w:r>
      </w:ins>
    </w:p>
    <w:p w14:paraId="4F6EC885" w14:textId="77777777" w:rsidR="00EF79F4" w:rsidRPr="00A858A7" w:rsidRDefault="00EF79F4">
      <w:pPr>
        <w:pStyle w:val="Odstavecseseznamem"/>
        <w:keepNext/>
        <w:numPr>
          <w:ilvl w:val="0"/>
          <w:numId w:val="101"/>
        </w:numPr>
        <w:autoSpaceDE w:val="0"/>
        <w:autoSpaceDN w:val="0"/>
        <w:adjustRightInd w:val="0"/>
        <w:ind w:left="567" w:hanging="567"/>
        <w:rPr>
          <w:ins w:id="3548" w:author="Autor"/>
          <w:sz w:val="22"/>
          <w:szCs w:val="22"/>
          <w:lang w:val="cs-CZ"/>
        </w:rPr>
        <w:pPrChange w:id="3549" w:author="Autor">
          <w:pPr>
            <w:pStyle w:val="Odstavecseseznamem"/>
            <w:keepNext/>
            <w:numPr>
              <w:numId w:val="101"/>
            </w:numPr>
            <w:tabs>
              <w:tab w:val="left" w:pos="567"/>
            </w:tabs>
            <w:autoSpaceDE w:val="0"/>
            <w:autoSpaceDN w:val="0"/>
            <w:adjustRightInd w:val="0"/>
            <w:ind w:left="426" w:hanging="360"/>
          </w:pPr>
        </w:pPrChange>
      </w:pPr>
      <w:ins w:id="3550" w:author="Autor">
        <w:r w:rsidRPr="00A858A7">
          <w:rPr>
            <w:sz w:val="22"/>
            <w:szCs w:val="22"/>
            <w:lang w:val="cs-CZ"/>
          </w:rPr>
          <w:t>Chraňte před mrazem a neukládejte do blízkosti mrazicího boxu nebo mrazicí vložky.</w:t>
        </w:r>
      </w:ins>
    </w:p>
    <w:p w14:paraId="680F6EA8" w14:textId="77777777" w:rsidR="00EF79F4" w:rsidRPr="00A858A7" w:rsidRDefault="00EF79F4">
      <w:pPr>
        <w:pStyle w:val="Odstavecseseznamem"/>
        <w:keepNext/>
        <w:numPr>
          <w:ilvl w:val="0"/>
          <w:numId w:val="101"/>
        </w:numPr>
        <w:autoSpaceDE w:val="0"/>
        <w:autoSpaceDN w:val="0"/>
        <w:adjustRightInd w:val="0"/>
        <w:ind w:left="567" w:hanging="567"/>
        <w:rPr>
          <w:ins w:id="3551" w:author="Autor"/>
          <w:sz w:val="22"/>
          <w:szCs w:val="22"/>
          <w:lang w:val="cs-CZ"/>
        </w:rPr>
        <w:pPrChange w:id="3552" w:author="Autor">
          <w:pPr>
            <w:pStyle w:val="Odstavecseseznamem"/>
            <w:keepNext/>
            <w:numPr>
              <w:numId w:val="101"/>
            </w:numPr>
            <w:tabs>
              <w:tab w:val="left" w:pos="567"/>
            </w:tabs>
            <w:autoSpaceDE w:val="0"/>
            <w:autoSpaceDN w:val="0"/>
            <w:adjustRightInd w:val="0"/>
            <w:ind w:left="426" w:hanging="360"/>
          </w:pPr>
        </w:pPrChange>
      </w:pPr>
      <w:ins w:id="3553" w:author="Autor">
        <w:r w:rsidRPr="00A858A7">
          <w:rPr>
            <w:sz w:val="22"/>
            <w:szCs w:val="22"/>
            <w:lang w:val="cs-CZ"/>
          </w:rPr>
          <w:t xml:space="preserve">Uchovávejte </w:t>
        </w:r>
        <w:proofErr w:type="spellStart"/>
        <w:r w:rsidRPr="00A858A7">
          <w:rPr>
            <w:sz w:val="22"/>
            <w:szCs w:val="22"/>
            <w:lang w:val="cs-CZ"/>
          </w:rPr>
          <w:t>předplněné</w:t>
        </w:r>
        <w:proofErr w:type="spellEnd"/>
        <w:r w:rsidRPr="00A858A7">
          <w:rPr>
            <w:sz w:val="22"/>
            <w:szCs w:val="22"/>
            <w:lang w:val="cs-CZ"/>
          </w:rPr>
          <w:t xml:space="preserve"> pero v krabičce, aby byl přípravek chráněn před světlem.</w:t>
        </w:r>
      </w:ins>
    </w:p>
    <w:p w14:paraId="331502CA" w14:textId="77777777" w:rsidR="00EF79F4" w:rsidRPr="0085784E" w:rsidRDefault="00EF79F4" w:rsidP="00EF79F4">
      <w:pPr>
        <w:tabs>
          <w:tab w:val="left" w:pos="567"/>
        </w:tabs>
        <w:rPr>
          <w:ins w:id="3554" w:author="Autor"/>
          <w:b/>
          <w:sz w:val="22"/>
          <w:szCs w:val="22"/>
          <w:lang w:val="cs-CZ"/>
        </w:rPr>
      </w:pPr>
    </w:p>
    <w:p w14:paraId="4818DE77" w14:textId="77777777" w:rsidR="00EF79F4" w:rsidRPr="00A858A7" w:rsidRDefault="00EF79F4" w:rsidP="00EF79F4">
      <w:pPr>
        <w:keepNext/>
        <w:tabs>
          <w:tab w:val="left" w:pos="567"/>
        </w:tabs>
        <w:autoSpaceDE w:val="0"/>
        <w:autoSpaceDN w:val="0"/>
        <w:adjustRightInd w:val="0"/>
        <w:rPr>
          <w:ins w:id="3555" w:author="Autor"/>
          <w:b/>
          <w:szCs w:val="22"/>
          <w:lang w:val="cs-CZ"/>
        </w:rPr>
      </w:pPr>
      <w:ins w:id="3556" w:author="Autor">
        <w:r>
          <w:rPr>
            <w:b/>
            <w:sz w:val="22"/>
            <w:szCs w:val="22"/>
            <w:lang w:val="cs-CZ"/>
          </w:rPr>
          <w:t>Po prvním použití</w:t>
        </w:r>
        <w:r w:rsidRPr="00A858A7">
          <w:rPr>
            <w:lang w:val="cs-CZ"/>
          </w:rPr>
          <w:t xml:space="preserve"> </w:t>
        </w:r>
        <w:r w:rsidRPr="00552026">
          <w:rPr>
            <w:b/>
            <w:sz w:val="22"/>
            <w:szCs w:val="22"/>
            <w:lang w:val="cs-CZ"/>
          </w:rPr>
          <w:t xml:space="preserve">nebo pokud přípravek nosíte jako </w:t>
        </w:r>
        <w:r>
          <w:rPr>
            <w:b/>
            <w:sz w:val="22"/>
            <w:szCs w:val="22"/>
            <w:lang w:val="cs-CZ"/>
          </w:rPr>
          <w:t>náhradní</w:t>
        </w:r>
      </w:ins>
    </w:p>
    <w:p w14:paraId="7D1B6853" w14:textId="77777777" w:rsidR="00EF79F4" w:rsidRPr="00A858A7" w:rsidRDefault="00EF79F4">
      <w:pPr>
        <w:pStyle w:val="Odstavecseseznamem"/>
        <w:keepNext/>
        <w:numPr>
          <w:ilvl w:val="0"/>
          <w:numId w:val="101"/>
        </w:numPr>
        <w:tabs>
          <w:tab w:val="left" w:pos="567"/>
        </w:tabs>
        <w:autoSpaceDE w:val="0"/>
        <w:autoSpaceDN w:val="0"/>
        <w:adjustRightInd w:val="0"/>
        <w:ind w:left="567" w:hanging="567"/>
        <w:rPr>
          <w:ins w:id="3557" w:author="Autor"/>
          <w:lang w:val="cs-CZ"/>
        </w:rPr>
        <w:pPrChange w:id="3558" w:author="Autor">
          <w:pPr>
            <w:pStyle w:val="Odstavecseseznamem"/>
            <w:keepNext/>
            <w:numPr>
              <w:numId w:val="101"/>
            </w:numPr>
            <w:tabs>
              <w:tab w:val="left" w:pos="567"/>
            </w:tabs>
            <w:autoSpaceDE w:val="0"/>
            <w:autoSpaceDN w:val="0"/>
            <w:adjustRightInd w:val="0"/>
            <w:ind w:left="426" w:hanging="360"/>
          </w:pPr>
        </w:pPrChange>
      </w:pPr>
      <w:ins w:id="3559" w:author="Autor">
        <w:r>
          <w:rPr>
            <w:sz w:val="22"/>
            <w:szCs w:val="22"/>
            <w:lang w:val="cs-CZ"/>
          </w:rPr>
          <w:t>Pero neuchovávejte v chladničce.</w:t>
        </w:r>
      </w:ins>
    </w:p>
    <w:p w14:paraId="1F7E23FA" w14:textId="77777777" w:rsidR="00EF79F4" w:rsidRPr="00A858A7" w:rsidRDefault="00EF79F4">
      <w:pPr>
        <w:pStyle w:val="Odstavecseseznamem"/>
        <w:keepNext/>
        <w:numPr>
          <w:ilvl w:val="0"/>
          <w:numId w:val="101"/>
        </w:numPr>
        <w:tabs>
          <w:tab w:val="left" w:pos="567"/>
        </w:tabs>
        <w:autoSpaceDE w:val="0"/>
        <w:autoSpaceDN w:val="0"/>
        <w:adjustRightInd w:val="0"/>
        <w:ind w:left="567" w:hanging="567"/>
        <w:rPr>
          <w:ins w:id="3560" w:author="Autor"/>
          <w:sz w:val="22"/>
          <w:szCs w:val="22"/>
          <w:lang w:val="cs-CZ"/>
        </w:rPr>
        <w:pPrChange w:id="3561" w:author="Autor">
          <w:pPr>
            <w:pStyle w:val="Odstavecseseznamem"/>
            <w:keepNext/>
            <w:numPr>
              <w:numId w:val="101"/>
            </w:numPr>
            <w:tabs>
              <w:tab w:val="left" w:pos="567"/>
            </w:tabs>
            <w:autoSpaceDE w:val="0"/>
            <w:autoSpaceDN w:val="0"/>
            <w:adjustRightInd w:val="0"/>
            <w:ind w:left="426" w:hanging="360"/>
          </w:pPr>
        </w:pPrChange>
      </w:pPr>
      <w:ins w:id="3562" w:author="Autor">
        <w:r w:rsidRPr="00A858A7">
          <w:rPr>
            <w:sz w:val="22"/>
            <w:szCs w:val="22"/>
            <w:lang w:val="cs-CZ"/>
          </w:rPr>
          <w:t xml:space="preserve">Pero může být uchováváno po dobu až 6 týdnů při teplotě </w:t>
        </w:r>
        <w:r w:rsidRPr="00A858A7">
          <w:rPr>
            <w:b/>
            <w:bCs/>
            <w:sz w:val="22"/>
            <w:szCs w:val="22"/>
            <w:lang w:val="cs-CZ"/>
          </w:rPr>
          <w:t>do 30 °C</w:t>
        </w:r>
        <w:r w:rsidRPr="00A858A7">
          <w:rPr>
            <w:sz w:val="22"/>
            <w:szCs w:val="22"/>
            <w:lang w:val="cs-CZ"/>
          </w:rPr>
          <w:t xml:space="preserve"> a mimo zdroje přímého tepla a světla. Zlikvidujte pero po uplynutí této doby.</w:t>
        </w:r>
      </w:ins>
    </w:p>
    <w:p w14:paraId="4536EFFB" w14:textId="77777777" w:rsidR="00EF79F4" w:rsidRDefault="00EF79F4">
      <w:pPr>
        <w:pStyle w:val="Odstavecseseznamem"/>
        <w:keepNext/>
        <w:numPr>
          <w:ilvl w:val="0"/>
          <w:numId w:val="101"/>
        </w:numPr>
        <w:tabs>
          <w:tab w:val="left" w:pos="567"/>
        </w:tabs>
        <w:autoSpaceDE w:val="0"/>
        <w:autoSpaceDN w:val="0"/>
        <w:adjustRightInd w:val="0"/>
        <w:ind w:left="567" w:hanging="567"/>
        <w:rPr>
          <w:ins w:id="3563" w:author="Autor"/>
          <w:sz w:val="22"/>
          <w:szCs w:val="22"/>
          <w:lang w:val="cs-CZ"/>
        </w:rPr>
        <w:pPrChange w:id="3564" w:author="Autor">
          <w:pPr>
            <w:pStyle w:val="Odstavecseseznamem"/>
            <w:keepNext/>
            <w:numPr>
              <w:numId w:val="101"/>
            </w:numPr>
            <w:tabs>
              <w:tab w:val="left" w:pos="567"/>
            </w:tabs>
            <w:autoSpaceDE w:val="0"/>
            <w:autoSpaceDN w:val="0"/>
            <w:adjustRightInd w:val="0"/>
            <w:ind w:left="426" w:hanging="360"/>
          </w:pPr>
        </w:pPrChange>
      </w:pPr>
      <w:ins w:id="3565" w:author="Autor">
        <w:r w:rsidRPr="00A858A7">
          <w:rPr>
            <w:sz w:val="22"/>
            <w:szCs w:val="22"/>
            <w:lang w:val="cs-CZ"/>
          </w:rPr>
          <w:t xml:space="preserve">Nenechávejte Vaše inzulínové pero v autě v případě </w:t>
        </w:r>
        <w:r>
          <w:rPr>
            <w:sz w:val="22"/>
            <w:szCs w:val="22"/>
            <w:lang w:val="cs-CZ"/>
          </w:rPr>
          <w:t>velmi</w:t>
        </w:r>
        <w:r w:rsidRPr="00A858A7">
          <w:rPr>
            <w:sz w:val="22"/>
            <w:szCs w:val="22"/>
            <w:lang w:val="cs-CZ"/>
          </w:rPr>
          <w:t xml:space="preserve"> teplého nebo chladného dne.</w:t>
        </w:r>
      </w:ins>
    </w:p>
    <w:p w14:paraId="67A158EE" w14:textId="77777777" w:rsidR="00EF79F4" w:rsidRPr="00A858A7" w:rsidRDefault="00EF79F4">
      <w:pPr>
        <w:pStyle w:val="Odstavecseseznamem"/>
        <w:keepNext/>
        <w:numPr>
          <w:ilvl w:val="0"/>
          <w:numId w:val="101"/>
        </w:numPr>
        <w:tabs>
          <w:tab w:val="left" w:pos="567"/>
        </w:tabs>
        <w:autoSpaceDE w:val="0"/>
        <w:autoSpaceDN w:val="0"/>
        <w:adjustRightInd w:val="0"/>
        <w:ind w:left="567" w:hanging="567"/>
        <w:rPr>
          <w:ins w:id="3566" w:author="Autor"/>
          <w:sz w:val="22"/>
          <w:szCs w:val="22"/>
          <w:lang w:val="cs-CZ"/>
        </w:rPr>
        <w:pPrChange w:id="3567" w:author="Autor">
          <w:pPr>
            <w:pStyle w:val="Odstavecseseznamem"/>
            <w:keepNext/>
            <w:numPr>
              <w:numId w:val="101"/>
            </w:numPr>
            <w:tabs>
              <w:tab w:val="left" w:pos="567"/>
            </w:tabs>
            <w:autoSpaceDE w:val="0"/>
            <w:autoSpaceDN w:val="0"/>
            <w:adjustRightInd w:val="0"/>
            <w:ind w:left="426" w:hanging="360"/>
          </w:pPr>
        </w:pPrChange>
      </w:pPr>
      <w:ins w:id="3568" w:author="Autor">
        <w:r w:rsidRPr="00AD327A">
          <w:rPr>
            <w:sz w:val="22"/>
            <w:szCs w:val="22"/>
            <w:lang w:val="cs-CZ"/>
          </w:rPr>
          <w:t>Na peru, které zrovna nepoužíváte, mějte vždy nasazené víčko, abyste jej chránili před světlem.</w:t>
        </w:r>
      </w:ins>
    </w:p>
    <w:p w14:paraId="7ECE43CE" w14:textId="33DDA01E" w:rsidR="00346A66" w:rsidDel="00EF79F4" w:rsidRDefault="00346A66">
      <w:pPr>
        <w:tabs>
          <w:tab w:val="left" w:pos="567"/>
        </w:tabs>
        <w:ind w:left="567" w:hanging="567"/>
        <w:rPr>
          <w:del w:id="3569" w:author="Autor"/>
          <w:b/>
          <w:sz w:val="22"/>
          <w:szCs w:val="22"/>
          <w:lang w:val="cs-CZ"/>
        </w:rPr>
        <w:pPrChange w:id="3570" w:author="Autor">
          <w:pPr>
            <w:tabs>
              <w:tab w:val="left" w:pos="567"/>
            </w:tabs>
          </w:pPr>
        </w:pPrChange>
      </w:pPr>
    </w:p>
    <w:p w14:paraId="5B490FFE" w14:textId="77777777" w:rsidR="00EF79F4" w:rsidRDefault="00EF79F4" w:rsidP="00EF79F4">
      <w:pPr>
        <w:tabs>
          <w:tab w:val="left" w:pos="567"/>
        </w:tabs>
        <w:rPr>
          <w:ins w:id="3571" w:author="Autor"/>
          <w:b/>
          <w:sz w:val="22"/>
          <w:szCs w:val="22"/>
          <w:lang w:val="cs-CZ"/>
        </w:rPr>
      </w:pPr>
    </w:p>
    <w:p w14:paraId="4A0C2D1F" w14:textId="5378B3AD" w:rsidR="0045786D" w:rsidRPr="00A369E9" w:rsidDel="00EF79F4" w:rsidRDefault="0045786D" w:rsidP="00EF79F4">
      <w:pPr>
        <w:tabs>
          <w:tab w:val="left" w:pos="567"/>
        </w:tabs>
        <w:rPr>
          <w:del w:id="3572" w:author="Autor"/>
          <w:sz w:val="22"/>
          <w:szCs w:val="22"/>
          <w:lang w:val="cs-CZ"/>
        </w:rPr>
      </w:pPr>
      <w:del w:id="3573" w:author="Autor">
        <w:r w:rsidRPr="00A369E9" w:rsidDel="00EF79F4">
          <w:rPr>
            <w:sz w:val="22"/>
            <w:szCs w:val="22"/>
            <w:lang w:val="cs-CZ"/>
          </w:rPr>
          <w:delText>Uchovávejte v chladničce (2 °C</w:delText>
        </w:r>
        <w:r w:rsidR="007433CD" w:rsidRPr="00A369E9" w:rsidDel="00EF79F4">
          <w:rPr>
            <w:sz w:val="22"/>
            <w:szCs w:val="22"/>
            <w:lang w:val="cs-CZ"/>
          </w:rPr>
          <w:delText xml:space="preserve"> </w:delText>
        </w:r>
        <w:r w:rsidRPr="00A369E9" w:rsidDel="00EF79F4">
          <w:rPr>
            <w:sz w:val="22"/>
            <w:szCs w:val="22"/>
            <w:lang w:val="cs-CZ"/>
          </w:rPr>
          <w:delText>–</w:delText>
        </w:r>
        <w:r w:rsidR="007433CD" w:rsidRPr="00A369E9" w:rsidDel="00EF79F4">
          <w:rPr>
            <w:sz w:val="22"/>
            <w:szCs w:val="22"/>
            <w:lang w:val="cs-CZ"/>
          </w:rPr>
          <w:delText xml:space="preserve"> </w:delText>
        </w:r>
        <w:r w:rsidRPr="00A369E9" w:rsidDel="00EF79F4">
          <w:rPr>
            <w:sz w:val="22"/>
            <w:szCs w:val="22"/>
            <w:lang w:val="cs-CZ"/>
          </w:rPr>
          <w:delText xml:space="preserve">8 °C). </w:delText>
        </w:r>
      </w:del>
    </w:p>
    <w:p w14:paraId="502BDEB2" w14:textId="66DAA2EA" w:rsidR="0045786D" w:rsidRPr="00A369E9" w:rsidDel="00EF79F4" w:rsidRDefault="0045786D" w:rsidP="00EF79F4">
      <w:pPr>
        <w:tabs>
          <w:tab w:val="left" w:pos="567"/>
        </w:tabs>
        <w:rPr>
          <w:del w:id="3574" w:author="Autor"/>
          <w:sz w:val="22"/>
          <w:szCs w:val="22"/>
          <w:lang w:val="cs-CZ"/>
        </w:rPr>
      </w:pPr>
      <w:del w:id="3575" w:author="Autor">
        <w:r w:rsidRPr="00A369E9" w:rsidDel="00EF79F4">
          <w:rPr>
            <w:sz w:val="22"/>
            <w:szCs w:val="22"/>
            <w:lang w:val="cs-CZ"/>
          </w:rPr>
          <w:delText xml:space="preserve">Chraňte před mrazem a neukládejte do blízkosti mrazicího boxu nebo mrazicí vložky. </w:delText>
        </w:r>
      </w:del>
    </w:p>
    <w:p w14:paraId="3E0B23BD" w14:textId="21C5684F" w:rsidR="0045786D" w:rsidRPr="00A369E9" w:rsidDel="00EF79F4" w:rsidRDefault="0045786D" w:rsidP="00EF79F4">
      <w:pPr>
        <w:tabs>
          <w:tab w:val="left" w:pos="567"/>
        </w:tabs>
        <w:rPr>
          <w:del w:id="3576" w:author="Autor"/>
          <w:sz w:val="22"/>
          <w:szCs w:val="22"/>
          <w:lang w:val="cs-CZ"/>
        </w:rPr>
      </w:pPr>
      <w:del w:id="3577" w:author="Autor">
        <w:r w:rsidRPr="00A369E9" w:rsidDel="00EF79F4">
          <w:rPr>
            <w:sz w:val="22"/>
            <w:szCs w:val="22"/>
            <w:lang w:val="cs-CZ"/>
          </w:rPr>
          <w:delText>Uchovávejte předplněné pero v krabičce, aby byl přípravek chráněn před světlem.</w:delText>
        </w:r>
      </w:del>
    </w:p>
    <w:p w14:paraId="4C66D1AA" w14:textId="2D3F5878" w:rsidR="0045786D" w:rsidRPr="00A369E9" w:rsidDel="00EF79F4" w:rsidRDefault="0045786D" w:rsidP="00EF79F4">
      <w:pPr>
        <w:tabs>
          <w:tab w:val="left" w:pos="567"/>
        </w:tabs>
        <w:rPr>
          <w:del w:id="3578" w:author="Autor"/>
          <w:sz w:val="22"/>
          <w:szCs w:val="22"/>
          <w:lang w:val="cs-CZ"/>
        </w:rPr>
      </w:pPr>
    </w:p>
    <w:p w14:paraId="1F8655F4" w14:textId="6B8965B5" w:rsidR="0045786D" w:rsidRPr="00A369E9" w:rsidDel="00EF79F4" w:rsidRDefault="0045786D" w:rsidP="00EF79F4">
      <w:pPr>
        <w:tabs>
          <w:tab w:val="left" w:pos="567"/>
        </w:tabs>
        <w:rPr>
          <w:del w:id="3579" w:author="Autor"/>
          <w:b/>
          <w:sz w:val="22"/>
          <w:szCs w:val="22"/>
          <w:lang w:val="cs-CZ"/>
        </w:rPr>
      </w:pPr>
      <w:del w:id="3580" w:author="Autor">
        <w:r w:rsidRPr="00A369E9" w:rsidDel="00EF79F4">
          <w:rPr>
            <w:b/>
            <w:sz w:val="22"/>
            <w:szCs w:val="22"/>
            <w:lang w:val="cs-CZ"/>
          </w:rPr>
          <w:delText>Po prvním použití</w:delText>
        </w:r>
        <w:r w:rsidR="00346A66" w:rsidRPr="002E31A8" w:rsidDel="00EF79F4">
          <w:rPr>
            <w:sz w:val="22"/>
            <w:szCs w:val="22"/>
            <w:lang w:val="cs-CZ"/>
            <w:rPrChange w:id="3581" w:author="Autor">
              <w:rPr>
                <w:lang w:val="cs-CZ"/>
              </w:rPr>
            </w:rPrChange>
          </w:rPr>
          <w:delText xml:space="preserve"> </w:delText>
        </w:r>
        <w:r w:rsidR="00346A66" w:rsidRPr="00A369E9" w:rsidDel="00EF79F4">
          <w:rPr>
            <w:b/>
            <w:sz w:val="22"/>
            <w:szCs w:val="22"/>
            <w:lang w:val="cs-CZ"/>
          </w:rPr>
          <w:delText>nebo pokud nosíte u sebe jako náhradní</w:delText>
        </w:r>
      </w:del>
    </w:p>
    <w:p w14:paraId="7F9C3A64" w14:textId="12E654DD" w:rsidR="0045786D" w:rsidRPr="00A369E9" w:rsidDel="00EF79F4" w:rsidRDefault="00346A66" w:rsidP="00EF79F4">
      <w:pPr>
        <w:tabs>
          <w:tab w:val="left" w:pos="567"/>
        </w:tabs>
        <w:rPr>
          <w:del w:id="3582" w:author="Autor"/>
          <w:sz w:val="22"/>
          <w:szCs w:val="22"/>
          <w:lang w:val="cs-CZ"/>
        </w:rPr>
      </w:pPr>
      <w:del w:id="3583" w:author="Autor">
        <w:r w:rsidRPr="00A369E9" w:rsidDel="00EF79F4">
          <w:rPr>
            <w:sz w:val="22"/>
            <w:szCs w:val="22"/>
            <w:lang w:val="cs-CZ"/>
          </w:rPr>
          <w:lastRenderedPageBreak/>
          <w:delText>Pero neuchovávejte v</w:delText>
        </w:r>
        <w:r w:rsidR="00F279BE" w:rsidRPr="00A369E9" w:rsidDel="00EF79F4">
          <w:rPr>
            <w:sz w:val="22"/>
            <w:szCs w:val="22"/>
            <w:lang w:val="cs-CZ"/>
          </w:rPr>
          <w:delText> </w:delText>
        </w:r>
        <w:r w:rsidRPr="00A369E9" w:rsidDel="00EF79F4">
          <w:rPr>
            <w:sz w:val="22"/>
            <w:szCs w:val="22"/>
            <w:lang w:val="cs-CZ"/>
          </w:rPr>
          <w:delText>chladničce</w:delText>
        </w:r>
        <w:r w:rsidR="00F279BE" w:rsidRPr="00A369E9" w:rsidDel="00EF79F4">
          <w:rPr>
            <w:sz w:val="22"/>
            <w:szCs w:val="22"/>
            <w:lang w:val="cs-CZ"/>
          </w:rPr>
          <w:delText>. P</w:delText>
        </w:r>
        <w:r w:rsidR="0045786D" w:rsidRPr="00A369E9" w:rsidDel="00EF79F4">
          <w:rPr>
            <w:sz w:val="22"/>
            <w:szCs w:val="22"/>
            <w:lang w:val="cs-CZ"/>
          </w:rPr>
          <w:delText>er</w:delText>
        </w:r>
        <w:r w:rsidR="00F279BE" w:rsidRPr="00A369E9" w:rsidDel="00EF79F4">
          <w:rPr>
            <w:sz w:val="22"/>
            <w:szCs w:val="22"/>
            <w:lang w:val="cs-CZ"/>
          </w:rPr>
          <w:delText>o</w:delText>
        </w:r>
        <w:r w:rsidR="0045786D" w:rsidRPr="00A369E9" w:rsidDel="00EF79F4">
          <w:rPr>
            <w:sz w:val="22"/>
            <w:szCs w:val="22"/>
            <w:lang w:val="cs-CZ"/>
          </w:rPr>
          <w:delText xml:space="preserve"> m</w:delText>
        </w:r>
        <w:r w:rsidR="00F279BE" w:rsidRPr="00A369E9" w:rsidDel="00EF79F4">
          <w:rPr>
            <w:sz w:val="22"/>
            <w:szCs w:val="22"/>
            <w:lang w:val="cs-CZ"/>
          </w:rPr>
          <w:delText>ůže</w:delText>
        </w:r>
        <w:r w:rsidR="0045786D" w:rsidRPr="00A369E9" w:rsidDel="00EF79F4">
          <w:rPr>
            <w:sz w:val="22"/>
            <w:szCs w:val="22"/>
            <w:lang w:val="cs-CZ"/>
          </w:rPr>
          <w:delText xml:space="preserve"> být uchováván</w:delText>
        </w:r>
        <w:r w:rsidR="00F279BE" w:rsidRPr="00A369E9" w:rsidDel="00EF79F4">
          <w:rPr>
            <w:sz w:val="22"/>
            <w:szCs w:val="22"/>
            <w:lang w:val="cs-CZ"/>
          </w:rPr>
          <w:delText>o</w:delText>
        </w:r>
        <w:r w:rsidR="0045786D" w:rsidRPr="00A369E9" w:rsidDel="00EF79F4">
          <w:rPr>
            <w:sz w:val="22"/>
            <w:szCs w:val="22"/>
            <w:lang w:val="cs-CZ"/>
          </w:rPr>
          <w:delText xml:space="preserve"> po dobu maximálně 6 týdnů při teplotě do 30 °C a mimo zdroje přímého tepla a světla. Zlikvidujte pero po uplynutí této doby. Nenechávejte Vaše inzulínové pero v autě v případě výjimečně teplého nebo chladného dne. Na peru, které zrovna nepoužíváte, mějte vždy nasazené víčko, abyste jej chránili před světlem.</w:delText>
        </w:r>
      </w:del>
    </w:p>
    <w:p w14:paraId="27791CD8" w14:textId="295258C2" w:rsidR="0045786D" w:rsidRPr="00A369E9" w:rsidDel="00EF79F4" w:rsidRDefault="0045786D" w:rsidP="00EF79F4">
      <w:pPr>
        <w:tabs>
          <w:tab w:val="left" w:pos="567"/>
        </w:tabs>
        <w:rPr>
          <w:del w:id="3584" w:author="Autor"/>
          <w:sz w:val="22"/>
          <w:szCs w:val="22"/>
          <w:lang w:val="cs-CZ"/>
        </w:rPr>
      </w:pPr>
    </w:p>
    <w:p w14:paraId="6C545086" w14:textId="77777777" w:rsidR="0045786D" w:rsidRPr="002E31A8" w:rsidRDefault="0045786D" w:rsidP="00EF79F4">
      <w:pPr>
        <w:tabs>
          <w:tab w:val="left" w:pos="567"/>
        </w:tabs>
        <w:rPr>
          <w:sz w:val="22"/>
          <w:szCs w:val="22"/>
          <w:lang w:val="cs-CZ"/>
          <w:rPrChange w:id="3585" w:author="Autor">
            <w:rPr>
              <w:szCs w:val="22"/>
            </w:rPr>
          </w:rPrChange>
        </w:rPr>
      </w:pPr>
      <w:r w:rsidRPr="002E31A8">
        <w:rPr>
          <w:sz w:val="22"/>
          <w:szCs w:val="22"/>
          <w:lang w:val="cs-CZ"/>
          <w:rPrChange w:id="3586" w:author="Autor">
            <w:rPr>
              <w:szCs w:val="22"/>
            </w:rPr>
          </w:rPrChange>
        </w:rPr>
        <w:t>Nevyhazujte žádné léčivé přípravky do odpadních vod nebo domácího odpadu. Zeptejte se svého lékárníka, jak naložit s přípravky, které již nepoužíváte. Tato opatření pomáhají chránit životní prostředí.</w:t>
      </w:r>
    </w:p>
    <w:p w14:paraId="79A21E83" w14:textId="77777777" w:rsidR="0045786D" w:rsidRPr="00032E19" w:rsidRDefault="0045786D" w:rsidP="0045786D">
      <w:pPr>
        <w:pStyle w:val="Zkladntext2"/>
        <w:tabs>
          <w:tab w:val="left" w:pos="567"/>
        </w:tabs>
        <w:spacing w:before="0"/>
        <w:jc w:val="left"/>
        <w:rPr>
          <w:szCs w:val="22"/>
        </w:rPr>
      </w:pPr>
    </w:p>
    <w:p w14:paraId="5B796EEA" w14:textId="77777777" w:rsidR="0045786D" w:rsidRPr="00032E19" w:rsidRDefault="0045786D" w:rsidP="0045786D">
      <w:pPr>
        <w:tabs>
          <w:tab w:val="left" w:pos="567"/>
        </w:tabs>
        <w:rPr>
          <w:sz w:val="22"/>
          <w:szCs w:val="22"/>
          <w:lang w:val="cs-CZ"/>
        </w:rPr>
      </w:pPr>
    </w:p>
    <w:p w14:paraId="5CA0F36D" w14:textId="77777777" w:rsidR="0045786D" w:rsidRPr="00A2158E" w:rsidRDefault="0045786D" w:rsidP="0045786D">
      <w:pPr>
        <w:tabs>
          <w:tab w:val="left" w:pos="567"/>
        </w:tabs>
        <w:rPr>
          <w:sz w:val="22"/>
          <w:szCs w:val="22"/>
          <w:lang w:val="cs-CZ"/>
        </w:rPr>
      </w:pPr>
      <w:r w:rsidRPr="00A2158E">
        <w:rPr>
          <w:b/>
          <w:sz w:val="22"/>
          <w:szCs w:val="22"/>
          <w:lang w:val="cs-CZ"/>
        </w:rPr>
        <w:t>6.</w:t>
      </w:r>
      <w:r w:rsidRPr="00A2158E">
        <w:rPr>
          <w:b/>
          <w:sz w:val="22"/>
          <w:szCs w:val="22"/>
          <w:lang w:val="cs-CZ"/>
        </w:rPr>
        <w:tab/>
        <w:t>Obsah balení a další informace</w:t>
      </w:r>
    </w:p>
    <w:p w14:paraId="25A7966F" w14:textId="77777777" w:rsidR="0045786D" w:rsidRPr="006A4083" w:rsidRDefault="0045786D" w:rsidP="0045786D">
      <w:pPr>
        <w:tabs>
          <w:tab w:val="left" w:pos="567"/>
        </w:tabs>
        <w:rPr>
          <w:sz w:val="22"/>
          <w:szCs w:val="22"/>
          <w:lang w:val="cs-CZ"/>
        </w:rPr>
      </w:pPr>
    </w:p>
    <w:p w14:paraId="2942E124" w14:textId="77777777" w:rsidR="0045786D" w:rsidRPr="005F7896" w:rsidRDefault="0045786D" w:rsidP="0045786D">
      <w:pPr>
        <w:numPr>
          <w:ilvl w:val="12"/>
          <w:numId w:val="0"/>
        </w:numPr>
        <w:tabs>
          <w:tab w:val="left" w:pos="567"/>
        </w:tabs>
        <w:ind w:right="-2"/>
        <w:jc w:val="both"/>
        <w:rPr>
          <w:b/>
          <w:sz w:val="22"/>
          <w:szCs w:val="22"/>
          <w:lang w:val="cs-CZ"/>
        </w:rPr>
      </w:pPr>
      <w:r w:rsidRPr="006A4083">
        <w:rPr>
          <w:b/>
          <w:sz w:val="22"/>
          <w:szCs w:val="22"/>
          <w:lang w:val="cs-CZ"/>
        </w:rPr>
        <w:t xml:space="preserve">Co </w:t>
      </w:r>
      <w:r w:rsidRPr="00C5448F">
        <w:rPr>
          <w:b/>
          <w:sz w:val="22"/>
          <w:szCs w:val="22"/>
          <w:lang w:val="cs-CZ"/>
        </w:rPr>
        <w:t xml:space="preserve">přípravek </w:t>
      </w:r>
      <w:proofErr w:type="spellStart"/>
      <w:r w:rsidRPr="005F7896">
        <w:rPr>
          <w:b/>
          <w:sz w:val="22"/>
          <w:szCs w:val="22"/>
          <w:lang w:val="cs-CZ"/>
        </w:rPr>
        <w:t>Toujeo</w:t>
      </w:r>
      <w:proofErr w:type="spellEnd"/>
      <w:r w:rsidRPr="005F7896">
        <w:rPr>
          <w:b/>
          <w:sz w:val="22"/>
          <w:szCs w:val="22"/>
          <w:lang w:val="cs-CZ"/>
        </w:rPr>
        <w:t xml:space="preserve"> obsahuje</w:t>
      </w:r>
    </w:p>
    <w:p w14:paraId="05C3DA21" w14:textId="77777777" w:rsidR="0045786D" w:rsidRPr="005F7896" w:rsidRDefault="0045786D">
      <w:pPr>
        <w:numPr>
          <w:ilvl w:val="0"/>
          <w:numId w:val="117"/>
        </w:numPr>
        <w:tabs>
          <w:tab w:val="clear" w:pos="567"/>
        </w:tabs>
        <w:rPr>
          <w:sz w:val="22"/>
          <w:szCs w:val="22"/>
          <w:lang w:val="cs-CZ"/>
        </w:rPr>
        <w:pPrChange w:id="3587" w:author="Autor">
          <w:pPr>
            <w:numPr>
              <w:numId w:val="16"/>
            </w:numPr>
            <w:tabs>
              <w:tab w:val="num" w:pos="567"/>
            </w:tabs>
            <w:ind w:left="567" w:hanging="567"/>
          </w:pPr>
        </w:pPrChange>
      </w:pPr>
      <w:r w:rsidRPr="005F7896">
        <w:rPr>
          <w:sz w:val="22"/>
          <w:szCs w:val="22"/>
          <w:lang w:val="cs-CZ"/>
        </w:rPr>
        <w:t xml:space="preserve">Léčivou látkou je </w:t>
      </w:r>
      <w:proofErr w:type="spellStart"/>
      <w:r w:rsidRPr="005F7896">
        <w:rPr>
          <w:sz w:val="22"/>
          <w:szCs w:val="22"/>
          <w:lang w:val="cs-CZ"/>
        </w:rPr>
        <w:t>insulinum</w:t>
      </w:r>
      <w:proofErr w:type="spellEnd"/>
      <w:r w:rsidRPr="005F7896">
        <w:rPr>
          <w:sz w:val="22"/>
          <w:szCs w:val="22"/>
          <w:lang w:val="cs-CZ"/>
        </w:rPr>
        <w:t xml:space="preserve"> </w:t>
      </w:r>
      <w:proofErr w:type="spellStart"/>
      <w:r w:rsidRPr="005F7896">
        <w:rPr>
          <w:sz w:val="22"/>
          <w:szCs w:val="22"/>
          <w:lang w:val="cs-CZ"/>
        </w:rPr>
        <w:t>glarginum</w:t>
      </w:r>
      <w:proofErr w:type="spellEnd"/>
      <w:r w:rsidRPr="005F7896">
        <w:rPr>
          <w:sz w:val="22"/>
          <w:szCs w:val="22"/>
          <w:lang w:val="cs-CZ"/>
        </w:rPr>
        <w:t xml:space="preserve">. Jeden mililitr roztoku obsahuje </w:t>
      </w:r>
      <w:proofErr w:type="spellStart"/>
      <w:r w:rsidRPr="005F7896">
        <w:rPr>
          <w:sz w:val="22"/>
          <w:szCs w:val="22"/>
          <w:lang w:val="cs-CZ"/>
        </w:rPr>
        <w:t>insulinum</w:t>
      </w:r>
      <w:proofErr w:type="spellEnd"/>
      <w:r w:rsidRPr="005F7896">
        <w:rPr>
          <w:sz w:val="22"/>
          <w:szCs w:val="22"/>
          <w:lang w:val="cs-CZ"/>
        </w:rPr>
        <w:t xml:space="preserve"> </w:t>
      </w:r>
      <w:proofErr w:type="spellStart"/>
      <w:r w:rsidRPr="005F7896">
        <w:rPr>
          <w:sz w:val="22"/>
          <w:szCs w:val="22"/>
          <w:lang w:val="cs-CZ"/>
        </w:rPr>
        <w:t>glarginum</w:t>
      </w:r>
      <w:proofErr w:type="spellEnd"/>
      <w:r w:rsidRPr="005F7896">
        <w:rPr>
          <w:sz w:val="22"/>
          <w:szCs w:val="22"/>
          <w:lang w:val="cs-CZ"/>
        </w:rPr>
        <w:t xml:space="preserve"> 300 jednotek (to je 10,91 mg). Jedno </w:t>
      </w:r>
      <w:r w:rsidR="0079570E">
        <w:rPr>
          <w:sz w:val="22"/>
          <w:szCs w:val="22"/>
          <w:lang w:val="cs-CZ"/>
        </w:rPr>
        <w:t xml:space="preserve">pero </w:t>
      </w:r>
      <w:proofErr w:type="spellStart"/>
      <w:r w:rsidR="00C8492D">
        <w:rPr>
          <w:sz w:val="22"/>
          <w:szCs w:val="22"/>
          <w:lang w:val="cs-CZ"/>
        </w:rPr>
        <w:t>Double</w:t>
      </w:r>
      <w:r w:rsidR="00F279BE">
        <w:rPr>
          <w:sz w:val="22"/>
          <w:szCs w:val="22"/>
          <w:lang w:val="cs-CZ"/>
        </w:rPr>
        <w:t>Star</w:t>
      </w:r>
      <w:proofErr w:type="spellEnd"/>
      <w:r w:rsidRPr="005F7896">
        <w:rPr>
          <w:sz w:val="22"/>
          <w:szCs w:val="22"/>
          <w:lang w:val="cs-CZ"/>
        </w:rPr>
        <w:t xml:space="preserve"> obsahuje </w:t>
      </w:r>
      <w:r w:rsidR="00F279BE">
        <w:rPr>
          <w:sz w:val="22"/>
          <w:szCs w:val="22"/>
          <w:lang w:val="cs-CZ"/>
        </w:rPr>
        <w:t>3</w:t>
      </w:r>
      <w:r w:rsidRPr="005F7896">
        <w:rPr>
          <w:sz w:val="22"/>
          <w:szCs w:val="22"/>
          <w:lang w:val="cs-CZ"/>
        </w:rPr>
        <w:t xml:space="preserve"> ml roztoku na injekci, to je </w:t>
      </w:r>
      <w:r w:rsidR="00F279BE">
        <w:rPr>
          <w:sz w:val="22"/>
          <w:szCs w:val="22"/>
          <w:lang w:val="cs-CZ"/>
        </w:rPr>
        <w:t>90</w:t>
      </w:r>
      <w:r w:rsidRPr="005F7896">
        <w:rPr>
          <w:sz w:val="22"/>
          <w:szCs w:val="22"/>
          <w:lang w:val="cs-CZ"/>
        </w:rPr>
        <w:t>0 jednotek.</w:t>
      </w:r>
    </w:p>
    <w:p w14:paraId="4593D25E" w14:textId="53559C6D" w:rsidR="0045786D" w:rsidRPr="00A2158E" w:rsidRDefault="0045786D">
      <w:pPr>
        <w:numPr>
          <w:ilvl w:val="0"/>
          <w:numId w:val="117"/>
        </w:numPr>
        <w:tabs>
          <w:tab w:val="clear" w:pos="567"/>
        </w:tabs>
        <w:rPr>
          <w:sz w:val="22"/>
          <w:szCs w:val="22"/>
          <w:lang w:val="cs-CZ"/>
        </w:rPr>
        <w:pPrChange w:id="3588" w:author="Autor">
          <w:pPr>
            <w:numPr>
              <w:numId w:val="16"/>
            </w:numPr>
            <w:tabs>
              <w:tab w:val="num" w:pos="567"/>
            </w:tabs>
            <w:ind w:left="567" w:hanging="567"/>
          </w:pPr>
        </w:pPrChange>
      </w:pPr>
      <w:r w:rsidRPr="005F7896">
        <w:rPr>
          <w:sz w:val="22"/>
          <w:szCs w:val="22"/>
          <w:lang w:val="cs-CZ"/>
        </w:rPr>
        <w:t xml:space="preserve">Pomocnými látkami jsou: chlorid zinečnatý, </w:t>
      </w:r>
      <w:proofErr w:type="spellStart"/>
      <w:r w:rsidRPr="005F7896">
        <w:rPr>
          <w:sz w:val="22"/>
          <w:szCs w:val="22"/>
          <w:lang w:val="cs-CZ"/>
        </w:rPr>
        <w:t>metakresol</w:t>
      </w:r>
      <w:proofErr w:type="spellEnd"/>
      <w:r w:rsidRPr="005F7896">
        <w:rPr>
          <w:sz w:val="22"/>
          <w:szCs w:val="22"/>
          <w:lang w:val="cs-CZ"/>
        </w:rPr>
        <w:t xml:space="preserve">, glycerol, voda </w:t>
      </w:r>
      <w:r w:rsidR="00A96C78">
        <w:rPr>
          <w:sz w:val="22"/>
          <w:szCs w:val="22"/>
          <w:lang w:val="cs-CZ"/>
        </w:rPr>
        <w:t>pro</w:t>
      </w:r>
      <w:r w:rsidRPr="005F7896">
        <w:rPr>
          <w:sz w:val="22"/>
          <w:szCs w:val="22"/>
          <w:lang w:val="cs-CZ"/>
        </w:rPr>
        <w:t xml:space="preserve"> injekci, </w:t>
      </w:r>
      <w:r w:rsidRPr="00A2158E">
        <w:rPr>
          <w:sz w:val="22"/>
          <w:szCs w:val="22"/>
          <w:lang w:val="cs-CZ"/>
        </w:rPr>
        <w:t>hydroxid sodný (viz bod 2 „</w:t>
      </w:r>
      <w:ins w:id="3589" w:author="Autor">
        <w:r w:rsidR="00EF79F4" w:rsidRPr="00EF79F4">
          <w:rPr>
            <w:sz w:val="22"/>
            <w:szCs w:val="22"/>
            <w:lang w:val="cs-CZ"/>
          </w:rPr>
          <w:t xml:space="preserve">Přípravek </w:t>
        </w:r>
        <w:proofErr w:type="spellStart"/>
        <w:r w:rsidR="00EF79F4" w:rsidRPr="00EF79F4">
          <w:rPr>
            <w:sz w:val="22"/>
            <w:szCs w:val="22"/>
            <w:lang w:val="cs-CZ"/>
          </w:rPr>
          <w:t>Toujeo</w:t>
        </w:r>
        <w:proofErr w:type="spellEnd"/>
        <w:r w:rsidR="00EF79F4" w:rsidRPr="00EF79F4">
          <w:rPr>
            <w:sz w:val="22"/>
            <w:szCs w:val="22"/>
            <w:lang w:val="cs-CZ"/>
          </w:rPr>
          <w:t xml:space="preserve"> obsahuje sodík</w:t>
        </w:r>
      </w:ins>
      <w:del w:id="3590" w:author="Autor">
        <w:r w:rsidRPr="00A2158E" w:rsidDel="00EF79F4">
          <w:rPr>
            <w:sz w:val="22"/>
            <w:szCs w:val="22"/>
            <w:lang w:val="cs-CZ"/>
          </w:rPr>
          <w:delText>Důležité informace o některých složkách přípravku Toujeo</w:delText>
        </w:r>
      </w:del>
      <w:r w:rsidRPr="006A4083">
        <w:rPr>
          <w:sz w:val="22"/>
          <w:szCs w:val="22"/>
          <w:lang w:val="cs-CZ"/>
        </w:rPr>
        <w:t>“)</w:t>
      </w:r>
      <w:r w:rsidRPr="005F7896">
        <w:rPr>
          <w:sz w:val="22"/>
          <w:szCs w:val="22"/>
          <w:lang w:val="cs-CZ"/>
        </w:rPr>
        <w:t xml:space="preserve"> a</w:t>
      </w:r>
      <w:r w:rsidRPr="00A2158E">
        <w:rPr>
          <w:sz w:val="22"/>
          <w:szCs w:val="22"/>
          <w:lang w:val="cs-CZ"/>
        </w:rPr>
        <w:t xml:space="preserve"> kyselina chlorovodíková (k úpravě pH).</w:t>
      </w:r>
    </w:p>
    <w:p w14:paraId="52FA4AB2" w14:textId="77777777" w:rsidR="0045786D" w:rsidRPr="00032E19" w:rsidRDefault="0045786D" w:rsidP="0045786D">
      <w:pPr>
        <w:numPr>
          <w:ilvl w:val="12"/>
          <w:numId w:val="0"/>
        </w:numPr>
        <w:tabs>
          <w:tab w:val="left" w:pos="567"/>
        </w:tabs>
        <w:rPr>
          <w:sz w:val="22"/>
          <w:szCs w:val="22"/>
          <w:lang w:val="cs-CZ"/>
        </w:rPr>
      </w:pPr>
    </w:p>
    <w:p w14:paraId="6B98B4F8" w14:textId="20C33652" w:rsidR="00EF79F4" w:rsidRPr="008C4221" w:rsidRDefault="0045786D" w:rsidP="00EF79F4">
      <w:pPr>
        <w:pStyle w:val="Nadpis6"/>
        <w:keepNext w:val="0"/>
        <w:tabs>
          <w:tab w:val="left" w:pos="567"/>
        </w:tabs>
        <w:ind w:left="0"/>
        <w:rPr>
          <w:ins w:id="3591" w:author="Autor"/>
          <w:b/>
          <w:sz w:val="22"/>
          <w:szCs w:val="22"/>
          <w:lang w:val="en-GB"/>
        </w:rPr>
      </w:pPr>
      <w:r w:rsidRPr="00A2158E">
        <w:rPr>
          <w:b/>
          <w:sz w:val="22"/>
          <w:szCs w:val="22"/>
          <w:lang w:val="cs-CZ"/>
        </w:rPr>
        <w:t xml:space="preserve">Jak přípravek </w:t>
      </w:r>
      <w:proofErr w:type="spellStart"/>
      <w:r w:rsidRPr="00A2158E">
        <w:rPr>
          <w:b/>
          <w:sz w:val="22"/>
          <w:szCs w:val="22"/>
          <w:lang w:val="cs-CZ"/>
        </w:rPr>
        <w:t>Toujeo</w:t>
      </w:r>
      <w:proofErr w:type="spellEnd"/>
      <w:r w:rsidRPr="00A2158E">
        <w:rPr>
          <w:b/>
          <w:sz w:val="22"/>
          <w:szCs w:val="22"/>
          <w:lang w:val="cs-CZ"/>
        </w:rPr>
        <w:t xml:space="preserve"> vypadá a co obsahuje toto balení</w:t>
      </w:r>
      <w:r w:rsidR="009341B5">
        <w:rPr>
          <w:b/>
          <w:sz w:val="22"/>
          <w:szCs w:val="22"/>
          <w:lang w:val="cs-CZ"/>
        </w:rPr>
        <w:fldChar w:fldCharType="begin"/>
      </w:r>
      <w:r w:rsidR="009341B5">
        <w:rPr>
          <w:b/>
          <w:sz w:val="22"/>
          <w:szCs w:val="22"/>
          <w:lang w:val="cs-CZ"/>
        </w:rPr>
        <w:instrText xml:space="preserve"> DOCVARIABLE vault_nd_e70ba321-4020-4a5b-a4fe-b1d1333aee3a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5C638C32" w14:textId="162A7EA4" w:rsidR="00EF79F4" w:rsidRDefault="00EF79F4">
      <w:pPr>
        <w:numPr>
          <w:ilvl w:val="0"/>
          <w:numId w:val="99"/>
        </w:numPr>
        <w:ind w:left="567" w:hanging="567"/>
        <w:rPr>
          <w:ins w:id="3592" w:author="Autor"/>
          <w:rFonts w:eastAsia="Calibri"/>
          <w:sz w:val="22"/>
          <w:szCs w:val="22"/>
          <w:lang w:eastAsia="nl-NL"/>
        </w:rPr>
        <w:pPrChange w:id="3593" w:author="Autor">
          <w:pPr>
            <w:numPr>
              <w:numId w:val="99"/>
            </w:numPr>
            <w:tabs>
              <w:tab w:val="left" w:pos="567"/>
            </w:tabs>
            <w:ind w:left="426" w:hanging="360"/>
          </w:pPr>
        </w:pPrChange>
      </w:pPr>
      <w:moveToRangeStart w:id="3594" w:author="Autor" w:name="move193308110"/>
      <w:proofErr w:type="spellStart"/>
      <w:r w:rsidRPr="00EF79F4">
        <w:rPr>
          <w:rFonts w:eastAsia="Calibri"/>
          <w:sz w:val="22"/>
          <w:szCs w:val="22"/>
          <w:lang w:eastAsia="nl-NL"/>
        </w:rPr>
        <w:t>Přípravek</w:t>
      </w:r>
      <w:proofErr w:type="spellEnd"/>
      <w:r w:rsidRPr="00EF79F4">
        <w:rPr>
          <w:rFonts w:eastAsia="Calibri"/>
          <w:sz w:val="22"/>
          <w:szCs w:val="22"/>
          <w:lang w:eastAsia="nl-NL"/>
        </w:rPr>
        <w:t xml:space="preserve"> </w:t>
      </w:r>
      <w:proofErr w:type="spellStart"/>
      <w:r w:rsidRPr="00EF79F4">
        <w:rPr>
          <w:rFonts w:eastAsia="Calibri"/>
          <w:sz w:val="22"/>
          <w:szCs w:val="22"/>
          <w:lang w:eastAsia="nl-NL"/>
        </w:rPr>
        <w:t>Toujeo</w:t>
      </w:r>
      <w:proofErr w:type="spellEnd"/>
      <w:r w:rsidRPr="00EF79F4">
        <w:rPr>
          <w:rFonts w:eastAsia="Calibri"/>
          <w:sz w:val="22"/>
          <w:szCs w:val="22"/>
          <w:lang w:eastAsia="nl-NL"/>
        </w:rPr>
        <w:t xml:space="preserve"> je </w:t>
      </w:r>
      <w:proofErr w:type="spellStart"/>
      <w:r w:rsidRPr="00EF79F4">
        <w:rPr>
          <w:rFonts w:eastAsia="Calibri"/>
          <w:sz w:val="22"/>
          <w:szCs w:val="22"/>
          <w:lang w:eastAsia="nl-NL"/>
        </w:rPr>
        <w:t>čirý</w:t>
      </w:r>
      <w:proofErr w:type="spellEnd"/>
      <w:r w:rsidRPr="00EF79F4">
        <w:rPr>
          <w:rFonts w:eastAsia="Calibri"/>
          <w:sz w:val="22"/>
          <w:szCs w:val="22"/>
          <w:lang w:eastAsia="nl-NL"/>
        </w:rPr>
        <w:t xml:space="preserve"> </w:t>
      </w:r>
      <w:proofErr w:type="spellStart"/>
      <w:r w:rsidRPr="00EF79F4">
        <w:rPr>
          <w:rFonts w:eastAsia="Calibri"/>
          <w:sz w:val="22"/>
          <w:szCs w:val="22"/>
          <w:lang w:eastAsia="nl-NL"/>
        </w:rPr>
        <w:t>bezbarvý</w:t>
      </w:r>
      <w:proofErr w:type="spellEnd"/>
      <w:r w:rsidRPr="00EF79F4">
        <w:rPr>
          <w:rFonts w:eastAsia="Calibri"/>
          <w:sz w:val="22"/>
          <w:szCs w:val="22"/>
          <w:lang w:eastAsia="nl-NL"/>
        </w:rPr>
        <w:t xml:space="preserve"> </w:t>
      </w:r>
      <w:proofErr w:type="spellStart"/>
      <w:r w:rsidRPr="00EF79F4">
        <w:rPr>
          <w:rFonts w:eastAsia="Calibri"/>
          <w:sz w:val="22"/>
          <w:szCs w:val="22"/>
          <w:lang w:eastAsia="nl-NL"/>
        </w:rPr>
        <w:t>roztok</w:t>
      </w:r>
      <w:proofErr w:type="spellEnd"/>
      <w:r w:rsidRPr="00EF79F4">
        <w:rPr>
          <w:rFonts w:eastAsia="Calibri"/>
          <w:sz w:val="22"/>
          <w:szCs w:val="22"/>
          <w:lang w:eastAsia="nl-NL"/>
        </w:rPr>
        <w:t>.</w:t>
      </w:r>
      <w:moveToRangeEnd w:id="3594"/>
    </w:p>
    <w:p w14:paraId="1F51B73E" w14:textId="0796757C" w:rsidR="00EF79F4" w:rsidRDefault="00EF79F4">
      <w:pPr>
        <w:numPr>
          <w:ilvl w:val="0"/>
          <w:numId w:val="99"/>
        </w:numPr>
        <w:ind w:left="567" w:hanging="567"/>
        <w:rPr>
          <w:ins w:id="3595" w:author="Autor"/>
          <w:rFonts w:eastAsia="Calibri"/>
          <w:sz w:val="22"/>
          <w:szCs w:val="22"/>
          <w:lang w:eastAsia="nl-NL"/>
        </w:rPr>
        <w:pPrChange w:id="3596" w:author="Autor">
          <w:pPr>
            <w:numPr>
              <w:numId w:val="99"/>
            </w:numPr>
            <w:tabs>
              <w:tab w:val="left" w:pos="567"/>
            </w:tabs>
            <w:ind w:left="426" w:hanging="360"/>
          </w:pPr>
        </w:pPrChange>
      </w:pPr>
      <w:proofErr w:type="spellStart"/>
      <w:ins w:id="3597" w:author="Autor">
        <w:r w:rsidRPr="00EF79F4">
          <w:rPr>
            <w:rFonts w:eastAsia="Calibri"/>
            <w:sz w:val="22"/>
            <w:szCs w:val="22"/>
            <w:lang w:eastAsia="nl-NL"/>
          </w:rPr>
          <w:t>Jedno</w:t>
        </w:r>
        <w:proofErr w:type="spellEnd"/>
        <w:r w:rsidRPr="00EF79F4">
          <w:rPr>
            <w:rFonts w:eastAsia="Calibri"/>
            <w:sz w:val="22"/>
            <w:szCs w:val="22"/>
            <w:lang w:eastAsia="nl-NL"/>
          </w:rPr>
          <w:t xml:space="preserve"> </w:t>
        </w:r>
        <w:proofErr w:type="spellStart"/>
        <w:r w:rsidRPr="00EF79F4">
          <w:rPr>
            <w:rFonts w:eastAsia="Calibri"/>
            <w:sz w:val="22"/>
            <w:szCs w:val="22"/>
            <w:lang w:eastAsia="nl-NL"/>
          </w:rPr>
          <w:t>pero</w:t>
        </w:r>
        <w:proofErr w:type="spellEnd"/>
        <w:r w:rsidRPr="00EF79F4">
          <w:rPr>
            <w:rFonts w:eastAsia="Calibri"/>
            <w:sz w:val="22"/>
            <w:szCs w:val="22"/>
            <w:lang w:eastAsia="nl-NL"/>
          </w:rPr>
          <w:t xml:space="preserve"> </w:t>
        </w:r>
        <w:proofErr w:type="spellStart"/>
        <w:r w:rsidRPr="00EF79F4">
          <w:rPr>
            <w:rFonts w:eastAsia="Calibri"/>
            <w:sz w:val="22"/>
            <w:szCs w:val="22"/>
            <w:lang w:eastAsia="nl-NL"/>
          </w:rPr>
          <w:t>DoubleStar</w:t>
        </w:r>
        <w:proofErr w:type="spellEnd"/>
        <w:r w:rsidRPr="00EF79F4">
          <w:rPr>
            <w:rFonts w:eastAsia="Calibri"/>
            <w:sz w:val="22"/>
            <w:szCs w:val="22"/>
            <w:lang w:eastAsia="nl-NL"/>
          </w:rPr>
          <w:t xml:space="preserve"> </w:t>
        </w:r>
        <w:proofErr w:type="spellStart"/>
        <w:r w:rsidRPr="00EF79F4">
          <w:rPr>
            <w:rFonts w:eastAsia="Calibri"/>
            <w:sz w:val="22"/>
            <w:szCs w:val="22"/>
            <w:lang w:eastAsia="nl-NL"/>
          </w:rPr>
          <w:t>obsahuje</w:t>
        </w:r>
        <w:proofErr w:type="spellEnd"/>
        <w:r w:rsidRPr="00EF79F4">
          <w:rPr>
            <w:rFonts w:eastAsia="Calibri"/>
            <w:sz w:val="22"/>
            <w:szCs w:val="22"/>
            <w:lang w:eastAsia="nl-NL"/>
          </w:rPr>
          <w:t xml:space="preserve"> 3 ml </w:t>
        </w:r>
        <w:proofErr w:type="spellStart"/>
        <w:r w:rsidRPr="00EF79F4">
          <w:rPr>
            <w:rFonts w:eastAsia="Calibri"/>
            <w:sz w:val="22"/>
            <w:szCs w:val="22"/>
            <w:lang w:eastAsia="nl-NL"/>
          </w:rPr>
          <w:t>injekčního</w:t>
        </w:r>
        <w:proofErr w:type="spellEnd"/>
        <w:r w:rsidRPr="00EF79F4">
          <w:rPr>
            <w:rFonts w:eastAsia="Calibri"/>
            <w:sz w:val="22"/>
            <w:szCs w:val="22"/>
            <w:lang w:eastAsia="nl-NL"/>
          </w:rPr>
          <w:t xml:space="preserve"> </w:t>
        </w:r>
        <w:proofErr w:type="spellStart"/>
        <w:r w:rsidRPr="00EF79F4">
          <w:rPr>
            <w:rFonts w:eastAsia="Calibri"/>
            <w:sz w:val="22"/>
            <w:szCs w:val="22"/>
            <w:lang w:eastAsia="nl-NL"/>
          </w:rPr>
          <w:t>roztoku</w:t>
        </w:r>
        <w:proofErr w:type="spellEnd"/>
        <w:r w:rsidRPr="00EF79F4">
          <w:rPr>
            <w:rFonts w:eastAsia="Calibri"/>
            <w:sz w:val="22"/>
            <w:szCs w:val="22"/>
            <w:lang w:eastAsia="nl-NL"/>
          </w:rPr>
          <w:t xml:space="preserve"> (to je 900 </w:t>
        </w:r>
        <w:proofErr w:type="spellStart"/>
        <w:r w:rsidRPr="00EF79F4">
          <w:rPr>
            <w:rFonts w:eastAsia="Calibri"/>
            <w:sz w:val="22"/>
            <w:szCs w:val="22"/>
            <w:lang w:eastAsia="nl-NL"/>
          </w:rPr>
          <w:t>jednotek</w:t>
        </w:r>
        <w:proofErr w:type="spellEnd"/>
        <w:r w:rsidRPr="00EF79F4">
          <w:rPr>
            <w:rFonts w:eastAsia="Calibri"/>
            <w:sz w:val="22"/>
            <w:szCs w:val="22"/>
            <w:lang w:eastAsia="nl-NL"/>
          </w:rPr>
          <w:t>).</w:t>
        </w:r>
      </w:ins>
    </w:p>
    <w:p w14:paraId="63FDB6B9" w14:textId="77777777" w:rsidR="00EF79F4" w:rsidRDefault="00EF79F4">
      <w:pPr>
        <w:numPr>
          <w:ilvl w:val="0"/>
          <w:numId w:val="99"/>
        </w:numPr>
        <w:ind w:left="567" w:hanging="567"/>
        <w:rPr>
          <w:ins w:id="3598" w:author="Autor"/>
          <w:rFonts w:eastAsia="Calibri"/>
          <w:sz w:val="22"/>
          <w:szCs w:val="22"/>
          <w:lang w:val="es-ES" w:eastAsia="nl-NL"/>
        </w:rPr>
        <w:pPrChange w:id="3599" w:author="Autor">
          <w:pPr>
            <w:numPr>
              <w:numId w:val="99"/>
            </w:numPr>
            <w:tabs>
              <w:tab w:val="left" w:pos="567"/>
            </w:tabs>
            <w:ind w:left="426" w:hanging="360"/>
          </w:pPr>
        </w:pPrChange>
      </w:pPr>
      <w:proofErr w:type="spellStart"/>
      <w:ins w:id="3600" w:author="Autor">
        <w:r w:rsidRPr="002E31A8">
          <w:rPr>
            <w:rFonts w:eastAsia="Calibri"/>
            <w:sz w:val="22"/>
            <w:szCs w:val="22"/>
            <w:lang w:val="es-ES" w:eastAsia="nl-NL"/>
            <w:rPrChange w:id="3601" w:author="Autor">
              <w:rPr>
                <w:rFonts w:eastAsia="Calibri"/>
                <w:sz w:val="22"/>
                <w:szCs w:val="22"/>
                <w:lang w:eastAsia="nl-NL"/>
              </w:rPr>
            </w:rPrChange>
          </w:rPr>
          <w:t>Balení</w:t>
        </w:r>
        <w:proofErr w:type="spellEnd"/>
        <w:r w:rsidRPr="002E31A8">
          <w:rPr>
            <w:rFonts w:eastAsia="Calibri"/>
            <w:sz w:val="22"/>
            <w:szCs w:val="22"/>
            <w:lang w:val="es-ES" w:eastAsia="nl-NL"/>
            <w:rPrChange w:id="3602" w:author="Autor">
              <w:rPr>
                <w:rFonts w:eastAsia="Calibri"/>
                <w:sz w:val="22"/>
                <w:szCs w:val="22"/>
                <w:lang w:eastAsia="nl-NL"/>
              </w:rPr>
            </w:rPrChange>
          </w:rPr>
          <w:t xml:space="preserve"> s 1, 3, 6 (2 </w:t>
        </w:r>
        <w:proofErr w:type="spellStart"/>
        <w:r w:rsidRPr="002E31A8">
          <w:rPr>
            <w:rFonts w:eastAsia="Calibri"/>
            <w:sz w:val="22"/>
            <w:szCs w:val="22"/>
            <w:lang w:val="es-ES" w:eastAsia="nl-NL"/>
            <w:rPrChange w:id="3603" w:author="Autor">
              <w:rPr>
                <w:rFonts w:eastAsia="Calibri"/>
                <w:sz w:val="22"/>
                <w:szCs w:val="22"/>
                <w:lang w:eastAsia="nl-NL"/>
              </w:rPr>
            </w:rPrChange>
          </w:rPr>
          <w:t>balení</w:t>
        </w:r>
        <w:proofErr w:type="spellEnd"/>
        <w:r w:rsidRPr="002E31A8">
          <w:rPr>
            <w:rFonts w:eastAsia="Calibri"/>
            <w:sz w:val="22"/>
            <w:szCs w:val="22"/>
            <w:lang w:val="es-ES" w:eastAsia="nl-NL"/>
            <w:rPrChange w:id="3604" w:author="Autor">
              <w:rPr>
                <w:rFonts w:eastAsia="Calibri"/>
                <w:sz w:val="22"/>
                <w:szCs w:val="22"/>
                <w:lang w:eastAsia="nl-NL"/>
              </w:rPr>
            </w:rPrChange>
          </w:rPr>
          <w:t xml:space="preserve"> </w:t>
        </w:r>
        <w:proofErr w:type="spellStart"/>
        <w:r w:rsidRPr="002E31A8">
          <w:rPr>
            <w:rFonts w:eastAsia="Calibri"/>
            <w:sz w:val="22"/>
            <w:szCs w:val="22"/>
            <w:lang w:val="es-ES" w:eastAsia="nl-NL"/>
            <w:rPrChange w:id="3605" w:author="Autor">
              <w:rPr>
                <w:rFonts w:eastAsia="Calibri"/>
                <w:sz w:val="22"/>
                <w:szCs w:val="22"/>
                <w:lang w:eastAsia="nl-NL"/>
              </w:rPr>
            </w:rPrChange>
          </w:rPr>
          <w:t>po</w:t>
        </w:r>
        <w:proofErr w:type="spellEnd"/>
        <w:r w:rsidRPr="002E31A8">
          <w:rPr>
            <w:rFonts w:eastAsia="Calibri"/>
            <w:sz w:val="22"/>
            <w:szCs w:val="22"/>
            <w:lang w:val="es-ES" w:eastAsia="nl-NL"/>
            <w:rPrChange w:id="3606" w:author="Autor">
              <w:rPr>
                <w:rFonts w:eastAsia="Calibri"/>
                <w:sz w:val="22"/>
                <w:szCs w:val="22"/>
                <w:lang w:eastAsia="nl-NL"/>
              </w:rPr>
            </w:rPrChange>
          </w:rPr>
          <w:t xml:space="preserve"> 3), 9 (3 </w:t>
        </w:r>
        <w:proofErr w:type="spellStart"/>
        <w:r w:rsidRPr="002E31A8">
          <w:rPr>
            <w:rFonts w:eastAsia="Calibri"/>
            <w:sz w:val="22"/>
            <w:szCs w:val="22"/>
            <w:lang w:val="es-ES" w:eastAsia="nl-NL"/>
            <w:rPrChange w:id="3607" w:author="Autor">
              <w:rPr>
                <w:rFonts w:eastAsia="Calibri"/>
                <w:sz w:val="22"/>
                <w:szCs w:val="22"/>
                <w:lang w:eastAsia="nl-NL"/>
              </w:rPr>
            </w:rPrChange>
          </w:rPr>
          <w:t>balení</w:t>
        </w:r>
        <w:proofErr w:type="spellEnd"/>
        <w:r w:rsidRPr="002E31A8">
          <w:rPr>
            <w:rFonts w:eastAsia="Calibri"/>
            <w:sz w:val="22"/>
            <w:szCs w:val="22"/>
            <w:lang w:val="es-ES" w:eastAsia="nl-NL"/>
            <w:rPrChange w:id="3608" w:author="Autor">
              <w:rPr>
                <w:rFonts w:eastAsia="Calibri"/>
                <w:sz w:val="22"/>
                <w:szCs w:val="22"/>
                <w:lang w:eastAsia="nl-NL"/>
              </w:rPr>
            </w:rPrChange>
          </w:rPr>
          <w:t xml:space="preserve"> </w:t>
        </w:r>
        <w:proofErr w:type="spellStart"/>
        <w:r w:rsidRPr="002E31A8">
          <w:rPr>
            <w:rFonts w:eastAsia="Calibri"/>
            <w:sz w:val="22"/>
            <w:szCs w:val="22"/>
            <w:lang w:val="es-ES" w:eastAsia="nl-NL"/>
            <w:rPrChange w:id="3609" w:author="Autor">
              <w:rPr>
                <w:rFonts w:eastAsia="Calibri"/>
                <w:sz w:val="22"/>
                <w:szCs w:val="22"/>
                <w:lang w:eastAsia="nl-NL"/>
              </w:rPr>
            </w:rPrChange>
          </w:rPr>
          <w:t>po</w:t>
        </w:r>
        <w:proofErr w:type="spellEnd"/>
        <w:r w:rsidRPr="002E31A8">
          <w:rPr>
            <w:rFonts w:eastAsia="Calibri"/>
            <w:sz w:val="22"/>
            <w:szCs w:val="22"/>
            <w:lang w:val="es-ES" w:eastAsia="nl-NL"/>
            <w:rPrChange w:id="3610" w:author="Autor">
              <w:rPr>
                <w:rFonts w:eastAsia="Calibri"/>
                <w:sz w:val="22"/>
                <w:szCs w:val="22"/>
                <w:lang w:eastAsia="nl-NL"/>
              </w:rPr>
            </w:rPrChange>
          </w:rPr>
          <w:t xml:space="preserve"> 3) a 10 </w:t>
        </w:r>
        <w:proofErr w:type="spellStart"/>
        <w:r w:rsidRPr="002E31A8">
          <w:rPr>
            <w:rFonts w:eastAsia="Calibri"/>
            <w:sz w:val="22"/>
            <w:szCs w:val="22"/>
            <w:lang w:val="es-ES" w:eastAsia="nl-NL"/>
            <w:rPrChange w:id="3611" w:author="Autor">
              <w:rPr>
                <w:rFonts w:eastAsia="Calibri"/>
                <w:sz w:val="22"/>
                <w:szCs w:val="22"/>
                <w:lang w:eastAsia="nl-NL"/>
              </w:rPr>
            </w:rPrChange>
          </w:rPr>
          <w:t>předplněnými</w:t>
        </w:r>
        <w:proofErr w:type="spellEnd"/>
        <w:r w:rsidRPr="002E31A8">
          <w:rPr>
            <w:rFonts w:eastAsia="Calibri"/>
            <w:sz w:val="22"/>
            <w:szCs w:val="22"/>
            <w:lang w:val="es-ES" w:eastAsia="nl-NL"/>
            <w:rPrChange w:id="3612" w:author="Autor">
              <w:rPr>
                <w:rFonts w:eastAsia="Calibri"/>
                <w:sz w:val="22"/>
                <w:szCs w:val="22"/>
                <w:lang w:eastAsia="nl-NL"/>
              </w:rPr>
            </w:rPrChange>
          </w:rPr>
          <w:t xml:space="preserve"> </w:t>
        </w:r>
        <w:proofErr w:type="spellStart"/>
        <w:r w:rsidRPr="002E31A8">
          <w:rPr>
            <w:rFonts w:eastAsia="Calibri"/>
            <w:sz w:val="22"/>
            <w:szCs w:val="22"/>
            <w:lang w:val="es-ES" w:eastAsia="nl-NL"/>
            <w:rPrChange w:id="3613" w:author="Autor">
              <w:rPr>
                <w:rFonts w:eastAsia="Calibri"/>
                <w:sz w:val="22"/>
                <w:szCs w:val="22"/>
                <w:lang w:eastAsia="nl-NL"/>
              </w:rPr>
            </w:rPrChange>
          </w:rPr>
          <w:t>pery</w:t>
        </w:r>
        <w:proofErr w:type="spellEnd"/>
        <w:r w:rsidRPr="002E31A8">
          <w:rPr>
            <w:rFonts w:eastAsia="Calibri"/>
            <w:sz w:val="22"/>
            <w:szCs w:val="22"/>
            <w:lang w:val="es-ES" w:eastAsia="nl-NL"/>
            <w:rPrChange w:id="3614" w:author="Autor">
              <w:rPr>
                <w:rFonts w:eastAsia="Calibri"/>
                <w:sz w:val="22"/>
                <w:szCs w:val="22"/>
                <w:lang w:eastAsia="nl-NL"/>
              </w:rPr>
            </w:rPrChange>
          </w:rPr>
          <w:t>.</w:t>
        </w:r>
      </w:ins>
    </w:p>
    <w:p w14:paraId="14D7A480" w14:textId="3264E6F9" w:rsidR="00EF79F4" w:rsidRPr="002E31A8" w:rsidRDefault="00EF79F4">
      <w:pPr>
        <w:numPr>
          <w:ilvl w:val="0"/>
          <w:numId w:val="99"/>
        </w:numPr>
        <w:ind w:left="567" w:hanging="567"/>
        <w:rPr>
          <w:ins w:id="3615" w:author="Autor"/>
          <w:rFonts w:eastAsia="Calibri"/>
          <w:sz w:val="22"/>
          <w:szCs w:val="22"/>
          <w:lang w:val="es-ES" w:eastAsia="nl-NL"/>
          <w:rPrChange w:id="3616" w:author="Autor">
            <w:rPr>
              <w:ins w:id="3617" w:author="Autor"/>
              <w:rFonts w:eastAsia="Calibri"/>
              <w:lang w:val="es-ES" w:eastAsia="nl-NL"/>
            </w:rPr>
          </w:rPrChange>
        </w:rPr>
        <w:pPrChange w:id="3618" w:author="Autor">
          <w:pPr>
            <w:pStyle w:val="Odstavecseseznamem"/>
            <w:numPr>
              <w:numId w:val="99"/>
            </w:numPr>
            <w:ind w:left="1637" w:hanging="360"/>
          </w:pPr>
        </w:pPrChange>
      </w:pPr>
      <w:proofErr w:type="spellStart"/>
      <w:ins w:id="3619" w:author="Autor">
        <w:r w:rsidRPr="002E31A8">
          <w:rPr>
            <w:rFonts w:eastAsia="Calibri"/>
            <w:sz w:val="22"/>
            <w:szCs w:val="22"/>
            <w:lang w:val="es-ES" w:eastAsia="nl-NL"/>
            <w:rPrChange w:id="3620" w:author="Autor">
              <w:rPr>
                <w:rFonts w:eastAsia="Calibri"/>
                <w:lang w:val="es-ES" w:eastAsia="nl-NL"/>
              </w:rPr>
            </w:rPrChange>
          </w:rPr>
          <w:t>Na</w:t>
        </w:r>
        <w:proofErr w:type="spellEnd"/>
        <w:r w:rsidRPr="002E31A8">
          <w:rPr>
            <w:rFonts w:eastAsia="Calibri"/>
            <w:sz w:val="22"/>
            <w:szCs w:val="22"/>
            <w:lang w:val="es-ES" w:eastAsia="nl-NL"/>
            <w:rPrChange w:id="3621" w:author="Autor">
              <w:rPr>
                <w:rFonts w:eastAsia="Calibri"/>
                <w:lang w:val="es-ES" w:eastAsia="nl-NL"/>
              </w:rPr>
            </w:rPrChange>
          </w:rPr>
          <w:t xml:space="preserve"> </w:t>
        </w:r>
        <w:proofErr w:type="spellStart"/>
        <w:r w:rsidRPr="002E31A8">
          <w:rPr>
            <w:rFonts w:eastAsia="Calibri"/>
            <w:sz w:val="22"/>
            <w:szCs w:val="22"/>
            <w:lang w:val="es-ES" w:eastAsia="nl-NL"/>
            <w:rPrChange w:id="3622" w:author="Autor">
              <w:rPr>
                <w:rFonts w:eastAsia="Calibri"/>
                <w:lang w:val="es-ES" w:eastAsia="nl-NL"/>
              </w:rPr>
            </w:rPrChange>
          </w:rPr>
          <w:t>trhu</w:t>
        </w:r>
        <w:proofErr w:type="spellEnd"/>
        <w:r w:rsidRPr="002E31A8">
          <w:rPr>
            <w:rFonts w:eastAsia="Calibri"/>
            <w:sz w:val="22"/>
            <w:szCs w:val="22"/>
            <w:lang w:val="es-ES" w:eastAsia="nl-NL"/>
            <w:rPrChange w:id="3623" w:author="Autor">
              <w:rPr>
                <w:rFonts w:eastAsia="Calibri"/>
                <w:lang w:val="es-ES" w:eastAsia="nl-NL"/>
              </w:rPr>
            </w:rPrChange>
          </w:rPr>
          <w:t xml:space="preserve"> </w:t>
        </w:r>
        <w:proofErr w:type="spellStart"/>
        <w:r w:rsidRPr="002E31A8">
          <w:rPr>
            <w:rFonts w:eastAsia="Calibri"/>
            <w:sz w:val="22"/>
            <w:szCs w:val="22"/>
            <w:lang w:val="es-ES" w:eastAsia="nl-NL"/>
            <w:rPrChange w:id="3624" w:author="Autor">
              <w:rPr>
                <w:rFonts w:eastAsia="Calibri"/>
                <w:lang w:val="es-ES" w:eastAsia="nl-NL"/>
              </w:rPr>
            </w:rPrChange>
          </w:rPr>
          <w:t>nemusí</w:t>
        </w:r>
        <w:proofErr w:type="spellEnd"/>
        <w:r w:rsidRPr="002E31A8">
          <w:rPr>
            <w:rFonts w:eastAsia="Calibri"/>
            <w:sz w:val="22"/>
            <w:szCs w:val="22"/>
            <w:lang w:val="es-ES" w:eastAsia="nl-NL"/>
            <w:rPrChange w:id="3625" w:author="Autor">
              <w:rPr>
                <w:rFonts w:eastAsia="Calibri"/>
                <w:lang w:val="es-ES" w:eastAsia="nl-NL"/>
              </w:rPr>
            </w:rPrChange>
          </w:rPr>
          <w:t xml:space="preserve"> </w:t>
        </w:r>
        <w:proofErr w:type="spellStart"/>
        <w:r w:rsidRPr="002E31A8">
          <w:rPr>
            <w:rFonts w:eastAsia="Calibri"/>
            <w:sz w:val="22"/>
            <w:szCs w:val="22"/>
            <w:lang w:val="es-ES" w:eastAsia="nl-NL"/>
            <w:rPrChange w:id="3626" w:author="Autor">
              <w:rPr>
                <w:rFonts w:eastAsia="Calibri"/>
                <w:lang w:val="es-ES" w:eastAsia="nl-NL"/>
              </w:rPr>
            </w:rPrChange>
          </w:rPr>
          <w:t>být</w:t>
        </w:r>
        <w:proofErr w:type="spellEnd"/>
        <w:r w:rsidRPr="002E31A8">
          <w:rPr>
            <w:rFonts w:eastAsia="Calibri"/>
            <w:sz w:val="22"/>
            <w:szCs w:val="22"/>
            <w:lang w:val="es-ES" w:eastAsia="nl-NL"/>
            <w:rPrChange w:id="3627" w:author="Autor">
              <w:rPr>
                <w:rFonts w:eastAsia="Calibri"/>
                <w:lang w:val="es-ES" w:eastAsia="nl-NL"/>
              </w:rPr>
            </w:rPrChange>
          </w:rPr>
          <w:t xml:space="preserve"> </w:t>
        </w:r>
        <w:proofErr w:type="spellStart"/>
        <w:r w:rsidRPr="002E31A8">
          <w:rPr>
            <w:rFonts w:eastAsia="Calibri"/>
            <w:sz w:val="22"/>
            <w:szCs w:val="22"/>
            <w:lang w:val="es-ES" w:eastAsia="nl-NL"/>
            <w:rPrChange w:id="3628" w:author="Autor">
              <w:rPr>
                <w:rFonts w:eastAsia="Calibri"/>
                <w:lang w:val="es-ES" w:eastAsia="nl-NL"/>
              </w:rPr>
            </w:rPrChange>
          </w:rPr>
          <w:t>všechny</w:t>
        </w:r>
        <w:proofErr w:type="spellEnd"/>
        <w:r w:rsidRPr="002E31A8">
          <w:rPr>
            <w:rFonts w:eastAsia="Calibri"/>
            <w:sz w:val="22"/>
            <w:szCs w:val="22"/>
            <w:lang w:val="es-ES" w:eastAsia="nl-NL"/>
            <w:rPrChange w:id="3629" w:author="Autor">
              <w:rPr>
                <w:rFonts w:eastAsia="Calibri"/>
                <w:lang w:val="es-ES" w:eastAsia="nl-NL"/>
              </w:rPr>
            </w:rPrChange>
          </w:rPr>
          <w:t xml:space="preserve"> </w:t>
        </w:r>
        <w:proofErr w:type="spellStart"/>
        <w:r w:rsidRPr="002E31A8">
          <w:rPr>
            <w:rFonts w:eastAsia="Calibri"/>
            <w:sz w:val="22"/>
            <w:szCs w:val="22"/>
            <w:lang w:val="es-ES" w:eastAsia="nl-NL"/>
            <w:rPrChange w:id="3630" w:author="Autor">
              <w:rPr>
                <w:rFonts w:eastAsia="Calibri"/>
                <w:lang w:val="es-ES" w:eastAsia="nl-NL"/>
              </w:rPr>
            </w:rPrChange>
          </w:rPr>
          <w:t>velikosti</w:t>
        </w:r>
        <w:proofErr w:type="spellEnd"/>
        <w:r w:rsidRPr="002E31A8">
          <w:rPr>
            <w:rFonts w:eastAsia="Calibri"/>
            <w:sz w:val="22"/>
            <w:szCs w:val="22"/>
            <w:lang w:val="es-ES" w:eastAsia="nl-NL"/>
            <w:rPrChange w:id="3631" w:author="Autor">
              <w:rPr>
                <w:rFonts w:eastAsia="Calibri"/>
                <w:lang w:val="es-ES" w:eastAsia="nl-NL"/>
              </w:rPr>
            </w:rPrChange>
          </w:rPr>
          <w:t xml:space="preserve"> </w:t>
        </w:r>
        <w:proofErr w:type="spellStart"/>
        <w:r w:rsidRPr="002E31A8">
          <w:rPr>
            <w:rFonts w:eastAsia="Calibri"/>
            <w:sz w:val="22"/>
            <w:szCs w:val="22"/>
            <w:lang w:val="es-ES" w:eastAsia="nl-NL"/>
            <w:rPrChange w:id="3632" w:author="Autor">
              <w:rPr>
                <w:rFonts w:eastAsia="Calibri"/>
                <w:lang w:val="es-ES" w:eastAsia="nl-NL"/>
              </w:rPr>
            </w:rPrChange>
          </w:rPr>
          <w:t>balení</w:t>
        </w:r>
        <w:proofErr w:type="spellEnd"/>
        <w:r w:rsidRPr="002E31A8">
          <w:rPr>
            <w:rFonts w:eastAsia="Calibri"/>
            <w:sz w:val="22"/>
            <w:szCs w:val="22"/>
            <w:lang w:val="es-ES" w:eastAsia="nl-NL"/>
            <w:rPrChange w:id="3633" w:author="Autor">
              <w:rPr>
                <w:rFonts w:eastAsia="Calibri"/>
                <w:lang w:val="es-ES" w:eastAsia="nl-NL"/>
              </w:rPr>
            </w:rPrChange>
          </w:rPr>
          <w:t>.</w:t>
        </w:r>
      </w:ins>
    </w:p>
    <w:p w14:paraId="0BE5B4F4" w14:textId="77777777" w:rsidR="00EF79F4" w:rsidRPr="002E31A8" w:rsidRDefault="00EF79F4">
      <w:pPr>
        <w:tabs>
          <w:tab w:val="left" w:pos="567"/>
        </w:tabs>
        <w:rPr>
          <w:ins w:id="3634" w:author="Autor"/>
          <w:rFonts w:eastAsia="Calibri"/>
          <w:sz w:val="22"/>
          <w:szCs w:val="22"/>
          <w:lang w:val="es-ES" w:eastAsia="nl-NL"/>
          <w:rPrChange w:id="3635" w:author="Autor">
            <w:rPr>
              <w:ins w:id="3636" w:author="Autor"/>
              <w:rFonts w:eastAsia="Calibri"/>
              <w:sz w:val="22"/>
              <w:szCs w:val="22"/>
              <w:lang w:eastAsia="nl-NL"/>
            </w:rPr>
          </w:rPrChange>
        </w:rPr>
        <w:pPrChange w:id="3637" w:author="Autor">
          <w:pPr>
            <w:numPr>
              <w:numId w:val="99"/>
            </w:numPr>
            <w:tabs>
              <w:tab w:val="left" w:pos="567"/>
            </w:tabs>
            <w:ind w:left="426" w:hanging="360"/>
          </w:pPr>
        </w:pPrChange>
      </w:pPr>
    </w:p>
    <w:p w14:paraId="671073BE" w14:textId="72064EF9" w:rsidR="0045786D" w:rsidRPr="002E31A8" w:rsidDel="00EF79F4" w:rsidRDefault="0045786D" w:rsidP="0045786D">
      <w:pPr>
        <w:numPr>
          <w:ilvl w:val="12"/>
          <w:numId w:val="0"/>
        </w:numPr>
        <w:tabs>
          <w:tab w:val="left" w:pos="567"/>
        </w:tabs>
        <w:ind w:right="-2"/>
        <w:jc w:val="both"/>
        <w:rPr>
          <w:del w:id="3638" w:author="Autor"/>
          <w:b/>
          <w:sz w:val="22"/>
          <w:szCs w:val="22"/>
          <w:rPrChange w:id="3639" w:author="Autor">
            <w:rPr>
              <w:del w:id="3640" w:author="Autor"/>
              <w:b/>
              <w:sz w:val="22"/>
              <w:szCs w:val="22"/>
              <w:lang w:val="cs-CZ"/>
            </w:rPr>
          </w:rPrChange>
        </w:rPr>
      </w:pPr>
    </w:p>
    <w:p w14:paraId="7D351B22" w14:textId="448FC2F9" w:rsidR="0045786D" w:rsidRPr="00A2158E" w:rsidDel="00EF79F4" w:rsidRDefault="0045786D" w:rsidP="0045786D">
      <w:pPr>
        <w:pStyle w:val="Zkladntext3"/>
        <w:spacing w:line="240" w:lineRule="auto"/>
        <w:jc w:val="left"/>
        <w:rPr>
          <w:moveFrom w:id="3641" w:author="Autor"/>
          <w:b w:val="0"/>
          <w:i w:val="0"/>
          <w:lang w:val="cs-CZ"/>
        </w:rPr>
      </w:pPr>
      <w:moveFromRangeStart w:id="3642" w:author="Autor" w:name="move193308110"/>
      <w:moveFrom w:id="3643" w:author="Autor">
        <w:r w:rsidRPr="006A4083" w:rsidDel="00EF79F4">
          <w:rPr>
            <w:b w:val="0"/>
            <w:i w:val="0"/>
            <w:lang w:val="cs-CZ"/>
          </w:rPr>
          <w:t>Přípravek</w:t>
        </w:r>
        <w:r w:rsidDel="00EF79F4">
          <w:rPr>
            <w:b w:val="0"/>
            <w:i w:val="0"/>
            <w:lang w:val="cs-CZ"/>
          </w:rPr>
          <w:t xml:space="preserve"> </w:t>
        </w:r>
        <w:r w:rsidRPr="005F7896" w:rsidDel="00EF79F4">
          <w:rPr>
            <w:b w:val="0"/>
            <w:i w:val="0"/>
            <w:lang w:val="cs-CZ"/>
          </w:rPr>
          <w:t xml:space="preserve">Toujeo je čirý </w:t>
        </w:r>
        <w:r w:rsidDel="00EF79F4">
          <w:rPr>
            <w:b w:val="0"/>
            <w:i w:val="0"/>
            <w:lang w:val="cs-CZ"/>
          </w:rPr>
          <w:t>b</w:t>
        </w:r>
        <w:r w:rsidRPr="00A2158E" w:rsidDel="00EF79F4">
          <w:rPr>
            <w:b w:val="0"/>
            <w:i w:val="0"/>
            <w:lang w:val="cs-CZ"/>
          </w:rPr>
          <w:t>ezbarvý roztok.</w:t>
        </w:r>
      </w:moveFrom>
    </w:p>
    <w:moveFromRangeEnd w:id="3642"/>
    <w:p w14:paraId="795EE2C1" w14:textId="3D501C3B" w:rsidR="0045786D" w:rsidRPr="005F7896" w:rsidDel="00EF79F4" w:rsidRDefault="0045786D" w:rsidP="0045786D">
      <w:pPr>
        <w:pStyle w:val="Zkladntext3"/>
        <w:spacing w:line="240" w:lineRule="auto"/>
        <w:jc w:val="left"/>
        <w:rPr>
          <w:del w:id="3644" w:author="Autor"/>
          <w:b w:val="0"/>
          <w:i w:val="0"/>
          <w:lang w:val="cs-CZ"/>
        </w:rPr>
      </w:pPr>
      <w:del w:id="3645" w:author="Autor">
        <w:r w:rsidRPr="005F7896" w:rsidDel="00EF79F4">
          <w:rPr>
            <w:b w:val="0"/>
            <w:i w:val="0"/>
            <w:lang w:val="cs-CZ"/>
          </w:rPr>
          <w:delText xml:space="preserve">Jedno </w:delText>
        </w:r>
        <w:r w:rsidR="0079570E" w:rsidDel="00EF79F4">
          <w:rPr>
            <w:b w:val="0"/>
            <w:i w:val="0"/>
            <w:lang w:val="cs-CZ"/>
          </w:rPr>
          <w:delText xml:space="preserve">pero </w:delText>
        </w:r>
        <w:r w:rsidR="00C8492D" w:rsidDel="00EF79F4">
          <w:rPr>
            <w:b w:val="0"/>
            <w:i w:val="0"/>
            <w:lang w:val="cs-CZ"/>
          </w:rPr>
          <w:delText>Double</w:delText>
        </w:r>
        <w:r w:rsidR="00F279BE" w:rsidRPr="00F279BE" w:rsidDel="00EF79F4">
          <w:rPr>
            <w:b w:val="0"/>
            <w:i w:val="0"/>
            <w:lang w:val="cs-CZ"/>
          </w:rPr>
          <w:delText>Star</w:delText>
        </w:r>
        <w:r w:rsidRPr="005F7896" w:rsidDel="00EF79F4">
          <w:rPr>
            <w:b w:val="0"/>
            <w:i w:val="0"/>
            <w:lang w:val="cs-CZ"/>
          </w:rPr>
          <w:delText xml:space="preserve"> obsahuje </w:delText>
        </w:r>
        <w:r w:rsidR="00F279BE" w:rsidDel="00EF79F4">
          <w:rPr>
            <w:b w:val="0"/>
            <w:i w:val="0"/>
            <w:lang w:val="cs-CZ"/>
          </w:rPr>
          <w:delText>3</w:delText>
        </w:r>
        <w:r w:rsidRPr="005F7896" w:rsidDel="00EF79F4">
          <w:rPr>
            <w:b w:val="0"/>
            <w:i w:val="0"/>
            <w:lang w:val="cs-CZ"/>
          </w:rPr>
          <w:delText xml:space="preserve"> ml injekčního roztoku (to je </w:delText>
        </w:r>
        <w:r w:rsidR="00F279BE" w:rsidDel="00EF79F4">
          <w:rPr>
            <w:b w:val="0"/>
            <w:i w:val="0"/>
            <w:lang w:val="cs-CZ"/>
          </w:rPr>
          <w:delText>90</w:delText>
        </w:r>
        <w:r w:rsidRPr="005F7896" w:rsidDel="00EF79F4">
          <w:rPr>
            <w:b w:val="0"/>
            <w:i w:val="0"/>
            <w:lang w:val="cs-CZ"/>
          </w:rPr>
          <w:delText>0 jednotek).</w:delText>
        </w:r>
      </w:del>
    </w:p>
    <w:p w14:paraId="482E0C9C" w14:textId="4C86CCA6" w:rsidR="0045786D" w:rsidRPr="005F7896" w:rsidDel="00EF79F4" w:rsidRDefault="0045786D" w:rsidP="0045786D">
      <w:pPr>
        <w:pStyle w:val="Zkladntext3"/>
        <w:spacing w:line="240" w:lineRule="auto"/>
        <w:jc w:val="left"/>
        <w:rPr>
          <w:del w:id="3646" w:author="Autor"/>
          <w:b w:val="0"/>
          <w:i w:val="0"/>
          <w:lang w:val="cs-CZ"/>
        </w:rPr>
      </w:pPr>
      <w:del w:id="3647" w:author="Autor">
        <w:r w:rsidRPr="005F7896" w:rsidDel="00EF79F4">
          <w:rPr>
            <w:b w:val="0"/>
            <w:i w:val="0"/>
            <w:lang w:val="cs-CZ"/>
          </w:rPr>
          <w:delText>Balení s 1, 3</w:delText>
        </w:r>
        <w:r w:rsidDel="00EF79F4">
          <w:rPr>
            <w:b w:val="0"/>
            <w:i w:val="0"/>
            <w:lang w:val="cs-CZ"/>
          </w:rPr>
          <w:delText>,</w:delText>
        </w:r>
        <w:r w:rsidRPr="005F7896" w:rsidDel="00EF79F4">
          <w:rPr>
            <w:b w:val="0"/>
            <w:i w:val="0"/>
            <w:lang w:val="cs-CZ"/>
          </w:rPr>
          <w:delText xml:space="preserve"> </w:delText>
        </w:r>
        <w:r w:rsidR="00F279BE" w:rsidDel="00EF79F4">
          <w:rPr>
            <w:b w:val="0"/>
            <w:i w:val="0"/>
            <w:lang w:val="cs-CZ"/>
          </w:rPr>
          <w:delText>6</w:delText>
        </w:r>
        <w:r w:rsidR="0079570E" w:rsidDel="00EF79F4">
          <w:rPr>
            <w:b w:val="0"/>
            <w:i w:val="0"/>
            <w:lang w:val="cs-CZ"/>
          </w:rPr>
          <w:delText xml:space="preserve"> (2 balení po 3)</w:delText>
        </w:r>
        <w:r w:rsidR="0094442E" w:rsidDel="00EF79F4">
          <w:rPr>
            <w:b w:val="0"/>
            <w:i w:val="0"/>
            <w:lang w:val="cs-CZ"/>
          </w:rPr>
          <w:delText>,</w:delText>
        </w:r>
        <w:r w:rsidDel="00EF79F4">
          <w:rPr>
            <w:b w:val="0"/>
            <w:i w:val="0"/>
            <w:lang w:val="cs-CZ"/>
          </w:rPr>
          <w:delText xml:space="preserve"> </w:delText>
        </w:r>
        <w:r w:rsidR="00F279BE" w:rsidDel="00EF79F4">
          <w:rPr>
            <w:b w:val="0"/>
            <w:i w:val="0"/>
            <w:lang w:val="cs-CZ"/>
          </w:rPr>
          <w:delText>9</w:delText>
        </w:r>
        <w:r w:rsidRPr="005F7896" w:rsidDel="00EF79F4">
          <w:rPr>
            <w:b w:val="0"/>
            <w:i w:val="0"/>
            <w:lang w:val="cs-CZ"/>
          </w:rPr>
          <w:delText xml:space="preserve"> </w:delText>
        </w:r>
        <w:r w:rsidR="0079570E" w:rsidDel="00EF79F4">
          <w:rPr>
            <w:b w:val="0"/>
            <w:i w:val="0"/>
            <w:lang w:val="cs-CZ"/>
          </w:rPr>
          <w:delText>(3 balení po 3)</w:delText>
        </w:r>
        <w:r w:rsidR="0094442E" w:rsidDel="00EF79F4">
          <w:rPr>
            <w:b w:val="0"/>
            <w:i w:val="0"/>
            <w:lang w:val="cs-CZ"/>
          </w:rPr>
          <w:delText xml:space="preserve"> a 10</w:delText>
        </w:r>
        <w:r w:rsidR="0079570E" w:rsidDel="00EF79F4">
          <w:rPr>
            <w:b w:val="0"/>
            <w:i w:val="0"/>
            <w:lang w:val="cs-CZ"/>
          </w:rPr>
          <w:delText xml:space="preserve"> </w:delText>
        </w:r>
        <w:r w:rsidRPr="005F7896" w:rsidDel="00EF79F4">
          <w:rPr>
            <w:b w:val="0"/>
            <w:i w:val="0"/>
            <w:lang w:val="cs-CZ"/>
          </w:rPr>
          <w:delText xml:space="preserve">předplněnými pery. </w:delText>
        </w:r>
      </w:del>
    </w:p>
    <w:p w14:paraId="29A69850" w14:textId="67951581" w:rsidR="0045786D" w:rsidRPr="005F7896" w:rsidDel="00EF79F4" w:rsidRDefault="0045786D" w:rsidP="0045786D">
      <w:pPr>
        <w:pStyle w:val="Zkladntext3"/>
        <w:spacing w:line="240" w:lineRule="auto"/>
        <w:jc w:val="left"/>
        <w:rPr>
          <w:del w:id="3648" w:author="Autor"/>
          <w:b w:val="0"/>
          <w:i w:val="0"/>
          <w:lang w:val="cs-CZ"/>
        </w:rPr>
      </w:pPr>
      <w:del w:id="3649" w:author="Autor">
        <w:r w:rsidRPr="005F7896" w:rsidDel="00EF79F4">
          <w:rPr>
            <w:b w:val="0"/>
            <w:i w:val="0"/>
            <w:lang w:val="cs-CZ"/>
          </w:rPr>
          <w:delText>Na trhu nemusí být všechny velikosti balení.</w:delText>
        </w:r>
      </w:del>
    </w:p>
    <w:p w14:paraId="772DEE28" w14:textId="5D66EF78" w:rsidR="0045786D" w:rsidRPr="005F7896" w:rsidDel="00EF79F4" w:rsidRDefault="0045786D" w:rsidP="0045786D">
      <w:pPr>
        <w:rPr>
          <w:del w:id="3650" w:author="Autor"/>
          <w:sz w:val="22"/>
          <w:szCs w:val="22"/>
          <w:lang w:val="cs-CZ"/>
        </w:rPr>
      </w:pPr>
    </w:p>
    <w:p w14:paraId="38165E1B" w14:textId="77777777" w:rsidR="0045786D" w:rsidRPr="005F7896" w:rsidRDefault="0045786D" w:rsidP="0045786D">
      <w:pPr>
        <w:numPr>
          <w:ilvl w:val="12"/>
          <w:numId w:val="0"/>
        </w:numPr>
        <w:tabs>
          <w:tab w:val="left" w:pos="567"/>
        </w:tabs>
        <w:ind w:right="-2"/>
        <w:jc w:val="both"/>
        <w:rPr>
          <w:b/>
          <w:sz w:val="22"/>
          <w:szCs w:val="22"/>
          <w:lang w:val="cs-CZ"/>
        </w:rPr>
      </w:pPr>
      <w:r w:rsidRPr="005F7896">
        <w:rPr>
          <w:b/>
          <w:sz w:val="22"/>
          <w:szCs w:val="22"/>
          <w:lang w:val="cs-CZ"/>
        </w:rPr>
        <w:t xml:space="preserve">Držitel rozhodnutí o registraci a výrobce </w:t>
      </w:r>
    </w:p>
    <w:p w14:paraId="4D250919" w14:textId="732531D9" w:rsidR="0045786D" w:rsidRPr="005F7896" w:rsidRDefault="0045786D" w:rsidP="0045786D">
      <w:pPr>
        <w:tabs>
          <w:tab w:val="left" w:pos="567"/>
        </w:tabs>
        <w:rPr>
          <w:sz w:val="22"/>
          <w:szCs w:val="22"/>
          <w:lang w:val="cs-CZ"/>
        </w:rPr>
      </w:pPr>
      <w:proofErr w:type="spellStart"/>
      <w:r w:rsidRPr="005F7896">
        <w:rPr>
          <w:sz w:val="22"/>
          <w:szCs w:val="22"/>
          <w:lang w:val="cs-CZ"/>
        </w:rPr>
        <w:t>Sanofi-Aventis</w:t>
      </w:r>
      <w:proofErr w:type="spellEnd"/>
      <w:r w:rsidRPr="005F7896">
        <w:rPr>
          <w:sz w:val="22"/>
          <w:szCs w:val="22"/>
          <w:lang w:val="cs-CZ"/>
        </w:rPr>
        <w:t xml:space="preserve"> </w:t>
      </w:r>
      <w:proofErr w:type="spellStart"/>
      <w:r w:rsidRPr="005F7896">
        <w:rPr>
          <w:sz w:val="22"/>
          <w:szCs w:val="22"/>
          <w:lang w:val="cs-CZ"/>
        </w:rPr>
        <w:t>Deutschland</w:t>
      </w:r>
      <w:proofErr w:type="spellEnd"/>
      <w:r w:rsidRPr="005F7896">
        <w:rPr>
          <w:sz w:val="22"/>
          <w:szCs w:val="22"/>
          <w:lang w:val="cs-CZ"/>
        </w:rPr>
        <w:t xml:space="preserve"> </w:t>
      </w:r>
      <w:proofErr w:type="spellStart"/>
      <w:r w:rsidRPr="005F7896">
        <w:rPr>
          <w:sz w:val="22"/>
          <w:szCs w:val="22"/>
          <w:lang w:val="cs-CZ"/>
        </w:rPr>
        <w:t>GmbH</w:t>
      </w:r>
      <w:proofErr w:type="spellEnd"/>
      <w:r w:rsidRPr="005F7896">
        <w:rPr>
          <w:sz w:val="22"/>
          <w:szCs w:val="22"/>
          <w:lang w:val="cs-CZ"/>
        </w:rPr>
        <w:t xml:space="preserve">, D-65926 Frankfurt </w:t>
      </w:r>
      <w:proofErr w:type="spellStart"/>
      <w:r w:rsidRPr="005F7896">
        <w:rPr>
          <w:sz w:val="22"/>
          <w:szCs w:val="22"/>
          <w:lang w:val="cs-CZ"/>
        </w:rPr>
        <w:t>am</w:t>
      </w:r>
      <w:proofErr w:type="spellEnd"/>
      <w:r w:rsidRPr="005F7896">
        <w:rPr>
          <w:sz w:val="22"/>
          <w:szCs w:val="22"/>
          <w:lang w:val="cs-CZ"/>
        </w:rPr>
        <w:t xml:space="preserve"> </w:t>
      </w:r>
      <w:proofErr w:type="spellStart"/>
      <w:r w:rsidRPr="005F7896">
        <w:rPr>
          <w:sz w:val="22"/>
          <w:szCs w:val="22"/>
          <w:lang w:val="cs-CZ"/>
        </w:rPr>
        <w:t>Main</w:t>
      </w:r>
      <w:proofErr w:type="spellEnd"/>
      <w:r w:rsidRPr="005F7896">
        <w:rPr>
          <w:sz w:val="22"/>
          <w:szCs w:val="22"/>
          <w:lang w:val="cs-CZ"/>
        </w:rPr>
        <w:t>, Německo</w:t>
      </w:r>
      <w:del w:id="3651" w:author="Autor">
        <w:r w:rsidRPr="005F7896" w:rsidDel="00D71314">
          <w:rPr>
            <w:sz w:val="22"/>
            <w:szCs w:val="22"/>
            <w:lang w:val="cs-CZ"/>
          </w:rPr>
          <w:delText>.</w:delText>
        </w:r>
      </w:del>
    </w:p>
    <w:p w14:paraId="20DAF560" w14:textId="77777777" w:rsidR="0045786D" w:rsidRPr="005F7896" w:rsidRDefault="0045786D" w:rsidP="0045786D">
      <w:pPr>
        <w:numPr>
          <w:ilvl w:val="12"/>
          <w:numId w:val="0"/>
        </w:numPr>
        <w:tabs>
          <w:tab w:val="left" w:pos="567"/>
        </w:tabs>
        <w:ind w:right="-2"/>
        <w:jc w:val="both"/>
        <w:rPr>
          <w:b/>
          <w:sz w:val="22"/>
          <w:szCs w:val="22"/>
          <w:lang w:val="cs-CZ"/>
        </w:rPr>
      </w:pPr>
    </w:p>
    <w:p w14:paraId="0B042FEE" w14:textId="46FF470A" w:rsidR="0045786D" w:rsidRPr="005F7896" w:rsidRDefault="0045786D" w:rsidP="0045786D">
      <w:pPr>
        <w:numPr>
          <w:ilvl w:val="12"/>
          <w:numId w:val="0"/>
        </w:numPr>
        <w:tabs>
          <w:tab w:val="left" w:pos="567"/>
        </w:tabs>
        <w:ind w:right="-2"/>
        <w:outlineLvl w:val="0"/>
        <w:rPr>
          <w:sz w:val="22"/>
          <w:szCs w:val="22"/>
          <w:lang w:val="cs-CZ"/>
        </w:rPr>
      </w:pPr>
      <w:r w:rsidRPr="005F7896">
        <w:rPr>
          <w:sz w:val="22"/>
          <w:szCs w:val="22"/>
          <w:lang w:val="cs-CZ"/>
        </w:rPr>
        <w:t>Další informace o tomto přípravku získáte u místního zástupce držitele rozhodnutí o registraci.</w:t>
      </w:r>
      <w:r w:rsidR="00341677">
        <w:rPr>
          <w:sz w:val="22"/>
          <w:szCs w:val="22"/>
          <w:lang w:val="cs-CZ"/>
        </w:rPr>
        <w:fldChar w:fldCharType="begin"/>
      </w:r>
      <w:r w:rsidR="00341677">
        <w:rPr>
          <w:sz w:val="22"/>
          <w:szCs w:val="22"/>
          <w:lang w:val="cs-CZ"/>
        </w:rPr>
        <w:instrText xml:space="preserve"> DOCVARIABLE vault_nd_49cd4498-1136-4fc3-856b-d396f3675dd3 \* MERGEFORMAT </w:instrText>
      </w:r>
      <w:r w:rsidR="00341677">
        <w:rPr>
          <w:sz w:val="22"/>
          <w:szCs w:val="22"/>
          <w:lang w:val="cs-CZ"/>
        </w:rPr>
        <w:fldChar w:fldCharType="separate"/>
      </w:r>
      <w:r w:rsidR="00341677">
        <w:rPr>
          <w:sz w:val="22"/>
          <w:szCs w:val="22"/>
          <w:lang w:val="cs-CZ"/>
        </w:rPr>
        <w:t xml:space="preserve"> </w:t>
      </w:r>
      <w:r w:rsidR="00341677">
        <w:rPr>
          <w:sz w:val="22"/>
          <w:szCs w:val="22"/>
          <w:lang w:val="cs-CZ"/>
        </w:rPr>
        <w:fldChar w:fldCharType="end"/>
      </w:r>
    </w:p>
    <w:p w14:paraId="3AAF7EF3" w14:textId="77777777" w:rsidR="0045786D" w:rsidRPr="005F7896" w:rsidRDefault="0045786D" w:rsidP="0045786D">
      <w:pPr>
        <w:numPr>
          <w:ilvl w:val="12"/>
          <w:numId w:val="0"/>
        </w:numPr>
        <w:tabs>
          <w:tab w:val="left" w:pos="567"/>
        </w:tabs>
        <w:ind w:right="-2"/>
        <w:rPr>
          <w:sz w:val="22"/>
          <w:szCs w:val="22"/>
          <w:lang w:val="cs-CZ"/>
        </w:rPr>
      </w:pPr>
    </w:p>
    <w:tbl>
      <w:tblPr>
        <w:tblW w:w="9356" w:type="dxa"/>
        <w:tblInd w:w="-34" w:type="dxa"/>
        <w:tblLayout w:type="fixed"/>
        <w:tblLook w:val="0000" w:firstRow="0" w:lastRow="0" w:firstColumn="0" w:lastColumn="0" w:noHBand="0" w:noVBand="0"/>
      </w:tblPr>
      <w:tblGrid>
        <w:gridCol w:w="34"/>
        <w:gridCol w:w="4644"/>
        <w:gridCol w:w="4678"/>
      </w:tblGrid>
      <w:tr w:rsidR="0045786D" w:rsidRPr="00657284" w14:paraId="791B99AB" w14:textId="77777777" w:rsidTr="00755F7B">
        <w:trPr>
          <w:gridBefore w:val="1"/>
          <w:wBefore w:w="34" w:type="dxa"/>
          <w:cantSplit/>
        </w:trPr>
        <w:tc>
          <w:tcPr>
            <w:tcW w:w="4644" w:type="dxa"/>
          </w:tcPr>
          <w:p w14:paraId="79A600AC" w14:textId="77777777" w:rsidR="0045786D" w:rsidRPr="00F35858" w:rsidRDefault="0045786D" w:rsidP="00755F7B">
            <w:pPr>
              <w:rPr>
                <w:b/>
                <w:bCs/>
                <w:sz w:val="22"/>
                <w:szCs w:val="22"/>
                <w:lang w:val="cs-CZ"/>
              </w:rPr>
            </w:pPr>
            <w:proofErr w:type="spellStart"/>
            <w:r w:rsidRPr="00F35858">
              <w:rPr>
                <w:b/>
                <w:bCs/>
                <w:sz w:val="22"/>
                <w:szCs w:val="22"/>
                <w:lang w:val="cs-CZ"/>
              </w:rPr>
              <w:t>België</w:t>
            </w:r>
            <w:proofErr w:type="spellEnd"/>
            <w:r w:rsidRPr="00F35858">
              <w:rPr>
                <w:b/>
                <w:bCs/>
                <w:sz w:val="22"/>
                <w:szCs w:val="22"/>
                <w:lang w:val="cs-CZ"/>
              </w:rPr>
              <w:t>/</w:t>
            </w:r>
            <w:proofErr w:type="spellStart"/>
            <w:r w:rsidRPr="00F35858">
              <w:rPr>
                <w:b/>
                <w:bCs/>
                <w:sz w:val="22"/>
                <w:szCs w:val="22"/>
                <w:lang w:val="cs-CZ"/>
              </w:rPr>
              <w:t>Belgique</w:t>
            </w:r>
            <w:proofErr w:type="spellEnd"/>
            <w:r w:rsidRPr="00F35858">
              <w:rPr>
                <w:b/>
                <w:bCs/>
                <w:sz w:val="22"/>
                <w:szCs w:val="22"/>
                <w:lang w:val="cs-CZ"/>
              </w:rPr>
              <w:t>/</w:t>
            </w:r>
            <w:proofErr w:type="spellStart"/>
            <w:r w:rsidRPr="00F35858">
              <w:rPr>
                <w:b/>
                <w:bCs/>
                <w:sz w:val="22"/>
                <w:szCs w:val="22"/>
                <w:lang w:val="cs-CZ"/>
              </w:rPr>
              <w:t>Belgien</w:t>
            </w:r>
            <w:proofErr w:type="spellEnd"/>
          </w:p>
          <w:p w14:paraId="7074C2DD" w14:textId="77777777" w:rsidR="0045786D" w:rsidRPr="003C6C8E" w:rsidRDefault="0045786D" w:rsidP="00755F7B">
            <w:pPr>
              <w:rPr>
                <w:sz w:val="22"/>
                <w:szCs w:val="22"/>
                <w:lang w:val="cs-CZ"/>
              </w:rPr>
            </w:pPr>
            <w:r w:rsidRPr="003C6C8E">
              <w:rPr>
                <w:snapToGrid w:val="0"/>
                <w:sz w:val="22"/>
                <w:szCs w:val="22"/>
                <w:lang w:val="cs-CZ"/>
              </w:rPr>
              <w:t>Sanofi Belgium</w:t>
            </w:r>
          </w:p>
          <w:p w14:paraId="4A648634" w14:textId="77777777" w:rsidR="0045786D" w:rsidRPr="003C6C8E" w:rsidRDefault="0045786D" w:rsidP="00755F7B">
            <w:pPr>
              <w:rPr>
                <w:snapToGrid w:val="0"/>
                <w:sz w:val="22"/>
                <w:szCs w:val="22"/>
                <w:lang w:val="cs-CZ"/>
              </w:rPr>
            </w:pPr>
            <w:proofErr w:type="spellStart"/>
            <w:r w:rsidRPr="003C6C8E">
              <w:rPr>
                <w:sz w:val="22"/>
                <w:szCs w:val="22"/>
                <w:lang w:val="cs-CZ"/>
              </w:rPr>
              <w:t>Tél</w:t>
            </w:r>
            <w:proofErr w:type="spellEnd"/>
            <w:r w:rsidRPr="003C6C8E">
              <w:rPr>
                <w:sz w:val="22"/>
                <w:szCs w:val="22"/>
                <w:lang w:val="cs-CZ"/>
              </w:rPr>
              <w:t xml:space="preserve">/Tel: </w:t>
            </w:r>
            <w:r w:rsidRPr="003C6C8E">
              <w:rPr>
                <w:snapToGrid w:val="0"/>
                <w:sz w:val="22"/>
                <w:szCs w:val="22"/>
                <w:lang w:val="cs-CZ"/>
              </w:rPr>
              <w:t>+32 (0)2 710 54 00</w:t>
            </w:r>
          </w:p>
          <w:p w14:paraId="0D7D64B7" w14:textId="77777777" w:rsidR="0045786D" w:rsidRPr="003C6C8E" w:rsidRDefault="0045786D" w:rsidP="00755F7B">
            <w:pPr>
              <w:rPr>
                <w:sz w:val="22"/>
                <w:szCs w:val="22"/>
                <w:lang w:val="cs-CZ"/>
              </w:rPr>
            </w:pPr>
          </w:p>
        </w:tc>
        <w:tc>
          <w:tcPr>
            <w:tcW w:w="4678" w:type="dxa"/>
          </w:tcPr>
          <w:p w14:paraId="1E8D8292" w14:textId="77777777" w:rsidR="0045786D" w:rsidRPr="003C6C8E" w:rsidRDefault="0045786D" w:rsidP="00755F7B">
            <w:pPr>
              <w:rPr>
                <w:b/>
                <w:bCs/>
                <w:sz w:val="22"/>
                <w:szCs w:val="22"/>
                <w:lang w:val="cs-CZ"/>
              </w:rPr>
            </w:pPr>
            <w:proofErr w:type="spellStart"/>
            <w:r w:rsidRPr="003C6C8E">
              <w:rPr>
                <w:b/>
                <w:bCs/>
                <w:sz w:val="22"/>
                <w:szCs w:val="22"/>
                <w:lang w:val="cs-CZ"/>
              </w:rPr>
              <w:t>Lietuva</w:t>
            </w:r>
            <w:proofErr w:type="spellEnd"/>
          </w:p>
          <w:p w14:paraId="35D6D675" w14:textId="77777777" w:rsidR="00F35858" w:rsidRPr="008E6295" w:rsidRDefault="00F35858" w:rsidP="00F35858">
            <w:pPr>
              <w:autoSpaceDE w:val="0"/>
              <w:autoSpaceDN w:val="0"/>
              <w:adjustRightInd w:val="0"/>
              <w:rPr>
                <w:sz w:val="22"/>
                <w:szCs w:val="22"/>
                <w:lang w:val="cs-CZ"/>
              </w:rPr>
            </w:pPr>
            <w:proofErr w:type="spellStart"/>
            <w:r w:rsidRPr="008E6295">
              <w:rPr>
                <w:sz w:val="22"/>
                <w:szCs w:val="22"/>
                <w:lang w:val="cs-CZ"/>
              </w:rPr>
              <w:t>Swixx</w:t>
            </w:r>
            <w:proofErr w:type="spellEnd"/>
            <w:r w:rsidRPr="008E6295">
              <w:rPr>
                <w:sz w:val="22"/>
                <w:szCs w:val="22"/>
                <w:lang w:val="cs-CZ"/>
              </w:rPr>
              <w:t xml:space="preserve"> </w:t>
            </w:r>
            <w:proofErr w:type="spellStart"/>
            <w:r w:rsidRPr="008E6295">
              <w:rPr>
                <w:sz w:val="22"/>
                <w:szCs w:val="22"/>
                <w:lang w:val="cs-CZ"/>
              </w:rPr>
              <w:t>Biopharma</w:t>
            </w:r>
            <w:proofErr w:type="spellEnd"/>
            <w:r w:rsidRPr="008E6295">
              <w:rPr>
                <w:sz w:val="22"/>
                <w:szCs w:val="22"/>
                <w:lang w:val="cs-CZ"/>
              </w:rPr>
              <w:t xml:space="preserve"> UAB</w:t>
            </w:r>
          </w:p>
          <w:p w14:paraId="0DEE21EB" w14:textId="77777777" w:rsidR="00F35858" w:rsidRPr="003C6C8E" w:rsidRDefault="00F35858" w:rsidP="00F35858">
            <w:pPr>
              <w:autoSpaceDE w:val="0"/>
              <w:autoSpaceDN w:val="0"/>
              <w:adjustRightInd w:val="0"/>
              <w:rPr>
                <w:noProof/>
                <w:sz w:val="22"/>
                <w:szCs w:val="22"/>
                <w:lang w:val="nl-NL"/>
              </w:rPr>
            </w:pPr>
            <w:r w:rsidRPr="003C6C8E">
              <w:rPr>
                <w:noProof/>
                <w:sz w:val="22"/>
                <w:szCs w:val="22"/>
                <w:lang w:val="nl-NL"/>
              </w:rPr>
              <w:t>Tel: +370 5 236 91 40</w:t>
            </w:r>
          </w:p>
          <w:p w14:paraId="0397FEEE" w14:textId="77777777" w:rsidR="0045786D" w:rsidRPr="003C6C8E" w:rsidRDefault="0045786D" w:rsidP="00755F7B">
            <w:pPr>
              <w:rPr>
                <w:sz w:val="22"/>
                <w:szCs w:val="22"/>
                <w:lang w:val="cs-CZ"/>
              </w:rPr>
            </w:pPr>
          </w:p>
        </w:tc>
      </w:tr>
      <w:tr w:rsidR="0045786D" w:rsidRPr="00657284" w14:paraId="4A4BC10F" w14:textId="77777777" w:rsidTr="00755F7B">
        <w:trPr>
          <w:gridBefore w:val="1"/>
          <w:wBefore w:w="34" w:type="dxa"/>
          <w:cantSplit/>
        </w:trPr>
        <w:tc>
          <w:tcPr>
            <w:tcW w:w="4644" w:type="dxa"/>
          </w:tcPr>
          <w:p w14:paraId="32E33194" w14:textId="77777777" w:rsidR="0045786D" w:rsidRPr="003C6C8E" w:rsidRDefault="0045786D" w:rsidP="00755F7B">
            <w:pPr>
              <w:rPr>
                <w:b/>
                <w:bCs/>
                <w:sz w:val="22"/>
                <w:szCs w:val="22"/>
                <w:lang w:val="cs-CZ"/>
              </w:rPr>
            </w:pPr>
            <w:proofErr w:type="spellStart"/>
            <w:r w:rsidRPr="003C6C8E">
              <w:rPr>
                <w:b/>
                <w:bCs/>
                <w:sz w:val="22"/>
                <w:szCs w:val="22"/>
                <w:lang w:val="cs-CZ"/>
              </w:rPr>
              <w:t>България</w:t>
            </w:r>
            <w:proofErr w:type="spellEnd"/>
          </w:p>
          <w:p w14:paraId="50F1C95D" w14:textId="77777777" w:rsidR="00F35858" w:rsidRPr="008E6295" w:rsidRDefault="00F35858" w:rsidP="00F35858">
            <w:pPr>
              <w:rPr>
                <w:noProof/>
                <w:sz w:val="22"/>
                <w:szCs w:val="22"/>
                <w:lang w:val="cs-CZ"/>
              </w:rPr>
            </w:pPr>
            <w:r w:rsidRPr="008E6295">
              <w:rPr>
                <w:noProof/>
                <w:sz w:val="22"/>
                <w:szCs w:val="22"/>
                <w:lang w:val="cs-CZ"/>
              </w:rPr>
              <w:t>Swixx Biopharma EOOD</w:t>
            </w:r>
          </w:p>
          <w:p w14:paraId="66C6E361" w14:textId="77777777" w:rsidR="00F35858" w:rsidRPr="008E6295" w:rsidRDefault="00F35858" w:rsidP="00F35858">
            <w:pPr>
              <w:rPr>
                <w:noProof/>
                <w:sz w:val="22"/>
                <w:szCs w:val="22"/>
                <w:lang w:val="cs-CZ"/>
              </w:rPr>
            </w:pPr>
            <w:r w:rsidRPr="003C6C8E">
              <w:rPr>
                <w:noProof/>
                <w:sz w:val="22"/>
                <w:szCs w:val="22"/>
                <w:lang w:val="nl-NL"/>
              </w:rPr>
              <w:t>Тел</w:t>
            </w:r>
            <w:r w:rsidRPr="008E6295">
              <w:rPr>
                <w:noProof/>
                <w:sz w:val="22"/>
                <w:szCs w:val="22"/>
                <w:lang w:val="cs-CZ"/>
              </w:rPr>
              <w:t>.: +359 (0)2 4942 480</w:t>
            </w:r>
          </w:p>
          <w:p w14:paraId="770DDDF8" w14:textId="77777777" w:rsidR="0045786D" w:rsidRPr="003C6C8E" w:rsidRDefault="0045786D" w:rsidP="00755F7B">
            <w:pPr>
              <w:rPr>
                <w:sz w:val="22"/>
                <w:szCs w:val="22"/>
                <w:lang w:val="cs-CZ"/>
              </w:rPr>
            </w:pPr>
          </w:p>
        </w:tc>
        <w:tc>
          <w:tcPr>
            <w:tcW w:w="4678" w:type="dxa"/>
          </w:tcPr>
          <w:p w14:paraId="6A097C36" w14:textId="77777777" w:rsidR="0045786D" w:rsidRPr="003C6C8E" w:rsidRDefault="0045786D" w:rsidP="00755F7B">
            <w:pPr>
              <w:rPr>
                <w:b/>
                <w:bCs/>
                <w:sz w:val="22"/>
                <w:szCs w:val="22"/>
                <w:lang w:val="cs-CZ"/>
              </w:rPr>
            </w:pPr>
            <w:proofErr w:type="spellStart"/>
            <w:r w:rsidRPr="003C6C8E">
              <w:rPr>
                <w:b/>
                <w:bCs/>
                <w:sz w:val="22"/>
                <w:szCs w:val="22"/>
                <w:lang w:val="cs-CZ"/>
              </w:rPr>
              <w:t>Luxembourg</w:t>
            </w:r>
            <w:proofErr w:type="spellEnd"/>
            <w:r w:rsidRPr="003C6C8E">
              <w:rPr>
                <w:b/>
                <w:bCs/>
                <w:sz w:val="22"/>
                <w:szCs w:val="22"/>
                <w:lang w:val="cs-CZ"/>
              </w:rPr>
              <w:t>/Luxemburg</w:t>
            </w:r>
          </w:p>
          <w:p w14:paraId="08EF0D0C" w14:textId="77777777" w:rsidR="0045786D" w:rsidRPr="003C6C8E" w:rsidRDefault="0045786D" w:rsidP="00755F7B">
            <w:pPr>
              <w:rPr>
                <w:snapToGrid w:val="0"/>
                <w:sz w:val="22"/>
                <w:szCs w:val="22"/>
                <w:lang w:val="cs-CZ"/>
              </w:rPr>
            </w:pPr>
            <w:r w:rsidRPr="003C6C8E">
              <w:rPr>
                <w:snapToGrid w:val="0"/>
                <w:sz w:val="22"/>
                <w:szCs w:val="22"/>
                <w:lang w:val="cs-CZ"/>
              </w:rPr>
              <w:t xml:space="preserve">Sanofi Belgium </w:t>
            </w:r>
          </w:p>
          <w:p w14:paraId="55D42846" w14:textId="77777777" w:rsidR="0045786D" w:rsidRPr="003C6C8E" w:rsidRDefault="0045786D" w:rsidP="00755F7B">
            <w:pPr>
              <w:rPr>
                <w:sz w:val="22"/>
                <w:szCs w:val="22"/>
                <w:lang w:val="cs-CZ"/>
              </w:rPr>
            </w:pPr>
            <w:proofErr w:type="spellStart"/>
            <w:r w:rsidRPr="003C6C8E">
              <w:rPr>
                <w:sz w:val="22"/>
                <w:szCs w:val="22"/>
                <w:lang w:val="cs-CZ"/>
              </w:rPr>
              <w:t>Tél</w:t>
            </w:r>
            <w:proofErr w:type="spellEnd"/>
            <w:r w:rsidRPr="003C6C8E">
              <w:rPr>
                <w:sz w:val="22"/>
                <w:szCs w:val="22"/>
                <w:lang w:val="cs-CZ"/>
              </w:rPr>
              <w:t xml:space="preserve">/Tel: </w:t>
            </w:r>
            <w:r w:rsidRPr="003C6C8E">
              <w:rPr>
                <w:snapToGrid w:val="0"/>
                <w:sz w:val="22"/>
                <w:szCs w:val="22"/>
                <w:lang w:val="cs-CZ"/>
              </w:rPr>
              <w:t>+32 (0)2 710 54 00 (</w:t>
            </w:r>
            <w:proofErr w:type="spellStart"/>
            <w:r w:rsidRPr="003C6C8E">
              <w:rPr>
                <w:sz w:val="22"/>
                <w:szCs w:val="22"/>
                <w:lang w:val="cs-CZ"/>
              </w:rPr>
              <w:t>Belgique</w:t>
            </w:r>
            <w:proofErr w:type="spellEnd"/>
            <w:r w:rsidRPr="003C6C8E">
              <w:rPr>
                <w:sz w:val="22"/>
                <w:szCs w:val="22"/>
                <w:lang w:val="cs-CZ"/>
              </w:rPr>
              <w:t>/</w:t>
            </w:r>
            <w:proofErr w:type="spellStart"/>
            <w:r w:rsidRPr="003C6C8E">
              <w:rPr>
                <w:sz w:val="22"/>
                <w:szCs w:val="22"/>
                <w:lang w:val="cs-CZ"/>
              </w:rPr>
              <w:t>Belgien</w:t>
            </w:r>
            <w:proofErr w:type="spellEnd"/>
            <w:r w:rsidRPr="003C6C8E">
              <w:rPr>
                <w:sz w:val="22"/>
                <w:szCs w:val="22"/>
                <w:lang w:val="cs-CZ"/>
              </w:rPr>
              <w:t>)</w:t>
            </w:r>
          </w:p>
          <w:p w14:paraId="4719F7FF" w14:textId="77777777" w:rsidR="0045786D" w:rsidRPr="003C6C8E" w:rsidRDefault="0045786D" w:rsidP="00755F7B">
            <w:pPr>
              <w:rPr>
                <w:sz w:val="22"/>
                <w:szCs w:val="22"/>
                <w:lang w:val="cs-CZ"/>
              </w:rPr>
            </w:pPr>
          </w:p>
        </w:tc>
      </w:tr>
      <w:tr w:rsidR="0045786D" w:rsidRPr="00657284" w14:paraId="49BD5C12" w14:textId="77777777" w:rsidTr="00755F7B">
        <w:trPr>
          <w:gridBefore w:val="1"/>
          <w:wBefore w:w="34" w:type="dxa"/>
          <w:cantSplit/>
        </w:trPr>
        <w:tc>
          <w:tcPr>
            <w:tcW w:w="4644" w:type="dxa"/>
          </w:tcPr>
          <w:p w14:paraId="573A4AF8" w14:textId="77777777" w:rsidR="0045786D" w:rsidRPr="003C6C8E" w:rsidRDefault="0045786D" w:rsidP="00755F7B">
            <w:pPr>
              <w:rPr>
                <w:b/>
                <w:bCs/>
                <w:sz w:val="22"/>
                <w:szCs w:val="22"/>
                <w:lang w:val="cs-CZ"/>
              </w:rPr>
            </w:pPr>
            <w:r w:rsidRPr="003C6C8E">
              <w:rPr>
                <w:b/>
                <w:bCs/>
                <w:sz w:val="22"/>
                <w:szCs w:val="22"/>
                <w:lang w:val="cs-CZ"/>
              </w:rPr>
              <w:t>Česká republika</w:t>
            </w:r>
          </w:p>
          <w:p w14:paraId="725AE2DC" w14:textId="707E1AAE" w:rsidR="0045786D" w:rsidRPr="003C6C8E" w:rsidRDefault="00C27646" w:rsidP="00755F7B">
            <w:pPr>
              <w:rPr>
                <w:sz w:val="22"/>
                <w:szCs w:val="22"/>
                <w:lang w:val="cs-CZ"/>
              </w:rPr>
            </w:pPr>
            <w:r>
              <w:rPr>
                <w:sz w:val="22"/>
                <w:szCs w:val="22"/>
                <w:lang w:val="cs-CZ"/>
              </w:rPr>
              <w:t>S</w:t>
            </w:r>
            <w:r w:rsidR="0045786D" w:rsidRPr="003C6C8E">
              <w:rPr>
                <w:sz w:val="22"/>
                <w:szCs w:val="22"/>
                <w:lang w:val="cs-CZ"/>
              </w:rPr>
              <w:t>anofi s.r.o.</w:t>
            </w:r>
          </w:p>
          <w:p w14:paraId="23BDF8CD" w14:textId="77777777" w:rsidR="0045786D" w:rsidRPr="003C6C8E" w:rsidRDefault="0045786D" w:rsidP="00755F7B">
            <w:pPr>
              <w:rPr>
                <w:sz w:val="22"/>
                <w:szCs w:val="22"/>
                <w:lang w:val="cs-CZ"/>
              </w:rPr>
            </w:pPr>
            <w:r w:rsidRPr="003C6C8E">
              <w:rPr>
                <w:sz w:val="22"/>
                <w:szCs w:val="22"/>
                <w:lang w:val="cs-CZ"/>
              </w:rPr>
              <w:t>Tel: +420 233 086 111</w:t>
            </w:r>
          </w:p>
          <w:p w14:paraId="49FE9315" w14:textId="77777777" w:rsidR="0045786D" w:rsidRPr="003C6C8E" w:rsidRDefault="0045786D" w:rsidP="00755F7B">
            <w:pPr>
              <w:rPr>
                <w:sz w:val="22"/>
                <w:szCs w:val="22"/>
                <w:lang w:val="cs-CZ"/>
              </w:rPr>
            </w:pPr>
          </w:p>
        </w:tc>
        <w:tc>
          <w:tcPr>
            <w:tcW w:w="4678" w:type="dxa"/>
          </w:tcPr>
          <w:p w14:paraId="465D78D3" w14:textId="77777777" w:rsidR="0045786D" w:rsidRPr="003C6C8E" w:rsidRDefault="0045786D" w:rsidP="00755F7B">
            <w:pPr>
              <w:rPr>
                <w:b/>
                <w:bCs/>
                <w:sz w:val="22"/>
                <w:szCs w:val="22"/>
                <w:lang w:val="cs-CZ"/>
              </w:rPr>
            </w:pPr>
            <w:proofErr w:type="spellStart"/>
            <w:r w:rsidRPr="003C6C8E">
              <w:rPr>
                <w:b/>
                <w:bCs/>
                <w:sz w:val="22"/>
                <w:szCs w:val="22"/>
                <w:lang w:val="cs-CZ"/>
              </w:rPr>
              <w:t>Magyarország</w:t>
            </w:r>
            <w:proofErr w:type="spellEnd"/>
          </w:p>
          <w:p w14:paraId="0AF11B96" w14:textId="77777777" w:rsidR="0045786D" w:rsidRPr="003C6C8E" w:rsidRDefault="0045786D" w:rsidP="00755F7B">
            <w:pPr>
              <w:rPr>
                <w:sz w:val="22"/>
                <w:szCs w:val="22"/>
                <w:lang w:val="cs-CZ"/>
              </w:rPr>
            </w:pPr>
            <w:r w:rsidRPr="003C6C8E">
              <w:rPr>
                <w:sz w:val="22"/>
                <w:szCs w:val="22"/>
                <w:lang w:val="cs-CZ"/>
              </w:rPr>
              <w:t xml:space="preserve">sanofi-aventis </w:t>
            </w:r>
            <w:proofErr w:type="spellStart"/>
            <w:r w:rsidRPr="003C6C8E">
              <w:rPr>
                <w:sz w:val="22"/>
                <w:szCs w:val="22"/>
                <w:lang w:val="cs-CZ"/>
              </w:rPr>
              <w:t>zrt</w:t>
            </w:r>
            <w:proofErr w:type="spellEnd"/>
            <w:r w:rsidRPr="003C6C8E">
              <w:rPr>
                <w:sz w:val="22"/>
                <w:szCs w:val="22"/>
                <w:lang w:val="cs-CZ"/>
              </w:rPr>
              <w:t xml:space="preserve">., </w:t>
            </w:r>
            <w:proofErr w:type="spellStart"/>
            <w:r w:rsidRPr="003C6C8E">
              <w:rPr>
                <w:sz w:val="22"/>
                <w:szCs w:val="22"/>
                <w:lang w:val="cs-CZ"/>
              </w:rPr>
              <w:t>Magyarország</w:t>
            </w:r>
            <w:proofErr w:type="spellEnd"/>
          </w:p>
          <w:p w14:paraId="5EBBF04E" w14:textId="77777777" w:rsidR="0045786D" w:rsidRPr="003C6C8E" w:rsidRDefault="0045786D" w:rsidP="00755F7B">
            <w:pPr>
              <w:rPr>
                <w:sz w:val="22"/>
                <w:szCs w:val="22"/>
                <w:lang w:val="cs-CZ"/>
              </w:rPr>
            </w:pPr>
            <w:r w:rsidRPr="003C6C8E">
              <w:rPr>
                <w:sz w:val="22"/>
                <w:szCs w:val="22"/>
                <w:lang w:val="cs-CZ"/>
              </w:rPr>
              <w:t>Tel.: +36 1 505 0050</w:t>
            </w:r>
          </w:p>
          <w:p w14:paraId="6AFEBD9F" w14:textId="77777777" w:rsidR="0045786D" w:rsidRPr="003C6C8E" w:rsidRDefault="0045786D" w:rsidP="00755F7B">
            <w:pPr>
              <w:rPr>
                <w:sz w:val="22"/>
                <w:szCs w:val="22"/>
                <w:lang w:val="cs-CZ"/>
              </w:rPr>
            </w:pPr>
          </w:p>
        </w:tc>
      </w:tr>
      <w:tr w:rsidR="0045786D" w:rsidRPr="003C6C8E" w14:paraId="578F8156" w14:textId="77777777" w:rsidTr="00755F7B">
        <w:trPr>
          <w:gridBefore w:val="1"/>
          <w:wBefore w:w="34" w:type="dxa"/>
          <w:cantSplit/>
        </w:trPr>
        <w:tc>
          <w:tcPr>
            <w:tcW w:w="4644" w:type="dxa"/>
          </w:tcPr>
          <w:p w14:paraId="0081FA2E" w14:textId="77777777" w:rsidR="0045786D" w:rsidRPr="003C6C8E" w:rsidRDefault="0045786D" w:rsidP="00755F7B">
            <w:pPr>
              <w:rPr>
                <w:b/>
                <w:bCs/>
                <w:sz w:val="22"/>
                <w:szCs w:val="22"/>
                <w:lang w:val="cs-CZ"/>
              </w:rPr>
            </w:pPr>
            <w:proofErr w:type="spellStart"/>
            <w:r w:rsidRPr="003C6C8E">
              <w:rPr>
                <w:b/>
                <w:bCs/>
                <w:sz w:val="22"/>
                <w:szCs w:val="22"/>
                <w:lang w:val="cs-CZ"/>
              </w:rPr>
              <w:t>Danmark</w:t>
            </w:r>
            <w:proofErr w:type="spellEnd"/>
          </w:p>
          <w:p w14:paraId="15676FCF" w14:textId="77777777" w:rsidR="0045786D" w:rsidRPr="003C6C8E" w:rsidRDefault="0079570E" w:rsidP="00755F7B">
            <w:pPr>
              <w:rPr>
                <w:sz w:val="22"/>
                <w:szCs w:val="22"/>
                <w:lang w:val="cs-CZ"/>
              </w:rPr>
            </w:pPr>
            <w:r w:rsidRPr="003C6C8E">
              <w:rPr>
                <w:sz w:val="22"/>
                <w:szCs w:val="22"/>
                <w:lang w:val="cs-CZ"/>
              </w:rPr>
              <w:t>S</w:t>
            </w:r>
            <w:r w:rsidR="0045786D" w:rsidRPr="003C6C8E">
              <w:rPr>
                <w:sz w:val="22"/>
                <w:szCs w:val="22"/>
                <w:lang w:val="cs-CZ"/>
              </w:rPr>
              <w:t>anofi A/S</w:t>
            </w:r>
          </w:p>
          <w:p w14:paraId="3C391B69" w14:textId="77777777" w:rsidR="0045786D" w:rsidRPr="003C6C8E" w:rsidRDefault="0045786D" w:rsidP="00755F7B">
            <w:pPr>
              <w:rPr>
                <w:sz w:val="22"/>
                <w:szCs w:val="22"/>
                <w:lang w:val="cs-CZ"/>
              </w:rPr>
            </w:pPr>
            <w:proofErr w:type="spellStart"/>
            <w:r w:rsidRPr="003C6C8E">
              <w:rPr>
                <w:sz w:val="22"/>
                <w:szCs w:val="22"/>
                <w:lang w:val="cs-CZ"/>
              </w:rPr>
              <w:t>Tlf</w:t>
            </w:r>
            <w:proofErr w:type="spellEnd"/>
            <w:r w:rsidRPr="003C6C8E">
              <w:rPr>
                <w:sz w:val="22"/>
                <w:szCs w:val="22"/>
                <w:lang w:val="cs-CZ"/>
              </w:rPr>
              <w:t>: +45 45 16 70 00</w:t>
            </w:r>
          </w:p>
          <w:p w14:paraId="75DD6DDC" w14:textId="77777777" w:rsidR="0045786D" w:rsidRPr="003C6C8E" w:rsidRDefault="0045786D" w:rsidP="00755F7B">
            <w:pPr>
              <w:rPr>
                <w:sz w:val="22"/>
                <w:szCs w:val="22"/>
                <w:lang w:val="cs-CZ"/>
              </w:rPr>
            </w:pPr>
          </w:p>
        </w:tc>
        <w:tc>
          <w:tcPr>
            <w:tcW w:w="4678" w:type="dxa"/>
          </w:tcPr>
          <w:p w14:paraId="4ACC89DB" w14:textId="77777777" w:rsidR="0045786D" w:rsidRPr="003C6C8E" w:rsidRDefault="0045786D" w:rsidP="00755F7B">
            <w:pPr>
              <w:rPr>
                <w:b/>
                <w:bCs/>
                <w:sz w:val="22"/>
                <w:szCs w:val="22"/>
                <w:lang w:val="cs-CZ"/>
              </w:rPr>
            </w:pPr>
            <w:r w:rsidRPr="003C6C8E">
              <w:rPr>
                <w:b/>
                <w:bCs/>
                <w:sz w:val="22"/>
                <w:szCs w:val="22"/>
                <w:lang w:val="cs-CZ"/>
              </w:rPr>
              <w:t>Malta</w:t>
            </w:r>
          </w:p>
          <w:p w14:paraId="23D176FE" w14:textId="77777777" w:rsidR="00D85270" w:rsidRPr="003C6C8E" w:rsidRDefault="0045786D" w:rsidP="00755F7B">
            <w:pPr>
              <w:rPr>
                <w:sz w:val="22"/>
                <w:szCs w:val="22"/>
                <w:lang w:val="cs-CZ"/>
              </w:rPr>
            </w:pPr>
            <w:r w:rsidRPr="003C6C8E">
              <w:rPr>
                <w:sz w:val="22"/>
                <w:szCs w:val="22"/>
                <w:lang w:val="cs-CZ"/>
              </w:rPr>
              <w:t xml:space="preserve">Sanofi </w:t>
            </w:r>
            <w:proofErr w:type="spellStart"/>
            <w:r w:rsidR="00D85270" w:rsidRPr="003C6C8E">
              <w:rPr>
                <w:sz w:val="22"/>
                <w:szCs w:val="22"/>
                <w:lang w:val="cs-CZ"/>
              </w:rPr>
              <w:t>S.</w:t>
            </w:r>
            <w:r w:rsidR="006C5BA3" w:rsidRPr="003C6C8E">
              <w:rPr>
                <w:sz w:val="22"/>
                <w:szCs w:val="22"/>
                <w:lang w:val="cs-CZ"/>
              </w:rPr>
              <w:t>r</w:t>
            </w:r>
            <w:r w:rsidR="00D85270" w:rsidRPr="003C6C8E">
              <w:rPr>
                <w:sz w:val="22"/>
                <w:szCs w:val="22"/>
                <w:lang w:val="cs-CZ"/>
              </w:rPr>
              <w:t>.</w:t>
            </w:r>
            <w:r w:rsidR="006C5BA3" w:rsidRPr="003C6C8E">
              <w:rPr>
                <w:sz w:val="22"/>
                <w:szCs w:val="22"/>
                <w:lang w:val="cs-CZ"/>
              </w:rPr>
              <w:t>l</w:t>
            </w:r>
            <w:proofErr w:type="spellEnd"/>
            <w:r w:rsidR="00D85270" w:rsidRPr="003C6C8E">
              <w:rPr>
                <w:sz w:val="22"/>
                <w:szCs w:val="22"/>
                <w:lang w:val="cs-CZ"/>
              </w:rPr>
              <w:t>.</w:t>
            </w:r>
          </w:p>
          <w:p w14:paraId="35CEBF59" w14:textId="77777777" w:rsidR="0045786D" w:rsidRPr="003C6C8E" w:rsidRDefault="0045786D" w:rsidP="00755F7B">
            <w:pPr>
              <w:rPr>
                <w:sz w:val="22"/>
                <w:szCs w:val="22"/>
                <w:lang w:val="cs-CZ"/>
              </w:rPr>
            </w:pPr>
            <w:r w:rsidRPr="003C6C8E">
              <w:rPr>
                <w:sz w:val="22"/>
                <w:szCs w:val="22"/>
                <w:lang w:val="cs-CZ"/>
              </w:rPr>
              <w:t>Tel: +3</w:t>
            </w:r>
            <w:r w:rsidR="00D85270" w:rsidRPr="003C6C8E">
              <w:rPr>
                <w:sz w:val="22"/>
                <w:szCs w:val="22"/>
                <w:lang w:val="cs-CZ"/>
              </w:rPr>
              <w:t>9 02 39394275</w:t>
            </w:r>
          </w:p>
        </w:tc>
      </w:tr>
      <w:tr w:rsidR="0045786D" w:rsidRPr="00657284" w14:paraId="4CAE4622" w14:textId="77777777" w:rsidTr="00755F7B">
        <w:trPr>
          <w:gridBefore w:val="1"/>
          <w:wBefore w:w="34" w:type="dxa"/>
          <w:cantSplit/>
        </w:trPr>
        <w:tc>
          <w:tcPr>
            <w:tcW w:w="4644" w:type="dxa"/>
          </w:tcPr>
          <w:p w14:paraId="3761AF70" w14:textId="77777777" w:rsidR="0045786D" w:rsidRPr="003C6C8E" w:rsidRDefault="0045786D" w:rsidP="00755F7B">
            <w:pPr>
              <w:rPr>
                <w:b/>
                <w:bCs/>
                <w:sz w:val="22"/>
                <w:szCs w:val="22"/>
                <w:lang w:val="cs-CZ"/>
              </w:rPr>
            </w:pPr>
            <w:proofErr w:type="spellStart"/>
            <w:r w:rsidRPr="003C6C8E">
              <w:rPr>
                <w:b/>
                <w:bCs/>
                <w:sz w:val="22"/>
                <w:szCs w:val="22"/>
                <w:lang w:val="cs-CZ"/>
              </w:rPr>
              <w:lastRenderedPageBreak/>
              <w:t>Deutschland</w:t>
            </w:r>
            <w:proofErr w:type="spellEnd"/>
          </w:p>
          <w:p w14:paraId="39942472" w14:textId="77777777" w:rsidR="0045786D" w:rsidRPr="003C6C8E" w:rsidRDefault="0045786D" w:rsidP="00755F7B">
            <w:pPr>
              <w:rPr>
                <w:sz w:val="22"/>
                <w:szCs w:val="22"/>
                <w:lang w:val="cs-CZ"/>
              </w:rPr>
            </w:pPr>
            <w:proofErr w:type="spellStart"/>
            <w:r w:rsidRPr="003C6C8E">
              <w:rPr>
                <w:sz w:val="22"/>
                <w:szCs w:val="22"/>
                <w:lang w:val="cs-CZ"/>
              </w:rPr>
              <w:t>Sanofi-Aventis</w:t>
            </w:r>
            <w:proofErr w:type="spellEnd"/>
            <w:r w:rsidRPr="003C6C8E">
              <w:rPr>
                <w:sz w:val="22"/>
                <w:szCs w:val="22"/>
                <w:lang w:val="cs-CZ"/>
              </w:rPr>
              <w:t xml:space="preserve"> </w:t>
            </w:r>
            <w:proofErr w:type="spellStart"/>
            <w:r w:rsidRPr="003C6C8E">
              <w:rPr>
                <w:sz w:val="22"/>
                <w:szCs w:val="22"/>
                <w:lang w:val="cs-CZ"/>
              </w:rPr>
              <w:t>Deutschland</w:t>
            </w:r>
            <w:proofErr w:type="spellEnd"/>
            <w:r w:rsidRPr="003C6C8E">
              <w:rPr>
                <w:sz w:val="22"/>
                <w:szCs w:val="22"/>
                <w:lang w:val="cs-CZ"/>
              </w:rPr>
              <w:t xml:space="preserve"> </w:t>
            </w:r>
            <w:proofErr w:type="spellStart"/>
            <w:r w:rsidRPr="003C6C8E">
              <w:rPr>
                <w:sz w:val="22"/>
                <w:szCs w:val="22"/>
                <w:lang w:val="cs-CZ"/>
              </w:rPr>
              <w:t>GmbH</w:t>
            </w:r>
            <w:proofErr w:type="spellEnd"/>
          </w:p>
          <w:p w14:paraId="0346EB35" w14:textId="77777777" w:rsidR="0045786D" w:rsidRPr="003C6C8E" w:rsidRDefault="0045786D" w:rsidP="00755F7B">
            <w:pPr>
              <w:tabs>
                <w:tab w:val="left" w:pos="567"/>
              </w:tabs>
              <w:rPr>
                <w:sz w:val="22"/>
                <w:szCs w:val="22"/>
                <w:lang w:val="cs-CZ"/>
              </w:rPr>
            </w:pPr>
            <w:r w:rsidRPr="003C6C8E">
              <w:rPr>
                <w:sz w:val="22"/>
                <w:szCs w:val="22"/>
                <w:lang w:val="cs-CZ"/>
              </w:rPr>
              <w:t>Tel: 0800 52 52 010</w:t>
            </w:r>
          </w:p>
          <w:p w14:paraId="52B9EFCC" w14:textId="77777777" w:rsidR="0045786D" w:rsidRPr="003C6C8E" w:rsidRDefault="0045786D" w:rsidP="00755F7B">
            <w:pPr>
              <w:tabs>
                <w:tab w:val="left" w:pos="567"/>
              </w:tabs>
              <w:rPr>
                <w:sz w:val="22"/>
                <w:szCs w:val="22"/>
                <w:lang w:val="cs-CZ"/>
              </w:rPr>
            </w:pPr>
            <w:r w:rsidRPr="003C6C8E">
              <w:rPr>
                <w:sz w:val="22"/>
                <w:szCs w:val="22"/>
                <w:lang w:val="cs-CZ"/>
              </w:rPr>
              <w:t xml:space="preserve">Tel. </w:t>
            </w:r>
            <w:proofErr w:type="spellStart"/>
            <w:r w:rsidRPr="003C6C8E">
              <w:rPr>
                <w:sz w:val="22"/>
                <w:szCs w:val="22"/>
                <w:lang w:val="cs-CZ"/>
              </w:rPr>
              <w:t>aus</w:t>
            </w:r>
            <w:proofErr w:type="spellEnd"/>
            <w:r w:rsidRPr="003C6C8E">
              <w:rPr>
                <w:sz w:val="22"/>
                <w:szCs w:val="22"/>
                <w:lang w:val="cs-CZ"/>
              </w:rPr>
              <w:t xml:space="preserve"> dem </w:t>
            </w:r>
            <w:proofErr w:type="spellStart"/>
            <w:r w:rsidRPr="003C6C8E">
              <w:rPr>
                <w:sz w:val="22"/>
                <w:szCs w:val="22"/>
                <w:lang w:val="cs-CZ"/>
              </w:rPr>
              <w:t>Ausland</w:t>
            </w:r>
            <w:proofErr w:type="spellEnd"/>
            <w:r w:rsidRPr="003C6C8E">
              <w:rPr>
                <w:sz w:val="22"/>
                <w:szCs w:val="22"/>
                <w:lang w:val="cs-CZ"/>
              </w:rPr>
              <w:t>: +49 69 305 21 131</w:t>
            </w:r>
          </w:p>
        </w:tc>
        <w:tc>
          <w:tcPr>
            <w:tcW w:w="4678" w:type="dxa"/>
          </w:tcPr>
          <w:p w14:paraId="42315102" w14:textId="77777777" w:rsidR="0045786D" w:rsidRPr="003C6C8E" w:rsidRDefault="0045786D" w:rsidP="00755F7B">
            <w:pPr>
              <w:rPr>
                <w:b/>
                <w:bCs/>
                <w:sz w:val="22"/>
                <w:szCs w:val="22"/>
                <w:lang w:val="cs-CZ"/>
              </w:rPr>
            </w:pPr>
            <w:proofErr w:type="spellStart"/>
            <w:r w:rsidRPr="003C6C8E">
              <w:rPr>
                <w:b/>
                <w:bCs/>
                <w:sz w:val="22"/>
                <w:szCs w:val="22"/>
                <w:lang w:val="cs-CZ"/>
              </w:rPr>
              <w:t>Nederland</w:t>
            </w:r>
            <w:proofErr w:type="spellEnd"/>
          </w:p>
          <w:p w14:paraId="78FD99C8" w14:textId="77777777" w:rsidR="0045786D" w:rsidRPr="003C6C8E" w:rsidRDefault="004D5714" w:rsidP="00755F7B">
            <w:pPr>
              <w:rPr>
                <w:sz w:val="22"/>
                <w:szCs w:val="22"/>
                <w:lang w:val="cs-CZ"/>
              </w:rPr>
            </w:pPr>
            <w:r>
              <w:rPr>
                <w:sz w:val="22"/>
                <w:szCs w:val="22"/>
                <w:lang w:val="cs-CZ"/>
              </w:rPr>
              <w:t>Sanofi B.V.</w:t>
            </w:r>
          </w:p>
          <w:p w14:paraId="3401889D" w14:textId="77777777" w:rsidR="0045786D" w:rsidRPr="003C6C8E" w:rsidRDefault="0045786D" w:rsidP="00755F7B">
            <w:pPr>
              <w:rPr>
                <w:sz w:val="22"/>
                <w:szCs w:val="22"/>
                <w:lang w:val="cs-CZ"/>
              </w:rPr>
            </w:pPr>
            <w:r w:rsidRPr="003C6C8E">
              <w:rPr>
                <w:sz w:val="22"/>
                <w:szCs w:val="22"/>
                <w:lang w:val="cs-CZ"/>
              </w:rPr>
              <w:t xml:space="preserve">Tel: </w:t>
            </w:r>
            <w:r w:rsidR="00C8492D" w:rsidRPr="003C6C8E">
              <w:rPr>
                <w:sz w:val="22"/>
                <w:szCs w:val="22"/>
                <w:lang w:val="cs-CZ"/>
              </w:rPr>
              <w:t>+31 20 245 4000</w:t>
            </w:r>
          </w:p>
          <w:p w14:paraId="39E2CBB9" w14:textId="77777777" w:rsidR="0045786D" w:rsidRPr="003C6C8E" w:rsidRDefault="0045786D" w:rsidP="00755F7B">
            <w:pPr>
              <w:rPr>
                <w:sz w:val="22"/>
                <w:szCs w:val="22"/>
                <w:lang w:val="cs-CZ"/>
              </w:rPr>
            </w:pPr>
          </w:p>
        </w:tc>
      </w:tr>
      <w:tr w:rsidR="0045786D" w:rsidRPr="003C6C8E" w14:paraId="465D91A4" w14:textId="77777777" w:rsidTr="00755F7B">
        <w:trPr>
          <w:gridBefore w:val="1"/>
          <w:wBefore w:w="34" w:type="dxa"/>
          <w:cantSplit/>
        </w:trPr>
        <w:tc>
          <w:tcPr>
            <w:tcW w:w="4644" w:type="dxa"/>
          </w:tcPr>
          <w:p w14:paraId="54C55C98" w14:textId="77777777" w:rsidR="0045786D" w:rsidRPr="003C6C8E" w:rsidRDefault="0045786D" w:rsidP="00755F7B">
            <w:pPr>
              <w:rPr>
                <w:b/>
                <w:bCs/>
                <w:sz w:val="22"/>
                <w:szCs w:val="22"/>
                <w:lang w:val="cs-CZ"/>
              </w:rPr>
            </w:pPr>
          </w:p>
          <w:p w14:paraId="327E0FAE" w14:textId="77777777" w:rsidR="0045786D" w:rsidRPr="003C6C8E" w:rsidRDefault="0045786D" w:rsidP="00755F7B">
            <w:pPr>
              <w:rPr>
                <w:b/>
                <w:bCs/>
                <w:sz w:val="22"/>
                <w:szCs w:val="22"/>
                <w:lang w:val="cs-CZ"/>
              </w:rPr>
            </w:pPr>
            <w:proofErr w:type="spellStart"/>
            <w:r w:rsidRPr="003C6C8E">
              <w:rPr>
                <w:b/>
                <w:bCs/>
                <w:sz w:val="22"/>
                <w:szCs w:val="22"/>
                <w:lang w:val="cs-CZ"/>
              </w:rPr>
              <w:t>Eesti</w:t>
            </w:r>
            <w:proofErr w:type="spellEnd"/>
          </w:p>
          <w:p w14:paraId="292C6599" w14:textId="77777777" w:rsidR="00F35858" w:rsidRPr="003C6C8E" w:rsidRDefault="00F35858" w:rsidP="00F35858">
            <w:pPr>
              <w:tabs>
                <w:tab w:val="left" w:pos="-720"/>
              </w:tabs>
              <w:suppressAutoHyphens/>
              <w:rPr>
                <w:noProof/>
                <w:sz w:val="22"/>
                <w:szCs w:val="22"/>
                <w:lang w:val="it-IT"/>
              </w:rPr>
            </w:pPr>
            <w:r w:rsidRPr="003C6C8E">
              <w:rPr>
                <w:noProof/>
                <w:sz w:val="22"/>
                <w:szCs w:val="22"/>
                <w:lang w:val="it-IT"/>
              </w:rPr>
              <w:t xml:space="preserve">Swixx Biopharma OÜ </w:t>
            </w:r>
          </w:p>
          <w:p w14:paraId="27425AD4" w14:textId="77777777" w:rsidR="00F35858" w:rsidRPr="003C6C8E" w:rsidRDefault="00F35858" w:rsidP="00F35858">
            <w:pPr>
              <w:tabs>
                <w:tab w:val="left" w:pos="-720"/>
              </w:tabs>
              <w:suppressAutoHyphens/>
              <w:rPr>
                <w:noProof/>
                <w:sz w:val="22"/>
                <w:szCs w:val="22"/>
                <w:lang w:val="it-IT"/>
              </w:rPr>
            </w:pPr>
            <w:r w:rsidRPr="003C6C8E">
              <w:rPr>
                <w:noProof/>
                <w:sz w:val="22"/>
                <w:szCs w:val="22"/>
                <w:lang w:val="it-IT"/>
              </w:rPr>
              <w:t>Tel: +372 640 10 30</w:t>
            </w:r>
          </w:p>
          <w:p w14:paraId="37A32BFE" w14:textId="77777777" w:rsidR="0045786D" w:rsidRPr="003C6C8E" w:rsidRDefault="0045786D" w:rsidP="00755F7B">
            <w:pPr>
              <w:rPr>
                <w:sz w:val="22"/>
                <w:szCs w:val="22"/>
                <w:lang w:val="cs-CZ"/>
              </w:rPr>
            </w:pPr>
          </w:p>
        </w:tc>
        <w:tc>
          <w:tcPr>
            <w:tcW w:w="4678" w:type="dxa"/>
          </w:tcPr>
          <w:p w14:paraId="09DB72DD" w14:textId="77777777" w:rsidR="0045786D" w:rsidRPr="003C6C8E" w:rsidRDefault="0045786D" w:rsidP="00755F7B">
            <w:pPr>
              <w:rPr>
                <w:b/>
                <w:bCs/>
                <w:sz w:val="22"/>
                <w:szCs w:val="22"/>
                <w:lang w:val="cs-CZ"/>
              </w:rPr>
            </w:pPr>
          </w:p>
          <w:p w14:paraId="42D2359E" w14:textId="77777777" w:rsidR="0045786D" w:rsidRPr="003C6C8E" w:rsidRDefault="0045786D" w:rsidP="00755F7B">
            <w:pPr>
              <w:rPr>
                <w:b/>
                <w:bCs/>
                <w:sz w:val="22"/>
                <w:szCs w:val="22"/>
                <w:lang w:val="cs-CZ"/>
              </w:rPr>
            </w:pPr>
            <w:proofErr w:type="spellStart"/>
            <w:r w:rsidRPr="003C6C8E">
              <w:rPr>
                <w:b/>
                <w:bCs/>
                <w:sz w:val="22"/>
                <w:szCs w:val="22"/>
                <w:lang w:val="cs-CZ"/>
              </w:rPr>
              <w:t>Norge</w:t>
            </w:r>
            <w:proofErr w:type="spellEnd"/>
          </w:p>
          <w:p w14:paraId="155FC41F" w14:textId="77777777" w:rsidR="0045786D" w:rsidRPr="003C6C8E" w:rsidRDefault="0045786D" w:rsidP="00755F7B">
            <w:pPr>
              <w:rPr>
                <w:sz w:val="22"/>
                <w:szCs w:val="22"/>
                <w:lang w:val="cs-CZ"/>
              </w:rPr>
            </w:pPr>
            <w:r w:rsidRPr="003C6C8E">
              <w:rPr>
                <w:sz w:val="22"/>
                <w:szCs w:val="22"/>
                <w:lang w:val="cs-CZ"/>
              </w:rPr>
              <w:t xml:space="preserve">sanofi-aventis </w:t>
            </w:r>
            <w:proofErr w:type="spellStart"/>
            <w:r w:rsidRPr="003C6C8E">
              <w:rPr>
                <w:sz w:val="22"/>
                <w:szCs w:val="22"/>
                <w:lang w:val="cs-CZ"/>
              </w:rPr>
              <w:t>Norge</w:t>
            </w:r>
            <w:proofErr w:type="spellEnd"/>
            <w:r w:rsidRPr="003C6C8E">
              <w:rPr>
                <w:sz w:val="22"/>
                <w:szCs w:val="22"/>
                <w:lang w:val="cs-CZ"/>
              </w:rPr>
              <w:t xml:space="preserve"> AS</w:t>
            </w:r>
          </w:p>
          <w:p w14:paraId="15F384F3" w14:textId="77777777" w:rsidR="0045786D" w:rsidRPr="003C6C8E" w:rsidRDefault="0045786D" w:rsidP="00755F7B">
            <w:pPr>
              <w:rPr>
                <w:sz w:val="22"/>
                <w:szCs w:val="22"/>
                <w:lang w:val="cs-CZ"/>
              </w:rPr>
            </w:pPr>
            <w:proofErr w:type="spellStart"/>
            <w:r w:rsidRPr="003C6C8E">
              <w:rPr>
                <w:sz w:val="22"/>
                <w:szCs w:val="22"/>
                <w:lang w:val="cs-CZ"/>
              </w:rPr>
              <w:t>Tlf</w:t>
            </w:r>
            <w:proofErr w:type="spellEnd"/>
            <w:r w:rsidRPr="003C6C8E">
              <w:rPr>
                <w:sz w:val="22"/>
                <w:szCs w:val="22"/>
                <w:lang w:val="cs-CZ"/>
              </w:rPr>
              <w:t>: +47 67 10 71 00</w:t>
            </w:r>
          </w:p>
          <w:p w14:paraId="3A400DC8" w14:textId="77777777" w:rsidR="0045786D" w:rsidRPr="003C6C8E" w:rsidRDefault="0045786D" w:rsidP="00755F7B">
            <w:pPr>
              <w:rPr>
                <w:sz w:val="22"/>
                <w:szCs w:val="22"/>
                <w:lang w:val="cs-CZ"/>
              </w:rPr>
            </w:pPr>
          </w:p>
        </w:tc>
      </w:tr>
      <w:tr w:rsidR="0045786D" w:rsidRPr="00657284" w14:paraId="6401C28F" w14:textId="77777777" w:rsidTr="00755F7B">
        <w:trPr>
          <w:gridBefore w:val="1"/>
          <w:wBefore w:w="34" w:type="dxa"/>
          <w:cantSplit/>
        </w:trPr>
        <w:tc>
          <w:tcPr>
            <w:tcW w:w="4644" w:type="dxa"/>
          </w:tcPr>
          <w:p w14:paraId="0EA90E35" w14:textId="77777777" w:rsidR="0045786D" w:rsidRPr="003C6C8E" w:rsidRDefault="0045786D" w:rsidP="00755F7B">
            <w:pPr>
              <w:rPr>
                <w:b/>
                <w:bCs/>
                <w:sz w:val="22"/>
                <w:szCs w:val="22"/>
                <w:lang w:val="cs-CZ"/>
              </w:rPr>
            </w:pPr>
            <w:proofErr w:type="spellStart"/>
            <w:r w:rsidRPr="003C6C8E">
              <w:rPr>
                <w:b/>
                <w:bCs/>
                <w:sz w:val="22"/>
                <w:szCs w:val="22"/>
                <w:lang w:val="cs-CZ"/>
              </w:rPr>
              <w:t>Ελλάδ</w:t>
            </w:r>
            <w:proofErr w:type="spellEnd"/>
            <w:r w:rsidRPr="003C6C8E">
              <w:rPr>
                <w:b/>
                <w:bCs/>
                <w:sz w:val="22"/>
                <w:szCs w:val="22"/>
                <w:lang w:val="cs-CZ"/>
              </w:rPr>
              <w:t>α</w:t>
            </w:r>
          </w:p>
          <w:p w14:paraId="0692C1A0" w14:textId="77777777" w:rsidR="0045786D" w:rsidRPr="003C6C8E" w:rsidRDefault="004D5714" w:rsidP="00755F7B">
            <w:pPr>
              <w:rPr>
                <w:sz w:val="22"/>
                <w:szCs w:val="22"/>
                <w:lang w:val="cs-CZ"/>
              </w:rPr>
            </w:pPr>
            <w:proofErr w:type="spellStart"/>
            <w:r>
              <w:rPr>
                <w:sz w:val="22"/>
                <w:szCs w:val="22"/>
                <w:lang w:val="cs-CZ"/>
              </w:rPr>
              <w:t>Sanofi-Aventis</w:t>
            </w:r>
            <w:proofErr w:type="spellEnd"/>
            <w:r>
              <w:rPr>
                <w:sz w:val="22"/>
                <w:szCs w:val="22"/>
                <w:lang w:val="cs-CZ"/>
              </w:rPr>
              <w:t xml:space="preserve"> </w:t>
            </w:r>
            <w:proofErr w:type="spellStart"/>
            <w:r>
              <w:rPr>
                <w:sz w:val="22"/>
                <w:szCs w:val="22"/>
                <w:lang w:val="cs-CZ"/>
              </w:rPr>
              <w:t>Μονο</w:t>
            </w:r>
            <w:proofErr w:type="spellEnd"/>
            <w:r>
              <w:rPr>
                <w:sz w:val="22"/>
                <w:szCs w:val="22"/>
                <w:lang w:val="cs-CZ"/>
              </w:rPr>
              <w:t>πρόσωπη AEBE</w:t>
            </w:r>
          </w:p>
          <w:p w14:paraId="471ADDB5" w14:textId="77777777" w:rsidR="0045786D" w:rsidRPr="003C6C8E" w:rsidRDefault="0045786D" w:rsidP="00755F7B">
            <w:pPr>
              <w:rPr>
                <w:sz w:val="22"/>
                <w:szCs w:val="22"/>
                <w:lang w:val="cs-CZ"/>
              </w:rPr>
            </w:pPr>
            <w:proofErr w:type="spellStart"/>
            <w:r w:rsidRPr="003C6C8E">
              <w:rPr>
                <w:sz w:val="22"/>
                <w:szCs w:val="22"/>
                <w:lang w:val="cs-CZ"/>
              </w:rPr>
              <w:t>Τηλ</w:t>
            </w:r>
            <w:proofErr w:type="spellEnd"/>
            <w:r w:rsidRPr="003C6C8E">
              <w:rPr>
                <w:sz w:val="22"/>
                <w:szCs w:val="22"/>
                <w:lang w:val="cs-CZ"/>
              </w:rPr>
              <w:t>: +30 210 900 16 00</w:t>
            </w:r>
          </w:p>
          <w:p w14:paraId="6CB846A3" w14:textId="77777777" w:rsidR="0045786D" w:rsidRPr="003C6C8E" w:rsidRDefault="0045786D" w:rsidP="00755F7B">
            <w:pPr>
              <w:rPr>
                <w:sz w:val="22"/>
                <w:szCs w:val="22"/>
                <w:lang w:val="cs-CZ"/>
              </w:rPr>
            </w:pPr>
          </w:p>
        </w:tc>
        <w:tc>
          <w:tcPr>
            <w:tcW w:w="4678" w:type="dxa"/>
            <w:tcBorders>
              <w:top w:val="nil"/>
              <w:left w:val="nil"/>
              <w:bottom w:val="nil"/>
              <w:right w:val="nil"/>
            </w:tcBorders>
          </w:tcPr>
          <w:p w14:paraId="747ACBE7" w14:textId="77777777" w:rsidR="0045786D" w:rsidRPr="003C6C8E" w:rsidRDefault="0045786D" w:rsidP="00755F7B">
            <w:pPr>
              <w:rPr>
                <w:b/>
                <w:bCs/>
                <w:sz w:val="22"/>
                <w:szCs w:val="22"/>
                <w:lang w:val="cs-CZ"/>
              </w:rPr>
            </w:pPr>
            <w:proofErr w:type="spellStart"/>
            <w:r w:rsidRPr="003C6C8E">
              <w:rPr>
                <w:b/>
                <w:bCs/>
                <w:sz w:val="22"/>
                <w:szCs w:val="22"/>
                <w:lang w:val="cs-CZ"/>
              </w:rPr>
              <w:t>Österreich</w:t>
            </w:r>
            <w:proofErr w:type="spellEnd"/>
          </w:p>
          <w:p w14:paraId="25ED6451" w14:textId="77777777" w:rsidR="0045786D" w:rsidRPr="003C6C8E" w:rsidRDefault="0045786D" w:rsidP="00755F7B">
            <w:pPr>
              <w:rPr>
                <w:sz w:val="22"/>
                <w:szCs w:val="22"/>
                <w:lang w:val="cs-CZ"/>
              </w:rPr>
            </w:pPr>
            <w:r w:rsidRPr="003C6C8E">
              <w:rPr>
                <w:sz w:val="22"/>
                <w:szCs w:val="22"/>
                <w:lang w:val="cs-CZ"/>
              </w:rPr>
              <w:t xml:space="preserve">sanofi-aventis </w:t>
            </w:r>
            <w:proofErr w:type="spellStart"/>
            <w:r w:rsidRPr="003C6C8E">
              <w:rPr>
                <w:sz w:val="22"/>
                <w:szCs w:val="22"/>
                <w:lang w:val="cs-CZ"/>
              </w:rPr>
              <w:t>GmbH</w:t>
            </w:r>
            <w:proofErr w:type="spellEnd"/>
          </w:p>
          <w:p w14:paraId="1F2E3398" w14:textId="77777777" w:rsidR="0045786D" w:rsidRPr="003C6C8E" w:rsidRDefault="0045786D" w:rsidP="00755F7B">
            <w:pPr>
              <w:rPr>
                <w:sz w:val="22"/>
                <w:szCs w:val="22"/>
                <w:lang w:val="cs-CZ"/>
              </w:rPr>
            </w:pPr>
            <w:r w:rsidRPr="003C6C8E">
              <w:rPr>
                <w:sz w:val="22"/>
                <w:szCs w:val="22"/>
                <w:lang w:val="cs-CZ"/>
              </w:rPr>
              <w:t>Tel: +43 1 80 185 – 0</w:t>
            </w:r>
          </w:p>
          <w:p w14:paraId="4A7E2296" w14:textId="77777777" w:rsidR="0045786D" w:rsidRPr="003C6C8E" w:rsidRDefault="0045786D" w:rsidP="00755F7B">
            <w:pPr>
              <w:rPr>
                <w:sz w:val="22"/>
                <w:szCs w:val="22"/>
                <w:lang w:val="cs-CZ"/>
              </w:rPr>
            </w:pPr>
          </w:p>
        </w:tc>
      </w:tr>
      <w:tr w:rsidR="0045786D" w:rsidRPr="003C6C8E" w14:paraId="7EB15447" w14:textId="77777777" w:rsidTr="00755F7B">
        <w:trPr>
          <w:gridBefore w:val="1"/>
          <w:wBefore w:w="34" w:type="dxa"/>
          <w:cantSplit/>
        </w:trPr>
        <w:tc>
          <w:tcPr>
            <w:tcW w:w="4644" w:type="dxa"/>
            <w:tcBorders>
              <w:top w:val="nil"/>
              <w:left w:val="nil"/>
              <w:bottom w:val="nil"/>
              <w:right w:val="nil"/>
            </w:tcBorders>
          </w:tcPr>
          <w:p w14:paraId="3291E1A2" w14:textId="77777777" w:rsidR="0045786D" w:rsidRPr="003C6C8E" w:rsidRDefault="0045786D" w:rsidP="00755F7B">
            <w:pPr>
              <w:rPr>
                <w:b/>
                <w:bCs/>
                <w:sz w:val="22"/>
                <w:szCs w:val="22"/>
                <w:lang w:val="cs-CZ"/>
              </w:rPr>
            </w:pPr>
            <w:proofErr w:type="spellStart"/>
            <w:r w:rsidRPr="003C6C8E">
              <w:rPr>
                <w:b/>
                <w:bCs/>
                <w:sz w:val="22"/>
                <w:szCs w:val="22"/>
                <w:lang w:val="cs-CZ"/>
              </w:rPr>
              <w:t>España</w:t>
            </w:r>
            <w:proofErr w:type="spellEnd"/>
          </w:p>
          <w:p w14:paraId="2189DD18" w14:textId="77777777" w:rsidR="0045786D" w:rsidRPr="003C6C8E" w:rsidRDefault="0045786D" w:rsidP="00755F7B">
            <w:pPr>
              <w:rPr>
                <w:smallCaps/>
                <w:sz w:val="22"/>
                <w:szCs w:val="22"/>
                <w:lang w:val="cs-CZ"/>
              </w:rPr>
            </w:pPr>
            <w:r w:rsidRPr="003C6C8E">
              <w:rPr>
                <w:sz w:val="22"/>
                <w:szCs w:val="22"/>
                <w:lang w:val="cs-CZ"/>
              </w:rPr>
              <w:t>sanofi-aventis, S.A.</w:t>
            </w:r>
          </w:p>
          <w:p w14:paraId="40F3A202" w14:textId="77777777" w:rsidR="0045786D" w:rsidRPr="003C6C8E" w:rsidRDefault="0045786D" w:rsidP="00755F7B">
            <w:pPr>
              <w:rPr>
                <w:sz w:val="22"/>
                <w:szCs w:val="22"/>
                <w:lang w:val="cs-CZ"/>
              </w:rPr>
            </w:pPr>
            <w:r w:rsidRPr="003C6C8E">
              <w:rPr>
                <w:sz w:val="22"/>
                <w:szCs w:val="22"/>
                <w:lang w:val="cs-CZ"/>
              </w:rPr>
              <w:t>Tel: +34 93 485 94 00</w:t>
            </w:r>
          </w:p>
          <w:p w14:paraId="5D9AFAB8" w14:textId="77777777" w:rsidR="0045786D" w:rsidRPr="003C6C8E" w:rsidRDefault="0045786D" w:rsidP="00755F7B">
            <w:pPr>
              <w:rPr>
                <w:sz w:val="22"/>
                <w:szCs w:val="22"/>
                <w:lang w:val="cs-CZ"/>
              </w:rPr>
            </w:pPr>
          </w:p>
        </w:tc>
        <w:tc>
          <w:tcPr>
            <w:tcW w:w="4678" w:type="dxa"/>
          </w:tcPr>
          <w:p w14:paraId="1D915670" w14:textId="77777777" w:rsidR="0045786D" w:rsidRPr="003C6C8E" w:rsidRDefault="0045786D" w:rsidP="00755F7B">
            <w:pPr>
              <w:rPr>
                <w:b/>
                <w:bCs/>
                <w:sz w:val="22"/>
                <w:szCs w:val="22"/>
                <w:lang w:val="cs-CZ"/>
              </w:rPr>
            </w:pPr>
            <w:r w:rsidRPr="003C6C8E">
              <w:rPr>
                <w:b/>
                <w:bCs/>
                <w:sz w:val="22"/>
                <w:szCs w:val="22"/>
                <w:lang w:val="cs-CZ"/>
              </w:rPr>
              <w:t>Polska</w:t>
            </w:r>
          </w:p>
          <w:p w14:paraId="6BADC83F" w14:textId="206A97F4" w:rsidR="0045786D" w:rsidRPr="003C6C8E" w:rsidRDefault="00B45B06" w:rsidP="00755F7B">
            <w:pPr>
              <w:rPr>
                <w:sz w:val="22"/>
                <w:szCs w:val="22"/>
                <w:lang w:val="cs-CZ"/>
              </w:rPr>
            </w:pPr>
            <w:r>
              <w:rPr>
                <w:sz w:val="22"/>
                <w:szCs w:val="22"/>
                <w:lang w:val="cs-CZ"/>
              </w:rPr>
              <w:t>S</w:t>
            </w:r>
            <w:r w:rsidR="0045786D" w:rsidRPr="003C6C8E">
              <w:rPr>
                <w:sz w:val="22"/>
                <w:szCs w:val="22"/>
                <w:lang w:val="cs-CZ"/>
              </w:rPr>
              <w:t xml:space="preserve">anofi </w:t>
            </w:r>
            <w:proofErr w:type="spellStart"/>
            <w:r w:rsidR="0045786D" w:rsidRPr="003C6C8E">
              <w:rPr>
                <w:sz w:val="22"/>
                <w:szCs w:val="22"/>
                <w:lang w:val="cs-CZ"/>
              </w:rPr>
              <w:t>Sp</w:t>
            </w:r>
            <w:proofErr w:type="spellEnd"/>
            <w:r w:rsidR="0045786D" w:rsidRPr="003C6C8E">
              <w:rPr>
                <w:sz w:val="22"/>
                <w:szCs w:val="22"/>
                <w:lang w:val="cs-CZ"/>
              </w:rPr>
              <w:t xml:space="preserve">. z </w:t>
            </w:r>
            <w:proofErr w:type="spellStart"/>
            <w:r w:rsidR="0045786D" w:rsidRPr="003C6C8E">
              <w:rPr>
                <w:sz w:val="22"/>
                <w:szCs w:val="22"/>
                <w:lang w:val="cs-CZ"/>
              </w:rPr>
              <w:t>o.o</w:t>
            </w:r>
            <w:proofErr w:type="spellEnd"/>
            <w:r w:rsidR="0045786D" w:rsidRPr="003C6C8E">
              <w:rPr>
                <w:sz w:val="22"/>
                <w:szCs w:val="22"/>
                <w:lang w:val="cs-CZ"/>
              </w:rPr>
              <w:t>.</w:t>
            </w:r>
          </w:p>
          <w:p w14:paraId="04E8169F" w14:textId="77777777" w:rsidR="0045786D" w:rsidRPr="003C6C8E" w:rsidRDefault="0045786D" w:rsidP="00755F7B">
            <w:pPr>
              <w:rPr>
                <w:sz w:val="22"/>
                <w:szCs w:val="22"/>
                <w:lang w:val="cs-CZ"/>
              </w:rPr>
            </w:pPr>
            <w:r w:rsidRPr="003C6C8E">
              <w:rPr>
                <w:sz w:val="22"/>
                <w:szCs w:val="22"/>
                <w:lang w:val="cs-CZ"/>
              </w:rPr>
              <w:t>Tel.: +48 22 280 00 00</w:t>
            </w:r>
          </w:p>
          <w:p w14:paraId="56B87D72" w14:textId="77777777" w:rsidR="0045786D" w:rsidRPr="003C6C8E" w:rsidRDefault="0045786D" w:rsidP="00755F7B">
            <w:pPr>
              <w:rPr>
                <w:sz w:val="22"/>
                <w:szCs w:val="22"/>
                <w:lang w:val="cs-CZ"/>
              </w:rPr>
            </w:pPr>
          </w:p>
        </w:tc>
      </w:tr>
      <w:tr w:rsidR="0045786D" w:rsidRPr="003C6C8E" w14:paraId="4D8955E4" w14:textId="77777777" w:rsidTr="00755F7B">
        <w:trPr>
          <w:cantSplit/>
        </w:trPr>
        <w:tc>
          <w:tcPr>
            <w:tcW w:w="4678" w:type="dxa"/>
            <w:gridSpan w:val="2"/>
          </w:tcPr>
          <w:p w14:paraId="73FB2E23" w14:textId="77777777" w:rsidR="0045786D" w:rsidRPr="003C6C8E" w:rsidRDefault="0045786D" w:rsidP="00755F7B">
            <w:pPr>
              <w:rPr>
                <w:b/>
                <w:bCs/>
                <w:sz w:val="22"/>
                <w:szCs w:val="22"/>
                <w:lang w:val="cs-CZ"/>
              </w:rPr>
            </w:pPr>
            <w:r w:rsidRPr="003C6C8E">
              <w:rPr>
                <w:b/>
                <w:bCs/>
                <w:sz w:val="22"/>
                <w:szCs w:val="22"/>
                <w:lang w:val="cs-CZ"/>
              </w:rPr>
              <w:t>France</w:t>
            </w:r>
          </w:p>
          <w:p w14:paraId="0625E8C8" w14:textId="77777777" w:rsidR="0045786D" w:rsidRPr="003C6C8E" w:rsidRDefault="004D5714" w:rsidP="00755F7B">
            <w:pPr>
              <w:rPr>
                <w:sz w:val="22"/>
                <w:szCs w:val="22"/>
                <w:lang w:val="cs-CZ"/>
              </w:rPr>
            </w:pPr>
            <w:r>
              <w:rPr>
                <w:sz w:val="22"/>
                <w:szCs w:val="22"/>
                <w:lang w:val="cs-CZ"/>
              </w:rPr>
              <w:t xml:space="preserve">Sanofi </w:t>
            </w:r>
            <w:proofErr w:type="spellStart"/>
            <w:r>
              <w:rPr>
                <w:sz w:val="22"/>
                <w:szCs w:val="22"/>
                <w:lang w:val="cs-CZ"/>
              </w:rPr>
              <w:t>Winthrop</w:t>
            </w:r>
            <w:proofErr w:type="spellEnd"/>
            <w:r>
              <w:rPr>
                <w:sz w:val="22"/>
                <w:szCs w:val="22"/>
                <w:lang w:val="cs-CZ"/>
              </w:rPr>
              <w:t xml:space="preserve"> Industrie</w:t>
            </w:r>
          </w:p>
          <w:p w14:paraId="77600211" w14:textId="77777777" w:rsidR="0045786D" w:rsidRPr="003C6C8E" w:rsidRDefault="0045786D" w:rsidP="00755F7B">
            <w:pPr>
              <w:rPr>
                <w:sz w:val="22"/>
                <w:szCs w:val="22"/>
                <w:lang w:val="cs-CZ"/>
              </w:rPr>
            </w:pPr>
            <w:proofErr w:type="spellStart"/>
            <w:r w:rsidRPr="003C6C8E">
              <w:rPr>
                <w:sz w:val="22"/>
                <w:szCs w:val="22"/>
                <w:lang w:val="cs-CZ"/>
              </w:rPr>
              <w:t>Tél</w:t>
            </w:r>
            <w:proofErr w:type="spellEnd"/>
            <w:r w:rsidRPr="003C6C8E">
              <w:rPr>
                <w:sz w:val="22"/>
                <w:szCs w:val="22"/>
                <w:lang w:val="cs-CZ"/>
              </w:rPr>
              <w:t>: 0 800 222 555</w:t>
            </w:r>
          </w:p>
          <w:p w14:paraId="393C35F8" w14:textId="77777777" w:rsidR="0045786D" w:rsidRPr="003C6C8E" w:rsidRDefault="0045786D" w:rsidP="00755F7B">
            <w:pPr>
              <w:rPr>
                <w:sz w:val="22"/>
                <w:szCs w:val="22"/>
                <w:lang w:val="cs-CZ"/>
              </w:rPr>
            </w:pPr>
            <w:proofErr w:type="spellStart"/>
            <w:r w:rsidRPr="003C6C8E">
              <w:rPr>
                <w:sz w:val="22"/>
                <w:szCs w:val="22"/>
                <w:lang w:val="cs-CZ"/>
              </w:rPr>
              <w:t>Appel</w:t>
            </w:r>
            <w:proofErr w:type="spellEnd"/>
            <w:r w:rsidRPr="003C6C8E">
              <w:rPr>
                <w:sz w:val="22"/>
                <w:szCs w:val="22"/>
                <w:lang w:val="cs-CZ"/>
              </w:rPr>
              <w:t xml:space="preserve"> </w:t>
            </w:r>
            <w:proofErr w:type="spellStart"/>
            <w:r w:rsidRPr="003C6C8E">
              <w:rPr>
                <w:sz w:val="22"/>
                <w:szCs w:val="22"/>
                <w:lang w:val="cs-CZ"/>
              </w:rPr>
              <w:t>depuis</w:t>
            </w:r>
            <w:proofErr w:type="spellEnd"/>
            <w:r w:rsidRPr="003C6C8E">
              <w:rPr>
                <w:sz w:val="22"/>
                <w:szCs w:val="22"/>
                <w:lang w:val="cs-CZ"/>
              </w:rPr>
              <w:t xml:space="preserve"> </w:t>
            </w:r>
            <w:proofErr w:type="spellStart"/>
            <w:proofErr w:type="gramStart"/>
            <w:r w:rsidRPr="003C6C8E">
              <w:rPr>
                <w:sz w:val="22"/>
                <w:szCs w:val="22"/>
                <w:lang w:val="cs-CZ"/>
              </w:rPr>
              <w:t>l’étranger</w:t>
            </w:r>
            <w:proofErr w:type="spellEnd"/>
            <w:r w:rsidRPr="003C6C8E">
              <w:rPr>
                <w:sz w:val="22"/>
                <w:szCs w:val="22"/>
                <w:lang w:val="cs-CZ"/>
              </w:rPr>
              <w:t xml:space="preserve"> :</w:t>
            </w:r>
            <w:proofErr w:type="gramEnd"/>
            <w:r w:rsidRPr="003C6C8E">
              <w:rPr>
                <w:sz w:val="22"/>
                <w:szCs w:val="22"/>
                <w:lang w:val="cs-CZ"/>
              </w:rPr>
              <w:t xml:space="preserve"> +33 1 57 63 23 23</w:t>
            </w:r>
          </w:p>
          <w:p w14:paraId="55EF453B" w14:textId="77777777" w:rsidR="0045786D" w:rsidRPr="003C6C8E" w:rsidRDefault="0045786D" w:rsidP="00755F7B">
            <w:pPr>
              <w:rPr>
                <w:sz w:val="22"/>
                <w:szCs w:val="22"/>
                <w:lang w:val="cs-CZ"/>
              </w:rPr>
            </w:pPr>
          </w:p>
        </w:tc>
        <w:tc>
          <w:tcPr>
            <w:tcW w:w="4678" w:type="dxa"/>
          </w:tcPr>
          <w:p w14:paraId="573FD5FA" w14:textId="77777777" w:rsidR="0045786D" w:rsidRPr="003C6C8E" w:rsidRDefault="0045786D" w:rsidP="00755F7B">
            <w:pPr>
              <w:rPr>
                <w:b/>
                <w:bCs/>
                <w:sz w:val="22"/>
                <w:szCs w:val="22"/>
                <w:lang w:val="cs-CZ"/>
              </w:rPr>
            </w:pPr>
            <w:r w:rsidRPr="003C6C8E">
              <w:rPr>
                <w:b/>
                <w:bCs/>
                <w:sz w:val="22"/>
                <w:szCs w:val="22"/>
                <w:lang w:val="cs-CZ"/>
              </w:rPr>
              <w:t>Portugal</w:t>
            </w:r>
          </w:p>
          <w:p w14:paraId="4700C717" w14:textId="77777777" w:rsidR="0045786D" w:rsidRPr="003C6C8E" w:rsidRDefault="0045786D" w:rsidP="00755F7B">
            <w:pPr>
              <w:rPr>
                <w:sz w:val="22"/>
                <w:szCs w:val="22"/>
                <w:lang w:val="cs-CZ"/>
              </w:rPr>
            </w:pPr>
            <w:proofErr w:type="gramStart"/>
            <w:r w:rsidRPr="003C6C8E">
              <w:rPr>
                <w:sz w:val="22"/>
                <w:szCs w:val="22"/>
                <w:lang w:val="cs-CZ"/>
              </w:rPr>
              <w:t xml:space="preserve">Sanofi - </w:t>
            </w:r>
            <w:proofErr w:type="spellStart"/>
            <w:r w:rsidRPr="003C6C8E">
              <w:rPr>
                <w:sz w:val="22"/>
                <w:szCs w:val="22"/>
                <w:lang w:val="cs-CZ"/>
              </w:rPr>
              <w:t>Produtos</w:t>
            </w:r>
            <w:proofErr w:type="spellEnd"/>
            <w:proofErr w:type="gramEnd"/>
            <w:r w:rsidRPr="003C6C8E">
              <w:rPr>
                <w:sz w:val="22"/>
                <w:szCs w:val="22"/>
                <w:lang w:val="cs-CZ"/>
              </w:rPr>
              <w:t xml:space="preserve"> </w:t>
            </w:r>
            <w:proofErr w:type="spellStart"/>
            <w:r w:rsidRPr="003C6C8E">
              <w:rPr>
                <w:sz w:val="22"/>
                <w:szCs w:val="22"/>
                <w:lang w:val="cs-CZ"/>
              </w:rPr>
              <w:t>Farmacêuticos</w:t>
            </w:r>
            <w:proofErr w:type="spellEnd"/>
            <w:r w:rsidRPr="003C6C8E">
              <w:rPr>
                <w:sz w:val="22"/>
                <w:szCs w:val="22"/>
                <w:lang w:val="cs-CZ"/>
              </w:rPr>
              <w:t xml:space="preserve">, </w:t>
            </w:r>
            <w:proofErr w:type="spellStart"/>
            <w:r w:rsidRPr="003C6C8E">
              <w:rPr>
                <w:sz w:val="22"/>
                <w:szCs w:val="22"/>
                <w:lang w:val="cs-CZ"/>
              </w:rPr>
              <w:t>Lda</w:t>
            </w:r>
            <w:proofErr w:type="spellEnd"/>
            <w:r w:rsidRPr="003C6C8E">
              <w:rPr>
                <w:sz w:val="22"/>
                <w:szCs w:val="22"/>
                <w:lang w:val="cs-CZ"/>
              </w:rPr>
              <w:t>.</w:t>
            </w:r>
          </w:p>
          <w:p w14:paraId="03E28D15" w14:textId="77777777" w:rsidR="0045786D" w:rsidRPr="003C6C8E" w:rsidRDefault="0045786D" w:rsidP="00755F7B">
            <w:pPr>
              <w:rPr>
                <w:sz w:val="22"/>
                <w:szCs w:val="22"/>
                <w:lang w:val="cs-CZ"/>
              </w:rPr>
            </w:pPr>
            <w:r w:rsidRPr="003C6C8E">
              <w:rPr>
                <w:sz w:val="22"/>
                <w:szCs w:val="22"/>
                <w:lang w:val="cs-CZ"/>
              </w:rPr>
              <w:t>Tel: +351 21 35 89 400</w:t>
            </w:r>
          </w:p>
          <w:p w14:paraId="254B1C4C" w14:textId="77777777" w:rsidR="0045786D" w:rsidRPr="003C6C8E" w:rsidRDefault="0045786D" w:rsidP="00755F7B">
            <w:pPr>
              <w:rPr>
                <w:sz w:val="22"/>
                <w:szCs w:val="22"/>
                <w:lang w:val="cs-CZ"/>
              </w:rPr>
            </w:pPr>
          </w:p>
        </w:tc>
      </w:tr>
      <w:tr w:rsidR="0045786D" w:rsidRPr="00657284" w14:paraId="4AECA1BF" w14:textId="77777777" w:rsidTr="00755F7B">
        <w:trPr>
          <w:cantSplit/>
        </w:trPr>
        <w:tc>
          <w:tcPr>
            <w:tcW w:w="4678" w:type="dxa"/>
            <w:gridSpan w:val="2"/>
          </w:tcPr>
          <w:p w14:paraId="28B0F434" w14:textId="77777777" w:rsidR="0045786D" w:rsidRPr="003C6C8E" w:rsidRDefault="0045786D" w:rsidP="00755F7B">
            <w:pPr>
              <w:keepNext/>
              <w:rPr>
                <w:rFonts w:eastAsia="SimSun"/>
                <w:b/>
                <w:bCs/>
                <w:sz w:val="22"/>
                <w:szCs w:val="22"/>
                <w:lang w:val="cs-CZ" w:eastAsia="zh-CN"/>
              </w:rPr>
            </w:pPr>
            <w:proofErr w:type="spellStart"/>
            <w:r w:rsidRPr="003C6C8E">
              <w:rPr>
                <w:rFonts w:eastAsia="SimSun"/>
                <w:b/>
                <w:bCs/>
                <w:sz w:val="22"/>
                <w:szCs w:val="22"/>
                <w:lang w:val="cs-CZ" w:eastAsia="zh-CN"/>
              </w:rPr>
              <w:t>Hrvatska</w:t>
            </w:r>
            <w:proofErr w:type="spellEnd"/>
          </w:p>
          <w:p w14:paraId="279549B5" w14:textId="77777777" w:rsidR="00F35858" w:rsidRPr="008E6295" w:rsidRDefault="00F35858" w:rsidP="00F35858">
            <w:pPr>
              <w:rPr>
                <w:noProof/>
                <w:sz w:val="22"/>
                <w:szCs w:val="22"/>
              </w:rPr>
            </w:pPr>
            <w:r w:rsidRPr="008E6295">
              <w:rPr>
                <w:noProof/>
                <w:sz w:val="22"/>
                <w:szCs w:val="22"/>
              </w:rPr>
              <w:t>Swixx Biopharma d.o.o.</w:t>
            </w:r>
          </w:p>
          <w:p w14:paraId="25395DED" w14:textId="77777777" w:rsidR="00F35858" w:rsidRPr="003C6C8E" w:rsidRDefault="00F35858" w:rsidP="00F35858">
            <w:pPr>
              <w:rPr>
                <w:noProof/>
                <w:sz w:val="22"/>
                <w:szCs w:val="22"/>
                <w:lang w:val="fi-FI"/>
              </w:rPr>
            </w:pPr>
            <w:r w:rsidRPr="003C6C8E">
              <w:rPr>
                <w:noProof/>
                <w:sz w:val="22"/>
                <w:szCs w:val="22"/>
                <w:lang w:val="fi-FI"/>
              </w:rPr>
              <w:t>Tel: +385 1 2078 500</w:t>
            </w:r>
          </w:p>
          <w:p w14:paraId="24D51747" w14:textId="77777777" w:rsidR="0045786D" w:rsidRPr="003C6C8E" w:rsidRDefault="0045786D" w:rsidP="00755F7B">
            <w:pPr>
              <w:rPr>
                <w:b/>
                <w:bCs/>
                <w:sz w:val="22"/>
                <w:szCs w:val="22"/>
                <w:lang w:val="cs-CZ"/>
              </w:rPr>
            </w:pPr>
          </w:p>
        </w:tc>
        <w:tc>
          <w:tcPr>
            <w:tcW w:w="4678" w:type="dxa"/>
          </w:tcPr>
          <w:p w14:paraId="1DEAD1E4" w14:textId="77777777" w:rsidR="0045786D" w:rsidRPr="003C6C8E" w:rsidRDefault="0045786D" w:rsidP="00755F7B">
            <w:pPr>
              <w:tabs>
                <w:tab w:val="left" w:pos="-720"/>
                <w:tab w:val="left" w:pos="4536"/>
              </w:tabs>
              <w:suppressAutoHyphens/>
              <w:rPr>
                <w:b/>
                <w:noProof/>
                <w:sz w:val="22"/>
                <w:szCs w:val="22"/>
                <w:lang w:val="cs-CZ"/>
              </w:rPr>
            </w:pPr>
            <w:r w:rsidRPr="003C6C8E">
              <w:rPr>
                <w:b/>
                <w:noProof/>
                <w:sz w:val="22"/>
                <w:szCs w:val="22"/>
                <w:lang w:val="cs-CZ"/>
              </w:rPr>
              <w:t>România</w:t>
            </w:r>
          </w:p>
          <w:p w14:paraId="5482DC29" w14:textId="77777777" w:rsidR="0045786D" w:rsidRPr="003C6C8E" w:rsidRDefault="0045786D" w:rsidP="00755F7B">
            <w:pPr>
              <w:tabs>
                <w:tab w:val="left" w:pos="-720"/>
                <w:tab w:val="left" w:pos="4536"/>
              </w:tabs>
              <w:suppressAutoHyphens/>
              <w:rPr>
                <w:noProof/>
                <w:sz w:val="22"/>
                <w:szCs w:val="22"/>
                <w:lang w:val="cs-CZ"/>
              </w:rPr>
            </w:pPr>
            <w:r w:rsidRPr="003C6C8E">
              <w:rPr>
                <w:bCs/>
                <w:sz w:val="22"/>
                <w:szCs w:val="22"/>
                <w:lang w:val="cs-CZ"/>
              </w:rPr>
              <w:t xml:space="preserve">Sanofi </w:t>
            </w:r>
            <w:proofErr w:type="spellStart"/>
            <w:r w:rsidRPr="003C6C8E">
              <w:rPr>
                <w:bCs/>
                <w:sz w:val="22"/>
                <w:szCs w:val="22"/>
                <w:lang w:val="cs-CZ"/>
              </w:rPr>
              <w:t>Romania</w:t>
            </w:r>
            <w:proofErr w:type="spellEnd"/>
            <w:r w:rsidRPr="003C6C8E">
              <w:rPr>
                <w:bCs/>
                <w:sz w:val="22"/>
                <w:szCs w:val="22"/>
                <w:lang w:val="cs-CZ"/>
              </w:rPr>
              <w:t xml:space="preserve"> SRL</w:t>
            </w:r>
          </w:p>
          <w:p w14:paraId="3B4503E9" w14:textId="77777777" w:rsidR="0045786D" w:rsidRPr="003C6C8E" w:rsidRDefault="0045786D" w:rsidP="00755F7B">
            <w:pPr>
              <w:rPr>
                <w:sz w:val="22"/>
                <w:szCs w:val="22"/>
                <w:lang w:val="cs-CZ"/>
              </w:rPr>
            </w:pPr>
            <w:r w:rsidRPr="003C6C8E">
              <w:rPr>
                <w:noProof/>
                <w:sz w:val="22"/>
                <w:szCs w:val="22"/>
                <w:lang w:val="cs-CZ"/>
              </w:rPr>
              <w:t xml:space="preserve">Tel: +40 </w:t>
            </w:r>
            <w:r w:rsidRPr="003C6C8E">
              <w:rPr>
                <w:sz w:val="22"/>
                <w:szCs w:val="22"/>
                <w:lang w:val="cs-CZ"/>
              </w:rPr>
              <w:t>(0) 21 317 31 36</w:t>
            </w:r>
          </w:p>
          <w:p w14:paraId="61B3D483" w14:textId="77777777" w:rsidR="0045786D" w:rsidRPr="003C6C8E" w:rsidRDefault="0045786D" w:rsidP="00755F7B">
            <w:pPr>
              <w:rPr>
                <w:sz w:val="22"/>
                <w:szCs w:val="22"/>
                <w:lang w:val="cs-CZ"/>
              </w:rPr>
            </w:pPr>
          </w:p>
        </w:tc>
      </w:tr>
      <w:tr w:rsidR="0045786D" w:rsidRPr="003C6C8E" w14:paraId="5BCC6F47" w14:textId="77777777" w:rsidTr="00755F7B">
        <w:trPr>
          <w:gridBefore w:val="1"/>
          <w:wBefore w:w="34" w:type="dxa"/>
          <w:cantSplit/>
        </w:trPr>
        <w:tc>
          <w:tcPr>
            <w:tcW w:w="4644" w:type="dxa"/>
          </w:tcPr>
          <w:p w14:paraId="7305F566" w14:textId="77777777" w:rsidR="0045786D" w:rsidRPr="003C6C8E" w:rsidRDefault="0045786D" w:rsidP="00755F7B">
            <w:pPr>
              <w:rPr>
                <w:b/>
                <w:bCs/>
                <w:sz w:val="22"/>
                <w:szCs w:val="22"/>
                <w:lang w:val="cs-CZ"/>
              </w:rPr>
            </w:pPr>
            <w:proofErr w:type="spellStart"/>
            <w:r w:rsidRPr="003C6C8E">
              <w:rPr>
                <w:b/>
                <w:bCs/>
                <w:sz w:val="22"/>
                <w:szCs w:val="22"/>
                <w:lang w:val="cs-CZ"/>
              </w:rPr>
              <w:t>Ireland</w:t>
            </w:r>
            <w:proofErr w:type="spellEnd"/>
          </w:p>
          <w:p w14:paraId="46A4422A" w14:textId="77777777" w:rsidR="0045786D" w:rsidRPr="003C6C8E" w:rsidRDefault="0045786D" w:rsidP="00755F7B">
            <w:pPr>
              <w:rPr>
                <w:sz w:val="22"/>
                <w:szCs w:val="22"/>
                <w:lang w:val="cs-CZ"/>
              </w:rPr>
            </w:pPr>
            <w:r w:rsidRPr="003C6C8E">
              <w:rPr>
                <w:sz w:val="22"/>
                <w:szCs w:val="22"/>
                <w:lang w:val="cs-CZ"/>
              </w:rPr>
              <w:t xml:space="preserve">sanofi-aventis </w:t>
            </w:r>
            <w:proofErr w:type="spellStart"/>
            <w:r w:rsidRPr="003C6C8E">
              <w:rPr>
                <w:sz w:val="22"/>
                <w:szCs w:val="22"/>
                <w:lang w:val="cs-CZ"/>
              </w:rPr>
              <w:t>Ireland</w:t>
            </w:r>
            <w:proofErr w:type="spellEnd"/>
            <w:r w:rsidRPr="003C6C8E">
              <w:rPr>
                <w:sz w:val="22"/>
                <w:szCs w:val="22"/>
                <w:lang w:val="cs-CZ"/>
              </w:rPr>
              <w:t xml:space="preserve"> Ltd. T/A SANOFI</w:t>
            </w:r>
          </w:p>
          <w:p w14:paraId="268B25B1" w14:textId="77777777" w:rsidR="0045786D" w:rsidRPr="003C6C8E" w:rsidRDefault="0045786D" w:rsidP="00755F7B">
            <w:pPr>
              <w:rPr>
                <w:sz w:val="22"/>
                <w:szCs w:val="22"/>
                <w:lang w:val="cs-CZ"/>
              </w:rPr>
            </w:pPr>
            <w:r w:rsidRPr="003C6C8E">
              <w:rPr>
                <w:sz w:val="22"/>
                <w:szCs w:val="22"/>
                <w:lang w:val="cs-CZ"/>
              </w:rPr>
              <w:t>Tel: +353 (0) 1 403 56 00</w:t>
            </w:r>
          </w:p>
          <w:p w14:paraId="4331C860" w14:textId="77777777" w:rsidR="0045786D" w:rsidRPr="003C6C8E" w:rsidRDefault="0045786D" w:rsidP="00755F7B">
            <w:pPr>
              <w:rPr>
                <w:sz w:val="22"/>
                <w:szCs w:val="22"/>
                <w:lang w:val="cs-CZ"/>
              </w:rPr>
            </w:pPr>
          </w:p>
        </w:tc>
        <w:tc>
          <w:tcPr>
            <w:tcW w:w="4678" w:type="dxa"/>
          </w:tcPr>
          <w:p w14:paraId="67E0D2E1" w14:textId="77777777" w:rsidR="0045786D" w:rsidRPr="003C6C8E" w:rsidRDefault="0045786D" w:rsidP="00755F7B">
            <w:pPr>
              <w:rPr>
                <w:b/>
                <w:bCs/>
                <w:sz w:val="22"/>
                <w:szCs w:val="22"/>
                <w:lang w:val="cs-CZ"/>
              </w:rPr>
            </w:pPr>
            <w:proofErr w:type="spellStart"/>
            <w:r w:rsidRPr="003C6C8E">
              <w:rPr>
                <w:b/>
                <w:bCs/>
                <w:sz w:val="22"/>
                <w:szCs w:val="22"/>
                <w:lang w:val="cs-CZ"/>
              </w:rPr>
              <w:t>Slovenija</w:t>
            </w:r>
            <w:proofErr w:type="spellEnd"/>
          </w:p>
          <w:p w14:paraId="3706F0EF" w14:textId="77777777" w:rsidR="00F35858" w:rsidRPr="003C6C8E" w:rsidRDefault="00F35858" w:rsidP="00F35858">
            <w:pPr>
              <w:tabs>
                <w:tab w:val="left" w:pos="-720"/>
              </w:tabs>
              <w:suppressAutoHyphens/>
              <w:rPr>
                <w:noProof/>
                <w:sz w:val="22"/>
                <w:szCs w:val="22"/>
                <w:lang w:val="it-IT"/>
              </w:rPr>
            </w:pPr>
            <w:r w:rsidRPr="003C6C8E">
              <w:rPr>
                <w:noProof/>
                <w:sz w:val="22"/>
                <w:szCs w:val="22"/>
                <w:lang w:val="it-IT"/>
              </w:rPr>
              <w:t xml:space="preserve">Swixx Biopharma d.o.o. </w:t>
            </w:r>
          </w:p>
          <w:p w14:paraId="2055C995" w14:textId="77777777" w:rsidR="00F35858" w:rsidRPr="003C6C8E" w:rsidRDefault="00F35858" w:rsidP="00F35858">
            <w:pPr>
              <w:tabs>
                <w:tab w:val="left" w:pos="-720"/>
              </w:tabs>
              <w:suppressAutoHyphens/>
              <w:rPr>
                <w:noProof/>
                <w:sz w:val="22"/>
                <w:szCs w:val="22"/>
              </w:rPr>
            </w:pPr>
            <w:r w:rsidRPr="003C6C8E">
              <w:rPr>
                <w:noProof/>
                <w:sz w:val="22"/>
                <w:szCs w:val="22"/>
              </w:rPr>
              <w:t xml:space="preserve">Tel: +386 1 </w:t>
            </w:r>
            <w:r w:rsidRPr="003C6C8E">
              <w:rPr>
                <w:noProof/>
                <w:sz w:val="22"/>
                <w:szCs w:val="22"/>
                <w:lang w:val="nl-NL"/>
              </w:rPr>
              <w:t>235 51 00</w:t>
            </w:r>
          </w:p>
          <w:p w14:paraId="16231AEB" w14:textId="77777777" w:rsidR="0045786D" w:rsidRPr="003C6C8E" w:rsidRDefault="0045786D" w:rsidP="00755F7B">
            <w:pPr>
              <w:rPr>
                <w:sz w:val="22"/>
                <w:szCs w:val="22"/>
                <w:lang w:val="cs-CZ"/>
              </w:rPr>
            </w:pPr>
          </w:p>
        </w:tc>
      </w:tr>
      <w:tr w:rsidR="0045786D" w:rsidRPr="003C6C8E" w14:paraId="3E51FF96" w14:textId="77777777" w:rsidTr="00755F7B">
        <w:trPr>
          <w:gridBefore w:val="1"/>
          <w:wBefore w:w="34" w:type="dxa"/>
          <w:cantSplit/>
        </w:trPr>
        <w:tc>
          <w:tcPr>
            <w:tcW w:w="4644" w:type="dxa"/>
          </w:tcPr>
          <w:p w14:paraId="4CD5E2B0" w14:textId="77777777" w:rsidR="0045786D" w:rsidRPr="003C6C8E" w:rsidRDefault="0045786D" w:rsidP="00755F7B">
            <w:pPr>
              <w:rPr>
                <w:b/>
                <w:bCs/>
                <w:sz w:val="22"/>
                <w:szCs w:val="22"/>
                <w:lang w:val="cs-CZ"/>
              </w:rPr>
            </w:pPr>
            <w:proofErr w:type="spellStart"/>
            <w:r w:rsidRPr="003C6C8E">
              <w:rPr>
                <w:b/>
                <w:bCs/>
                <w:sz w:val="22"/>
                <w:szCs w:val="22"/>
                <w:lang w:val="cs-CZ"/>
              </w:rPr>
              <w:t>Ísland</w:t>
            </w:r>
            <w:proofErr w:type="spellEnd"/>
          </w:p>
          <w:p w14:paraId="4466695B" w14:textId="21ADA836" w:rsidR="0045786D" w:rsidRPr="003C6C8E" w:rsidRDefault="0045786D" w:rsidP="00755F7B">
            <w:pPr>
              <w:rPr>
                <w:sz w:val="22"/>
                <w:szCs w:val="22"/>
                <w:lang w:val="cs-CZ"/>
              </w:rPr>
            </w:pPr>
            <w:proofErr w:type="spellStart"/>
            <w:r w:rsidRPr="003C6C8E">
              <w:rPr>
                <w:sz w:val="22"/>
                <w:szCs w:val="22"/>
                <w:lang w:val="cs-CZ"/>
              </w:rPr>
              <w:t>Vistor</w:t>
            </w:r>
            <w:proofErr w:type="spellEnd"/>
            <w:r w:rsidRPr="003C6C8E">
              <w:rPr>
                <w:sz w:val="22"/>
                <w:szCs w:val="22"/>
                <w:lang w:val="cs-CZ"/>
              </w:rPr>
              <w:t xml:space="preserve"> </w:t>
            </w:r>
            <w:proofErr w:type="spellStart"/>
            <w:ins w:id="3652" w:author="Autor">
              <w:r w:rsidR="00EF79F4">
                <w:rPr>
                  <w:sz w:val="22"/>
                  <w:szCs w:val="22"/>
                  <w:lang w:val="cs-CZ"/>
                </w:rPr>
                <w:t>e</w:t>
              </w:r>
            </w:ins>
            <w:r w:rsidRPr="003C6C8E">
              <w:rPr>
                <w:sz w:val="22"/>
                <w:szCs w:val="22"/>
                <w:lang w:val="cs-CZ"/>
              </w:rPr>
              <w:t>hf</w:t>
            </w:r>
            <w:proofErr w:type="spellEnd"/>
            <w:r w:rsidRPr="003C6C8E">
              <w:rPr>
                <w:sz w:val="22"/>
                <w:szCs w:val="22"/>
                <w:lang w:val="cs-CZ"/>
              </w:rPr>
              <w:t>.</w:t>
            </w:r>
          </w:p>
          <w:p w14:paraId="27E4A5B9" w14:textId="77777777" w:rsidR="0045786D" w:rsidRPr="003C6C8E" w:rsidRDefault="0045786D" w:rsidP="00755F7B">
            <w:pPr>
              <w:rPr>
                <w:sz w:val="22"/>
                <w:szCs w:val="22"/>
                <w:lang w:val="cs-CZ"/>
              </w:rPr>
            </w:pPr>
            <w:r w:rsidRPr="003C6C8E">
              <w:rPr>
                <w:noProof/>
                <w:sz w:val="22"/>
                <w:szCs w:val="22"/>
                <w:lang w:val="cs-CZ"/>
              </w:rPr>
              <w:t>Sími</w:t>
            </w:r>
            <w:r w:rsidRPr="003C6C8E">
              <w:rPr>
                <w:sz w:val="22"/>
                <w:szCs w:val="22"/>
                <w:lang w:val="cs-CZ"/>
              </w:rPr>
              <w:t>: +354 535 7000</w:t>
            </w:r>
          </w:p>
          <w:p w14:paraId="09B65FA2" w14:textId="77777777" w:rsidR="0045786D" w:rsidRPr="003C6C8E" w:rsidRDefault="0045786D" w:rsidP="00755F7B">
            <w:pPr>
              <w:rPr>
                <w:sz w:val="22"/>
                <w:szCs w:val="22"/>
                <w:lang w:val="cs-CZ"/>
              </w:rPr>
            </w:pPr>
          </w:p>
        </w:tc>
        <w:tc>
          <w:tcPr>
            <w:tcW w:w="4678" w:type="dxa"/>
          </w:tcPr>
          <w:p w14:paraId="347F90E2" w14:textId="77777777" w:rsidR="0045786D" w:rsidRPr="003C6C8E" w:rsidRDefault="0045786D" w:rsidP="00755F7B">
            <w:pPr>
              <w:rPr>
                <w:b/>
                <w:bCs/>
                <w:sz w:val="22"/>
                <w:szCs w:val="22"/>
                <w:lang w:val="cs-CZ"/>
              </w:rPr>
            </w:pPr>
            <w:r w:rsidRPr="003C6C8E">
              <w:rPr>
                <w:b/>
                <w:bCs/>
                <w:sz w:val="22"/>
                <w:szCs w:val="22"/>
                <w:lang w:val="cs-CZ"/>
              </w:rPr>
              <w:t>Slovenská republika</w:t>
            </w:r>
          </w:p>
          <w:p w14:paraId="1CE60F70" w14:textId="77777777" w:rsidR="00F35858" w:rsidRPr="00674733" w:rsidRDefault="00F35858" w:rsidP="00F35858">
            <w:pPr>
              <w:rPr>
                <w:sz w:val="22"/>
                <w:szCs w:val="22"/>
                <w:lang w:val="cs-CZ"/>
              </w:rPr>
            </w:pPr>
            <w:proofErr w:type="spellStart"/>
            <w:r w:rsidRPr="00674733">
              <w:rPr>
                <w:sz w:val="22"/>
                <w:szCs w:val="22"/>
                <w:lang w:val="cs-CZ"/>
              </w:rPr>
              <w:t>Swixx</w:t>
            </w:r>
            <w:proofErr w:type="spellEnd"/>
            <w:r w:rsidRPr="00674733">
              <w:rPr>
                <w:sz w:val="22"/>
                <w:szCs w:val="22"/>
                <w:lang w:val="cs-CZ"/>
              </w:rPr>
              <w:t xml:space="preserve"> </w:t>
            </w:r>
            <w:proofErr w:type="spellStart"/>
            <w:r w:rsidRPr="00674733">
              <w:rPr>
                <w:sz w:val="22"/>
                <w:szCs w:val="22"/>
                <w:lang w:val="cs-CZ"/>
              </w:rPr>
              <w:t>Biopharma</w:t>
            </w:r>
            <w:proofErr w:type="spellEnd"/>
            <w:r w:rsidRPr="00674733">
              <w:rPr>
                <w:sz w:val="22"/>
                <w:szCs w:val="22"/>
                <w:lang w:val="cs-CZ"/>
              </w:rPr>
              <w:t xml:space="preserve"> s.r.o.</w:t>
            </w:r>
          </w:p>
          <w:p w14:paraId="40EAED4A" w14:textId="77777777" w:rsidR="00F35858" w:rsidRPr="003C6C8E" w:rsidRDefault="00F35858" w:rsidP="00F35858">
            <w:pPr>
              <w:rPr>
                <w:noProof/>
                <w:sz w:val="22"/>
                <w:szCs w:val="22"/>
                <w:lang w:val="it-IT"/>
              </w:rPr>
            </w:pPr>
            <w:r w:rsidRPr="003C6C8E">
              <w:rPr>
                <w:noProof/>
                <w:sz w:val="22"/>
                <w:szCs w:val="22"/>
                <w:lang w:val="it-IT"/>
              </w:rPr>
              <w:t>Tel: +421 2 208 33 600</w:t>
            </w:r>
          </w:p>
          <w:p w14:paraId="0F9E132B" w14:textId="77777777" w:rsidR="0045786D" w:rsidRPr="003C6C8E" w:rsidRDefault="00F35858" w:rsidP="00755F7B">
            <w:pPr>
              <w:rPr>
                <w:sz w:val="22"/>
                <w:szCs w:val="22"/>
                <w:lang w:val="cs-CZ"/>
              </w:rPr>
            </w:pPr>
            <w:r w:rsidRPr="003C6C8E">
              <w:rPr>
                <w:sz w:val="22"/>
                <w:szCs w:val="22"/>
                <w:lang w:val="cs-CZ"/>
              </w:rPr>
              <w:t> </w:t>
            </w:r>
          </w:p>
        </w:tc>
      </w:tr>
      <w:tr w:rsidR="0045786D" w:rsidRPr="00657284" w14:paraId="5A55E5EF" w14:textId="77777777" w:rsidTr="00755F7B">
        <w:trPr>
          <w:gridBefore w:val="1"/>
          <w:wBefore w:w="34" w:type="dxa"/>
          <w:cantSplit/>
        </w:trPr>
        <w:tc>
          <w:tcPr>
            <w:tcW w:w="4644" w:type="dxa"/>
          </w:tcPr>
          <w:p w14:paraId="6AC6E259" w14:textId="77777777" w:rsidR="0045786D" w:rsidRPr="003C6C8E" w:rsidRDefault="0045786D" w:rsidP="00755F7B">
            <w:pPr>
              <w:autoSpaceDE w:val="0"/>
              <w:autoSpaceDN w:val="0"/>
              <w:adjustRightInd w:val="0"/>
              <w:rPr>
                <w:rFonts w:eastAsia="SimSun"/>
                <w:b/>
                <w:bCs/>
                <w:sz w:val="22"/>
                <w:szCs w:val="22"/>
                <w:lang w:val="cs-CZ" w:eastAsia="zh-CN"/>
              </w:rPr>
            </w:pPr>
            <w:r w:rsidRPr="003C6C8E">
              <w:rPr>
                <w:rFonts w:eastAsia="SimSun"/>
                <w:b/>
                <w:bCs/>
                <w:sz w:val="22"/>
                <w:szCs w:val="22"/>
                <w:lang w:val="cs-CZ" w:eastAsia="zh-CN"/>
              </w:rPr>
              <w:t>Italia</w:t>
            </w:r>
          </w:p>
          <w:p w14:paraId="6AE66DC2" w14:textId="77777777" w:rsidR="0045786D" w:rsidRPr="003C6C8E" w:rsidRDefault="0045786D" w:rsidP="00755F7B">
            <w:pPr>
              <w:autoSpaceDE w:val="0"/>
              <w:autoSpaceDN w:val="0"/>
              <w:adjustRightInd w:val="0"/>
              <w:rPr>
                <w:rFonts w:eastAsia="SimSun"/>
                <w:sz w:val="22"/>
                <w:szCs w:val="22"/>
                <w:lang w:val="cs-CZ" w:eastAsia="zh-CN"/>
              </w:rPr>
            </w:pPr>
            <w:r w:rsidRPr="003C6C8E">
              <w:rPr>
                <w:rFonts w:eastAsia="SimSun"/>
                <w:sz w:val="22"/>
                <w:szCs w:val="22"/>
                <w:lang w:val="cs-CZ" w:eastAsia="zh-CN"/>
              </w:rPr>
              <w:t xml:space="preserve">Sanofi </w:t>
            </w:r>
            <w:proofErr w:type="spellStart"/>
            <w:r w:rsidRPr="003C6C8E">
              <w:rPr>
                <w:rFonts w:eastAsia="SimSun"/>
                <w:sz w:val="22"/>
                <w:szCs w:val="22"/>
                <w:lang w:val="cs-CZ" w:eastAsia="zh-CN"/>
              </w:rPr>
              <w:t>S.</w:t>
            </w:r>
            <w:r w:rsidR="006C5BA3" w:rsidRPr="003C6C8E">
              <w:rPr>
                <w:rFonts w:eastAsia="SimSun"/>
                <w:sz w:val="22"/>
                <w:szCs w:val="22"/>
                <w:lang w:val="cs-CZ" w:eastAsia="zh-CN"/>
              </w:rPr>
              <w:t>r</w:t>
            </w:r>
            <w:r w:rsidRPr="003C6C8E">
              <w:rPr>
                <w:rFonts w:eastAsia="SimSun"/>
                <w:sz w:val="22"/>
                <w:szCs w:val="22"/>
                <w:lang w:val="cs-CZ" w:eastAsia="zh-CN"/>
              </w:rPr>
              <w:t>.</w:t>
            </w:r>
            <w:r w:rsidR="006C5BA3" w:rsidRPr="003C6C8E">
              <w:rPr>
                <w:rFonts w:eastAsia="SimSun"/>
                <w:sz w:val="22"/>
                <w:szCs w:val="22"/>
                <w:lang w:val="cs-CZ" w:eastAsia="zh-CN"/>
              </w:rPr>
              <w:t>l</w:t>
            </w:r>
            <w:proofErr w:type="spellEnd"/>
            <w:r w:rsidRPr="003C6C8E">
              <w:rPr>
                <w:rFonts w:eastAsia="SimSun"/>
                <w:sz w:val="22"/>
                <w:szCs w:val="22"/>
                <w:lang w:val="cs-CZ" w:eastAsia="zh-CN"/>
              </w:rPr>
              <w:t>.</w:t>
            </w:r>
          </w:p>
          <w:p w14:paraId="250DAE61" w14:textId="77777777" w:rsidR="0045786D" w:rsidRPr="003C6C8E" w:rsidRDefault="0045786D" w:rsidP="00755F7B">
            <w:pPr>
              <w:autoSpaceDE w:val="0"/>
              <w:autoSpaceDN w:val="0"/>
              <w:adjustRightInd w:val="0"/>
              <w:rPr>
                <w:rFonts w:eastAsia="SimSun"/>
                <w:sz w:val="22"/>
                <w:szCs w:val="22"/>
                <w:lang w:val="cs-CZ" w:eastAsia="zh-CN"/>
              </w:rPr>
            </w:pPr>
            <w:r w:rsidRPr="003C6C8E">
              <w:rPr>
                <w:rFonts w:eastAsia="SimSun"/>
                <w:sz w:val="22"/>
                <w:szCs w:val="22"/>
                <w:lang w:val="cs-CZ" w:eastAsia="zh-CN"/>
              </w:rPr>
              <w:t>Tel: 800 131212 (</w:t>
            </w:r>
            <w:proofErr w:type="spellStart"/>
            <w:r w:rsidRPr="003C6C8E">
              <w:rPr>
                <w:rFonts w:eastAsia="SimSun"/>
                <w:sz w:val="22"/>
                <w:szCs w:val="22"/>
                <w:lang w:val="cs-CZ" w:eastAsia="zh-CN"/>
              </w:rPr>
              <w:t>domande</w:t>
            </w:r>
            <w:proofErr w:type="spellEnd"/>
            <w:r w:rsidRPr="003C6C8E">
              <w:rPr>
                <w:rFonts w:eastAsia="SimSun"/>
                <w:sz w:val="22"/>
                <w:szCs w:val="22"/>
                <w:lang w:val="cs-CZ" w:eastAsia="zh-CN"/>
              </w:rPr>
              <w:t xml:space="preserve"> di </w:t>
            </w:r>
            <w:proofErr w:type="spellStart"/>
            <w:r w:rsidRPr="003C6C8E">
              <w:rPr>
                <w:rFonts w:eastAsia="SimSun"/>
                <w:sz w:val="22"/>
                <w:szCs w:val="22"/>
                <w:lang w:val="cs-CZ" w:eastAsia="zh-CN"/>
              </w:rPr>
              <w:t>tipo</w:t>
            </w:r>
            <w:proofErr w:type="spellEnd"/>
            <w:r w:rsidRPr="003C6C8E">
              <w:rPr>
                <w:rFonts w:eastAsia="SimSun"/>
                <w:sz w:val="22"/>
                <w:szCs w:val="22"/>
                <w:lang w:val="cs-CZ" w:eastAsia="zh-CN"/>
              </w:rPr>
              <w:t xml:space="preserve"> </w:t>
            </w:r>
            <w:proofErr w:type="spellStart"/>
            <w:r w:rsidRPr="003C6C8E">
              <w:rPr>
                <w:rFonts w:eastAsia="SimSun"/>
                <w:sz w:val="22"/>
                <w:szCs w:val="22"/>
                <w:lang w:val="cs-CZ" w:eastAsia="zh-CN"/>
              </w:rPr>
              <w:t>tecnico</w:t>
            </w:r>
            <w:proofErr w:type="spellEnd"/>
            <w:r w:rsidRPr="003C6C8E">
              <w:rPr>
                <w:rFonts w:eastAsia="SimSun"/>
                <w:sz w:val="22"/>
                <w:szCs w:val="22"/>
                <w:lang w:val="cs-CZ" w:eastAsia="zh-CN"/>
              </w:rPr>
              <w:t xml:space="preserve">) </w:t>
            </w:r>
          </w:p>
          <w:p w14:paraId="18E77F4E" w14:textId="77777777" w:rsidR="0045786D" w:rsidRPr="003C6C8E" w:rsidRDefault="0045786D" w:rsidP="00755F7B">
            <w:pPr>
              <w:autoSpaceDE w:val="0"/>
              <w:autoSpaceDN w:val="0"/>
              <w:adjustRightInd w:val="0"/>
              <w:ind w:left="425"/>
              <w:rPr>
                <w:rFonts w:eastAsia="SimSun"/>
                <w:sz w:val="22"/>
                <w:szCs w:val="22"/>
                <w:lang w:val="cs-CZ" w:eastAsia="zh-CN"/>
              </w:rPr>
            </w:pPr>
            <w:r w:rsidRPr="003C6C8E">
              <w:rPr>
                <w:rFonts w:eastAsia="SimSun"/>
                <w:sz w:val="22"/>
                <w:szCs w:val="22"/>
                <w:lang w:val="cs-CZ" w:eastAsia="zh-CN"/>
              </w:rPr>
              <w:t>800 536389 (</w:t>
            </w:r>
            <w:proofErr w:type="spellStart"/>
            <w:r w:rsidRPr="003C6C8E">
              <w:rPr>
                <w:rFonts w:eastAsia="SimSun"/>
                <w:sz w:val="22"/>
                <w:szCs w:val="22"/>
                <w:lang w:val="cs-CZ" w:eastAsia="zh-CN"/>
              </w:rPr>
              <w:t>altre</w:t>
            </w:r>
            <w:proofErr w:type="spellEnd"/>
            <w:r w:rsidRPr="003C6C8E">
              <w:rPr>
                <w:rFonts w:eastAsia="SimSun"/>
                <w:sz w:val="22"/>
                <w:szCs w:val="22"/>
                <w:lang w:val="cs-CZ" w:eastAsia="zh-CN"/>
              </w:rPr>
              <w:t xml:space="preserve"> </w:t>
            </w:r>
            <w:proofErr w:type="spellStart"/>
            <w:r w:rsidRPr="003C6C8E">
              <w:rPr>
                <w:rFonts w:eastAsia="SimSun"/>
                <w:sz w:val="22"/>
                <w:szCs w:val="22"/>
                <w:lang w:val="cs-CZ" w:eastAsia="zh-CN"/>
              </w:rPr>
              <w:t>domande</w:t>
            </w:r>
            <w:proofErr w:type="spellEnd"/>
            <w:r w:rsidRPr="003C6C8E">
              <w:rPr>
                <w:rFonts w:eastAsia="SimSun"/>
                <w:sz w:val="22"/>
                <w:szCs w:val="22"/>
                <w:lang w:val="cs-CZ" w:eastAsia="zh-CN"/>
              </w:rPr>
              <w:t>)</w:t>
            </w:r>
          </w:p>
          <w:p w14:paraId="040B926E" w14:textId="77777777" w:rsidR="0045786D" w:rsidRPr="003C6C8E" w:rsidRDefault="0045786D" w:rsidP="00755F7B">
            <w:pPr>
              <w:rPr>
                <w:sz w:val="22"/>
                <w:szCs w:val="22"/>
                <w:lang w:val="cs-CZ"/>
              </w:rPr>
            </w:pPr>
          </w:p>
        </w:tc>
        <w:tc>
          <w:tcPr>
            <w:tcW w:w="4678" w:type="dxa"/>
          </w:tcPr>
          <w:p w14:paraId="4AFD3730" w14:textId="77777777" w:rsidR="0045786D" w:rsidRPr="003C6C8E" w:rsidRDefault="0045786D" w:rsidP="00755F7B">
            <w:pPr>
              <w:rPr>
                <w:b/>
                <w:bCs/>
                <w:sz w:val="22"/>
                <w:szCs w:val="22"/>
                <w:lang w:val="cs-CZ"/>
              </w:rPr>
            </w:pPr>
            <w:proofErr w:type="spellStart"/>
            <w:r w:rsidRPr="003C6C8E">
              <w:rPr>
                <w:b/>
                <w:bCs/>
                <w:sz w:val="22"/>
                <w:szCs w:val="22"/>
                <w:lang w:val="cs-CZ"/>
              </w:rPr>
              <w:t>Suomi</w:t>
            </w:r>
            <w:proofErr w:type="spellEnd"/>
            <w:r w:rsidRPr="003C6C8E">
              <w:rPr>
                <w:b/>
                <w:bCs/>
                <w:sz w:val="22"/>
                <w:szCs w:val="22"/>
                <w:lang w:val="cs-CZ"/>
              </w:rPr>
              <w:t>/Finland</w:t>
            </w:r>
          </w:p>
          <w:p w14:paraId="6F3B133D" w14:textId="77777777" w:rsidR="0045786D" w:rsidRPr="003C6C8E" w:rsidRDefault="0045786D" w:rsidP="00755F7B">
            <w:pPr>
              <w:rPr>
                <w:sz w:val="22"/>
                <w:szCs w:val="22"/>
                <w:lang w:val="cs-CZ"/>
              </w:rPr>
            </w:pPr>
            <w:r w:rsidRPr="003C6C8E">
              <w:rPr>
                <w:sz w:val="22"/>
                <w:szCs w:val="22"/>
                <w:lang w:val="cs-CZ"/>
              </w:rPr>
              <w:t xml:space="preserve">Sanofi </w:t>
            </w:r>
            <w:proofErr w:type="spellStart"/>
            <w:r w:rsidRPr="003C6C8E">
              <w:rPr>
                <w:sz w:val="22"/>
                <w:szCs w:val="22"/>
                <w:lang w:val="cs-CZ"/>
              </w:rPr>
              <w:t>Oy</w:t>
            </w:r>
            <w:proofErr w:type="spellEnd"/>
          </w:p>
          <w:p w14:paraId="485DED17" w14:textId="77777777" w:rsidR="0045786D" w:rsidRPr="003C6C8E" w:rsidRDefault="0045786D" w:rsidP="00755F7B">
            <w:pPr>
              <w:rPr>
                <w:sz w:val="22"/>
                <w:szCs w:val="22"/>
                <w:lang w:val="cs-CZ"/>
              </w:rPr>
            </w:pPr>
            <w:proofErr w:type="spellStart"/>
            <w:r w:rsidRPr="003C6C8E">
              <w:rPr>
                <w:sz w:val="22"/>
                <w:szCs w:val="22"/>
                <w:lang w:val="cs-CZ"/>
              </w:rPr>
              <w:t>Puh</w:t>
            </w:r>
            <w:proofErr w:type="spellEnd"/>
            <w:r w:rsidRPr="003C6C8E">
              <w:rPr>
                <w:sz w:val="22"/>
                <w:szCs w:val="22"/>
                <w:lang w:val="cs-CZ"/>
              </w:rPr>
              <w:t>/Tel: +358 (0) 201 200 300</w:t>
            </w:r>
          </w:p>
          <w:p w14:paraId="565D74C7" w14:textId="77777777" w:rsidR="0045786D" w:rsidRPr="003C6C8E" w:rsidRDefault="0045786D" w:rsidP="00755F7B">
            <w:pPr>
              <w:rPr>
                <w:sz w:val="22"/>
                <w:szCs w:val="22"/>
                <w:lang w:val="cs-CZ"/>
              </w:rPr>
            </w:pPr>
          </w:p>
        </w:tc>
      </w:tr>
      <w:tr w:rsidR="0045786D" w:rsidRPr="003C6C8E" w14:paraId="65CED687" w14:textId="77777777" w:rsidTr="00755F7B">
        <w:trPr>
          <w:gridBefore w:val="1"/>
          <w:wBefore w:w="34" w:type="dxa"/>
          <w:cantSplit/>
        </w:trPr>
        <w:tc>
          <w:tcPr>
            <w:tcW w:w="4644" w:type="dxa"/>
          </w:tcPr>
          <w:p w14:paraId="2C62F464" w14:textId="77777777" w:rsidR="0045786D" w:rsidRPr="003C6C8E" w:rsidRDefault="0045786D" w:rsidP="00755F7B">
            <w:pPr>
              <w:rPr>
                <w:b/>
                <w:bCs/>
                <w:sz w:val="22"/>
                <w:szCs w:val="22"/>
                <w:lang w:val="cs-CZ"/>
              </w:rPr>
            </w:pPr>
            <w:proofErr w:type="spellStart"/>
            <w:r w:rsidRPr="003C6C8E">
              <w:rPr>
                <w:b/>
                <w:bCs/>
                <w:sz w:val="22"/>
                <w:szCs w:val="22"/>
                <w:lang w:val="cs-CZ"/>
              </w:rPr>
              <w:t>Κύ</w:t>
            </w:r>
            <w:proofErr w:type="spellEnd"/>
            <w:r w:rsidRPr="003C6C8E">
              <w:rPr>
                <w:b/>
                <w:bCs/>
                <w:sz w:val="22"/>
                <w:szCs w:val="22"/>
                <w:lang w:val="cs-CZ"/>
              </w:rPr>
              <w:t>προς</w:t>
            </w:r>
          </w:p>
          <w:p w14:paraId="6B466FC0" w14:textId="77777777" w:rsidR="00F35858" w:rsidRPr="008E6295" w:rsidRDefault="00F35858" w:rsidP="00F35858">
            <w:pPr>
              <w:rPr>
                <w:sz w:val="22"/>
                <w:szCs w:val="22"/>
                <w:lang w:val="es-ES"/>
              </w:rPr>
            </w:pPr>
            <w:r w:rsidRPr="008E6295">
              <w:rPr>
                <w:sz w:val="22"/>
                <w:szCs w:val="22"/>
                <w:lang w:val="es-ES"/>
              </w:rPr>
              <w:t xml:space="preserve">C.A. </w:t>
            </w:r>
            <w:proofErr w:type="spellStart"/>
            <w:r w:rsidRPr="008E6295">
              <w:rPr>
                <w:sz w:val="22"/>
                <w:szCs w:val="22"/>
                <w:lang w:val="es-ES"/>
              </w:rPr>
              <w:t>Papaellinas</w:t>
            </w:r>
            <w:proofErr w:type="spellEnd"/>
            <w:r w:rsidRPr="008E6295">
              <w:rPr>
                <w:sz w:val="22"/>
                <w:szCs w:val="22"/>
                <w:lang w:val="es-ES"/>
              </w:rPr>
              <w:t xml:space="preserve"> Ltd.</w:t>
            </w:r>
          </w:p>
          <w:p w14:paraId="083A0746" w14:textId="77777777" w:rsidR="00F35858" w:rsidRPr="003C6C8E" w:rsidRDefault="00F35858" w:rsidP="00F35858">
            <w:pPr>
              <w:rPr>
                <w:noProof/>
                <w:sz w:val="22"/>
                <w:szCs w:val="22"/>
                <w:lang w:val="fi-FI"/>
              </w:rPr>
            </w:pPr>
            <w:r w:rsidRPr="003C6C8E">
              <w:rPr>
                <w:noProof/>
                <w:sz w:val="22"/>
                <w:szCs w:val="22"/>
                <w:lang w:val="nl-NL"/>
              </w:rPr>
              <w:t>Τηλ</w:t>
            </w:r>
            <w:r w:rsidRPr="003C6C8E">
              <w:rPr>
                <w:noProof/>
                <w:sz w:val="22"/>
                <w:szCs w:val="22"/>
                <w:lang w:val="fi-FI"/>
              </w:rPr>
              <w:t>: +357 22 741741</w:t>
            </w:r>
          </w:p>
          <w:p w14:paraId="3535B8E9" w14:textId="77777777" w:rsidR="0045786D" w:rsidRPr="003C6C8E" w:rsidRDefault="0045786D" w:rsidP="00755F7B">
            <w:pPr>
              <w:rPr>
                <w:sz w:val="22"/>
                <w:szCs w:val="22"/>
                <w:lang w:val="cs-CZ"/>
              </w:rPr>
            </w:pPr>
          </w:p>
        </w:tc>
        <w:tc>
          <w:tcPr>
            <w:tcW w:w="4678" w:type="dxa"/>
          </w:tcPr>
          <w:p w14:paraId="69038A20" w14:textId="77777777" w:rsidR="0045786D" w:rsidRPr="003C6C8E" w:rsidRDefault="0045786D" w:rsidP="00755F7B">
            <w:pPr>
              <w:rPr>
                <w:b/>
                <w:bCs/>
                <w:sz w:val="22"/>
                <w:szCs w:val="22"/>
                <w:lang w:val="cs-CZ"/>
              </w:rPr>
            </w:pPr>
            <w:proofErr w:type="spellStart"/>
            <w:r w:rsidRPr="003C6C8E">
              <w:rPr>
                <w:b/>
                <w:bCs/>
                <w:sz w:val="22"/>
                <w:szCs w:val="22"/>
                <w:lang w:val="cs-CZ"/>
              </w:rPr>
              <w:t>Sverige</w:t>
            </w:r>
            <w:proofErr w:type="spellEnd"/>
          </w:p>
          <w:p w14:paraId="47D6D267" w14:textId="77777777" w:rsidR="0045786D" w:rsidRPr="003C6C8E" w:rsidRDefault="0045786D" w:rsidP="00755F7B">
            <w:pPr>
              <w:rPr>
                <w:sz w:val="22"/>
                <w:szCs w:val="22"/>
                <w:lang w:val="cs-CZ"/>
              </w:rPr>
            </w:pPr>
            <w:r w:rsidRPr="003C6C8E">
              <w:rPr>
                <w:sz w:val="22"/>
                <w:szCs w:val="22"/>
                <w:lang w:val="cs-CZ"/>
              </w:rPr>
              <w:t>Sanofi AB</w:t>
            </w:r>
          </w:p>
          <w:p w14:paraId="17529F06" w14:textId="77777777" w:rsidR="0045786D" w:rsidRPr="003C6C8E" w:rsidRDefault="0045786D" w:rsidP="00755F7B">
            <w:pPr>
              <w:rPr>
                <w:sz w:val="22"/>
                <w:szCs w:val="22"/>
                <w:lang w:val="cs-CZ"/>
              </w:rPr>
            </w:pPr>
            <w:r w:rsidRPr="003C6C8E">
              <w:rPr>
                <w:sz w:val="22"/>
                <w:szCs w:val="22"/>
                <w:lang w:val="cs-CZ"/>
              </w:rPr>
              <w:t>Tel: +46 (0)8 634 50 00</w:t>
            </w:r>
          </w:p>
          <w:p w14:paraId="57AB6858" w14:textId="77777777" w:rsidR="0045786D" w:rsidRPr="003C6C8E" w:rsidRDefault="0045786D" w:rsidP="00755F7B">
            <w:pPr>
              <w:rPr>
                <w:sz w:val="22"/>
                <w:szCs w:val="22"/>
                <w:lang w:val="cs-CZ"/>
              </w:rPr>
            </w:pPr>
          </w:p>
        </w:tc>
      </w:tr>
      <w:tr w:rsidR="0045786D" w:rsidRPr="003C6C8E" w14:paraId="79EA00B3" w14:textId="77777777" w:rsidTr="00755F7B">
        <w:trPr>
          <w:gridBefore w:val="1"/>
          <w:wBefore w:w="34" w:type="dxa"/>
          <w:cantSplit/>
        </w:trPr>
        <w:tc>
          <w:tcPr>
            <w:tcW w:w="4644" w:type="dxa"/>
          </w:tcPr>
          <w:p w14:paraId="4B08DBB9" w14:textId="77777777" w:rsidR="0045786D" w:rsidRPr="003C6C8E" w:rsidRDefault="0045786D" w:rsidP="00755F7B">
            <w:pPr>
              <w:rPr>
                <w:b/>
                <w:bCs/>
                <w:sz w:val="22"/>
                <w:szCs w:val="22"/>
                <w:lang w:val="cs-CZ"/>
              </w:rPr>
            </w:pPr>
            <w:proofErr w:type="spellStart"/>
            <w:r w:rsidRPr="003C6C8E">
              <w:rPr>
                <w:b/>
                <w:bCs/>
                <w:sz w:val="22"/>
                <w:szCs w:val="22"/>
                <w:lang w:val="cs-CZ"/>
              </w:rPr>
              <w:t>Latvija</w:t>
            </w:r>
            <w:proofErr w:type="spellEnd"/>
          </w:p>
          <w:p w14:paraId="2DE22A84" w14:textId="77777777" w:rsidR="00F35858" w:rsidRPr="003C6C8E" w:rsidRDefault="00F35858" w:rsidP="00F35858">
            <w:pPr>
              <w:rPr>
                <w:noProof/>
                <w:sz w:val="22"/>
                <w:szCs w:val="22"/>
                <w:lang w:val="it-IT"/>
              </w:rPr>
            </w:pPr>
            <w:r w:rsidRPr="003C6C8E">
              <w:rPr>
                <w:noProof/>
                <w:sz w:val="22"/>
                <w:szCs w:val="22"/>
                <w:lang w:val="it-IT"/>
              </w:rPr>
              <w:t xml:space="preserve">Swixx Biopharma SIA </w:t>
            </w:r>
          </w:p>
          <w:p w14:paraId="5885C96B" w14:textId="77777777" w:rsidR="00F35858" w:rsidRPr="003C6C8E" w:rsidRDefault="00F35858" w:rsidP="00F35858">
            <w:pPr>
              <w:rPr>
                <w:noProof/>
                <w:sz w:val="22"/>
                <w:szCs w:val="22"/>
                <w:lang w:val="it-IT"/>
              </w:rPr>
            </w:pPr>
            <w:r w:rsidRPr="003C6C8E">
              <w:rPr>
                <w:noProof/>
                <w:sz w:val="22"/>
                <w:szCs w:val="22"/>
                <w:lang w:val="it-IT"/>
              </w:rPr>
              <w:t>Tel: +371 6 616 47 50</w:t>
            </w:r>
          </w:p>
          <w:p w14:paraId="1F8CE1F1" w14:textId="77777777" w:rsidR="0045786D" w:rsidRPr="003C6C8E" w:rsidRDefault="0045786D" w:rsidP="00755F7B">
            <w:pPr>
              <w:rPr>
                <w:sz w:val="22"/>
                <w:szCs w:val="22"/>
                <w:lang w:val="cs-CZ"/>
              </w:rPr>
            </w:pPr>
          </w:p>
        </w:tc>
        <w:tc>
          <w:tcPr>
            <w:tcW w:w="4678" w:type="dxa"/>
          </w:tcPr>
          <w:p w14:paraId="7AC4ACBE" w14:textId="77777777" w:rsidR="00F35858" w:rsidRPr="003C6C8E" w:rsidRDefault="0045786D" w:rsidP="00F35858">
            <w:pPr>
              <w:autoSpaceDE w:val="0"/>
              <w:autoSpaceDN w:val="0"/>
              <w:rPr>
                <w:b/>
                <w:bCs/>
                <w:sz w:val="22"/>
                <w:szCs w:val="22"/>
              </w:rPr>
            </w:pPr>
            <w:r w:rsidRPr="003C6C8E">
              <w:rPr>
                <w:b/>
                <w:bCs/>
                <w:sz w:val="22"/>
                <w:szCs w:val="22"/>
                <w:lang w:val="cs-CZ"/>
              </w:rPr>
              <w:t xml:space="preserve">United </w:t>
            </w:r>
            <w:proofErr w:type="spellStart"/>
            <w:r w:rsidRPr="003C6C8E">
              <w:rPr>
                <w:b/>
                <w:bCs/>
                <w:sz w:val="22"/>
                <w:szCs w:val="22"/>
                <w:lang w:val="cs-CZ"/>
              </w:rPr>
              <w:t>Kingdom</w:t>
            </w:r>
            <w:proofErr w:type="spellEnd"/>
            <w:r w:rsidR="00F35858" w:rsidRPr="003C6C8E">
              <w:rPr>
                <w:b/>
                <w:bCs/>
                <w:sz w:val="22"/>
                <w:szCs w:val="22"/>
                <w:lang w:val="cs-CZ"/>
              </w:rPr>
              <w:t xml:space="preserve"> </w:t>
            </w:r>
            <w:r w:rsidR="00F35858" w:rsidRPr="003C6C8E">
              <w:rPr>
                <w:b/>
                <w:bCs/>
                <w:sz w:val="22"/>
                <w:szCs w:val="22"/>
              </w:rPr>
              <w:t>(Northern Ireland)</w:t>
            </w:r>
          </w:p>
          <w:p w14:paraId="6623FF30" w14:textId="77777777" w:rsidR="00F35858" w:rsidRPr="003C6C8E" w:rsidRDefault="00F35858" w:rsidP="00F35858">
            <w:pPr>
              <w:autoSpaceDE w:val="0"/>
              <w:autoSpaceDN w:val="0"/>
              <w:rPr>
                <w:sz w:val="22"/>
                <w:szCs w:val="22"/>
                <w:lang w:val="fr-FR"/>
              </w:rPr>
            </w:pPr>
            <w:r w:rsidRPr="003C6C8E">
              <w:rPr>
                <w:sz w:val="22"/>
                <w:szCs w:val="22"/>
              </w:rPr>
              <w:t xml:space="preserve">sanofi-aventis Ireland Ltd. </w:t>
            </w:r>
            <w:r w:rsidRPr="003C6C8E">
              <w:rPr>
                <w:sz w:val="22"/>
                <w:szCs w:val="22"/>
                <w:lang w:val="fr-FR"/>
              </w:rPr>
              <w:t>T/A SANOFI</w:t>
            </w:r>
          </w:p>
          <w:p w14:paraId="0E01D28C" w14:textId="77777777" w:rsidR="00F35858" w:rsidRPr="003C6C8E" w:rsidRDefault="00F35858" w:rsidP="00F35858">
            <w:pPr>
              <w:rPr>
                <w:sz w:val="22"/>
                <w:szCs w:val="22"/>
                <w:lang w:val="fr-FR"/>
              </w:rPr>
            </w:pPr>
            <w:proofErr w:type="gramStart"/>
            <w:r w:rsidRPr="003C6C8E">
              <w:rPr>
                <w:sz w:val="22"/>
                <w:szCs w:val="22"/>
                <w:lang w:val="fr-FR"/>
              </w:rPr>
              <w:t>Tel:</w:t>
            </w:r>
            <w:proofErr w:type="gramEnd"/>
            <w:r w:rsidRPr="003C6C8E">
              <w:rPr>
                <w:sz w:val="22"/>
                <w:szCs w:val="22"/>
                <w:lang w:val="fr-FR"/>
              </w:rPr>
              <w:t xml:space="preserve"> +44 (0) 800 035 2525</w:t>
            </w:r>
          </w:p>
          <w:p w14:paraId="76F6ECDE" w14:textId="77777777" w:rsidR="0045786D" w:rsidRPr="003C6C8E" w:rsidRDefault="0045786D" w:rsidP="00755F7B">
            <w:pPr>
              <w:rPr>
                <w:sz w:val="22"/>
                <w:szCs w:val="22"/>
                <w:lang w:val="cs-CZ"/>
              </w:rPr>
            </w:pPr>
          </w:p>
        </w:tc>
      </w:tr>
    </w:tbl>
    <w:p w14:paraId="2129BD34" w14:textId="77777777" w:rsidR="0045786D" w:rsidRPr="005F7896" w:rsidRDefault="0045786D" w:rsidP="0045786D">
      <w:pPr>
        <w:numPr>
          <w:ilvl w:val="12"/>
          <w:numId w:val="0"/>
        </w:numPr>
        <w:tabs>
          <w:tab w:val="left" w:pos="567"/>
        </w:tabs>
        <w:ind w:right="-2"/>
        <w:rPr>
          <w:sz w:val="22"/>
          <w:szCs w:val="22"/>
          <w:lang w:val="cs-CZ"/>
        </w:rPr>
      </w:pPr>
    </w:p>
    <w:p w14:paraId="594C3633" w14:textId="589488F0" w:rsidR="0045786D" w:rsidRDefault="0045786D" w:rsidP="0045786D">
      <w:pPr>
        <w:numPr>
          <w:ilvl w:val="12"/>
          <w:numId w:val="0"/>
        </w:numPr>
        <w:tabs>
          <w:tab w:val="left" w:pos="567"/>
        </w:tabs>
        <w:ind w:right="-2"/>
        <w:outlineLvl w:val="0"/>
        <w:rPr>
          <w:ins w:id="3653" w:author="Autor"/>
          <w:b/>
          <w:sz w:val="22"/>
          <w:szCs w:val="22"/>
          <w:lang w:val="cs-CZ"/>
        </w:rPr>
      </w:pPr>
      <w:r w:rsidRPr="005F7896">
        <w:rPr>
          <w:b/>
          <w:sz w:val="22"/>
          <w:szCs w:val="22"/>
          <w:lang w:val="cs-CZ"/>
        </w:rPr>
        <w:t>Tato příbalová informace byla naposledy revidována</w:t>
      </w:r>
      <w:r w:rsidR="00341677">
        <w:rPr>
          <w:b/>
          <w:sz w:val="22"/>
          <w:szCs w:val="22"/>
          <w:lang w:val="cs-CZ"/>
        </w:rPr>
        <w:fldChar w:fldCharType="begin"/>
      </w:r>
      <w:r w:rsidR="00341677">
        <w:rPr>
          <w:b/>
          <w:sz w:val="22"/>
          <w:szCs w:val="22"/>
          <w:lang w:val="cs-CZ"/>
        </w:rPr>
        <w:instrText xml:space="preserve"> DOCVARIABLE vault_nd_60c1b3a9-9b15-4c60-8d70-c1fc4ba14a34 \* MERGEFORMAT </w:instrText>
      </w:r>
      <w:r w:rsidR="00341677">
        <w:rPr>
          <w:b/>
          <w:sz w:val="22"/>
          <w:szCs w:val="22"/>
          <w:lang w:val="cs-CZ"/>
        </w:rPr>
        <w:fldChar w:fldCharType="separate"/>
      </w:r>
      <w:r w:rsidR="00341677">
        <w:rPr>
          <w:b/>
          <w:sz w:val="22"/>
          <w:szCs w:val="22"/>
          <w:lang w:val="cs-CZ"/>
        </w:rPr>
        <w:t xml:space="preserve"> </w:t>
      </w:r>
      <w:r w:rsidR="00341677">
        <w:rPr>
          <w:b/>
          <w:sz w:val="22"/>
          <w:szCs w:val="22"/>
          <w:lang w:val="cs-CZ"/>
        </w:rPr>
        <w:fldChar w:fldCharType="end"/>
      </w:r>
    </w:p>
    <w:p w14:paraId="50ED4989" w14:textId="77777777" w:rsidR="00D71314" w:rsidRPr="005F7896" w:rsidRDefault="00D71314" w:rsidP="0045786D">
      <w:pPr>
        <w:numPr>
          <w:ilvl w:val="12"/>
          <w:numId w:val="0"/>
        </w:numPr>
        <w:tabs>
          <w:tab w:val="left" w:pos="567"/>
        </w:tabs>
        <w:ind w:right="-2"/>
        <w:outlineLvl w:val="0"/>
        <w:rPr>
          <w:b/>
          <w:sz w:val="22"/>
          <w:szCs w:val="22"/>
          <w:lang w:val="cs-CZ"/>
        </w:rPr>
      </w:pPr>
    </w:p>
    <w:p w14:paraId="5BC83936" w14:textId="0E82D5F2" w:rsidR="0045786D" w:rsidRPr="005F7896" w:rsidRDefault="00D71314" w:rsidP="0045786D">
      <w:pPr>
        <w:numPr>
          <w:ilvl w:val="12"/>
          <w:numId w:val="0"/>
        </w:numPr>
        <w:tabs>
          <w:tab w:val="left" w:pos="567"/>
        </w:tabs>
        <w:ind w:right="-2"/>
        <w:outlineLvl w:val="0"/>
        <w:rPr>
          <w:b/>
          <w:sz w:val="22"/>
          <w:szCs w:val="22"/>
          <w:lang w:val="cs-CZ"/>
        </w:rPr>
      </w:pPr>
      <w:ins w:id="3654" w:author="Autor">
        <w:r>
          <w:rPr>
            <w:b/>
            <w:sz w:val="22"/>
            <w:szCs w:val="22"/>
            <w:lang w:val="cs-CZ"/>
          </w:rPr>
          <w:t>Další zdroje informací</w:t>
        </w:r>
      </w:ins>
      <w:r w:rsidR="009341B5">
        <w:rPr>
          <w:b/>
          <w:sz w:val="22"/>
          <w:szCs w:val="22"/>
          <w:lang w:val="cs-CZ"/>
        </w:rPr>
        <w:fldChar w:fldCharType="begin"/>
      </w:r>
      <w:r w:rsidR="009341B5">
        <w:rPr>
          <w:b/>
          <w:sz w:val="22"/>
          <w:szCs w:val="22"/>
          <w:lang w:val="cs-CZ"/>
        </w:rPr>
        <w:instrText xml:space="preserve"> DOCVARIABLE vault_nd_5771513c-fa84-4bf9-8fb2-9ced13968c58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54B865AF" w14:textId="648CB060" w:rsidR="00EF79F4" w:rsidRPr="002E31A8" w:rsidRDefault="0045786D" w:rsidP="00EF79F4">
      <w:pPr>
        <w:keepNext/>
        <w:tabs>
          <w:tab w:val="left" w:pos="567"/>
        </w:tabs>
        <w:rPr>
          <w:ins w:id="3655" w:author="Autor"/>
          <w:color w:val="0000FF"/>
          <w:sz w:val="22"/>
          <w:lang w:val="cs-CZ"/>
          <w:rPrChange w:id="3656" w:author="Autor">
            <w:rPr>
              <w:ins w:id="3657" w:author="Autor"/>
              <w:color w:val="0000FF"/>
              <w:sz w:val="22"/>
              <w:u w:val="single"/>
              <w:lang w:val="cs-CZ"/>
            </w:rPr>
          </w:rPrChange>
        </w:rPr>
      </w:pPr>
      <w:r w:rsidRPr="005F7896">
        <w:rPr>
          <w:sz w:val="22"/>
          <w:szCs w:val="22"/>
          <w:lang w:val="cs-CZ"/>
        </w:rPr>
        <w:t xml:space="preserve">Podrobné informace o tomto léčivém přípravku jsou k dispozici na webových stránkách </w:t>
      </w:r>
      <w:r w:rsidRPr="005F7896">
        <w:rPr>
          <w:sz w:val="22"/>
          <w:szCs w:val="20"/>
          <w:lang w:val="cs-CZ"/>
        </w:rPr>
        <w:t>Evropské agentury pro léčivé přípravky</w:t>
      </w:r>
      <w:del w:id="3658" w:author="Autor">
        <w:r w:rsidRPr="005F7896" w:rsidDel="00D71314">
          <w:rPr>
            <w:sz w:val="22"/>
            <w:szCs w:val="20"/>
            <w:lang w:val="cs-CZ"/>
          </w:rPr>
          <w:delText xml:space="preserve"> </w:delText>
        </w:r>
      </w:del>
      <w:ins w:id="3659" w:author="Autor">
        <w:r w:rsidR="00EF79F4">
          <w:rPr>
            <w:sz w:val="22"/>
            <w:szCs w:val="20"/>
            <w:lang w:val="cs-CZ"/>
          </w:rPr>
          <w:t>:</w:t>
        </w:r>
        <w:r w:rsidR="00EF79F4" w:rsidRPr="005F7896">
          <w:rPr>
            <w:sz w:val="22"/>
            <w:szCs w:val="20"/>
            <w:lang w:val="cs-CZ"/>
          </w:rPr>
          <w:t xml:space="preserve"> </w:t>
        </w:r>
        <w:r w:rsidR="00EF79F4">
          <w:rPr>
            <w:color w:val="0000FF"/>
            <w:sz w:val="22"/>
            <w:u w:val="single"/>
            <w:lang w:val="en-GB"/>
          </w:rPr>
          <w:fldChar w:fldCharType="begin"/>
        </w:r>
        <w:r w:rsidR="00EF79F4" w:rsidRPr="00A858A7">
          <w:rPr>
            <w:color w:val="0000FF"/>
            <w:sz w:val="22"/>
            <w:u w:val="single"/>
            <w:lang w:val="cs-CZ"/>
          </w:rPr>
          <w:instrText>HYPERLINK "http://www.ema.europa.eu/"</w:instrText>
        </w:r>
        <w:r w:rsidR="00EF79F4">
          <w:rPr>
            <w:color w:val="0000FF"/>
            <w:sz w:val="22"/>
            <w:u w:val="single"/>
            <w:lang w:val="en-GB"/>
          </w:rPr>
        </w:r>
        <w:r w:rsidR="00EF79F4">
          <w:rPr>
            <w:color w:val="0000FF"/>
            <w:sz w:val="22"/>
            <w:u w:val="single"/>
            <w:lang w:val="en-GB"/>
          </w:rPr>
          <w:fldChar w:fldCharType="separate"/>
        </w:r>
        <w:r w:rsidR="00EF79F4" w:rsidRPr="00A858A7">
          <w:rPr>
            <w:rStyle w:val="Hypertextovodkaz"/>
            <w:sz w:val="22"/>
            <w:lang w:val="cs-CZ"/>
          </w:rPr>
          <w:t>http://www.ema.europa.eu/</w:t>
        </w:r>
        <w:r w:rsidR="00EF79F4">
          <w:rPr>
            <w:color w:val="0000FF"/>
            <w:sz w:val="22"/>
            <w:u w:val="single"/>
            <w:lang w:val="en-GB"/>
          </w:rPr>
          <w:fldChar w:fldCharType="end"/>
        </w:r>
        <w:r w:rsidR="00D71314" w:rsidRPr="002E31A8">
          <w:rPr>
            <w:color w:val="0000FF"/>
            <w:sz w:val="22"/>
            <w:lang w:val="cs-CZ"/>
            <w:rPrChange w:id="3660" w:author="Autor">
              <w:rPr>
                <w:color w:val="0000FF"/>
                <w:sz w:val="22"/>
                <w:lang w:val="en-GB"/>
              </w:rPr>
            </w:rPrChange>
          </w:rPr>
          <w:t>.</w:t>
        </w:r>
      </w:ins>
    </w:p>
    <w:p w14:paraId="2B47C208" w14:textId="4121D81F" w:rsidR="0045786D" w:rsidRPr="00032E19" w:rsidDel="00EF79F4" w:rsidRDefault="0045786D" w:rsidP="0045786D">
      <w:pPr>
        <w:rPr>
          <w:del w:id="3661" w:author="Autor"/>
          <w:sz w:val="22"/>
          <w:szCs w:val="22"/>
          <w:lang w:val="cs-CZ"/>
        </w:rPr>
      </w:pPr>
      <w:del w:id="3662" w:author="Autor">
        <w:r w:rsidRPr="005F7896" w:rsidDel="00EF79F4">
          <w:rPr>
            <w:sz w:val="22"/>
            <w:szCs w:val="22"/>
            <w:lang w:val="cs-CZ"/>
          </w:rPr>
          <w:delText>http//www.ema.europa.eu/</w:delText>
        </w:r>
        <w:r w:rsidRPr="00032E19" w:rsidDel="00EF79F4">
          <w:rPr>
            <w:sz w:val="22"/>
            <w:szCs w:val="22"/>
            <w:lang w:val="cs-CZ"/>
          </w:rPr>
          <w:delText xml:space="preserve"> </w:delText>
        </w:r>
      </w:del>
    </w:p>
    <w:p w14:paraId="7AEB7895" w14:textId="77777777" w:rsidR="003520BD" w:rsidRDefault="003520BD" w:rsidP="00BF0A3B">
      <w:pPr>
        <w:rPr>
          <w:sz w:val="22"/>
          <w:szCs w:val="22"/>
          <w:lang w:val="cs-CZ"/>
        </w:rPr>
      </w:pPr>
    </w:p>
    <w:p w14:paraId="367DD781" w14:textId="77777777" w:rsidR="00CA6721" w:rsidRDefault="00030284" w:rsidP="00192F58">
      <w:pPr>
        <w:rPr>
          <w:lang w:val="cs-CZ"/>
        </w:rPr>
      </w:pPr>
      <w:r w:rsidRPr="001D33A7">
        <w:rPr>
          <w:lang w:val="cs-CZ"/>
        </w:rPr>
        <w:t xml:space="preserve"> </w:t>
      </w:r>
    </w:p>
    <w:p w14:paraId="14C12E95" w14:textId="0C7612FC" w:rsidR="006C37FD" w:rsidRDefault="006C37FD">
      <w:pPr>
        <w:rPr>
          <w:ins w:id="3663" w:author="Autor"/>
          <w:lang w:val="cs-CZ"/>
        </w:rPr>
      </w:pPr>
      <w:ins w:id="3664" w:author="Autor">
        <w:r>
          <w:rPr>
            <w:lang w:val="cs-CZ"/>
          </w:rPr>
          <w:br w:type="page"/>
        </w:r>
      </w:ins>
    </w:p>
    <w:p w14:paraId="28C2FD5B" w14:textId="6DF6130C" w:rsidR="00D26179" w:rsidDel="006C37FD" w:rsidRDefault="00D26179" w:rsidP="00192F58">
      <w:pPr>
        <w:rPr>
          <w:del w:id="3665" w:author="Autor"/>
          <w:lang w:val="cs-CZ"/>
        </w:rPr>
      </w:pPr>
    </w:p>
    <w:p w14:paraId="5224BEE1" w14:textId="00E985A3" w:rsidR="00D26179" w:rsidDel="00E228A7" w:rsidRDefault="00D26179" w:rsidP="00192F58">
      <w:pPr>
        <w:rPr>
          <w:del w:id="3666" w:author="Autor"/>
          <w:lang w:val="cs-CZ"/>
        </w:rPr>
      </w:pPr>
    </w:p>
    <w:p w14:paraId="66BB92C8" w14:textId="1BCD88D7" w:rsidR="00D26179" w:rsidDel="00E228A7" w:rsidRDefault="00D26179" w:rsidP="00192F58">
      <w:pPr>
        <w:rPr>
          <w:del w:id="3667" w:author="Autor"/>
          <w:lang w:val="cs-CZ"/>
        </w:rPr>
      </w:pPr>
    </w:p>
    <w:p w14:paraId="44FAE2B7" w14:textId="06881BCD" w:rsidR="00D26179" w:rsidDel="00E228A7" w:rsidRDefault="00D26179" w:rsidP="00192F58">
      <w:pPr>
        <w:rPr>
          <w:del w:id="3668" w:author="Autor"/>
          <w:lang w:val="cs-CZ"/>
        </w:rPr>
      </w:pPr>
    </w:p>
    <w:p w14:paraId="67D85B13" w14:textId="0630DAD5" w:rsidR="00D26179" w:rsidDel="00E228A7" w:rsidRDefault="00D26179" w:rsidP="00192F58">
      <w:pPr>
        <w:rPr>
          <w:del w:id="3669" w:author="Autor"/>
          <w:lang w:val="cs-CZ"/>
        </w:rPr>
      </w:pPr>
    </w:p>
    <w:p w14:paraId="722AC483" w14:textId="76271032" w:rsidR="00D26179" w:rsidDel="00E228A7" w:rsidRDefault="00D26179" w:rsidP="00192F58">
      <w:pPr>
        <w:rPr>
          <w:del w:id="3670" w:author="Autor"/>
          <w:lang w:val="cs-CZ"/>
        </w:rPr>
      </w:pPr>
    </w:p>
    <w:p w14:paraId="6DC1C2E8" w14:textId="669F8DB5" w:rsidR="00D26179" w:rsidDel="00E228A7" w:rsidRDefault="00D26179" w:rsidP="00192F58">
      <w:pPr>
        <w:rPr>
          <w:del w:id="3671" w:author="Autor"/>
          <w:lang w:val="cs-CZ"/>
        </w:rPr>
      </w:pPr>
    </w:p>
    <w:p w14:paraId="3D5F3F15" w14:textId="6D259C97" w:rsidR="00D26179" w:rsidDel="00E228A7" w:rsidRDefault="00D26179" w:rsidP="00192F58">
      <w:pPr>
        <w:rPr>
          <w:del w:id="3672" w:author="Autor"/>
          <w:lang w:val="cs-CZ"/>
        </w:rPr>
      </w:pPr>
    </w:p>
    <w:p w14:paraId="0A03EBC3" w14:textId="7630C6B5" w:rsidR="00D26179" w:rsidDel="00E228A7" w:rsidRDefault="00D26179" w:rsidP="00192F58">
      <w:pPr>
        <w:rPr>
          <w:del w:id="3673" w:author="Autor"/>
          <w:lang w:val="cs-CZ"/>
        </w:rPr>
      </w:pPr>
    </w:p>
    <w:p w14:paraId="5378573A" w14:textId="3A648D87" w:rsidR="00D26179" w:rsidDel="00E228A7" w:rsidRDefault="00D26179" w:rsidP="00192F58">
      <w:pPr>
        <w:rPr>
          <w:del w:id="3674" w:author="Autor"/>
          <w:lang w:val="cs-CZ"/>
        </w:rPr>
      </w:pPr>
    </w:p>
    <w:p w14:paraId="4AB73F89" w14:textId="55176E74" w:rsidR="00D26179" w:rsidDel="00E228A7" w:rsidRDefault="00D26179" w:rsidP="00192F58">
      <w:pPr>
        <w:rPr>
          <w:del w:id="3675" w:author="Autor"/>
          <w:lang w:val="cs-CZ"/>
        </w:rPr>
      </w:pPr>
    </w:p>
    <w:p w14:paraId="730D4116" w14:textId="23405C19" w:rsidR="00D26179" w:rsidDel="00E228A7" w:rsidRDefault="00D26179" w:rsidP="00192F58">
      <w:pPr>
        <w:rPr>
          <w:del w:id="3676" w:author="Autor"/>
          <w:lang w:val="cs-CZ"/>
        </w:rPr>
      </w:pPr>
    </w:p>
    <w:p w14:paraId="5E86CC6C" w14:textId="72B11763" w:rsidR="00D26179" w:rsidDel="00E228A7" w:rsidRDefault="00D26179" w:rsidP="00192F58">
      <w:pPr>
        <w:rPr>
          <w:del w:id="3677" w:author="Autor"/>
          <w:lang w:val="cs-CZ"/>
        </w:rPr>
      </w:pPr>
    </w:p>
    <w:p w14:paraId="745D2692" w14:textId="257C8177" w:rsidR="00D26179" w:rsidDel="00E228A7" w:rsidRDefault="00D26179" w:rsidP="00192F58">
      <w:pPr>
        <w:rPr>
          <w:del w:id="3678" w:author="Autor"/>
          <w:lang w:val="cs-CZ"/>
        </w:rPr>
      </w:pPr>
    </w:p>
    <w:p w14:paraId="349D98FD" w14:textId="37AF139D" w:rsidR="00D26179" w:rsidDel="00E228A7" w:rsidRDefault="00D26179" w:rsidP="00192F58">
      <w:pPr>
        <w:rPr>
          <w:del w:id="3679" w:author="Autor"/>
          <w:lang w:val="cs-CZ"/>
        </w:rPr>
      </w:pPr>
    </w:p>
    <w:p w14:paraId="1D02F5C2" w14:textId="1A2353D1" w:rsidR="00D26179" w:rsidDel="00E228A7" w:rsidRDefault="00D26179" w:rsidP="00192F58">
      <w:pPr>
        <w:rPr>
          <w:del w:id="3680" w:author="Autor"/>
          <w:lang w:val="cs-CZ"/>
        </w:rPr>
      </w:pPr>
    </w:p>
    <w:p w14:paraId="159AD0C5" w14:textId="1B7680E1" w:rsidR="00D26179" w:rsidDel="00E228A7" w:rsidRDefault="00D26179" w:rsidP="00192F58">
      <w:pPr>
        <w:rPr>
          <w:del w:id="3681" w:author="Autor"/>
          <w:lang w:val="cs-CZ"/>
        </w:rPr>
      </w:pPr>
    </w:p>
    <w:p w14:paraId="6F47DF5E" w14:textId="297C93DA" w:rsidR="00D26179" w:rsidDel="00E228A7" w:rsidRDefault="00D26179" w:rsidP="00192F58">
      <w:pPr>
        <w:rPr>
          <w:del w:id="3682" w:author="Autor"/>
          <w:lang w:val="cs-CZ"/>
        </w:rPr>
      </w:pPr>
    </w:p>
    <w:p w14:paraId="33511621" w14:textId="424643A8" w:rsidR="00D26179" w:rsidDel="00E228A7" w:rsidRDefault="00D26179" w:rsidP="00192F58">
      <w:pPr>
        <w:rPr>
          <w:del w:id="3683" w:author="Autor"/>
          <w:lang w:val="cs-CZ"/>
        </w:rPr>
      </w:pPr>
    </w:p>
    <w:p w14:paraId="48CAC8EE" w14:textId="291B689B" w:rsidR="00D26179" w:rsidDel="00E228A7" w:rsidRDefault="00D26179" w:rsidP="00192F58">
      <w:pPr>
        <w:rPr>
          <w:ins w:id="3684" w:author="Autor"/>
          <w:del w:id="3685" w:author="Autor"/>
          <w:lang w:val="cs-CZ"/>
        </w:rPr>
      </w:pPr>
    </w:p>
    <w:p w14:paraId="20E75D11" w14:textId="5748DB6D" w:rsidR="00EF79F4" w:rsidDel="00E228A7" w:rsidRDefault="00EF79F4" w:rsidP="00192F58">
      <w:pPr>
        <w:rPr>
          <w:ins w:id="3686" w:author="Autor"/>
          <w:del w:id="3687" w:author="Autor"/>
          <w:lang w:val="cs-CZ"/>
        </w:rPr>
      </w:pPr>
    </w:p>
    <w:p w14:paraId="2AC5C18F" w14:textId="496661BE" w:rsidR="00EF79F4" w:rsidDel="00E228A7" w:rsidRDefault="00EF79F4" w:rsidP="00192F58">
      <w:pPr>
        <w:rPr>
          <w:ins w:id="3688" w:author="Autor"/>
          <w:del w:id="3689" w:author="Autor"/>
          <w:lang w:val="cs-CZ"/>
        </w:rPr>
      </w:pPr>
    </w:p>
    <w:p w14:paraId="50B49780" w14:textId="158AC938" w:rsidR="00EF79F4" w:rsidDel="00E228A7" w:rsidRDefault="00EF79F4" w:rsidP="00192F58">
      <w:pPr>
        <w:rPr>
          <w:ins w:id="3690" w:author="Autor"/>
          <w:del w:id="3691" w:author="Autor"/>
          <w:lang w:val="cs-CZ"/>
        </w:rPr>
      </w:pPr>
    </w:p>
    <w:p w14:paraId="0DFADDC0" w14:textId="2483D9A5" w:rsidR="00EF79F4" w:rsidDel="00E228A7" w:rsidRDefault="00EF79F4" w:rsidP="00192F58">
      <w:pPr>
        <w:rPr>
          <w:ins w:id="3692" w:author="Autor"/>
          <w:del w:id="3693" w:author="Autor"/>
          <w:lang w:val="cs-CZ"/>
        </w:rPr>
      </w:pPr>
    </w:p>
    <w:p w14:paraId="7043934B" w14:textId="2BB85E70" w:rsidR="00EF79F4" w:rsidDel="00E228A7" w:rsidRDefault="00EF79F4" w:rsidP="00192F58">
      <w:pPr>
        <w:rPr>
          <w:ins w:id="3694" w:author="Autor"/>
          <w:del w:id="3695" w:author="Autor"/>
          <w:lang w:val="cs-CZ"/>
        </w:rPr>
      </w:pPr>
    </w:p>
    <w:p w14:paraId="7D2C6EAB" w14:textId="5EC3F51A" w:rsidR="00EF79F4" w:rsidDel="00E228A7" w:rsidRDefault="00EF79F4" w:rsidP="00192F58">
      <w:pPr>
        <w:rPr>
          <w:ins w:id="3696" w:author="Autor"/>
          <w:del w:id="3697" w:author="Autor"/>
          <w:lang w:val="cs-CZ"/>
        </w:rPr>
      </w:pPr>
    </w:p>
    <w:p w14:paraId="06B30412" w14:textId="5092F8E8" w:rsidR="00EF79F4" w:rsidDel="006C37FD" w:rsidRDefault="00EF79F4" w:rsidP="00192F58">
      <w:pPr>
        <w:rPr>
          <w:del w:id="3698" w:author="Autor"/>
          <w:lang w:val="cs-CZ"/>
        </w:rPr>
      </w:pPr>
    </w:p>
    <w:p w14:paraId="268B1D3E" w14:textId="1665182C" w:rsidR="00D26179" w:rsidDel="006C37FD" w:rsidRDefault="00D26179" w:rsidP="00192F58">
      <w:pPr>
        <w:rPr>
          <w:del w:id="3699" w:author="Autor"/>
          <w:lang w:val="cs-CZ"/>
        </w:rPr>
      </w:pPr>
    </w:p>
    <w:p w14:paraId="41ED91A4" w14:textId="7AC406C6" w:rsidR="00D26179" w:rsidDel="006C37FD" w:rsidRDefault="00D26179" w:rsidP="00192F58">
      <w:pPr>
        <w:rPr>
          <w:del w:id="3700" w:author="Autor"/>
          <w:lang w:val="cs-CZ"/>
        </w:rPr>
      </w:pPr>
    </w:p>
    <w:p w14:paraId="51F90A4F" w14:textId="77777777" w:rsidR="00D26179" w:rsidRDefault="00D26179" w:rsidP="00192F58">
      <w:pPr>
        <w:rPr>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26179" w:rsidRPr="00657284" w14:paraId="264CFD1B" w14:textId="77777777" w:rsidTr="00755F7B">
        <w:tc>
          <w:tcPr>
            <w:tcW w:w="9210" w:type="dxa"/>
            <w:shd w:val="clear" w:color="auto" w:fill="auto"/>
          </w:tcPr>
          <w:p w14:paraId="5A0D4859" w14:textId="77777777" w:rsidR="00D26179" w:rsidRPr="00032E19" w:rsidRDefault="00D26179" w:rsidP="00755F7B">
            <w:pPr>
              <w:tabs>
                <w:tab w:val="left" w:pos="567"/>
              </w:tabs>
              <w:rPr>
                <w:b/>
                <w:sz w:val="22"/>
                <w:szCs w:val="22"/>
                <w:lang w:val="cs-CZ"/>
              </w:rPr>
            </w:pPr>
          </w:p>
          <w:p w14:paraId="4A9D5B65" w14:textId="6DC25E33" w:rsidR="00D26179" w:rsidRPr="00032E19" w:rsidRDefault="00D26179" w:rsidP="00755F7B">
            <w:pPr>
              <w:tabs>
                <w:tab w:val="left" w:pos="567"/>
              </w:tabs>
              <w:jc w:val="center"/>
              <w:rPr>
                <w:b/>
                <w:sz w:val="22"/>
                <w:szCs w:val="22"/>
                <w:lang w:val="cs-CZ"/>
              </w:rPr>
            </w:pPr>
            <w:r w:rsidRPr="00032E19">
              <w:rPr>
                <w:b/>
                <w:sz w:val="22"/>
                <w:szCs w:val="22"/>
                <w:lang w:val="cs-CZ"/>
              </w:rPr>
              <w:t>H</w:t>
            </w:r>
            <w:ins w:id="3701" w:author="Autor">
              <w:r w:rsidR="00EF79F4">
                <w:rPr>
                  <w:b/>
                  <w:sz w:val="22"/>
                  <w:szCs w:val="22"/>
                  <w:lang w:val="cs-CZ"/>
                </w:rPr>
                <w:t>yperglykemie</w:t>
              </w:r>
            </w:ins>
            <w:del w:id="3702" w:author="Autor">
              <w:r w:rsidRPr="00032E19" w:rsidDel="00EF79F4">
                <w:rPr>
                  <w:b/>
                  <w:sz w:val="22"/>
                  <w:szCs w:val="22"/>
                  <w:lang w:val="cs-CZ"/>
                </w:rPr>
                <w:delText>YPER</w:delText>
              </w:r>
              <w:r w:rsidR="00892E2A" w:rsidDel="00EF79F4">
                <w:rPr>
                  <w:b/>
                  <w:sz w:val="22"/>
                  <w:szCs w:val="22"/>
                  <w:lang w:val="cs-CZ"/>
                </w:rPr>
                <w:delText>GLYKE</w:delText>
              </w:r>
              <w:r w:rsidRPr="00032E19" w:rsidDel="00EF79F4">
                <w:rPr>
                  <w:b/>
                  <w:sz w:val="22"/>
                  <w:szCs w:val="22"/>
                  <w:lang w:val="cs-CZ"/>
                </w:rPr>
                <w:delText>MIE</w:delText>
              </w:r>
            </w:del>
            <w:r w:rsidRPr="00032E19">
              <w:rPr>
                <w:b/>
                <w:sz w:val="22"/>
                <w:szCs w:val="22"/>
                <w:lang w:val="cs-CZ"/>
              </w:rPr>
              <w:t xml:space="preserve"> </w:t>
            </w:r>
            <w:ins w:id="3703" w:author="Autor">
              <w:r w:rsidR="00EF79F4">
                <w:rPr>
                  <w:b/>
                  <w:sz w:val="22"/>
                  <w:szCs w:val="22"/>
                  <w:lang w:val="cs-CZ"/>
                </w:rPr>
                <w:t>a</w:t>
              </w:r>
            </w:ins>
            <w:del w:id="3704" w:author="Autor">
              <w:r w:rsidRPr="00032E19" w:rsidDel="00EF79F4">
                <w:rPr>
                  <w:b/>
                  <w:sz w:val="22"/>
                  <w:szCs w:val="22"/>
                  <w:lang w:val="cs-CZ"/>
                </w:rPr>
                <w:delText>A</w:delText>
              </w:r>
            </w:del>
            <w:r w:rsidRPr="00032E19">
              <w:rPr>
                <w:b/>
                <w:sz w:val="22"/>
                <w:szCs w:val="22"/>
                <w:lang w:val="cs-CZ"/>
              </w:rPr>
              <w:t xml:space="preserve"> </w:t>
            </w:r>
            <w:ins w:id="3705" w:author="Autor">
              <w:r w:rsidR="00EF79F4">
                <w:rPr>
                  <w:b/>
                  <w:sz w:val="22"/>
                  <w:szCs w:val="22"/>
                  <w:lang w:val="cs-CZ"/>
                </w:rPr>
                <w:t>hypoglykemie</w:t>
              </w:r>
            </w:ins>
            <w:del w:id="3706" w:author="Autor">
              <w:r w:rsidRPr="00032E19" w:rsidDel="00EF79F4">
                <w:rPr>
                  <w:b/>
                  <w:sz w:val="22"/>
                  <w:szCs w:val="22"/>
                  <w:lang w:val="cs-CZ"/>
                </w:rPr>
                <w:delText>HYPO</w:delText>
              </w:r>
              <w:r w:rsidR="00892E2A" w:rsidDel="00EF79F4">
                <w:rPr>
                  <w:b/>
                  <w:sz w:val="22"/>
                  <w:szCs w:val="22"/>
                  <w:lang w:val="cs-CZ"/>
                </w:rPr>
                <w:delText>GLYKE</w:delText>
              </w:r>
              <w:r w:rsidRPr="00032E19" w:rsidDel="00EF79F4">
                <w:rPr>
                  <w:b/>
                  <w:sz w:val="22"/>
                  <w:szCs w:val="22"/>
                  <w:lang w:val="cs-CZ"/>
                </w:rPr>
                <w:delText>MIE</w:delText>
              </w:r>
            </w:del>
          </w:p>
          <w:p w14:paraId="11C7FC19" w14:textId="77777777" w:rsidR="00D26179" w:rsidRPr="00032E19" w:rsidRDefault="00D26179" w:rsidP="00755F7B">
            <w:pPr>
              <w:tabs>
                <w:tab w:val="left" w:pos="567"/>
              </w:tabs>
              <w:rPr>
                <w:b/>
                <w:sz w:val="22"/>
                <w:szCs w:val="22"/>
                <w:lang w:val="cs-CZ"/>
              </w:rPr>
            </w:pPr>
          </w:p>
          <w:p w14:paraId="401F0CB8" w14:textId="77777777" w:rsidR="00D26179" w:rsidRPr="00032E19" w:rsidRDefault="00D26179" w:rsidP="00755F7B">
            <w:pPr>
              <w:tabs>
                <w:tab w:val="left" w:pos="567"/>
              </w:tabs>
              <w:jc w:val="center"/>
              <w:rPr>
                <w:b/>
                <w:sz w:val="22"/>
                <w:szCs w:val="22"/>
                <w:lang w:val="cs-CZ"/>
              </w:rPr>
            </w:pPr>
            <w:r w:rsidRPr="00032E19">
              <w:rPr>
                <w:b/>
                <w:sz w:val="22"/>
                <w:szCs w:val="22"/>
                <w:lang w:val="cs-CZ"/>
              </w:rPr>
              <w:t xml:space="preserve">Pokud </w:t>
            </w:r>
            <w:r w:rsidRPr="00AF6B28">
              <w:rPr>
                <w:b/>
                <w:sz w:val="22"/>
                <w:szCs w:val="22"/>
                <w:lang w:val="cs-CZ"/>
              </w:rPr>
              <w:t>používáte i</w:t>
            </w:r>
            <w:r w:rsidRPr="00032E19">
              <w:rPr>
                <w:b/>
                <w:sz w:val="22"/>
                <w:szCs w:val="22"/>
                <w:lang w:val="cs-CZ"/>
              </w:rPr>
              <w:t>nzulín, vždy u sebe mějte následující:</w:t>
            </w:r>
          </w:p>
          <w:p w14:paraId="0237CD2F" w14:textId="75F77E42" w:rsidR="00D26179" w:rsidRPr="005F7896" w:rsidRDefault="00EF79F4">
            <w:pPr>
              <w:numPr>
                <w:ilvl w:val="0"/>
                <w:numId w:val="78"/>
              </w:numPr>
              <w:ind w:left="594" w:hanging="594"/>
              <w:rPr>
                <w:sz w:val="22"/>
                <w:szCs w:val="22"/>
                <w:lang w:val="cs-CZ"/>
              </w:rPr>
              <w:pPrChange w:id="3707" w:author="Autor">
                <w:pPr>
                  <w:numPr>
                    <w:numId w:val="78"/>
                  </w:numPr>
                  <w:ind w:left="2835" w:hanging="567"/>
                </w:pPr>
              </w:pPrChange>
            </w:pPr>
            <w:ins w:id="3708" w:author="Autor">
              <w:r>
                <w:rPr>
                  <w:sz w:val="22"/>
                  <w:szCs w:val="22"/>
                  <w:lang w:val="cs-CZ"/>
                </w:rPr>
                <w:t>C</w:t>
              </w:r>
            </w:ins>
            <w:del w:id="3709" w:author="Autor">
              <w:r w:rsidR="00D26179" w:rsidRPr="005F7896" w:rsidDel="00EF79F4">
                <w:rPr>
                  <w:sz w:val="22"/>
                  <w:szCs w:val="22"/>
                  <w:lang w:val="cs-CZ"/>
                </w:rPr>
                <w:delText>c</w:delText>
              </w:r>
            </w:del>
            <w:r w:rsidR="00D26179" w:rsidRPr="005F7896">
              <w:rPr>
                <w:sz w:val="22"/>
                <w:szCs w:val="22"/>
                <w:lang w:val="cs-CZ"/>
              </w:rPr>
              <w:t>ukr (minimálně 20 gramů),</w:t>
            </w:r>
          </w:p>
          <w:p w14:paraId="31C72B7D" w14:textId="0207F7C2" w:rsidR="00D26179" w:rsidRPr="005F7896" w:rsidRDefault="00EF79F4">
            <w:pPr>
              <w:numPr>
                <w:ilvl w:val="0"/>
                <w:numId w:val="78"/>
              </w:numPr>
              <w:ind w:left="594" w:hanging="594"/>
              <w:rPr>
                <w:sz w:val="22"/>
                <w:szCs w:val="22"/>
                <w:lang w:val="cs-CZ"/>
              </w:rPr>
              <w:pPrChange w:id="3710" w:author="Autor">
                <w:pPr>
                  <w:numPr>
                    <w:numId w:val="78"/>
                  </w:numPr>
                  <w:ind w:left="2835" w:hanging="567"/>
                </w:pPr>
              </w:pPrChange>
            </w:pPr>
            <w:ins w:id="3711" w:author="Autor">
              <w:r>
                <w:rPr>
                  <w:sz w:val="22"/>
                  <w:szCs w:val="22"/>
                  <w:lang w:val="cs-CZ"/>
                </w:rPr>
                <w:t>I</w:t>
              </w:r>
            </w:ins>
            <w:del w:id="3712" w:author="Autor">
              <w:r w:rsidR="00D26179" w:rsidRPr="005F7896" w:rsidDel="00EF79F4">
                <w:rPr>
                  <w:sz w:val="22"/>
                  <w:szCs w:val="22"/>
                  <w:lang w:val="cs-CZ"/>
                </w:rPr>
                <w:delText>i</w:delText>
              </w:r>
            </w:del>
            <w:r w:rsidR="00D26179" w:rsidRPr="005F7896">
              <w:rPr>
                <w:sz w:val="22"/>
                <w:szCs w:val="22"/>
                <w:lang w:val="cs-CZ"/>
              </w:rPr>
              <w:t xml:space="preserve">nformaci, aby ostatní poznali, že máte </w:t>
            </w:r>
            <w:r w:rsidR="00D26179">
              <w:rPr>
                <w:sz w:val="22"/>
                <w:szCs w:val="22"/>
                <w:lang w:val="cs-CZ"/>
              </w:rPr>
              <w:t>cukrovku</w:t>
            </w:r>
            <w:r w:rsidR="00D26179" w:rsidRPr="005F7896">
              <w:rPr>
                <w:sz w:val="22"/>
                <w:szCs w:val="22"/>
                <w:lang w:val="cs-CZ"/>
              </w:rPr>
              <w:t>.</w:t>
            </w:r>
          </w:p>
          <w:p w14:paraId="40DC22B8" w14:textId="77777777" w:rsidR="00D26179" w:rsidRPr="00032E19" w:rsidRDefault="00D26179">
            <w:pPr>
              <w:tabs>
                <w:tab w:val="left" w:pos="567"/>
              </w:tabs>
              <w:ind w:left="594" w:hanging="594"/>
              <w:rPr>
                <w:b/>
                <w:sz w:val="22"/>
                <w:szCs w:val="22"/>
                <w:lang w:val="cs-CZ"/>
              </w:rPr>
              <w:pPrChange w:id="3713" w:author="Autor">
                <w:pPr>
                  <w:tabs>
                    <w:tab w:val="left" w:pos="567"/>
                  </w:tabs>
                  <w:ind w:hanging="1134"/>
                </w:pPr>
              </w:pPrChange>
            </w:pPr>
          </w:p>
          <w:p w14:paraId="582CC230" w14:textId="07527EBC" w:rsidR="00D26179" w:rsidRPr="00476482" w:rsidRDefault="00EF79F4" w:rsidP="00755F7B">
            <w:pPr>
              <w:tabs>
                <w:tab w:val="left" w:pos="567"/>
              </w:tabs>
              <w:rPr>
                <w:b/>
                <w:sz w:val="22"/>
                <w:szCs w:val="22"/>
                <w:lang w:val="cs-CZ"/>
                <w:rPrChange w:id="3714" w:author="Autor">
                  <w:rPr>
                    <w:b/>
                    <w:sz w:val="22"/>
                    <w:szCs w:val="22"/>
                    <w:u w:val="single"/>
                    <w:lang w:val="cs-CZ"/>
                  </w:rPr>
                </w:rPrChange>
              </w:rPr>
            </w:pPr>
            <w:ins w:id="3715" w:author="Autor">
              <w:r w:rsidRPr="00476482">
                <w:rPr>
                  <w:b/>
                  <w:sz w:val="22"/>
                  <w:szCs w:val="22"/>
                  <w:lang w:val="cs-CZ"/>
                  <w:rPrChange w:id="3716" w:author="Autor">
                    <w:rPr>
                      <w:b/>
                      <w:sz w:val="22"/>
                      <w:szCs w:val="22"/>
                      <w:u w:val="single"/>
                      <w:lang w:val="cs-CZ"/>
                    </w:rPr>
                  </w:rPrChange>
                </w:rPr>
                <w:t xml:space="preserve">Vysoká hladina cukru v krvi </w:t>
              </w:r>
            </w:ins>
            <w:del w:id="3717" w:author="Autor">
              <w:r w:rsidR="00D26179" w:rsidRPr="00476482" w:rsidDel="00EF79F4">
                <w:rPr>
                  <w:b/>
                  <w:sz w:val="22"/>
                  <w:szCs w:val="22"/>
                  <w:lang w:val="cs-CZ"/>
                  <w:rPrChange w:id="3718" w:author="Autor">
                    <w:rPr>
                      <w:b/>
                      <w:sz w:val="22"/>
                      <w:szCs w:val="22"/>
                      <w:u w:val="single"/>
                      <w:lang w:val="cs-CZ"/>
                    </w:rPr>
                  </w:rPrChange>
                </w:rPr>
                <w:delText>Hyper</w:delText>
              </w:r>
              <w:r w:rsidR="00892E2A" w:rsidRPr="00476482" w:rsidDel="00EF79F4">
                <w:rPr>
                  <w:b/>
                  <w:sz w:val="22"/>
                  <w:szCs w:val="22"/>
                  <w:lang w:val="cs-CZ"/>
                  <w:rPrChange w:id="3719" w:author="Autor">
                    <w:rPr>
                      <w:b/>
                      <w:sz w:val="22"/>
                      <w:szCs w:val="22"/>
                      <w:u w:val="single"/>
                      <w:lang w:val="cs-CZ"/>
                    </w:rPr>
                  </w:rPrChange>
                </w:rPr>
                <w:delText>glyke</w:delText>
              </w:r>
              <w:r w:rsidR="00D26179" w:rsidRPr="00476482" w:rsidDel="00EF79F4">
                <w:rPr>
                  <w:b/>
                  <w:sz w:val="22"/>
                  <w:szCs w:val="22"/>
                  <w:lang w:val="cs-CZ"/>
                  <w:rPrChange w:id="3720" w:author="Autor">
                    <w:rPr>
                      <w:b/>
                      <w:sz w:val="22"/>
                      <w:szCs w:val="22"/>
                      <w:u w:val="single"/>
                      <w:lang w:val="cs-CZ"/>
                    </w:rPr>
                  </w:rPrChange>
                </w:rPr>
                <w:delText xml:space="preserve">mie </w:delText>
              </w:r>
            </w:del>
            <w:r w:rsidR="00D26179" w:rsidRPr="00476482">
              <w:rPr>
                <w:b/>
                <w:sz w:val="22"/>
                <w:szCs w:val="22"/>
                <w:lang w:val="cs-CZ"/>
                <w:rPrChange w:id="3721" w:author="Autor">
                  <w:rPr>
                    <w:b/>
                    <w:sz w:val="22"/>
                    <w:szCs w:val="22"/>
                    <w:u w:val="single"/>
                    <w:lang w:val="cs-CZ"/>
                  </w:rPr>
                </w:rPrChange>
              </w:rPr>
              <w:t>(</w:t>
            </w:r>
            <w:ins w:id="3722" w:author="Autor">
              <w:r w:rsidRPr="00476482">
                <w:rPr>
                  <w:b/>
                  <w:sz w:val="22"/>
                  <w:szCs w:val="22"/>
                  <w:lang w:val="cs-CZ"/>
                  <w:rPrChange w:id="3723" w:author="Autor">
                    <w:rPr/>
                  </w:rPrChange>
                </w:rPr>
                <w:t>h</w:t>
              </w:r>
              <w:r w:rsidRPr="00476482">
                <w:rPr>
                  <w:b/>
                  <w:sz w:val="22"/>
                  <w:szCs w:val="22"/>
                  <w:lang w:val="cs-CZ"/>
                  <w:rPrChange w:id="3724" w:author="Autor">
                    <w:rPr>
                      <w:b/>
                      <w:sz w:val="22"/>
                      <w:szCs w:val="22"/>
                      <w:u w:val="single"/>
                      <w:lang w:val="cs-CZ"/>
                    </w:rPr>
                  </w:rPrChange>
                </w:rPr>
                <w:t>yperglykemie</w:t>
              </w:r>
              <w:r w:rsidRPr="00476482" w:rsidDel="00EF79F4">
                <w:rPr>
                  <w:b/>
                  <w:sz w:val="22"/>
                  <w:szCs w:val="22"/>
                  <w:lang w:val="cs-CZ"/>
                  <w:rPrChange w:id="3725" w:author="Autor">
                    <w:rPr>
                      <w:b/>
                      <w:sz w:val="22"/>
                      <w:szCs w:val="22"/>
                      <w:u w:val="single"/>
                      <w:lang w:val="cs-CZ"/>
                    </w:rPr>
                  </w:rPrChange>
                </w:rPr>
                <w:t xml:space="preserve"> </w:t>
              </w:r>
            </w:ins>
            <w:del w:id="3726" w:author="Autor">
              <w:r w:rsidR="00D26179" w:rsidRPr="00476482" w:rsidDel="00EF79F4">
                <w:rPr>
                  <w:b/>
                  <w:sz w:val="22"/>
                  <w:szCs w:val="22"/>
                  <w:lang w:val="cs-CZ"/>
                  <w:rPrChange w:id="3727" w:author="Autor">
                    <w:rPr>
                      <w:b/>
                      <w:sz w:val="22"/>
                      <w:szCs w:val="22"/>
                      <w:u w:val="single"/>
                      <w:lang w:val="cs-CZ"/>
                    </w:rPr>
                  </w:rPrChange>
                </w:rPr>
                <w:delText>vysoká hladina cukru v krvi</w:delText>
              </w:r>
            </w:del>
            <w:r w:rsidR="00D26179" w:rsidRPr="00476482">
              <w:rPr>
                <w:b/>
                <w:sz w:val="22"/>
                <w:szCs w:val="22"/>
                <w:lang w:val="cs-CZ"/>
                <w:rPrChange w:id="3728" w:author="Autor">
                  <w:rPr>
                    <w:b/>
                    <w:sz w:val="22"/>
                    <w:szCs w:val="22"/>
                    <w:u w:val="single"/>
                    <w:lang w:val="cs-CZ"/>
                  </w:rPr>
                </w:rPrChange>
              </w:rPr>
              <w:t>)</w:t>
            </w:r>
          </w:p>
          <w:p w14:paraId="48228101" w14:textId="14D362DE" w:rsidR="00D26179" w:rsidRPr="00032E19" w:rsidDel="00C35F5C" w:rsidRDefault="00D26179" w:rsidP="00755F7B">
            <w:pPr>
              <w:tabs>
                <w:tab w:val="left" w:pos="567"/>
              </w:tabs>
              <w:rPr>
                <w:del w:id="3729" w:author="Autor"/>
                <w:b/>
                <w:sz w:val="22"/>
                <w:szCs w:val="22"/>
                <w:lang w:val="cs-CZ"/>
              </w:rPr>
            </w:pPr>
          </w:p>
          <w:p w14:paraId="39819F0F" w14:textId="77777777" w:rsidR="00C35F5C" w:rsidRPr="00032E19" w:rsidRDefault="00C35F5C" w:rsidP="00C35F5C">
            <w:pPr>
              <w:tabs>
                <w:tab w:val="left" w:pos="567"/>
              </w:tabs>
              <w:rPr>
                <w:ins w:id="3730" w:author="Autor"/>
                <w:b/>
                <w:sz w:val="22"/>
                <w:szCs w:val="22"/>
                <w:lang w:val="cs-CZ"/>
              </w:rPr>
            </w:pPr>
          </w:p>
          <w:p w14:paraId="3CBFC9B5" w14:textId="16290CFE" w:rsidR="00C35F5C" w:rsidRPr="00A858A7" w:rsidRDefault="00C35F5C" w:rsidP="00C35F5C">
            <w:pPr>
              <w:pStyle w:val="Nadpis6"/>
              <w:keepNext w:val="0"/>
              <w:tabs>
                <w:tab w:val="left" w:pos="567"/>
              </w:tabs>
              <w:ind w:left="0"/>
              <w:rPr>
                <w:ins w:id="3731" w:author="Autor"/>
                <w:b/>
                <w:sz w:val="22"/>
                <w:szCs w:val="22"/>
                <w:lang w:val="cs-CZ"/>
              </w:rPr>
            </w:pPr>
            <w:ins w:id="3732" w:author="Autor">
              <w:r w:rsidRPr="00032E19">
                <w:rPr>
                  <w:b/>
                  <w:sz w:val="22"/>
                  <w:szCs w:val="22"/>
                  <w:lang w:val="cs-CZ"/>
                </w:rPr>
                <w:t xml:space="preserve">Varovné příznaky </w:t>
              </w:r>
              <w:r>
                <w:rPr>
                  <w:b/>
                  <w:sz w:val="22"/>
                  <w:szCs w:val="22"/>
                  <w:lang w:val="cs-CZ"/>
                </w:rPr>
                <w:t>v</w:t>
              </w:r>
              <w:r w:rsidRPr="00A42ACB">
                <w:rPr>
                  <w:b/>
                  <w:sz w:val="22"/>
                  <w:szCs w:val="22"/>
                  <w:lang w:val="cs-CZ"/>
                </w:rPr>
                <w:t>ysok</w:t>
              </w:r>
              <w:r>
                <w:rPr>
                  <w:b/>
                  <w:sz w:val="22"/>
                  <w:szCs w:val="22"/>
                  <w:lang w:val="cs-CZ"/>
                </w:rPr>
                <w:t>é</w:t>
              </w:r>
              <w:r w:rsidRPr="00A42ACB">
                <w:rPr>
                  <w:b/>
                  <w:sz w:val="22"/>
                  <w:szCs w:val="22"/>
                  <w:lang w:val="cs-CZ"/>
                </w:rPr>
                <w:t xml:space="preserve"> hladin</w:t>
              </w:r>
              <w:r>
                <w:rPr>
                  <w:b/>
                  <w:sz w:val="22"/>
                  <w:szCs w:val="22"/>
                  <w:lang w:val="cs-CZ"/>
                </w:rPr>
                <w:t>y</w:t>
              </w:r>
              <w:r w:rsidRPr="00A42ACB">
                <w:rPr>
                  <w:b/>
                  <w:sz w:val="22"/>
                  <w:szCs w:val="22"/>
                  <w:lang w:val="cs-CZ"/>
                </w:rPr>
                <w:t xml:space="preserve"> cukru v krvi</w:t>
              </w:r>
              <w:r>
                <w:rPr>
                  <w:b/>
                  <w:sz w:val="22"/>
                  <w:szCs w:val="22"/>
                  <w:lang w:val="cs-CZ"/>
                </w:rPr>
                <w:t>:</w:t>
              </w:r>
            </w:ins>
            <w:r w:rsidR="009341B5">
              <w:rPr>
                <w:b/>
                <w:sz w:val="22"/>
                <w:szCs w:val="22"/>
                <w:lang w:val="cs-CZ"/>
              </w:rPr>
              <w:fldChar w:fldCharType="begin"/>
            </w:r>
            <w:r w:rsidR="009341B5">
              <w:rPr>
                <w:b/>
                <w:sz w:val="22"/>
                <w:szCs w:val="22"/>
                <w:lang w:val="cs-CZ"/>
              </w:rPr>
              <w:instrText xml:space="preserve"> DOCVARIABLE vault_nd_f56d51f9-7d00-4c4d-ae89-f8d1b77558f6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24A9F4A1" w14:textId="42C08B71" w:rsidR="00C35F5C" w:rsidRPr="002E31A8" w:rsidRDefault="00C35F5C">
            <w:pPr>
              <w:numPr>
                <w:ilvl w:val="0"/>
                <w:numId w:val="99"/>
              </w:numPr>
              <w:tabs>
                <w:tab w:val="left" w:pos="567"/>
              </w:tabs>
              <w:ind w:left="594" w:hanging="594"/>
              <w:rPr>
                <w:ins w:id="3733" w:author="Autor"/>
                <w:rFonts w:eastAsia="Calibri"/>
                <w:sz w:val="22"/>
                <w:szCs w:val="22"/>
                <w:lang w:val="cs-CZ" w:eastAsia="nl-NL"/>
                <w:rPrChange w:id="3734" w:author="Autor">
                  <w:rPr>
                    <w:ins w:id="3735" w:author="Autor"/>
                    <w:rFonts w:eastAsia="Calibri"/>
                    <w:sz w:val="22"/>
                    <w:szCs w:val="22"/>
                    <w:lang w:eastAsia="nl-NL"/>
                  </w:rPr>
                </w:rPrChange>
              </w:rPr>
              <w:pPrChange w:id="3736" w:author="Autor">
                <w:pPr>
                  <w:numPr>
                    <w:numId w:val="99"/>
                  </w:numPr>
                  <w:tabs>
                    <w:tab w:val="left" w:pos="567"/>
                  </w:tabs>
                  <w:ind w:left="426" w:hanging="360"/>
                </w:pPr>
              </w:pPrChange>
            </w:pPr>
            <w:ins w:id="3737" w:author="Autor">
              <w:r w:rsidRPr="002E31A8">
                <w:rPr>
                  <w:rFonts w:eastAsia="Calibri"/>
                  <w:sz w:val="22"/>
                  <w:szCs w:val="22"/>
                  <w:lang w:val="cs-CZ" w:eastAsia="nl-NL"/>
                  <w:rPrChange w:id="3738" w:author="Autor">
                    <w:rPr>
                      <w:rFonts w:eastAsia="Calibri"/>
                      <w:sz w:val="22"/>
                      <w:szCs w:val="22"/>
                      <w:lang w:val="en-GB" w:eastAsia="nl-NL"/>
                    </w:rPr>
                  </w:rPrChange>
                </w:rPr>
                <w:t>pocit ž</w:t>
              </w:r>
              <w:r w:rsidRPr="00AC70EA">
                <w:rPr>
                  <w:sz w:val="22"/>
                  <w:szCs w:val="22"/>
                  <w:lang w:val="cs-CZ"/>
                </w:rPr>
                <w:t>íz</w:t>
              </w:r>
              <w:r>
                <w:rPr>
                  <w:sz w:val="22"/>
                  <w:szCs w:val="22"/>
                  <w:lang w:val="cs-CZ"/>
                </w:rPr>
                <w:t>ně</w:t>
              </w:r>
              <w:r w:rsidRPr="00AC70EA">
                <w:rPr>
                  <w:sz w:val="22"/>
                  <w:szCs w:val="22"/>
                  <w:lang w:val="cs-CZ"/>
                </w:rPr>
                <w:t xml:space="preserve">, </w:t>
              </w:r>
              <w:r>
                <w:rPr>
                  <w:sz w:val="22"/>
                  <w:szCs w:val="22"/>
                  <w:lang w:val="cs-CZ"/>
                </w:rPr>
                <w:t>potřeba močit častěji</w:t>
              </w:r>
              <w:r w:rsidR="00D71314">
                <w:rPr>
                  <w:sz w:val="22"/>
                  <w:szCs w:val="22"/>
                  <w:lang w:val="cs-CZ"/>
                </w:rPr>
                <w:t>,</w:t>
              </w:r>
            </w:ins>
          </w:p>
          <w:p w14:paraId="271A9018" w14:textId="0B979B51" w:rsidR="00C35F5C" w:rsidRPr="002E31A8" w:rsidRDefault="00C35F5C">
            <w:pPr>
              <w:numPr>
                <w:ilvl w:val="0"/>
                <w:numId w:val="99"/>
              </w:numPr>
              <w:tabs>
                <w:tab w:val="left" w:pos="567"/>
              </w:tabs>
              <w:ind w:left="594" w:hanging="594"/>
              <w:rPr>
                <w:ins w:id="3739" w:author="Autor"/>
                <w:rFonts w:eastAsia="Calibri"/>
                <w:sz w:val="22"/>
                <w:szCs w:val="22"/>
                <w:lang w:val="cs-CZ" w:eastAsia="nl-NL"/>
                <w:rPrChange w:id="3740" w:author="Autor">
                  <w:rPr>
                    <w:ins w:id="3741" w:author="Autor"/>
                    <w:rFonts w:eastAsia="Calibri"/>
                    <w:sz w:val="22"/>
                    <w:szCs w:val="22"/>
                    <w:lang w:eastAsia="nl-NL"/>
                  </w:rPr>
                </w:rPrChange>
              </w:rPr>
              <w:pPrChange w:id="3742" w:author="Autor">
                <w:pPr>
                  <w:numPr>
                    <w:numId w:val="99"/>
                  </w:numPr>
                  <w:tabs>
                    <w:tab w:val="left" w:pos="567"/>
                  </w:tabs>
                  <w:ind w:left="426" w:hanging="360"/>
                </w:pPr>
              </w:pPrChange>
            </w:pPr>
            <w:ins w:id="3743" w:author="Autor">
              <w:r>
                <w:rPr>
                  <w:sz w:val="22"/>
                  <w:szCs w:val="22"/>
                  <w:lang w:val="cs-CZ"/>
                </w:rPr>
                <w:t xml:space="preserve">pocit </w:t>
              </w:r>
              <w:r w:rsidRPr="00AC70EA">
                <w:rPr>
                  <w:sz w:val="22"/>
                  <w:szCs w:val="22"/>
                  <w:lang w:val="cs-CZ"/>
                </w:rPr>
                <w:t>únav</w:t>
              </w:r>
              <w:r>
                <w:rPr>
                  <w:sz w:val="22"/>
                  <w:szCs w:val="22"/>
                  <w:lang w:val="cs-CZ"/>
                </w:rPr>
                <w:t>y nebo</w:t>
              </w:r>
              <w:r w:rsidRPr="00AC70EA">
                <w:rPr>
                  <w:sz w:val="22"/>
                  <w:szCs w:val="22"/>
                  <w:lang w:val="cs-CZ"/>
                </w:rPr>
                <w:t xml:space="preserve"> suchá pokožka, zčervenání obličeje, nechutenství</w:t>
              </w:r>
              <w:r w:rsidR="00D71314">
                <w:rPr>
                  <w:sz w:val="22"/>
                  <w:szCs w:val="22"/>
                  <w:lang w:val="cs-CZ"/>
                </w:rPr>
                <w:t>,</w:t>
              </w:r>
            </w:ins>
          </w:p>
          <w:p w14:paraId="4116A6C2" w14:textId="6CDC2086" w:rsidR="00C35F5C" w:rsidRPr="002E31A8" w:rsidRDefault="00C35F5C">
            <w:pPr>
              <w:numPr>
                <w:ilvl w:val="0"/>
                <w:numId w:val="99"/>
              </w:numPr>
              <w:tabs>
                <w:tab w:val="left" w:pos="567"/>
              </w:tabs>
              <w:ind w:left="594" w:hanging="594"/>
              <w:rPr>
                <w:ins w:id="3744" w:author="Autor"/>
                <w:rFonts w:eastAsia="Calibri"/>
                <w:sz w:val="22"/>
                <w:szCs w:val="22"/>
                <w:lang w:val="cs-CZ" w:eastAsia="nl-NL"/>
                <w:rPrChange w:id="3745" w:author="Autor">
                  <w:rPr>
                    <w:ins w:id="3746" w:author="Autor"/>
                    <w:rFonts w:eastAsia="Calibri"/>
                    <w:sz w:val="22"/>
                    <w:szCs w:val="22"/>
                    <w:lang w:eastAsia="nl-NL"/>
                  </w:rPr>
                </w:rPrChange>
              </w:rPr>
              <w:pPrChange w:id="3747" w:author="Autor">
                <w:pPr>
                  <w:numPr>
                    <w:numId w:val="99"/>
                  </w:numPr>
                  <w:tabs>
                    <w:tab w:val="left" w:pos="567"/>
                  </w:tabs>
                  <w:ind w:left="426" w:hanging="360"/>
                </w:pPr>
              </w:pPrChange>
            </w:pPr>
            <w:ins w:id="3748" w:author="Autor">
              <w:r w:rsidRPr="00AC70EA">
                <w:rPr>
                  <w:sz w:val="22"/>
                  <w:szCs w:val="22"/>
                  <w:lang w:val="cs-CZ"/>
                </w:rPr>
                <w:t>nízký krevní tlak, zrychlený srdeční tep</w:t>
              </w:r>
              <w:r w:rsidR="00D71314">
                <w:rPr>
                  <w:sz w:val="22"/>
                  <w:szCs w:val="22"/>
                  <w:lang w:val="cs-CZ"/>
                </w:rPr>
                <w:t>,</w:t>
              </w:r>
            </w:ins>
          </w:p>
          <w:p w14:paraId="1D08499A" w14:textId="4F834DAD" w:rsidR="00C35F5C" w:rsidRPr="00A858A7" w:rsidRDefault="00C35F5C">
            <w:pPr>
              <w:numPr>
                <w:ilvl w:val="0"/>
                <w:numId w:val="99"/>
              </w:numPr>
              <w:tabs>
                <w:tab w:val="left" w:pos="567"/>
              </w:tabs>
              <w:ind w:left="594" w:hanging="594"/>
              <w:rPr>
                <w:ins w:id="3749" w:author="Autor"/>
                <w:rFonts w:eastAsia="Calibri"/>
                <w:sz w:val="22"/>
                <w:szCs w:val="22"/>
                <w:lang w:eastAsia="nl-NL"/>
              </w:rPr>
              <w:pPrChange w:id="3750" w:author="Autor">
                <w:pPr>
                  <w:numPr>
                    <w:numId w:val="99"/>
                  </w:numPr>
                  <w:tabs>
                    <w:tab w:val="left" w:pos="567"/>
                  </w:tabs>
                  <w:ind w:left="426" w:hanging="360"/>
                </w:pPr>
              </w:pPrChange>
            </w:pPr>
            <w:ins w:id="3751" w:author="Autor">
              <w:r w:rsidRPr="00AC70EA">
                <w:rPr>
                  <w:sz w:val="22"/>
                  <w:szCs w:val="22"/>
                  <w:lang w:val="cs-CZ"/>
                </w:rPr>
                <w:t>přítomnost glukózy a ketolátek v</w:t>
              </w:r>
              <w:del w:id="3752" w:author="Autor">
                <w:r w:rsidDel="00D71314">
                  <w:rPr>
                    <w:sz w:val="22"/>
                    <w:szCs w:val="22"/>
                    <w:lang w:val="cs-CZ"/>
                  </w:rPr>
                  <w:delText> </w:delText>
                </w:r>
              </w:del>
              <w:r w:rsidR="00D71314">
                <w:rPr>
                  <w:sz w:val="22"/>
                  <w:szCs w:val="22"/>
                  <w:lang w:val="cs-CZ"/>
                </w:rPr>
                <w:t> </w:t>
              </w:r>
              <w:r w:rsidRPr="00AC70EA">
                <w:rPr>
                  <w:sz w:val="22"/>
                  <w:szCs w:val="22"/>
                  <w:lang w:val="cs-CZ"/>
                </w:rPr>
                <w:t>moči</w:t>
              </w:r>
              <w:r w:rsidR="00D71314">
                <w:rPr>
                  <w:sz w:val="22"/>
                  <w:szCs w:val="22"/>
                  <w:lang w:val="cs-CZ"/>
                </w:rPr>
                <w:t>,</w:t>
              </w:r>
            </w:ins>
          </w:p>
          <w:p w14:paraId="61FC6CB7" w14:textId="77777777" w:rsidR="00C35F5C" w:rsidRPr="00A858A7" w:rsidRDefault="00C35F5C">
            <w:pPr>
              <w:numPr>
                <w:ilvl w:val="0"/>
                <w:numId w:val="99"/>
              </w:numPr>
              <w:tabs>
                <w:tab w:val="left" w:pos="567"/>
              </w:tabs>
              <w:ind w:left="594" w:hanging="594"/>
              <w:rPr>
                <w:ins w:id="3753" w:author="Autor"/>
                <w:rFonts w:eastAsia="Calibri"/>
                <w:sz w:val="22"/>
                <w:szCs w:val="22"/>
                <w:lang w:eastAsia="nl-NL"/>
              </w:rPr>
              <w:pPrChange w:id="3754" w:author="Autor">
                <w:pPr>
                  <w:numPr>
                    <w:numId w:val="99"/>
                  </w:numPr>
                  <w:tabs>
                    <w:tab w:val="left" w:pos="567"/>
                  </w:tabs>
                  <w:ind w:left="426" w:hanging="360"/>
                </w:pPr>
              </w:pPrChange>
            </w:pPr>
            <w:ins w:id="3755" w:author="Autor">
              <w:r>
                <w:rPr>
                  <w:sz w:val="22"/>
                  <w:szCs w:val="22"/>
                  <w:lang w:val="cs-CZ"/>
                </w:rPr>
                <w:t>b</w:t>
              </w:r>
              <w:r w:rsidRPr="00AC70EA">
                <w:rPr>
                  <w:sz w:val="22"/>
                  <w:szCs w:val="22"/>
                  <w:lang w:val="cs-CZ"/>
                </w:rPr>
                <w:t xml:space="preserve">olest žaludku, rychlé a hluboké dýchání, </w:t>
              </w:r>
              <w:r>
                <w:rPr>
                  <w:sz w:val="22"/>
                  <w:szCs w:val="22"/>
                  <w:lang w:val="cs-CZ"/>
                </w:rPr>
                <w:t>pocit ospalosti</w:t>
              </w:r>
              <w:r w:rsidRPr="00AC70EA">
                <w:rPr>
                  <w:sz w:val="22"/>
                  <w:szCs w:val="22"/>
                  <w:lang w:val="cs-CZ"/>
                </w:rPr>
                <w:t xml:space="preserve"> nebo ztráta vědomí mohou být známkami vážného stavu (</w:t>
              </w:r>
              <w:proofErr w:type="spellStart"/>
              <w:r w:rsidRPr="00AC70EA">
                <w:rPr>
                  <w:sz w:val="22"/>
                  <w:szCs w:val="22"/>
                  <w:lang w:val="cs-CZ"/>
                </w:rPr>
                <w:t>ketoacidózy</w:t>
              </w:r>
              <w:proofErr w:type="spellEnd"/>
              <w:r w:rsidRPr="00AC70EA">
                <w:rPr>
                  <w:sz w:val="22"/>
                  <w:szCs w:val="22"/>
                  <w:lang w:val="cs-CZ"/>
                </w:rPr>
                <w:t>) vyplývajícího z nedostatku inzulínu.</w:t>
              </w:r>
            </w:ins>
          </w:p>
          <w:p w14:paraId="2BE3852B" w14:textId="77777777" w:rsidR="00C35F5C" w:rsidRPr="00032E19" w:rsidRDefault="00C35F5C">
            <w:pPr>
              <w:ind w:left="594" w:hanging="594"/>
              <w:rPr>
                <w:ins w:id="3756" w:author="Autor"/>
                <w:sz w:val="22"/>
                <w:szCs w:val="22"/>
                <w:lang w:val="cs-CZ"/>
              </w:rPr>
              <w:pPrChange w:id="3757" w:author="Autor">
                <w:pPr/>
              </w:pPrChange>
            </w:pPr>
          </w:p>
          <w:p w14:paraId="5278908C" w14:textId="2628A5C4" w:rsidR="00C35F5C" w:rsidRPr="00A858A7" w:rsidRDefault="00C35F5C" w:rsidP="00C35F5C">
            <w:pPr>
              <w:pStyle w:val="Nadpis6"/>
              <w:keepNext w:val="0"/>
              <w:tabs>
                <w:tab w:val="left" w:pos="567"/>
              </w:tabs>
              <w:ind w:left="0"/>
              <w:rPr>
                <w:ins w:id="3758" w:author="Autor"/>
                <w:b/>
                <w:sz w:val="22"/>
                <w:szCs w:val="22"/>
                <w:lang w:val="cs-CZ"/>
              </w:rPr>
            </w:pPr>
            <w:ins w:id="3759" w:author="Autor">
              <w:r w:rsidRPr="00032E19">
                <w:rPr>
                  <w:b/>
                  <w:sz w:val="22"/>
                  <w:szCs w:val="22"/>
                  <w:lang w:val="cs-CZ"/>
                </w:rPr>
                <w:t xml:space="preserve">Co dělat v případě </w:t>
              </w:r>
              <w:r>
                <w:rPr>
                  <w:b/>
                  <w:sz w:val="22"/>
                  <w:szCs w:val="22"/>
                  <w:lang w:val="cs-CZ"/>
                </w:rPr>
                <w:t>v</w:t>
              </w:r>
              <w:r w:rsidRPr="00A42ACB">
                <w:rPr>
                  <w:b/>
                  <w:sz w:val="22"/>
                  <w:szCs w:val="22"/>
                  <w:lang w:val="cs-CZ"/>
                </w:rPr>
                <w:t>ysok</w:t>
              </w:r>
              <w:r>
                <w:rPr>
                  <w:b/>
                  <w:sz w:val="22"/>
                  <w:szCs w:val="22"/>
                  <w:lang w:val="cs-CZ"/>
                </w:rPr>
                <w:t>é</w:t>
              </w:r>
              <w:r w:rsidRPr="00A42ACB">
                <w:rPr>
                  <w:b/>
                  <w:sz w:val="22"/>
                  <w:szCs w:val="22"/>
                  <w:lang w:val="cs-CZ"/>
                </w:rPr>
                <w:t xml:space="preserve"> hladin</w:t>
              </w:r>
              <w:r>
                <w:rPr>
                  <w:b/>
                  <w:sz w:val="22"/>
                  <w:szCs w:val="22"/>
                  <w:lang w:val="cs-CZ"/>
                </w:rPr>
                <w:t>y</w:t>
              </w:r>
              <w:r w:rsidRPr="00A42ACB">
                <w:rPr>
                  <w:b/>
                  <w:sz w:val="22"/>
                  <w:szCs w:val="22"/>
                  <w:lang w:val="cs-CZ"/>
                </w:rPr>
                <w:t xml:space="preserve"> cukru v krvi</w:t>
              </w:r>
            </w:ins>
            <w:r w:rsidR="009341B5">
              <w:rPr>
                <w:b/>
                <w:sz w:val="22"/>
                <w:szCs w:val="22"/>
                <w:lang w:val="cs-CZ"/>
              </w:rPr>
              <w:fldChar w:fldCharType="begin"/>
            </w:r>
            <w:r w:rsidR="009341B5">
              <w:rPr>
                <w:b/>
                <w:sz w:val="22"/>
                <w:szCs w:val="22"/>
                <w:lang w:val="cs-CZ"/>
              </w:rPr>
              <w:instrText xml:space="preserve"> DOCVARIABLE vault_nd_860c1991-c189-447f-973d-cba8825ab06f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764E2119" w14:textId="77777777" w:rsidR="00C35F5C" w:rsidRPr="00A858A7" w:rsidRDefault="00C35F5C">
            <w:pPr>
              <w:numPr>
                <w:ilvl w:val="0"/>
                <w:numId w:val="99"/>
              </w:numPr>
              <w:ind w:left="594" w:hanging="594"/>
              <w:rPr>
                <w:ins w:id="3760" w:author="Autor"/>
                <w:rFonts w:eastAsia="Calibri"/>
                <w:sz w:val="22"/>
                <w:szCs w:val="22"/>
                <w:lang w:val="cs-CZ" w:eastAsia="nl-NL"/>
              </w:rPr>
              <w:pPrChange w:id="3761" w:author="Autor">
                <w:pPr>
                  <w:numPr>
                    <w:numId w:val="99"/>
                  </w:numPr>
                  <w:tabs>
                    <w:tab w:val="left" w:pos="567"/>
                  </w:tabs>
                  <w:ind w:left="426" w:hanging="360"/>
                </w:pPr>
              </w:pPrChange>
            </w:pPr>
            <w:ins w:id="3762" w:author="Autor">
              <w:r w:rsidRPr="00A42ACB">
                <w:rPr>
                  <w:sz w:val="22"/>
                  <w:szCs w:val="22"/>
                  <w:lang w:val="cs-CZ"/>
                </w:rPr>
                <w:t xml:space="preserve">Změřte si hladinu cukru v krvi a ketolátek v moči co nejdříve, jakmile se </w:t>
              </w:r>
              <w:r>
                <w:rPr>
                  <w:sz w:val="22"/>
                  <w:szCs w:val="22"/>
                  <w:lang w:val="cs-CZ"/>
                </w:rPr>
                <w:t>jakékoliv z výše</w:t>
              </w:r>
              <w:r w:rsidRPr="00A42ACB">
                <w:rPr>
                  <w:sz w:val="22"/>
                  <w:szCs w:val="22"/>
                  <w:lang w:val="cs-CZ"/>
                </w:rPr>
                <w:t xml:space="preserve"> uveden</w:t>
              </w:r>
              <w:r>
                <w:rPr>
                  <w:sz w:val="22"/>
                  <w:szCs w:val="22"/>
                  <w:lang w:val="cs-CZ"/>
                </w:rPr>
                <w:t>ých</w:t>
              </w:r>
              <w:r w:rsidRPr="00A42ACB">
                <w:rPr>
                  <w:sz w:val="22"/>
                  <w:szCs w:val="22"/>
                  <w:lang w:val="cs-CZ"/>
                </w:rPr>
                <w:t xml:space="preserve"> příznak</w:t>
              </w:r>
              <w:r>
                <w:rPr>
                  <w:sz w:val="22"/>
                  <w:szCs w:val="22"/>
                  <w:lang w:val="cs-CZ"/>
                </w:rPr>
                <w:t>ů</w:t>
              </w:r>
              <w:r w:rsidRPr="00A42ACB">
                <w:rPr>
                  <w:sz w:val="22"/>
                  <w:szCs w:val="22"/>
                  <w:lang w:val="cs-CZ"/>
                </w:rPr>
                <w:t xml:space="preserve"> objeví.</w:t>
              </w:r>
            </w:ins>
          </w:p>
          <w:p w14:paraId="2E58BEE9" w14:textId="77777777" w:rsidR="00C35F5C" w:rsidRPr="00A858A7" w:rsidRDefault="00C35F5C">
            <w:pPr>
              <w:numPr>
                <w:ilvl w:val="0"/>
                <w:numId w:val="99"/>
              </w:numPr>
              <w:ind w:left="594" w:hanging="594"/>
              <w:rPr>
                <w:ins w:id="3763" w:author="Autor"/>
                <w:rFonts w:eastAsia="Calibri"/>
                <w:sz w:val="22"/>
                <w:szCs w:val="22"/>
                <w:lang w:val="cs-CZ" w:eastAsia="nl-NL"/>
              </w:rPr>
              <w:pPrChange w:id="3764" w:author="Autor">
                <w:pPr>
                  <w:numPr>
                    <w:numId w:val="99"/>
                  </w:numPr>
                  <w:tabs>
                    <w:tab w:val="left" w:pos="567"/>
                  </w:tabs>
                  <w:ind w:left="426" w:hanging="360"/>
                </w:pPr>
              </w:pPrChange>
            </w:pPr>
            <w:ins w:id="3765" w:author="Autor">
              <w:r w:rsidRPr="00A42ACB">
                <w:rPr>
                  <w:sz w:val="22"/>
                  <w:szCs w:val="22"/>
                  <w:lang w:val="cs-CZ"/>
                </w:rPr>
                <w:t xml:space="preserve">Ihned kontaktujte svého lékaře, pokud máte vážnou hyperglykemii nebo </w:t>
              </w:r>
              <w:proofErr w:type="spellStart"/>
              <w:r w:rsidRPr="00A42ACB">
                <w:rPr>
                  <w:sz w:val="22"/>
                  <w:szCs w:val="22"/>
                  <w:lang w:val="cs-CZ"/>
                </w:rPr>
                <w:t>ketoacidózu</w:t>
              </w:r>
              <w:proofErr w:type="spellEnd"/>
              <w:r w:rsidRPr="00A42ACB">
                <w:rPr>
                  <w:sz w:val="22"/>
                  <w:szCs w:val="22"/>
                  <w:lang w:val="cs-CZ"/>
                </w:rPr>
                <w:t xml:space="preserve">. Tyto stavy musí být vždy léčeny lékařem, obvykle v nemocnici. </w:t>
              </w:r>
            </w:ins>
          </w:p>
          <w:p w14:paraId="1DA0A9D1" w14:textId="77777777" w:rsidR="00C35F5C" w:rsidRDefault="00C35F5C" w:rsidP="00C35F5C">
            <w:pPr>
              <w:tabs>
                <w:tab w:val="left" w:pos="567"/>
              </w:tabs>
              <w:rPr>
                <w:ins w:id="3766" w:author="Autor"/>
                <w:b/>
                <w:sz w:val="22"/>
                <w:szCs w:val="22"/>
                <w:lang w:val="cs-CZ"/>
              </w:rPr>
            </w:pPr>
          </w:p>
          <w:p w14:paraId="379F811B" w14:textId="035CF828" w:rsidR="00C35F5C" w:rsidRPr="00A858A7" w:rsidRDefault="00C35F5C" w:rsidP="00C35F5C">
            <w:pPr>
              <w:pStyle w:val="Nadpis6"/>
              <w:keepNext w:val="0"/>
              <w:tabs>
                <w:tab w:val="left" w:pos="567"/>
              </w:tabs>
              <w:ind w:left="0"/>
              <w:rPr>
                <w:ins w:id="3767" w:author="Autor"/>
                <w:b/>
                <w:sz w:val="22"/>
                <w:szCs w:val="22"/>
                <w:lang w:val="cs-CZ"/>
              </w:rPr>
            </w:pPr>
            <w:ins w:id="3768" w:author="Autor">
              <w:r>
                <w:rPr>
                  <w:b/>
                  <w:sz w:val="22"/>
                  <w:szCs w:val="22"/>
                  <w:lang w:val="cs-CZ"/>
                </w:rPr>
                <w:t>Vysoká hladina cukru v krvi se může objevit, pokud:</w:t>
              </w:r>
            </w:ins>
            <w:r w:rsidR="009341B5">
              <w:rPr>
                <w:b/>
                <w:sz w:val="22"/>
                <w:szCs w:val="22"/>
                <w:lang w:val="cs-CZ"/>
              </w:rPr>
              <w:fldChar w:fldCharType="begin"/>
            </w:r>
            <w:r w:rsidR="009341B5">
              <w:rPr>
                <w:b/>
                <w:sz w:val="22"/>
                <w:szCs w:val="22"/>
                <w:lang w:val="cs-CZ"/>
              </w:rPr>
              <w:instrText xml:space="preserve"> DOCVARIABLE vault_nd_93b6fc14-1296-4f5b-9f51-d2b0d2b9cd6b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7D28BBE7" w14:textId="50732625" w:rsidR="00C35F5C" w:rsidRPr="00A858A7" w:rsidRDefault="00C35F5C">
            <w:pPr>
              <w:numPr>
                <w:ilvl w:val="0"/>
                <w:numId w:val="99"/>
              </w:numPr>
              <w:ind w:left="594" w:hanging="567"/>
              <w:rPr>
                <w:ins w:id="3769" w:author="Autor"/>
                <w:rFonts w:eastAsia="Calibri"/>
                <w:sz w:val="22"/>
                <w:szCs w:val="22"/>
                <w:lang w:val="cs-CZ" w:eastAsia="nl-NL"/>
              </w:rPr>
              <w:pPrChange w:id="3770" w:author="Autor">
                <w:pPr>
                  <w:numPr>
                    <w:numId w:val="99"/>
                  </w:numPr>
                  <w:tabs>
                    <w:tab w:val="left" w:pos="567"/>
                  </w:tabs>
                  <w:ind w:left="426" w:hanging="360"/>
                </w:pPr>
              </w:pPrChange>
            </w:pPr>
            <w:ins w:id="3771" w:author="Autor">
              <w:r w:rsidRPr="00CE26B0">
                <w:rPr>
                  <w:sz w:val="22"/>
                  <w:szCs w:val="22"/>
                  <w:lang w:val="cs-CZ"/>
                </w:rPr>
                <w:t xml:space="preserve">jste si </w:t>
              </w:r>
              <w:r w:rsidRPr="00A858A7">
                <w:rPr>
                  <w:lang w:val="cs-CZ"/>
                </w:rPr>
                <w:t>n</w:t>
              </w:r>
              <w:r w:rsidRPr="00CE26B0">
                <w:rPr>
                  <w:sz w:val="22"/>
                  <w:szCs w:val="22"/>
                  <w:lang w:val="cs-CZ"/>
                </w:rPr>
                <w:t xml:space="preserve">epodal(a) </w:t>
              </w:r>
              <w:r>
                <w:rPr>
                  <w:sz w:val="22"/>
                  <w:szCs w:val="22"/>
                  <w:lang w:val="cs-CZ"/>
                </w:rPr>
                <w:t>i</w:t>
              </w:r>
              <w:r w:rsidRPr="00CE26B0">
                <w:rPr>
                  <w:sz w:val="22"/>
                  <w:szCs w:val="22"/>
                  <w:lang w:val="cs-CZ"/>
                </w:rPr>
                <w:t xml:space="preserve">njekci inzulínu nebo jste ho nepodal(a) </w:t>
              </w:r>
              <w:r w:rsidR="00FA2178">
                <w:rPr>
                  <w:sz w:val="22"/>
                  <w:szCs w:val="22"/>
                  <w:lang w:val="cs-CZ"/>
                </w:rPr>
                <w:t xml:space="preserve">v </w:t>
              </w:r>
              <w:r w:rsidRPr="00CE26B0">
                <w:rPr>
                  <w:sz w:val="22"/>
                  <w:szCs w:val="22"/>
                  <w:lang w:val="cs-CZ"/>
                </w:rPr>
                <w:t>dostatečné</w:t>
              </w:r>
              <w:r w:rsidR="00FA2178">
                <w:rPr>
                  <w:sz w:val="22"/>
                  <w:szCs w:val="22"/>
                  <w:lang w:val="cs-CZ"/>
                </w:rPr>
                <w:t>m</w:t>
              </w:r>
              <w:r w:rsidRPr="00CE26B0">
                <w:rPr>
                  <w:sz w:val="22"/>
                  <w:szCs w:val="22"/>
                  <w:lang w:val="cs-CZ"/>
                </w:rPr>
                <w:t xml:space="preserve"> množství</w:t>
              </w:r>
              <w:del w:id="3772" w:author="Autor">
                <w:r w:rsidRPr="00CE26B0" w:rsidDel="00001CFE">
                  <w:rPr>
                    <w:sz w:val="22"/>
                    <w:szCs w:val="22"/>
                    <w:lang w:val="cs-CZ"/>
                  </w:rPr>
                  <w:delText>.</w:delText>
                </w:r>
              </w:del>
              <w:r w:rsidR="00001CFE">
                <w:rPr>
                  <w:sz w:val="22"/>
                  <w:szCs w:val="22"/>
                  <w:lang w:val="cs-CZ"/>
                </w:rPr>
                <w:t>,</w:t>
              </w:r>
            </w:ins>
          </w:p>
          <w:p w14:paraId="1EBD779E" w14:textId="0E243567" w:rsidR="00C35F5C" w:rsidRPr="00A858A7" w:rsidRDefault="00C35F5C">
            <w:pPr>
              <w:numPr>
                <w:ilvl w:val="0"/>
                <w:numId w:val="99"/>
              </w:numPr>
              <w:ind w:left="594" w:hanging="567"/>
              <w:rPr>
                <w:ins w:id="3773" w:author="Autor"/>
                <w:rFonts w:eastAsia="Calibri"/>
                <w:sz w:val="22"/>
                <w:szCs w:val="22"/>
                <w:lang w:val="cs-CZ" w:eastAsia="nl-NL"/>
              </w:rPr>
              <w:pPrChange w:id="3774" w:author="Autor">
                <w:pPr>
                  <w:numPr>
                    <w:numId w:val="99"/>
                  </w:numPr>
                  <w:tabs>
                    <w:tab w:val="left" w:pos="567"/>
                  </w:tabs>
                  <w:ind w:left="426" w:hanging="360"/>
                </w:pPr>
              </w:pPrChange>
            </w:pPr>
            <w:ins w:id="3775" w:author="Autor">
              <w:r w:rsidRPr="00CE26B0">
                <w:rPr>
                  <w:sz w:val="22"/>
                  <w:szCs w:val="22"/>
                  <w:lang w:val="cs-CZ"/>
                </w:rPr>
                <w:t xml:space="preserve">Váš inzulín </w:t>
              </w:r>
              <w:r>
                <w:rPr>
                  <w:sz w:val="22"/>
                  <w:szCs w:val="22"/>
                  <w:lang w:val="cs-CZ"/>
                </w:rPr>
                <w:t>neúčinkuje správně</w:t>
              </w:r>
              <w:r w:rsidRPr="00CE26B0">
                <w:rPr>
                  <w:sz w:val="22"/>
                  <w:szCs w:val="22"/>
                  <w:lang w:val="cs-CZ"/>
                </w:rPr>
                <w:t xml:space="preserve"> – </w:t>
              </w:r>
              <w:r>
                <w:rPr>
                  <w:sz w:val="22"/>
                  <w:szCs w:val="22"/>
                  <w:lang w:val="cs-CZ"/>
                </w:rPr>
                <w:t>to může nastat</w:t>
              </w:r>
              <w:r w:rsidRPr="00CE26B0">
                <w:rPr>
                  <w:sz w:val="22"/>
                  <w:szCs w:val="22"/>
                  <w:lang w:val="cs-CZ"/>
                </w:rPr>
                <w:t xml:space="preserve"> z důvodu nesprávného uchovávání</w:t>
              </w:r>
              <w:del w:id="3776" w:author="Autor">
                <w:r w:rsidRPr="00CE26B0" w:rsidDel="00001CFE">
                  <w:rPr>
                    <w:sz w:val="22"/>
                    <w:szCs w:val="22"/>
                    <w:lang w:val="cs-CZ"/>
                  </w:rPr>
                  <w:delText>.</w:delText>
                </w:r>
              </w:del>
              <w:r w:rsidR="00001CFE">
                <w:rPr>
                  <w:sz w:val="22"/>
                  <w:szCs w:val="22"/>
                  <w:lang w:val="cs-CZ"/>
                </w:rPr>
                <w:t>,</w:t>
              </w:r>
            </w:ins>
          </w:p>
          <w:p w14:paraId="65A2B50C" w14:textId="44362264" w:rsidR="00C35F5C" w:rsidRPr="00A858A7" w:rsidRDefault="00C35F5C">
            <w:pPr>
              <w:numPr>
                <w:ilvl w:val="0"/>
                <w:numId w:val="99"/>
              </w:numPr>
              <w:ind w:left="594" w:hanging="567"/>
              <w:rPr>
                <w:ins w:id="3777" w:author="Autor"/>
                <w:rFonts w:eastAsia="Calibri"/>
                <w:sz w:val="22"/>
                <w:szCs w:val="22"/>
                <w:lang w:val="cs-CZ" w:eastAsia="nl-NL"/>
              </w:rPr>
              <w:pPrChange w:id="3778" w:author="Autor">
                <w:pPr>
                  <w:numPr>
                    <w:numId w:val="99"/>
                  </w:numPr>
                  <w:tabs>
                    <w:tab w:val="left" w:pos="567"/>
                  </w:tabs>
                  <w:ind w:left="426" w:hanging="360"/>
                </w:pPr>
              </w:pPrChange>
            </w:pPr>
            <w:ins w:id="3779" w:author="Autor">
              <w:r w:rsidRPr="00CE26B0">
                <w:rPr>
                  <w:sz w:val="22"/>
                  <w:szCs w:val="22"/>
                  <w:lang w:val="cs-CZ"/>
                </w:rPr>
                <w:t>Vaše inzulínové pero nefunguje správně</w:t>
              </w:r>
              <w:del w:id="3780" w:author="Autor">
                <w:r w:rsidRPr="00CE26B0" w:rsidDel="00001CFE">
                  <w:rPr>
                    <w:sz w:val="22"/>
                    <w:szCs w:val="22"/>
                    <w:lang w:val="cs-CZ"/>
                  </w:rPr>
                  <w:delText>.</w:delText>
                </w:r>
              </w:del>
              <w:r w:rsidR="00001CFE">
                <w:rPr>
                  <w:sz w:val="22"/>
                  <w:szCs w:val="22"/>
                  <w:lang w:val="cs-CZ"/>
                </w:rPr>
                <w:t>,</w:t>
              </w:r>
            </w:ins>
          </w:p>
          <w:p w14:paraId="2E088698" w14:textId="4663E479" w:rsidR="00C35F5C" w:rsidRPr="00A858A7" w:rsidRDefault="00C35F5C">
            <w:pPr>
              <w:numPr>
                <w:ilvl w:val="0"/>
                <w:numId w:val="99"/>
              </w:numPr>
              <w:ind w:left="594" w:hanging="567"/>
              <w:rPr>
                <w:ins w:id="3781" w:author="Autor"/>
                <w:rFonts w:eastAsia="Calibri"/>
                <w:sz w:val="22"/>
                <w:szCs w:val="22"/>
                <w:lang w:val="cs-CZ" w:eastAsia="nl-NL"/>
              </w:rPr>
              <w:pPrChange w:id="3782" w:author="Autor">
                <w:pPr>
                  <w:numPr>
                    <w:numId w:val="99"/>
                  </w:numPr>
                  <w:tabs>
                    <w:tab w:val="left" w:pos="567"/>
                  </w:tabs>
                  <w:ind w:left="426" w:hanging="360"/>
                </w:pPr>
              </w:pPrChange>
            </w:pPr>
            <w:ins w:id="3783" w:author="Autor">
              <w:r>
                <w:rPr>
                  <w:sz w:val="22"/>
                  <w:szCs w:val="22"/>
                  <w:lang w:val="cs-CZ"/>
                </w:rPr>
                <w:t>m</w:t>
              </w:r>
              <w:r w:rsidRPr="00CE26B0">
                <w:rPr>
                  <w:sz w:val="22"/>
                  <w:szCs w:val="22"/>
                  <w:lang w:val="cs-CZ"/>
                </w:rPr>
                <w:t>áte méně pohybu než obvykle</w:t>
              </w:r>
              <w:del w:id="3784" w:author="Autor">
                <w:r w:rsidRPr="00CE26B0" w:rsidDel="00001CFE">
                  <w:rPr>
                    <w:sz w:val="22"/>
                    <w:szCs w:val="22"/>
                    <w:lang w:val="cs-CZ"/>
                  </w:rPr>
                  <w:delText>.</w:delText>
                </w:r>
              </w:del>
              <w:r w:rsidR="00001CFE">
                <w:rPr>
                  <w:sz w:val="22"/>
                  <w:szCs w:val="22"/>
                  <w:lang w:val="cs-CZ"/>
                </w:rPr>
                <w:t>,</w:t>
              </w:r>
            </w:ins>
          </w:p>
          <w:p w14:paraId="18204B04" w14:textId="3A25417B" w:rsidR="00C35F5C" w:rsidRPr="00A858A7" w:rsidRDefault="00C35F5C">
            <w:pPr>
              <w:numPr>
                <w:ilvl w:val="0"/>
                <w:numId w:val="99"/>
              </w:numPr>
              <w:ind w:left="594" w:hanging="567"/>
              <w:rPr>
                <w:ins w:id="3785" w:author="Autor"/>
                <w:rFonts w:eastAsia="Calibri"/>
                <w:sz w:val="22"/>
                <w:szCs w:val="22"/>
                <w:lang w:val="es-ES" w:eastAsia="nl-NL"/>
              </w:rPr>
              <w:pPrChange w:id="3786" w:author="Autor">
                <w:pPr>
                  <w:numPr>
                    <w:numId w:val="99"/>
                  </w:numPr>
                  <w:tabs>
                    <w:tab w:val="left" w:pos="567"/>
                  </w:tabs>
                  <w:ind w:left="426" w:hanging="360"/>
                </w:pPr>
              </w:pPrChange>
            </w:pPr>
            <w:ins w:id="3787" w:author="Autor">
              <w:r>
                <w:rPr>
                  <w:sz w:val="22"/>
                  <w:szCs w:val="22"/>
                  <w:lang w:val="cs-CZ"/>
                </w:rPr>
                <w:t>j</w:t>
              </w:r>
              <w:r w:rsidRPr="00CE26B0">
                <w:rPr>
                  <w:sz w:val="22"/>
                  <w:szCs w:val="22"/>
                  <w:lang w:val="cs-CZ"/>
                </w:rPr>
                <w:t>ste ve stresu – např. emocionální úzkost, rozrušení</w:t>
              </w:r>
              <w:del w:id="3788" w:author="Autor">
                <w:r w:rsidRPr="00CE26B0" w:rsidDel="00001CFE">
                  <w:rPr>
                    <w:sz w:val="22"/>
                    <w:szCs w:val="22"/>
                    <w:lang w:val="cs-CZ"/>
                  </w:rPr>
                  <w:delText>.</w:delText>
                </w:r>
              </w:del>
              <w:r w:rsidR="00001CFE">
                <w:rPr>
                  <w:sz w:val="22"/>
                  <w:szCs w:val="22"/>
                  <w:lang w:val="cs-CZ"/>
                </w:rPr>
                <w:t>,</w:t>
              </w:r>
            </w:ins>
          </w:p>
          <w:p w14:paraId="29EA8B1B" w14:textId="56F1350F" w:rsidR="00C35F5C" w:rsidRPr="00A858A7" w:rsidRDefault="00C35F5C">
            <w:pPr>
              <w:numPr>
                <w:ilvl w:val="0"/>
                <w:numId w:val="99"/>
              </w:numPr>
              <w:ind w:left="594" w:hanging="567"/>
              <w:rPr>
                <w:ins w:id="3789" w:author="Autor"/>
                <w:rFonts w:eastAsia="Calibri"/>
                <w:sz w:val="22"/>
                <w:szCs w:val="22"/>
                <w:lang w:val="es-ES" w:eastAsia="nl-NL"/>
              </w:rPr>
              <w:pPrChange w:id="3790" w:author="Autor">
                <w:pPr>
                  <w:numPr>
                    <w:numId w:val="99"/>
                  </w:numPr>
                  <w:tabs>
                    <w:tab w:val="left" w:pos="567"/>
                  </w:tabs>
                  <w:ind w:left="426" w:hanging="360"/>
                </w:pPr>
              </w:pPrChange>
            </w:pPr>
            <w:ins w:id="3791" w:author="Autor">
              <w:r>
                <w:rPr>
                  <w:sz w:val="22"/>
                  <w:szCs w:val="22"/>
                  <w:lang w:val="cs-CZ"/>
                </w:rPr>
                <w:t>m</w:t>
              </w:r>
              <w:r w:rsidRPr="00CE26B0">
                <w:rPr>
                  <w:sz w:val="22"/>
                  <w:szCs w:val="22"/>
                  <w:lang w:val="cs-CZ"/>
                </w:rPr>
                <w:t>áte úraz, infekci či horečku nebo jste po operaci</w:t>
              </w:r>
              <w:del w:id="3792" w:author="Autor">
                <w:r w:rsidRPr="00CE26B0" w:rsidDel="00001CFE">
                  <w:rPr>
                    <w:sz w:val="22"/>
                    <w:szCs w:val="22"/>
                    <w:lang w:val="cs-CZ"/>
                  </w:rPr>
                  <w:delText>.</w:delText>
                </w:r>
              </w:del>
              <w:r w:rsidR="00001CFE">
                <w:rPr>
                  <w:sz w:val="22"/>
                  <w:szCs w:val="22"/>
                  <w:lang w:val="cs-CZ"/>
                </w:rPr>
                <w:t>,</w:t>
              </w:r>
            </w:ins>
          </w:p>
          <w:p w14:paraId="25E75C8F" w14:textId="77777777" w:rsidR="00C35F5C" w:rsidRPr="00A858A7" w:rsidRDefault="00C35F5C">
            <w:pPr>
              <w:numPr>
                <w:ilvl w:val="0"/>
                <w:numId w:val="99"/>
              </w:numPr>
              <w:ind w:left="594" w:hanging="567"/>
              <w:rPr>
                <w:ins w:id="3793" w:author="Autor"/>
                <w:rFonts w:eastAsia="Calibri"/>
                <w:sz w:val="22"/>
                <w:szCs w:val="22"/>
                <w:lang w:val="es-ES" w:eastAsia="nl-NL"/>
              </w:rPr>
              <w:pPrChange w:id="3794" w:author="Autor">
                <w:pPr>
                  <w:numPr>
                    <w:numId w:val="99"/>
                  </w:numPr>
                  <w:tabs>
                    <w:tab w:val="left" w:pos="567"/>
                  </w:tabs>
                  <w:ind w:left="426" w:hanging="360"/>
                </w:pPr>
              </w:pPrChange>
            </w:pPr>
            <w:ins w:id="3795" w:author="Autor">
              <w:r>
                <w:rPr>
                  <w:sz w:val="22"/>
                  <w:szCs w:val="22"/>
                  <w:lang w:val="cs-CZ"/>
                </w:rPr>
                <w:t>u</w:t>
              </w:r>
              <w:r w:rsidRPr="00CA3524">
                <w:rPr>
                  <w:sz w:val="22"/>
                  <w:szCs w:val="22"/>
                  <w:lang w:val="cs-CZ"/>
                </w:rPr>
                <w:t>žíváte nebo jste užíval(a) některé léky</w:t>
              </w:r>
              <w:r>
                <w:rPr>
                  <w:sz w:val="22"/>
                  <w:szCs w:val="22"/>
                  <w:lang w:val="cs-CZ"/>
                </w:rPr>
                <w:t xml:space="preserve">, </w:t>
              </w:r>
              <w:r w:rsidRPr="00CA3524">
                <w:rPr>
                  <w:sz w:val="22"/>
                  <w:szCs w:val="22"/>
                  <w:lang w:val="cs-CZ"/>
                </w:rPr>
                <w:t xml:space="preserve">viz bod 2 </w:t>
              </w:r>
              <w:r w:rsidRPr="006419A9">
                <w:rPr>
                  <w:sz w:val="22"/>
                  <w:szCs w:val="22"/>
                  <w:lang w:val="cs-CZ"/>
                </w:rPr>
                <w:t xml:space="preserve">– </w:t>
              </w:r>
              <w:r w:rsidRPr="00CA3524">
                <w:rPr>
                  <w:sz w:val="22"/>
                  <w:szCs w:val="22"/>
                  <w:lang w:val="cs-CZ"/>
                </w:rPr>
                <w:t xml:space="preserve">„Další léčivé přípravky a přípravek </w:t>
              </w:r>
              <w:proofErr w:type="spellStart"/>
              <w:r w:rsidRPr="00CA3524">
                <w:rPr>
                  <w:sz w:val="22"/>
                  <w:szCs w:val="22"/>
                  <w:lang w:val="cs-CZ"/>
                </w:rPr>
                <w:t>Toujeo</w:t>
              </w:r>
              <w:proofErr w:type="spellEnd"/>
              <w:r w:rsidRPr="00CA3524">
                <w:rPr>
                  <w:sz w:val="22"/>
                  <w:szCs w:val="22"/>
                  <w:lang w:val="cs-CZ"/>
                </w:rPr>
                <w:t>“).</w:t>
              </w:r>
            </w:ins>
          </w:p>
          <w:p w14:paraId="37D693F2" w14:textId="77777777" w:rsidR="00C35F5C" w:rsidRDefault="00C35F5C" w:rsidP="00C35F5C">
            <w:pPr>
              <w:tabs>
                <w:tab w:val="left" w:pos="567"/>
              </w:tabs>
              <w:rPr>
                <w:ins w:id="3796" w:author="Autor"/>
                <w:b/>
                <w:sz w:val="22"/>
                <w:szCs w:val="22"/>
                <w:lang w:val="cs-CZ"/>
              </w:rPr>
            </w:pPr>
          </w:p>
          <w:p w14:paraId="3DF67505" w14:textId="77777777" w:rsidR="00C35F5C" w:rsidRPr="00476482" w:rsidRDefault="00C35F5C" w:rsidP="00C35F5C">
            <w:pPr>
              <w:rPr>
                <w:ins w:id="3797" w:author="Autor"/>
                <w:b/>
                <w:sz w:val="22"/>
                <w:szCs w:val="22"/>
                <w:lang w:val="cs-CZ"/>
                <w:rPrChange w:id="3798" w:author="Autor">
                  <w:rPr>
                    <w:ins w:id="3799" w:author="Autor"/>
                    <w:b/>
                    <w:sz w:val="22"/>
                    <w:szCs w:val="22"/>
                    <w:u w:val="single"/>
                    <w:lang w:val="cs-CZ"/>
                  </w:rPr>
                </w:rPrChange>
              </w:rPr>
            </w:pPr>
            <w:ins w:id="3800" w:author="Autor">
              <w:r w:rsidRPr="00476482">
                <w:rPr>
                  <w:b/>
                  <w:sz w:val="22"/>
                  <w:szCs w:val="22"/>
                  <w:lang w:val="cs-CZ"/>
                  <w:rPrChange w:id="3801" w:author="Autor">
                    <w:rPr>
                      <w:b/>
                      <w:sz w:val="22"/>
                      <w:szCs w:val="22"/>
                      <w:u w:val="single"/>
                      <w:lang w:val="cs-CZ"/>
                    </w:rPr>
                  </w:rPrChange>
                </w:rPr>
                <w:t>Nízká hladina cukru v krvi (hypoglykemie)</w:t>
              </w:r>
            </w:ins>
          </w:p>
          <w:p w14:paraId="32F40CF2" w14:textId="4A6D2AA5" w:rsidR="00C35F5C" w:rsidRPr="00032E19" w:rsidRDefault="00C35F5C" w:rsidP="00C35F5C">
            <w:pPr>
              <w:rPr>
                <w:ins w:id="3802" w:author="Autor"/>
                <w:sz w:val="22"/>
                <w:szCs w:val="22"/>
                <w:lang w:val="cs-CZ"/>
              </w:rPr>
            </w:pPr>
            <w:ins w:id="3803" w:author="Autor">
              <w:r>
                <w:rPr>
                  <w:sz w:val="22"/>
                  <w:szCs w:val="22"/>
                  <w:lang w:val="cs-CZ"/>
                </w:rPr>
                <w:t>P</w:t>
              </w:r>
              <w:r w:rsidRPr="002951A4">
                <w:rPr>
                  <w:sz w:val="22"/>
                  <w:szCs w:val="22"/>
                  <w:lang w:val="cs-CZ"/>
                </w:rPr>
                <w:t xml:space="preserve">říliš nízká </w:t>
              </w:r>
              <w:r w:rsidRPr="00032E19">
                <w:rPr>
                  <w:sz w:val="22"/>
                  <w:szCs w:val="22"/>
                  <w:lang w:val="cs-CZ"/>
                </w:rPr>
                <w:t>hladina cukru v</w:t>
              </w:r>
              <w:r>
                <w:rPr>
                  <w:sz w:val="22"/>
                  <w:szCs w:val="22"/>
                  <w:lang w:val="cs-CZ"/>
                </w:rPr>
                <w:t> </w:t>
              </w:r>
              <w:r w:rsidRPr="00032E19">
                <w:rPr>
                  <w:sz w:val="22"/>
                  <w:szCs w:val="22"/>
                  <w:lang w:val="cs-CZ"/>
                </w:rPr>
                <w:t>krvi</w:t>
              </w:r>
              <w:r>
                <w:rPr>
                  <w:sz w:val="22"/>
                  <w:szCs w:val="22"/>
                  <w:lang w:val="cs-CZ"/>
                </w:rPr>
                <w:t xml:space="preserve"> může způsobit </w:t>
              </w:r>
              <w:r w:rsidRPr="00032E19">
                <w:rPr>
                  <w:sz w:val="22"/>
                  <w:szCs w:val="22"/>
                  <w:lang w:val="cs-CZ"/>
                </w:rPr>
                <w:t>ztr</w:t>
              </w:r>
              <w:r>
                <w:rPr>
                  <w:sz w:val="22"/>
                  <w:szCs w:val="22"/>
                  <w:lang w:val="cs-CZ"/>
                </w:rPr>
                <w:t>átu</w:t>
              </w:r>
              <w:r w:rsidRPr="00032E19">
                <w:rPr>
                  <w:sz w:val="22"/>
                  <w:szCs w:val="22"/>
                  <w:lang w:val="cs-CZ"/>
                </w:rPr>
                <w:t xml:space="preserve"> vědomí</w:t>
              </w:r>
              <w:r>
                <w:rPr>
                  <w:sz w:val="22"/>
                  <w:szCs w:val="22"/>
                  <w:lang w:val="cs-CZ"/>
                </w:rPr>
                <w:t xml:space="preserve">, </w:t>
              </w:r>
              <w:r w:rsidRPr="00032E19">
                <w:rPr>
                  <w:sz w:val="22"/>
                  <w:szCs w:val="22"/>
                  <w:lang w:val="cs-CZ"/>
                </w:rPr>
                <w:t xml:space="preserve">vyvolat srdeční </w:t>
              </w:r>
              <w:del w:id="3804" w:author="Autor">
                <w:r w:rsidRPr="00032E19" w:rsidDel="00AD287D">
                  <w:rPr>
                    <w:sz w:val="22"/>
                    <w:szCs w:val="22"/>
                    <w:lang w:val="cs-CZ"/>
                  </w:rPr>
                  <w:delText>záchvat</w:delText>
                </w:r>
              </w:del>
              <w:r w:rsidR="00AD287D">
                <w:rPr>
                  <w:sz w:val="22"/>
                  <w:szCs w:val="22"/>
                  <w:lang w:val="cs-CZ"/>
                </w:rPr>
                <w:t>infarkt</w:t>
              </w:r>
              <w:r w:rsidRPr="00032E19">
                <w:rPr>
                  <w:sz w:val="22"/>
                  <w:szCs w:val="22"/>
                  <w:lang w:val="cs-CZ"/>
                </w:rPr>
                <w:t xml:space="preserve"> nebo poškození mozku a může být život ohrožující. </w:t>
              </w:r>
              <w:r>
                <w:rPr>
                  <w:sz w:val="22"/>
                  <w:szCs w:val="22"/>
                  <w:lang w:val="cs-CZ"/>
                </w:rPr>
                <w:t xml:space="preserve">Naučte se </w:t>
              </w:r>
              <w:r w:rsidRPr="00032E19">
                <w:rPr>
                  <w:sz w:val="22"/>
                  <w:szCs w:val="22"/>
                  <w:lang w:val="cs-CZ"/>
                </w:rPr>
                <w:t>rozpoznat známky snižování hladiny cukru v</w:t>
              </w:r>
              <w:r>
                <w:rPr>
                  <w:sz w:val="22"/>
                  <w:szCs w:val="22"/>
                  <w:lang w:val="cs-CZ"/>
                </w:rPr>
                <w:t> </w:t>
              </w:r>
              <w:r w:rsidRPr="00032E19">
                <w:rPr>
                  <w:sz w:val="22"/>
                  <w:szCs w:val="22"/>
                  <w:lang w:val="cs-CZ"/>
                </w:rPr>
                <w:t>krvi</w:t>
              </w:r>
              <w:r>
                <w:rPr>
                  <w:sz w:val="22"/>
                  <w:szCs w:val="22"/>
                  <w:lang w:val="cs-CZ"/>
                </w:rPr>
                <w:t xml:space="preserve"> </w:t>
              </w:r>
              <w:del w:id="3805" w:author="Autor">
                <w:r w:rsidRPr="004A323C" w:rsidDel="00001CFE">
                  <w:rPr>
                    <w:sz w:val="22"/>
                    <w:szCs w:val="22"/>
                    <w:lang w:val="cs-CZ"/>
                  </w:rPr>
                  <w:delText>–</w:delText>
                </w:r>
                <w:r w:rsidRPr="00032E19" w:rsidDel="00001CFE">
                  <w:rPr>
                    <w:sz w:val="22"/>
                    <w:szCs w:val="22"/>
                    <w:lang w:val="cs-CZ"/>
                  </w:rPr>
                  <w:delText xml:space="preserve"> </w:delText>
                </w:r>
              </w:del>
              <w:r>
                <w:rPr>
                  <w:sz w:val="22"/>
                  <w:szCs w:val="22"/>
                  <w:lang w:val="cs-CZ"/>
                </w:rPr>
                <w:t xml:space="preserve">a co dělat, </w:t>
              </w:r>
              <w:r w:rsidRPr="00032E19">
                <w:rPr>
                  <w:sz w:val="22"/>
                  <w:szCs w:val="22"/>
                  <w:lang w:val="cs-CZ"/>
                </w:rPr>
                <w:t>abyste mohl</w:t>
              </w:r>
              <w:r>
                <w:rPr>
                  <w:sz w:val="22"/>
                  <w:szCs w:val="22"/>
                  <w:lang w:val="cs-CZ"/>
                </w:rPr>
                <w:t>(a)</w:t>
              </w:r>
              <w:r w:rsidRPr="00032E19">
                <w:rPr>
                  <w:sz w:val="22"/>
                  <w:szCs w:val="22"/>
                  <w:lang w:val="cs-CZ"/>
                </w:rPr>
                <w:t xml:space="preserve"> z</w:t>
              </w:r>
              <w:r w:rsidR="00BB6C06">
                <w:rPr>
                  <w:sz w:val="22"/>
                  <w:szCs w:val="22"/>
                  <w:lang w:val="cs-CZ"/>
                </w:rPr>
                <w:t>a</w:t>
              </w:r>
              <w:r w:rsidRPr="00032E19">
                <w:rPr>
                  <w:sz w:val="22"/>
                  <w:szCs w:val="22"/>
                  <w:lang w:val="cs-CZ"/>
                </w:rPr>
                <w:t>brá</w:t>
              </w:r>
              <w:r w:rsidRPr="00AF6B28">
                <w:rPr>
                  <w:sz w:val="22"/>
                  <w:szCs w:val="22"/>
                  <w:lang w:val="cs-CZ"/>
                </w:rPr>
                <w:t xml:space="preserve">nit dalšímu </w:t>
              </w:r>
              <w:r w:rsidRPr="0026003E">
                <w:rPr>
                  <w:sz w:val="22"/>
                  <w:szCs w:val="22"/>
                  <w:lang w:val="cs-CZ"/>
                </w:rPr>
                <w:t>zho</w:t>
              </w:r>
              <w:r w:rsidRPr="00BF0A3B">
                <w:rPr>
                  <w:sz w:val="22"/>
                  <w:szCs w:val="22"/>
                  <w:lang w:val="cs-CZ"/>
                </w:rPr>
                <w:t>r</w:t>
              </w:r>
              <w:r w:rsidRPr="00AF6B28">
                <w:rPr>
                  <w:sz w:val="22"/>
                  <w:szCs w:val="22"/>
                  <w:lang w:val="cs-CZ"/>
                </w:rPr>
                <w:t>šení.</w:t>
              </w:r>
            </w:ins>
          </w:p>
          <w:p w14:paraId="57A1685E" w14:textId="77777777" w:rsidR="00C35F5C" w:rsidRPr="00032E19" w:rsidRDefault="00C35F5C" w:rsidP="00C35F5C">
            <w:pPr>
              <w:rPr>
                <w:ins w:id="3806" w:author="Autor"/>
                <w:sz w:val="22"/>
                <w:szCs w:val="22"/>
                <w:lang w:val="cs-CZ"/>
              </w:rPr>
            </w:pPr>
          </w:p>
          <w:p w14:paraId="662DD0C9" w14:textId="39B3CDC5" w:rsidR="00C35F5C" w:rsidRPr="00A858A7" w:rsidRDefault="00C35F5C" w:rsidP="00C35F5C">
            <w:pPr>
              <w:pStyle w:val="Nadpis6"/>
              <w:keepNext w:val="0"/>
              <w:tabs>
                <w:tab w:val="left" w:pos="567"/>
              </w:tabs>
              <w:ind w:left="0"/>
              <w:rPr>
                <w:ins w:id="3807" w:author="Autor"/>
                <w:b/>
                <w:sz w:val="22"/>
                <w:szCs w:val="22"/>
                <w:lang w:val="cs-CZ"/>
              </w:rPr>
            </w:pPr>
            <w:ins w:id="3808" w:author="Autor">
              <w:r w:rsidRPr="00032E19">
                <w:rPr>
                  <w:b/>
                  <w:sz w:val="22"/>
                  <w:szCs w:val="22"/>
                  <w:lang w:val="cs-CZ"/>
                </w:rPr>
                <w:t xml:space="preserve">Varovné příznaky </w:t>
              </w:r>
              <w:r>
                <w:rPr>
                  <w:b/>
                  <w:sz w:val="22"/>
                  <w:szCs w:val="22"/>
                  <w:lang w:val="cs-CZ"/>
                </w:rPr>
                <w:t>nízké</w:t>
              </w:r>
              <w:r w:rsidRPr="00A42ACB">
                <w:rPr>
                  <w:b/>
                  <w:sz w:val="22"/>
                  <w:szCs w:val="22"/>
                  <w:lang w:val="cs-CZ"/>
                </w:rPr>
                <w:t xml:space="preserve"> hladin</w:t>
              </w:r>
              <w:r>
                <w:rPr>
                  <w:b/>
                  <w:sz w:val="22"/>
                  <w:szCs w:val="22"/>
                  <w:lang w:val="cs-CZ"/>
                </w:rPr>
                <w:t>y</w:t>
              </w:r>
              <w:r w:rsidRPr="00A42ACB">
                <w:rPr>
                  <w:b/>
                  <w:sz w:val="22"/>
                  <w:szCs w:val="22"/>
                  <w:lang w:val="cs-CZ"/>
                </w:rPr>
                <w:t xml:space="preserve"> cukru v krvi</w:t>
              </w:r>
            </w:ins>
            <w:r w:rsidR="009341B5">
              <w:rPr>
                <w:b/>
                <w:sz w:val="22"/>
                <w:szCs w:val="22"/>
                <w:lang w:val="cs-CZ"/>
              </w:rPr>
              <w:fldChar w:fldCharType="begin"/>
            </w:r>
            <w:r w:rsidR="009341B5">
              <w:rPr>
                <w:b/>
                <w:sz w:val="22"/>
                <w:szCs w:val="22"/>
                <w:lang w:val="cs-CZ"/>
              </w:rPr>
              <w:instrText xml:space="preserve"> DOCVARIABLE vault_nd_472eb994-1e42-4dff-b505-48e741edddcd \* MERGEFORMAT </w:instrText>
            </w:r>
            <w:r w:rsidR="009341B5">
              <w:rPr>
                <w:b/>
                <w:sz w:val="22"/>
                <w:szCs w:val="22"/>
                <w:lang w:val="cs-CZ"/>
              </w:rPr>
              <w:fldChar w:fldCharType="separate"/>
            </w:r>
            <w:r w:rsidR="009341B5">
              <w:rPr>
                <w:b/>
                <w:sz w:val="22"/>
                <w:szCs w:val="22"/>
                <w:lang w:val="cs-CZ"/>
              </w:rPr>
              <w:t xml:space="preserve"> </w:t>
            </w:r>
            <w:r w:rsidR="009341B5">
              <w:rPr>
                <w:b/>
                <w:sz w:val="22"/>
                <w:szCs w:val="22"/>
                <w:lang w:val="cs-CZ"/>
              </w:rPr>
              <w:fldChar w:fldCharType="end"/>
            </w:r>
          </w:p>
          <w:p w14:paraId="06AFABC7" w14:textId="279B2E87" w:rsidR="00C35F5C" w:rsidRPr="00A858A7" w:rsidRDefault="00C35F5C" w:rsidP="00C35F5C">
            <w:pPr>
              <w:pStyle w:val="Nadpis6"/>
              <w:keepNext w:val="0"/>
              <w:tabs>
                <w:tab w:val="left" w:pos="567"/>
              </w:tabs>
              <w:ind w:left="0"/>
              <w:rPr>
                <w:ins w:id="3809" w:author="Autor"/>
                <w:b/>
                <w:sz w:val="22"/>
                <w:szCs w:val="22"/>
                <w:lang w:val="cs-CZ"/>
              </w:rPr>
            </w:pPr>
            <w:ins w:id="3810" w:author="Autor">
              <w:r w:rsidRPr="00032E19">
                <w:rPr>
                  <w:sz w:val="22"/>
                  <w:szCs w:val="22"/>
                  <w:lang w:val="cs-CZ"/>
                </w:rPr>
                <w:t xml:space="preserve">První příznaky mohou </w:t>
              </w:r>
              <w:r>
                <w:rPr>
                  <w:sz w:val="22"/>
                  <w:szCs w:val="22"/>
                  <w:lang w:val="cs-CZ"/>
                </w:rPr>
                <w:t>být</w:t>
              </w:r>
              <w:r w:rsidRPr="00032E19">
                <w:rPr>
                  <w:sz w:val="22"/>
                  <w:szCs w:val="22"/>
                  <w:lang w:val="cs-CZ"/>
                </w:rPr>
                <w:t xml:space="preserve"> </w:t>
              </w:r>
              <w:r>
                <w:rPr>
                  <w:sz w:val="22"/>
                  <w:szCs w:val="22"/>
                  <w:lang w:val="cs-CZ"/>
                </w:rPr>
                <w:t>vše</w:t>
              </w:r>
              <w:r w:rsidRPr="00032E19">
                <w:rPr>
                  <w:sz w:val="22"/>
                  <w:szCs w:val="22"/>
                  <w:lang w:val="cs-CZ"/>
                </w:rPr>
                <w:t>obecn</w:t>
              </w:r>
              <w:r>
                <w:rPr>
                  <w:sz w:val="22"/>
                  <w:szCs w:val="22"/>
                  <w:lang w:val="cs-CZ"/>
                </w:rPr>
                <w:t>é:</w:t>
              </w:r>
            </w:ins>
            <w:r w:rsidR="009341B5">
              <w:rPr>
                <w:sz w:val="22"/>
                <w:szCs w:val="22"/>
                <w:lang w:val="cs-CZ"/>
              </w:rPr>
              <w:fldChar w:fldCharType="begin"/>
            </w:r>
            <w:r w:rsidR="009341B5">
              <w:rPr>
                <w:sz w:val="22"/>
                <w:szCs w:val="22"/>
                <w:lang w:val="cs-CZ"/>
              </w:rPr>
              <w:instrText xml:space="preserve"> DOCVARIABLE vault_nd_a309abd1-556f-411d-b318-be4861805ab4 \* MERGEFORMAT </w:instrText>
            </w:r>
            <w:r w:rsidR="009341B5">
              <w:rPr>
                <w:sz w:val="22"/>
                <w:szCs w:val="22"/>
                <w:lang w:val="cs-CZ"/>
              </w:rPr>
              <w:fldChar w:fldCharType="separate"/>
            </w:r>
            <w:r w:rsidR="009341B5">
              <w:rPr>
                <w:sz w:val="22"/>
                <w:szCs w:val="22"/>
                <w:lang w:val="cs-CZ"/>
              </w:rPr>
              <w:t xml:space="preserve"> </w:t>
            </w:r>
            <w:r w:rsidR="009341B5">
              <w:rPr>
                <w:sz w:val="22"/>
                <w:szCs w:val="22"/>
                <w:lang w:val="cs-CZ"/>
              </w:rPr>
              <w:fldChar w:fldCharType="end"/>
            </w:r>
          </w:p>
          <w:p w14:paraId="186FD6CE" w14:textId="4FFCD65B" w:rsidR="00E6586E" w:rsidRPr="00FB3CC2" w:rsidRDefault="00C35F5C">
            <w:pPr>
              <w:numPr>
                <w:ilvl w:val="0"/>
                <w:numId w:val="99"/>
              </w:numPr>
              <w:ind w:left="594" w:hanging="594"/>
              <w:rPr>
                <w:ins w:id="3811" w:author="Autor"/>
                <w:rFonts w:eastAsia="Calibri"/>
                <w:sz w:val="22"/>
                <w:szCs w:val="22"/>
                <w:lang w:eastAsia="nl-NL"/>
                <w:rPrChange w:id="3812" w:author="Autor">
                  <w:rPr>
                    <w:ins w:id="3813" w:author="Autor"/>
                    <w:sz w:val="22"/>
                    <w:szCs w:val="22"/>
                    <w:lang w:val="cs-CZ"/>
                  </w:rPr>
                </w:rPrChange>
              </w:rPr>
              <w:pPrChange w:id="3814" w:author="Autor">
                <w:pPr>
                  <w:numPr>
                    <w:numId w:val="99"/>
                  </w:numPr>
                  <w:tabs>
                    <w:tab w:val="left" w:pos="567"/>
                  </w:tabs>
                  <w:ind w:left="426" w:hanging="360"/>
                </w:pPr>
              </w:pPrChange>
            </w:pPr>
            <w:ins w:id="3815" w:author="Autor">
              <w:r w:rsidRPr="00E80C96">
                <w:rPr>
                  <w:sz w:val="22"/>
                  <w:szCs w:val="22"/>
                  <w:lang w:val="cs-CZ"/>
                </w:rPr>
                <w:t>pocení</w:t>
              </w:r>
              <w:r w:rsidR="00E6586E">
                <w:rPr>
                  <w:sz w:val="22"/>
                  <w:szCs w:val="22"/>
                  <w:lang w:val="cs-CZ"/>
                </w:rPr>
                <w:t>,</w:t>
              </w:r>
              <w:r>
                <w:rPr>
                  <w:sz w:val="22"/>
                  <w:szCs w:val="22"/>
                  <w:lang w:val="cs-CZ"/>
                </w:rPr>
                <w:t xml:space="preserve"> </w:t>
              </w:r>
            </w:ins>
          </w:p>
          <w:p w14:paraId="1C5DB555" w14:textId="381A51F1" w:rsidR="00C35F5C" w:rsidRPr="00A858A7" w:rsidRDefault="00C35F5C">
            <w:pPr>
              <w:numPr>
                <w:ilvl w:val="0"/>
                <w:numId w:val="99"/>
              </w:numPr>
              <w:ind w:left="594" w:hanging="594"/>
              <w:rPr>
                <w:ins w:id="3816" w:author="Autor"/>
                <w:rFonts w:eastAsia="Calibri"/>
                <w:sz w:val="22"/>
                <w:szCs w:val="22"/>
                <w:lang w:eastAsia="nl-NL"/>
              </w:rPr>
              <w:pPrChange w:id="3817" w:author="Autor">
                <w:pPr>
                  <w:numPr>
                    <w:numId w:val="99"/>
                  </w:numPr>
                  <w:tabs>
                    <w:tab w:val="left" w:pos="567"/>
                  </w:tabs>
                  <w:ind w:left="426" w:hanging="360"/>
                </w:pPr>
              </w:pPrChange>
            </w:pPr>
            <w:ins w:id="3818" w:author="Autor">
              <w:del w:id="3819" w:author="Autor">
                <w:r w:rsidDel="00E6586E">
                  <w:rPr>
                    <w:sz w:val="22"/>
                    <w:szCs w:val="22"/>
                    <w:lang w:val="cs-CZ"/>
                  </w:rPr>
                  <w:delText>nebo</w:delText>
                </w:r>
                <w:r w:rsidRPr="00E80C96" w:rsidDel="00E6586E">
                  <w:rPr>
                    <w:sz w:val="22"/>
                    <w:szCs w:val="22"/>
                    <w:lang w:val="cs-CZ"/>
                  </w:rPr>
                  <w:delText xml:space="preserve"> </w:delText>
                </w:r>
                <w:r w:rsidDel="00E6586E">
                  <w:rPr>
                    <w:sz w:val="22"/>
                    <w:szCs w:val="22"/>
                    <w:lang w:val="cs-CZ"/>
                  </w:rPr>
                  <w:delText>studený pot</w:delText>
                </w:r>
              </w:del>
              <w:r w:rsidR="00E6586E">
                <w:rPr>
                  <w:sz w:val="22"/>
                  <w:szCs w:val="22"/>
                  <w:lang w:val="cs-CZ"/>
                </w:rPr>
                <w:t>zpocená vlhká pokožka</w:t>
              </w:r>
              <w:r w:rsidR="00001CFE">
                <w:rPr>
                  <w:sz w:val="22"/>
                  <w:szCs w:val="22"/>
                  <w:lang w:val="cs-CZ"/>
                </w:rPr>
                <w:t>,</w:t>
              </w:r>
            </w:ins>
          </w:p>
          <w:p w14:paraId="52022EA8" w14:textId="4E5275A1" w:rsidR="00C35F5C" w:rsidRPr="00A858A7" w:rsidRDefault="00C35F5C">
            <w:pPr>
              <w:numPr>
                <w:ilvl w:val="0"/>
                <w:numId w:val="99"/>
              </w:numPr>
              <w:ind w:left="594" w:hanging="594"/>
              <w:rPr>
                <w:ins w:id="3820" w:author="Autor"/>
                <w:rFonts w:eastAsia="Calibri"/>
                <w:sz w:val="22"/>
                <w:szCs w:val="22"/>
                <w:lang w:eastAsia="nl-NL"/>
              </w:rPr>
              <w:pPrChange w:id="3821" w:author="Autor">
                <w:pPr>
                  <w:numPr>
                    <w:numId w:val="99"/>
                  </w:numPr>
                  <w:tabs>
                    <w:tab w:val="left" w:pos="567"/>
                  </w:tabs>
                  <w:ind w:left="426" w:hanging="360"/>
                </w:pPr>
              </w:pPrChange>
            </w:pPr>
            <w:ins w:id="3822" w:author="Autor">
              <w:r>
                <w:rPr>
                  <w:sz w:val="22"/>
                  <w:szCs w:val="22"/>
                  <w:lang w:val="cs-CZ"/>
                </w:rPr>
                <w:t xml:space="preserve">pocit </w:t>
              </w:r>
              <w:r w:rsidRPr="00E80C96">
                <w:rPr>
                  <w:sz w:val="22"/>
                  <w:szCs w:val="22"/>
                  <w:lang w:val="cs-CZ"/>
                </w:rPr>
                <w:t>úzkost</w:t>
              </w:r>
              <w:r>
                <w:rPr>
                  <w:sz w:val="22"/>
                  <w:szCs w:val="22"/>
                  <w:lang w:val="cs-CZ"/>
                </w:rPr>
                <w:t>i</w:t>
              </w:r>
              <w:r w:rsidR="00001CFE">
                <w:rPr>
                  <w:sz w:val="22"/>
                  <w:szCs w:val="22"/>
                  <w:lang w:val="cs-CZ"/>
                </w:rPr>
                <w:t>,</w:t>
              </w:r>
            </w:ins>
          </w:p>
          <w:p w14:paraId="38C4C663" w14:textId="121CCAA5" w:rsidR="00C35F5C" w:rsidRPr="00A858A7" w:rsidRDefault="00C35F5C">
            <w:pPr>
              <w:numPr>
                <w:ilvl w:val="0"/>
                <w:numId w:val="99"/>
              </w:numPr>
              <w:ind w:left="594" w:hanging="594"/>
              <w:rPr>
                <w:ins w:id="3823" w:author="Autor"/>
                <w:rFonts w:eastAsia="Calibri"/>
                <w:sz w:val="22"/>
                <w:szCs w:val="22"/>
                <w:lang w:eastAsia="nl-NL"/>
              </w:rPr>
              <w:pPrChange w:id="3824" w:author="Autor">
                <w:pPr>
                  <w:numPr>
                    <w:numId w:val="99"/>
                  </w:numPr>
                  <w:tabs>
                    <w:tab w:val="left" w:pos="567"/>
                  </w:tabs>
                  <w:ind w:left="426" w:hanging="360"/>
                </w:pPr>
              </w:pPrChange>
            </w:pPr>
            <w:ins w:id="3825" w:author="Autor">
              <w:r w:rsidRPr="00E80C96">
                <w:rPr>
                  <w:sz w:val="22"/>
                  <w:szCs w:val="22"/>
                  <w:lang w:val="cs-CZ"/>
                </w:rPr>
                <w:t>zrychlený nebo nepravidelný tep, vysoký krevní tlak</w:t>
              </w:r>
              <w:r>
                <w:rPr>
                  <w:sz w:val="22"/>
                  <w:szCs w:val="22"/>
                  <w:lang w:val="cs-CZ"/>
                </w:rPr>
                <w:t>,</w:t>
              </w:r>
              <w:r w:rsidRPr="00E80C96">
                <w:rPr>
                  <w:sz w:val="22"/>
                  <w:szCs w:val="22"/>
                  <w:lang w:val="cs-CZ"/>
                </w:rPr>
                <w:t xml:space="preserve"> bušení srdce</w:t>
              </w:r>
              <w:r w:rsidR="00001CFE">
                <w:rPr>
                  <w:sz w:val="22"/>
                  <w:szCs w:val="22"/>
                  <w:lang w:val="cs-CZ"/>
                </w:rPr>
                <w:t>.</w:t>
              </w:r>
            </w:ins>
          </w:p>
          <w:p w14:paraId="6FFB9842" w14:textId="77777777" w:rsidR="00C35F5C" w:rsidRDefault="00C35F5C" w:rsidP="00C35F5C">
            <w:pPr>
              <w:tabs>
                <w:tab w:val="left" w:pos="567"/>
              </w:tabs>
              <w:ind w:left="66"/>
              <w:rPr>
                <w:ins w:id="3826" w:author="Autor"/>
                <w:sz w:val="22"/>
                <w:szCs w:val="22"/>
                <w:lang w:val="cs-CZ"/>
              </w:rPr>
            </w:pPr>
          </w:p>
          <w:p w14:paraId="220D0314" w14:textId="55630955" w:rsidR="00C35F5C" w:rsidRPr="00A858A7" w:rsidRDefault="00C35F5C" w:rsidP="00C35F5C">
            <w:pPr>
              <w:pStyle w:val="Nadpis6"/>
              <w:keepNext w:val="0"/>
              <w:tabs>
                <w:tab w:val="left" w:pos="567"/>
              </w:tabs>
              <w:ind w:left="0"/>
              <w:rPr>
                <w:ins w:id="3827" w:author="Autor"/>
                <w:b/>
                <w:sz w:val="22"/>
                <w:szCs w:val="22"/>
                <w:lang w:val="cs-CZ"/>
              </w:rPr>
            </w:pPr>
            <w:ins w:id="3828" w:author="Autor">
              <w:r>
                <w:rPr>
                  <w:sz w:val="22"/>
                  <w:szCs w:val="22"/>
                  <w:lang w:val="cs-CZ"/>
                </w:rPr>
                <w:t>Ostatní</w:t>
              </w:r>
              <w:r w:rsidRPr="00E80C96">
                <w:rPr>
                  <w:sz w:val="22"/>
                  <w:szCs w:val="22"/>
                  <w:lang w:val="cs-CZ"/>
                </w:rPr>
                <w:t xml:space="preserve"> </w:t>
              </w:r>
              <w:r w:rsidRPr="00FF3D06">
                <w:rPr>
                  <w:sz w:val="22"/>
                  <w:szCs w:val="22"/>
                  <w:lang w:val="cs-CZ"/>
                </w:rPr>
                <w:t xml:space="preserve">příznaky </w:t>
              </w:r>
              <w:r w:rsidRPr="002E31A8">
                <w:rPr>
                  <w:sz w:val="22"/>
                  <w:szCs w:val="22"/>
                  <w:lang w:val="cs-CZ"/>
                  <w:rPrChange w:id="3829" w:author="Autor">
                    <w:rPr>
                      <w:sz w:val="22"/>
                      <w:szCs w:val="22"/>
                      <w:highlight w:val="yellow"/>
                      <w:lang w:val="cs-CZ"/>
                    </w:rPr>
                  </w:rPrChange>
                </w:rPr>
                <w:t>spojené s nízkou hladinou cukru</w:t>
              </w:r>
              <w:r w:rsidRPr="00FF3D06">
                <w:rPr>
                  <w:sz w:val="22"/>
                  <w:szCs w:val="22"/>
                  <w:lang w:val="cs-CZ"/>
                </w:rPr>
                <w:t xml:space="preserve"> v mozku se</w:t>
              </w:r>
              <w:r>
                <w:rPr>
                  <w:sz w:val="22"/>
                  <w:szCs w:val="22"/>
                  <w:lang w:val="cs-CZ"/>
                </w:rPr>
                <w:t xml:space="preserve"> mohou objevit o něco později:</w:t>
              </w:r>
            </w:ins>
            <w:r w:rsidR="009341B5">
              <w:rPr>
                <w:sz w:val="22"/>
                <w:szCs w:val="22"/>
                <w:lang w:val="cs-CZ"/>
              </w:rPr>
              <w:fldChar w:fldCharType="begin"/>
            </w:r>
            <w:r w:rsidR="009341B5">
              <w:rPr>
                <w:sz w:val="22"/>
                <w:szCs w:val="22"/>
                <w:lang w:val="cs-CZ"/>
              </w:rPr>
              <w:instrText xml:space="preserve"> DOCVARIABLE vault_nd_1c970c78-b5b8-4bbd-9911-320e4ce8081b \* MERGEFORMAT </w:instrText>
            </w:r>
            <w:r w:rsidR="009341B5">
              <w:rPr>
                <w:sz w:val="22"/>
                <w:szCs w:val="22"/>
                <w:lang w:val="cs-CZ"/>
              </w:rPr>
              <w:fldChar w:fldCharType="separate"/>
            </w:r>
            <w:r w:rsidR="009341B5">
              <w:rPr>
                <w:sz w:val="22"/>
                <w:szCs w:val="22"/>
                <w:lang w:val="cs-CZ"/>
              </w:rPr>
              <w:t xml:space="preserve"> </w:t>
            </w:r>
            <w:r w:rsidR="009341B5">
              <w:rPr>
                <w:sz w:val="22"/>
                <w:szCs w:val="22"/>
                <w:lang w:val="cs-CZ"/>
              </w:rPr>
              <w:fldChar w:fldCharType="end"/>
            </w:r>
          </w:p>
          <w:p w14:paraId="683BEDB4" w14:textId="64D4CF73" w:rsidR="00C35F5C" w:rsidRPr="00A858A7" w:rsidRDefault="00C35F5C">
            <w:pPr>
              <w:numPr>
                <w:ilvl w:val="0"/>
                <w:numId w:val="99"/>
              </w:numPr>
              <w:ind w:left="594" w:hanging="594"/>
              <w:rPr>
                <w:ins w:id="3830" w:author="Autor"/>
                <w:rFonts w:eastAsia="Calibri"/>
                <w:sz w:val="22"/>
                <w:szCs w:val="22"/>
                <w:lang w:eastAsia="nl-NL"/>
              </w:rPr>
              <w:pPrChange w:id="3831" w:author="Autor">
                <w:pPr>
                  <w:numPr>
                    <w:numId w:val="99"/>
                  </w:numPr>
                  <w:tabs>
                    <w:tab w:val="left" w:pos="567"/>
                  </w:tabs>
                  <w:ind w:left="426" w:hanging="360"/>
                </w:pPr>
              </w:pPrChange>
            </w:pPr>
            <w:ins w:id="3832" w:author="Autor">
              <w:r w:rsidRPr="00986E33">
                <w:rPr>
                  <w:sz w:val="22"/>
                  <w:szCs w:val="22"/>
                  <w:lang w:val="cs-CZ"/>
                </w:rPr>
                <w:t>bolest hlavy, třes</w:t>
              </w:r>
              <w:r>
                <w:rPr>
                  <w:sz w:val="22"/>
                  <w:szCs w:val="22"/>
                  <w:lang w:val="cs-CZ"/>
                </w:rPr>
                <w:t xml:space="preserve">, </w:t>
              </w:r>
              <w:r w:rsidRPr="00986E33">
                <w:rPr>
                  <w:sz w:val="22"/>
                  <w:szCs w:val="22"/>
                  <w:lang w:val="cs-CZ"/>
                </w:rPr>
                <w:t>závrať</w:t>
              </w:r>
              <w:r w:rsidR="00001CFE">
                <w:rPr>
                  <w:sz w:val="22"/>
                  <w:szCs w:val="22"/>
                  <w:lang w:val="cs-CZ"/>
                </w:rPr>
                <w:t>,</w:t>
              </w:r>
            </w:ins>
          </w:p>
          <w:p w14:paraId="5E1B119E" w14:textId="58F51D81" w:rsidR="00C35F5C" w:rsidRPr="00A858A7" w:rsidRDefault="00C35F5C">
            <w:pPr>
              <w:numPr>
                <w:ilvl w:val="0"/>
                <w:numId w:val="99"/>
              </w:numPr>
              <w:ind w:left="594" w:hanging="594"/>
              <w:rPr>
                <w:ins w:id="3833" w:author="Autor"/>
                <w:rFonts w:eastAsia="Calibri"/>
                <w:sz w:val="22"/>
                <w:szCs w:val="22"/>
                <w:lang w:eastAsia="nl-NL"/>
              </w:rPr>
              <w:pPrChange w:id="3834" w:author="Autor">
                <w:pPr>
                  <w:numPr>
                    <w:numId w:val="99"/>
                  </w:numPr>
                  <w:tabs>
                    <w:tab w:val="left" w:pos="567"/>
                  </w:tabs>
                  <w:ind w:left="426" w:hanging="360"/>
                </w:pPr>
              </w:pPrChange>
            </w:pPr>
            <w:ins w:id="3835" w:author="Autor">
              <w:r w:rsidRPr="00986E33">
                <w:rPr>
                  <w:sz w:val="22"/>
                  <w:szCs w:val="22"/>
                  <w:lang w:val="cs-CZ"/>
                </w:rPr>
                <w:t>poruchy vidění</w:t>
              </w:r>
              <w:r w:rsidR="00001CFE">
                <w:rPr>
                  <w:sz w:val="22"/>
                  <w:szCs w:val="22"/>
                  <w:lang w:val="cs-CZ"/>
                </w:rPr>
                <w:t>,</w:t>
              </w:r>
            </w:ins>
          </w:p>
          <w:p w14:paraId="4F7FC492" w14:textId="3448B5DC" w:rsidR="00C35F5C" w:rsidRPr="00A858A7" w:rsidRDefault="00C35F5C">
            <w:pPr>
              <w:numPr>
                <w:ilvl w:val="0"/>
                <w:numId w:val="99"/>
              </w:numPr>
              <w:ind w:left="594" w:hanging="594"/>
              <w:rPr>
                <w:ins w:id="3836" w:author="Autor"/>
                <w:rFonts w:eastAsia="Calibri"/>
                <w:sz w:val="22"/>
                <w:szCs w:val="22"/>
                <w:lang w:eastAsia="nl-NL"/>
              </w:rPr>
              <w:pPrChange w:id="3837" w:author="Autor">
                <w:pPr>
                  <w:numPr>
                    <w:numId w:val="99"/>
                  </w:numPr>
                  <w:tabs>
                    <w:tab w:val="left" w:pos="567"/>
                  </w:tabs>
                  <w:ind w:left="426" w:hanging="360"/>
                </w:pPr>
              </w:pPrChange>
            </w:pPr>
            <w:ins w:id="3838" w:author="Autor">
              <w:r w:rsidRPr="00986E33">
                <w:rPr>
                  <w:sz w:val="22"/>
                  <w:szCs w:val="22"/>
                  <w:lang w:val="cs-CZ"/>
                </w:rPr>
                <w:t>intenzivní hlad, nevolnost (pocit na zvracení) nebo zvracení</w:t>
              </w:r>
              <w:r w:rsidR="00001CFE">
                <w:rPr>
                  <w:sz w:val="22"/>
                  <w:szCs w:val="22"/>
                  <w:lang w:val="cs-CZ"/>
                </w:rPr>
                <w:t>,</w:t>
              </w:r>
            </w:ins>
          </w:p>
          <w:p w14:paraId="73A4FDA3" w14:textId="1E090299" w:rsidR="00C35F5C" w:rsidRPr="00A858A7" w:rsidRDefault="00C35F5C">
            <w:pPr>
              <w:numPr>
                <w:ilvl w:val="0"/>
                <w:numId w:val="99"/>
              </w:numPr>
              <w:ind w:left="594" w:hanging="594"/>
              <w:rPr>
                <w:ins w:id="3839" w:author="Autor"/>
                <w:rFonts w:eastAsia="Calibri"/>
                <w:sz w:val="22"/>
                <w:szCs w:val="22"/>
                <w:lang w:eastAsia="nl-NL"/>
              </w:rPr>
              <w:pPrChange w:id="3840" w:author="Autor">
                <w:pPr>
                  <w:numPr>
                    <w:numId w:val="99"/>
                  </w:numPr>
                  <w:tabs>
                    <w:tab w:val="left" w:pos="567"/>
                  </w:tabs>
                  <w:ind w:left="426" w:hanging="360"/>
                </w:pPr>
              </w:pPrChange>
            </w:pPr>
            <w:ins w:id="3841" w:author="Autor">
              <w:r>
                <w:rPr>
                  <w:sz w:val="22"/>
                  <w:szCs w:val="22"/>
                  <w:lang w:val="cs-CZ"/>
                </w:rPr>
                <w:t>poruchy chování, agresivita, deprese</w:t>
              </w:r>
              <w:r w:rsidR="00001CFE">
                <w:rPr>
                  <w:sz w:val="22"/>
                  <w:szCs w:val="22"/>
                  <w:lang w:val="cs-CZ"/>
                </w:rPr>
                <w:t>,</w:t>
              </w:r>
            </w:ins>
          </w:p>
          <w:p w14:paraId="1BA345EF" w14:textId="606F9482" w:rsidR="00C35F5C" w:rsidRPr="00A858A7" w:rsidRDefault="00C35F5C">
            <w:pPr>
              <w:numPr>
                <w:ilvl w:val="0"/>
                <w:numId w:val="99"/>
              </w:numPr>
              <w:ind w:left="594" w:hanging="594"/>
              <w:rPr>
                <w:ins w:id="3842" w:author="Autor"/>
                <w:rFonts w:eastAsia="Calibri"/>
                <w:sz w:val="22"/>
                <w:szCs w:val="22"/>
                <w:lang w:eastAsia="nl-NL"/>
              </w:rPr>
              <w:pPrChange w:id="3843" w:author="Autor">
                <w:pPr>
                  <w:numPr>
                    <w:numId w:val="99"/>
                  </w:numPr>
                  <w:tabs>
                    <w:tab w:val="left" w:pos="567"/>
                  </w:tabs>
                  <w:ind w:left="426" w:hanging="360"/>
                </w:pPr>
              </w:pPrChange>
            </w:pPr>
            <w:ins w:id="3844" w:author="Autor">
              <w:r>
                <w:rPr>
                  <w:sz w:val="22"/>
                  <w:szCs w:val="22"/>
                  <w:lang w:val="cs-CZ"/>
                </w:rPr>
                <w:t xml:space="preserve">pocit únavy nebo ospalosti, </w:t>
              </w:r>
              <w:r w:rsidRPr="00986E33">
                <w:rPr>
                  <w:sz w:val="22"/>
                  <w:szCs w:val="22"/>
                  <w:lang w:val="cs-CZ"/>
                </w:rPr>
                <w:t>poruchy spánku,</w:t>
              </w:r>
              <w:r>
                <w:rPr>
                  <w:sz w:val="22"/>
                  <w:szCs w:val="22"/>
                  <w:lang w:val="cs-CZ"/>
                </w:rPr>
                <w:t xml:space="preserve"> </w:t>
              </w:r>
              <w:r w:rsidR="00E6586E">
                <w:rPr>
                  <w:sz w:val="22"/>
                  <w:szCs w:val="22"/>
                  <w:lang w:val="cs-CZ"/>
                </w:rPr>
                <w:t xml:space="preserve">pocit </w:t>
              </w:r>
              <w:r>
                <w:rPr>
                  <w:sz w:val="22"/>
                  <w:szCs w:val="22"/>
                  <w:lang w:val="cs-CZ"/>
                </w:rPr>
                <w:t>neklid</w:t>
              </w:r>
              <w:r w:rsidR="00E6586E">
                <w:rPr>
                  <w:sz w:val="22"/>
                  <w:szCs w:val="22"/>
                  <w:lang w:val="cs-CZ"/>
                </w:rPr>
                <w:t>u</w:t>
              </w:r>
              <w:r w:rsidR="00001CFE">
                <w:rPr>
                  <w:sz w:val="22"/>
                  <w:szCs w:val="22"/>
                  <w:lang w:val="cs-CZ"/>
                </w:rPr>
                <w:t>,</w:t>
              </w:r>
            </w:ins>
          </w:p>
          <w:p w14:paraId="61BEB511" w14:textId="03856214" w:rsidR="00C35F5C" w:rsidRPr="00A858A7" w:rsidRDefault="00C35F5C">
            <w:pPr>
              <w:numPr>
                <w:ilvl w:val="0"/>
                <w:numId w:val="99"/>
              </w:numPr>
              <w:ind w:left="594" w:hanging="594"/>
              <w:rPr>
                <w:ins w:id="3845" w:author="Autor"/>
                <w:rFonts w:eastAsia="Calibri"/>
                <w:sz w:val="22"/>
                <w:szCs w:val="22"/>
                <w:lang w:val="cs-CZ" w:eastAsia="nl-NL"/>
              </w:rPr>
              <w:pPrChange w:id="3846" w:author="Autor">
                <w:pPr>
                  <w:numPr>
                    <w:numId w:val="99"/>
                  </w:numPr>
                  <w:tabs>
                    <w:tab w:val="left" w:pos="567"/>
                  </w:tabs>
                  <w:ind w:left="426" w:hanging="360"/>
                </w:pPr>
              </w:pPrChange>
            </w:pPr>
            <w:ins w:id="3847" w:author="Autor">
              <w:r w:rsidRPr="00986E33">
                <w:rPr>
                  <w:sz w:val="22"/>
                  <w:szCs w:val="22"/>
                  <w:lang w:val="cs-CZ"/>
                </w:rPr>
                <w:t xml:space="preserve">problémy s koncentrací, zmatenost, </w:t>
              </w:r>
              <w:r>
                <w:rPr>
                  <w:sz w:val="22"/>
                  <w:szCs w:val="22"/>
                  <w:lang w:val="cs-CZ"/>
                </w:rPr>
                <w:t xml:space="preserve">pomalé reakce nebo </w:t>
              </w:r>
              <w:r w:rsidRPr="00986E33">
                <w:rPr>
                  <w:sz w:val="22"/>
                  <w:szCs w:val="22"/>
                  <w:lang w:val="cs-CZ"/>
                </w:rPr>
                <w:t>poruchy řeči</w:t>
              </w:r>
              <w:r w:rsidR="00116258">
                <w:rPr>
                  <w:sz w:val="22"/>
                  <w:szCs w:val="22"/>
                  <w:lang w:val="cs-CZ"/>
                </w:rPr>
                <w:t xml:space="preserve"> (někdy úplná ztráta řeči)</w:t>
              </w:r>
              <w:r w:rsidR="00001CFE">
                <w:rPr>
                  <w:sz w:val="22"/>
                  <w:szCs w:val="22"/>
                  <w:lang w:val="cs-CZ"/>
                </w:rPr>
                <w:t>,</w:t>
              </w:r>
            </w:ins>
          </w:p>
          <w:p w14:paraId="6C3545CF" w14:textId="413102DC" w:rsidR="00C35F5C" w:rsidRPr="00A858A7" w:rsidRDefault="00C35F5C">
            <w:pPr>
              <w:numPr>
                <w:ilvl w:val="0"/>
                <w:numId w:val="99"/>
              </w:numPr>
              <w:ind w:left="594" w:hanging="594"/>
              <w:rPr>
                <w:ins w:id="3848" w:author="Autor"/>
                <w:rFonts w:eastAsia="Calibri"/>
                <w:sz w:val="22"/>
                <w:szCs w:val="22"/>
                <w:lang w:val="cs-CZ" w:eastAsia="nl-NL"/>
              </w:rPr>
              <w:pPrChange w:id="3849" w:author="Autor">
                <w:pPr>
                  <w:numPr>
                    <w:numId w:val="99"/>
                  </w:numPr>
                  <w:tabs>
                    <w:tab w:val="left" w:pos="567"/>
                  </w:tabs>
                  <w:ind w:left="426" w:hanging="360"/>
                </w:pPr>
              </w:pPrChange>
            </w:pPr>
            <w:ins w:id="3850" w:author="Autor">
              <w:r w:rsidRPr="00986E33">
                <w:rPr>
                  <w:sz w:val="22"/>
                  <w:szCs w:val="22"/>
                  <w:lang w:val="cs-CZ"/>
                </w:rPr>
                <w:t xml:space="preserve">neschopnost pohybu (paralýza), pocity mravenčení či brnění v rukou </w:t>
              </w:r>
              <w:r>
                <w:rPr>
                  <w:sz w:val="22"/>
                  <w:szCs w:val="22"/>
                  <w:lang w:val="cs-CZ"/>
                </w:rPr>
                <w:t>nebo</w:t>
              </w:r>
              <w:r w:rsidRPr="00986E33">
                <w:rPr>
                  <w:sz w:val="22"/>
                  <w:szCs w:val="22"/>
                  <w:lang w:val="cs-CZ"/>
                </w:rPr>
                <w:t xml:space="preserve"> </w:t>
              </w:r>
              <w:r>
                <w:rPr>
                  <w:sz w:val="22"/>
                  <w:szCs w:val="22"/>
                  <w:lang w:val="cs-CZ"/>
                </w:rPr>
                <w:t xml:space="preserve">pažích spojené s </w:t>
              </w:r>
              <w:r w:rsidRPr="00986E33">
                <w:rPr>
                  <w:sz w:val="22"/>
                  <w:szCs w:val="22"/>
                  <w:lang w:val="cs-CZ"/>
                </w:rPr>
                <w:t>otupělost</w:t>
              </w:r>
              <w:r>
                <w:rPr>
                  <w:sz w:val="22"/>
                  <w:szCs w:val="22"/>
                  <w:lang w:val="cs-CZ"/>
                </w:rPr>
                <w:t>í</w:t>
              </w:r>
              <w:r w:rsidRPr="00986E33">
                <w:rPr>
                  <w:sz w:val="22"/>
                  <w:szCs w:val="22"/>
                  <w:lang w:val="cs-CZ"/>
                </w:rPr>
                <w:t xml:space="preserve"> a pocity mravenčení či brnění často v oblasti úst</w:t>
              </w:r>
              <w:r w:rsidR="00001CFE">
                <w:rPr>
                  <w:sz w:val="22"/>
                  <w:szCs w:val="22"/>
                  <w:lang w:val="cs-CZ"/>
                </w:rPr>
                <w:t>,</w:t>
              </w:r>
            </w:ins>
          </w:p>
          <w:p w14:paraId="52C400F9" w14:textId="77777777" w:rsidR="00C35F5C" w:rsidRPr="00A858A7" w:rsidRDefault="00C35F5C">
            <w:pPr>
              <w:numPr>
                <w:ilvl w:val="0"/>
                <w:numId w:val="99"/>
              </w:numPr>
              <w:ind w:left="594" w:hanging="594"/>
              <w:rPr>
                <w:ins w:id="3851" w:author="Autor"/>
                <w:rFonts w:eastAsia="Calibri"/>
                <w:sz w:val="22"/>
                <w:szCs w:val="22"/>
                <w:lang w:val="cs-CZ" w:eastAsia="nl-NL"/>
              </w:rPr>
              <w:pPrChange w:id="3852" w:author="Autor">
                <w:pPr>
                  <w:numPr>
                    <w:numId w:val="99"/>
                  </w:numPr>
                  <w:tabs>
                    <w:tab w:val="left" w:pos="567"/>
                  </w:tabs>
                  <w:ind w:left="426" w:hanging="360"/>
                </w:pPr>
              </w:pPrChange>
            </w:pPr>
            <w:ins w:id="3853" w:author="Autor">
              <w:r w:rsidRPr="00986E33">
                <w:rPr>
                  <w:sz w:val="22"/>
                  <w:szCs w:val="22"/>
                  <w:lang w:val="cs-CZ"/>
                </w:rPr>
                <w:t>ztráta sebekontroly</w:t>
              </w:r>
              <w:r>
                <w:rPr>
                  <w:sz w:val="22"/>
                  <w:szCs w:val="22"/>
                  <w:lang w:val="cs-CZ"/>
                </w:rPr>
                <w:t xml:space="preserve"> a </w:t>
              </w:r>
              <w:r w:rsidRPr="00986E33">
                <w:rPr>
                  <w:sz w:val="22"/>
                  <w:szCs w:val="22"/>
                  <w:lang w:val="cs-CZ"/>
                </w:rPr>
                <w:t xml:space="preserve">neschopnost </w:t>
              </w:r>
              <w:r w:rsidRPr="00E77FF1">
                <w:rPr>
                  <w:sz w:val="22"/>
                  <w:szCs w:val="22"/>
                  <w:lang w:val="cs-CZ"/>
                </w:rPr>
                <w:t xml:space="preserve">se o sebe </w:t>
              </w:r>
              <w:r w:rsidRPr="00986E33">
                <w:rPr>
                  <w:sz w:val="22"/>
                  <w:szCs w:val="22"/>
                  <w:lang w:val="cs-CZ"/>
                </w:rPr>
                <w:t>postarat, křeče, ztráta vědomí.</w:t>
              </w:r>
            </w:ins>
          </w:p>
          <w:p w14:paraId="44662427" w14:textId="77777777" w:rsidR="00C35F5C" w:rsidRDefault="00C35F5C">
            <w:pPr>
              <w:ind w:left="594" w:hanging="594"/>
              <w:rPr>
                <w:ins w:id="3854" w:author="Autor"/>
                <w:b/>
                <w:sz w:val="22"/>
                <w:szCs w:val="22"/>
                <w:lang w:val="cs-CZ"/>
              </w:rPr>
              <w:pPrChange w:id="3855" w:author="Autor">
                <w:pPr>
                  <w:tabs>
                    <w:tab w:val="left" w:pos="567"/>
                  </w:tabs>
                </w:pPr>
              </w:pPrChange>
            </w:pPr>
          </w:p>
          <w:p w14:paraId="1D85C1E3" w14:textId="77777777" w:rsidR="00C35F5C" w:rsidRPr="00A858A7" w:rsidRDefault="00C35F5C" w:rsidP="00C35F5C">
            <w:pPr>
              <w:tabs>
                <w:tab w:val="left" w:pos="2127"/>
                <w:tab w:val="left" w:pos="2268"/>
              </w:tabs>
              <w:rPr>
                <w:ins w:id="3856" w:author="Autor"/>
                <w:b/>
                <w:szCs w:val="22"/>
                <w:lang w:val="cs-CZ"/>
              </w:rPr>
            </w:pPr>
            <w:ins w:id="3857" w:author="Autor">
              <w:r w:rsidRPr="005F7896">
                <w:rPr>
                  <w:b/>
                  <w:sz w:val="22"/>
                  <w:szCs w:val="22"/>
                  <w:lang w:val="cs-CZ"/>
                </w:rPr>
                <w:t xml:space="preserve">Co dělat v případě </w:t>
              </w:r>
              <w:r>
                <w:rPr>
                  <w:b/>
                  <w:sz w:val="22"/>
                  <w:szCs w:val="22"/>
                  <w:lang w:val="cs-CZ"/>
                </w:rPr>
                <w:t>nízké</w:t>
              </w:r>
              <w:r w:rsidRPr="00A42ACB">
                <w:rPr>
                  <w:b/>
                  <w:sz w:val="22"/>
                  <w:szCs w:val="22"/>
                  <w:lang w:val="cs-CZ"/>
                </w:rPr>
                <w:t xml:space="preserve"> hladin</w:t>
              </w:r>
              <w:r>
                <w:rPr>
                  <w:b/>
                  <w:sz w:val="22"/>
                  <w:szCs w:val="22"/>
                  <w:lang w:val="cs-CZ"/>
                </w:rPr>
                <w:t>y</w:t>
              </w:r>
              <w:r w:rsidRPr="00A42ACB">
                <w:rPr>
                  <w:b/>
                  <w:sz w:val="22"/>
                  <w:szCs w:val="22"/>
                  <w:lang w:val="cs-CZ"/>
                </w:rPr>
                <w:t xml:space="preserve"> cukru v</w:t>
              </w:r>
              <w:r>
                <w:rPr>
                  <w:b/>
                  <w:sz w:val="22"/>
                  <w:szCs w:val="22"/>
                  <w:lang w:val="cs-CZ"/>
                </w:rPr>
                <w:t> </w:t>
              </w:r>
              <w:r w:rsidRPr="00A42ACB">
                <w:rPr>
                  <w:b/>
                  <w:sz w:val="22"/>
                  <w:szCs w:val="22"/>
                  <w:lang w:val="cs-CZ"/>
                </w:rPr>
                <w:t>krvi</w:t>
              </w:r>
            </w:ins>
          </w:p>
          <w:p w14:paraId="2F6BF383" w14:textId="77777777" w:rsidR="00C35F5C" w:rsidRPr="00A858A7" w:rsidRDefault="00C35F5C">
            <w:pPr>
              <w:numPr>
                <w:ilvl w:val="0"/>
                <w:numId w:val="105"/>
              </w:numPr>
              <w:tabs>
                <w:tab w:val="left" w:pos="2127"/>
                <w:tab w:val="left" w:pos="2268"/>
              </w:tabs>
              <w:ind w:left="594" w:hanging="594"/>
              <w:rPr>
                <w:ins w:id="3858" w:author="Autor"/>
                <w:bCs/>
                <w:szCs w:val="22"/>
              </w:rPr>
              <w:pPrChange w:id="3859" w:author="Autor">
                <w:pPr>
                  <w:numPr>
                    <w:numId w:val="102"/>
                  </w:numPr>
                  <w:tabs>
                    <w:tab w:val="left" w:pos="2127"/>
                    <w:tab w:val="left" w:pos="2268"/>
                  </w:tabs>
                  <w:ind w:left="360" w:hanging="360"/>
                </w:pPr>
              </w:pPrChange>
            </w:pPr>
            <w:ins w:id="3860" w:author="Autor">
              <w:r w:rsidRPr="00A858A7">
                <w:rPr>
                  <w:bCs/>
                  <w:sz w:val="22"/>
                  <w:szCs w:val="22"/>
                  <w:lang w:val="cs-CZ"/>
                </w:rPr>
                <w:t>Nepodávejte inzulín</w:t>
              </w:r>
              <w:r>
                <w:rPr>
                  <w:bCs/>
                  <w:sz w:val="22"/>
                  <w:szCs w:val="22"/>
                  <w:lang w:val="cs-CZ"/>
                </w:rPr>
                <w:t>.</w:t>
              </w:r>
            </w:ins>
          </w:p>
          <w:p w14:paraId="5B69BE75" w14:textId="0E23CC2C" w:rsidR="00C35F5C" w:rsidRPr="00574734" w:rsidRDefault="00C35F5C">
            <w:pPr>
              <w:numPr>
                <w:ilvl w:val="0"/>
                <w:numId w:val="105"/>
              </w:numPr>
              <w:tabs>
                <w:tab w:val="left" w:pos="2127"/>
                <w:tab w:val="left" w:pos="2268"/>
              </w:tabs>
              <w:ind w:left="594" w:hanging="594"/>
              <w:rPr>
                <w:ins w:id="3861" w:author="Autor"/>
                <w:bCs/>
                <w:szCs w:val="22"/>
                <w:lang w:val="cs-CZ"/>
                <w:rPrChange w:id="3862" w:author="Autor">
                  <w:rPr>
                    <w:ins w:id="3863" w:author="Autor"/>
                    <w:bCs/>
                    <w:szCs w:val="22"/>
                  </w:rPr>
                </w:rPrChange>
              </w:rPr>
              <w:pPrChange w:id="3864" w:author="Autor">
                <w:pPr>
                  <w:numPr>
                    <w:numId w:val="102"/>
                  </w:numPr>
                  <w:tabs>
                    <w:tab w:val="left" w:pos="2127"/>
                    <w:tab w:val="left" w:pos="2268"/>
                  </w:tabs>
                  <w:ind w:left="360" w:hanging="360"/>
                </w:pPr>
              </w:pPrChange>
            </w:pPr>
            <w:ins w:id="3865" w:author="Autor">
              <w:r w:rsidRPr="00A858A7">
                <w:rPr>
                  <w:bCs/>
                  <w:sz w:val="22"/>
                  <w:szCs w:val="22"/>
                  <w:lang w:val="cs-CZ"/>
                </w:rPr>
                <w:t>Okamžitě si vezměte asi 10 až 20 gramů cukru, např. glukózu, kostky cukru nebo cukrem oslazený nápoj. Nepijte nápoje a nejezte potraviny obsahující umělá sladidla místo cukru (např. dietní nápoje)</w:t>
              </w:r>
              <w:r w:rsidR="00A75AC0">
                <w:rPr>
                  <w:bCs/>
                  <w:sz w:val="22"/>
                  <w:szCs w:val="22"/>
                  <w:lang w:val="cs-CZ"/>
                </w:rPr>
                <w:t>, p</w:t>
              </w:r>
              <w:del w:id="3866" w:author="Autor">
                <w:r w:rsidRPr="00A858A7" w:rsidDel="00A75AC0">
                  <w:rPr>
                    <w:bCs/>
                    <w:sz w:val="22"/>
                    <w:szCs w:val="22"/>
                    <w:lang w:val="cs-CZ"/>
                  </w:rPr>
                  <w:delText>. P</w:delText>
                </w:r>
              </w:del>
              <w:r w:rsidRPr="00A858A7">
                <w:rPr>
                  <w:bCs/>
                  <w:sz w:val="22"/>
                  <w:szCs w:val="22"/>
                  <w:lang w:val="cs-CZ"/>
                </w:rPr>
                <w:t xml:space="preserve">ři léčbě </w:t>
              </w:r>
              <w:r w:rsidRPr="000C73ED">
                <w:rPr>
                  <w:bCs/>
                  <w:sz w:val="22"/>
                  <w:szCs w:val="22"/>
                  <w:lang w:val="cs-CZ"/>
                </w:rPr>
                <w:t>nízké hladiny cukru v krvi</w:t>
              </w:r>
              <w:r w:rsidRPr="00A858A7">
                <w:rPr>
                  <w:bCs/>
                  <w:sz w:val="22"/>
                  <w:szCs w:val="22"/>
                  <w:lang w:val="cs-CZ"/>
                </w:rPr>
                <w:t xml:space="preserve"> nepomáhají.</w:t>
              </w:r>
            </w:ins>
          </w:p>
          <w:p w14:paraId="02BC6E7E" w14:textId="3E327CB9" w:rsidR="00C35F5C" w:rsidRDefault="00C35F5C">
            <w:pPr>
              <w:pStyle w:val="Odstavecseseznamem"/>
              <w:numPr>
                <w:ilvl w:val="0"/>
                <w:numId w:val="105"/>
              </w:numPr>
              <w:ind w:left="594" w:hanging="594"/>
              <w:rPr>
                <w:ins w:id="3867" w:author="Autor"/>
                <w:bCs/>
                <w:sz w:val="22"/>
                <w:szCs w:val="22"/>
                <w:lang w:val="cs-CZ"/>
              </w:rPr>
              <w:pPrChange w:id="3868" w:author="Autor">
                <w:pPr>
                  <w:pStyle w:val="Odstavecseseznamem"/>
                  <w:numPr>
                    <w:numId w:val="102"/>
                  </w:numPr>
                  <w:ind w:left="360" w:hanging="360"/>
                </w:pPr>
              </w:pPrChange>
            </w:pPr>
            <w:ins w:id="3869" w:author="Autor">
              <w:r w:rsidRPr="000C73ED">
                <w:rPr>
                  <w:bCs/>
                  <w:sz w:val="22"/>
                  <w:szCs w:val="22"/>
                  <w:lang w:val="cs-CZ"/>
                </w:rPr>
                <w:t xml:space="preserve">Potom snězte nějakou potravinu, která dlouhodobě povede k nárůstu cukru v krvi, např. chléb nebo těstoviny. </w:t>
              </w:r>
              <w:r w:rsidR="00E6586E" w:rsidRPr="00E6586E">
                <w:rPr>
                  <w:bCs/>
                  <w:sz w:val="22"/>
                  <w:szCs w:val="22"/>
                  <w:lang w:val="cs-CZ"/>
                </w:rPr>
                <w:t xml:space="preserve">Poraďte se se svým lékařem nebo zdravotní sestrou, pokud si nejste jist(á), jaké potraviny máte jíst. </w:t>
              </w:r>
              <w:r>
                <w:rPr>
                  <w:bCs/>
                  <w:sz w:val="22"/>
                  <w:szCs w:val="22"/>
                  <w:lang w:val="cs-CZ"/>
                </w:rPr>
                <w:t>S</w:t>
              </w:r>
              <w:r w:rsidRPr="000C73ED">
                <w:rPr>
                  <w:bCs/>
                  <w:sz w:val="22"/>
                  <w:szCs w:val="22"/>
                  <w:lang w:val="cs-CZ"/>
                </w:rPr>
                <w:t xml:space="preserve"> přípravk</w:t>
              </w:r>
              <w:r>
                <w:rPr>
                  <w:bCs/>
                  <w:sz w:val="22"/>
                  <w:szCs w:val="22"/>
                  <w:lang w:val="cs-CZ"/>
                </w:rPr>
                <w:t>em</w:t>
              </w:r>
              <w:r w:rsidRPr="000C73ED">
                <w:rPr>
                  <w:bCs/>
                  <w:sz w:val="22"/>
                  <w:szCs w:val="22"/>
                  <w:lang w:val="cs-CZ"/>
                </w:rPr>
                <w:t xml:space="preserve"> </w:t>
              </w:r>
              <w:proofErr w:type="spellStart"/>
              <w:r w:rsidRPr="000C73ED">
                <w:rPr>
                  <w:bCs/>
                  <w:sz w:val="22"/>
                  <w:szCs w:val="22"/>
                  <w:lang w:val="cs-CZ"/>
                </w:rPr>
                <w:t>Toujeo</w:t>
              </w:r>
              <w:proofErr w:type="spellEnd"/>
              <w:r w:rsidRPr="000C73ED">
                <w:rPr>
                  <w:bCs/>
                  <w:sz w:val="22"/>
                  <w:szCs w:val="22"/>
                  <w:lang w:val="cs-CZ"/>
                </w:rPr>
                <w:t xml:space="preserve"> může léčba hypoglykemie trvat déle, protože tento inzulín působí dlouhodobě.</w:t>
              </w:r>
              <w:r>
                <w:rPr>
                  <w:bCs/>
                  <w:sz w:val="22"/>
                  <w:szCs w:val="22"/>
                  <w:lang w:val="cs-CZ"/>
                </w:rPr>
                <w:t xml:space="preserve"> </w:t>
              </w:r>
              <w:del w:id="3870" w:author="Autor">
                <w:r w:rsidDel="00E6586E">
                  <w:rPr>
                    <w:bCs/>
                    <w:sz w:val="22"/>
                    <w:szCs w:val="22"/>
                    <w:lang w:val="cs-CZ"/>
                  </w:rPr>
                  <w:delText>Poraďte se se svým lékařem nebo zdravotní sestrou, pokud si nejste jist(á), jaké potraviny máte jíst.</w:delText>
                </w:r>
                <w:r w:rsidRPr="00A858A7" w:rsidDel="00E6586E">
                  <w:rPr>
                    <w:bCs/>
                    <w:sz w:val="22"/>
                    <w:szCs w:val="22"/>
                    <w:lang w:val="cs-CZ"/>
                  </w:rPr>
                  <w:delText xml:space="preserve"> </w:delText>
                </w:r>
              </w:del>
            </w:ins>
          </w:p>
          <w:p w14:paraId="11E77F0A" w14:textId="77777777" w:rsidR="00C35F5C" w:rsidRDefault="00C35F5C">
            <w:pPr>
              <w:pStyle w:val="Odstavecseseznamem"/>
              <w:numPr>
                <w:ilvl w:val="0"/>
                <w:numId w:val="105"/>
              </w:numPr>
              <w:ind w:left="594" w:hanging="594"/>
              <w:rPr>
                <w:ins w:id="3871" w:author="Autor"/>
                <w:bCs/>
                <w:sz w:val="22"/>
                <w:szCs w:val="22"/>
                <w:lang w:val="cs-CZ"/>
              </w:rPr>
              <w:pPrChange w:id="3872" w:author="Autor">
                <w:pPr>
                  <w:pStyle w:val="Odstavecseseznamem"/>
                  <w:numPr>
                    <w:numId w:val="102"/>
                  </w:numPr>
                  <w:ind w:left="360" w:hanging="360"/>
                </w:pPr>
              </w:pPrChange>
            </w:pPr>
            <w:ins w:id="3873" w:author="Autor">
              <w:r w:rsidRPr="00A858A7">
                <w:rPr>
                  <w:bCs/>
                  <w:sz w:val="22"/>
                  <w:szCs w:val="22"/>
                  <w:lang w:val="cs-CZ"/>
                </w:rPr>
                <w:t xml:space="preserve">Pokud se </w:t>
              </w:r>
              <w:r>
                <w:rPr>
                  <w:bCs/>
                  <w:sz w:val="22"/>
                  <w:szCs w:val="22"/>
                  <w:lang w:val="cs-CZ"/>
                </w:rPr>
                <w:t>nízká hladina cukru v krvi</w:t>
              </w:r>
              <w:r w:rsidRPr="00A858A7">
                <w:rPr>
                  <w:bCs/>
                  <w:sz w:val="22"/>
                  <w:szCs w:val="22"/>
                  <w:lang w:val="cs-CZ"/>
                </w:rPr>
                <w:t xml:space="preserve"> znovu vrací, vezměte si dalších 10 až 20 gramů cukru.</w:t>
              </w:r>
            </w:ins>
          </w:p>
          <w:p w14:paraId="79015D00" w14:textId="798906A5" w:rsidR="00C35F5C" w:rsidRPr="00A858A7" w:rsidRDefault="00C35F5C">
            <w:pPr>
              <w:pStyle w:val="Odstavecseseznamem"/>
              <w:numPr>
                <w:ilvl w:val="0"/>
                <w:numId w:val="105"/>
              </w:numPr>
              <w:ind w:left="594" w:hanging="594"/>
              <w:rPr>
                <w:ins w:id="3874" w:author="Autor"/>
                <w:bCs/>
                <w:sz w:val="22"/>
                <w:szCs w:val="22"/>
                <w:lang w:val="cs-CZ"/>
              </w:rPr>
              <w:pPrChange w:id="3875" w:author="Autor">
                <w:pPr>
                  <w:pStyle w:val="Odstavecseseznamem"/>
                  <w:numPr>
                    <w:numId w:val="102"/>
                  </w:numPr>
                  <w:ind w:left="360" w:hanging="360"/>
                </w:pPr>
              </w:pPrChange>
            </w:pPr>
            <w:ins w:id="3876" w:author="Autor">
              <w:r w:rsidRPr="00A858A7">
                <w:rPr>
                  <w:bCs/>
                  <w:sz w:val="22"/>
                  <w:szCs w:val="22"/>
                  <w:lang w:val="cs-CZ"/>
                </w:rPr>
                <w:t xml:space="preserve">Informujte okamžitě lékaře, jestliže </w:t>
              </w:r>
              <w:r w:rsidRPr="000C73ED">
                <w:rPr>
                  <w:bCs/>
                  <w:sz w:val="22"/>
                  <w:szCs w:val="22"/>
                  <w:lang w:val="cs-CZ"/>
                </w:rPr>
                <w:t>nízk</w:t>
              </w:r>
              <w:r>
                <w:rPr>
                  <w:bCs/>
                  <w:sz w:val="22"/>
                  <w:szCs w:val="22"/>
                  <w:lang w:val="cs-CZ"/>
                </w:rPr>
                <w:t>ou</w:t>
              </w:r>
              <w:r w:rsidRPr="000C73ED">
                <w:rPr>
                  <w:bCs/>
                  <w:sz w:val="22"/>
                  <w:szCs w:val="22"/>
                  <w:lang w:val="cs-CZ"/>
                </w:rPr>
                <w:t xml:space="preserve"> hladin</w:t>
              </w:r>
              <w:r>
                <w:rPr>
                  <w:bCs/>
                  <w:sz w:val="22"/>
                  <w:szCs w:val="22"/>
                  <w:lang w:val="cs-CZ"/>
                </w:rPr>
                <w:t>u</w:t>
              </w:r>
              <w:r w:rsidRPr="000C73ED">
                <w:rPr>
                  <w:bCs/>
                  <w:sz w:val="22"/>
                  <w:szCs w:val="22"/>
                  <w:lang w:val="cs-CZ"/>
                </w:rPr>
                <w:t xml:space="preserve"> cukru v krvi</w:t>
              </w:r>
              <w:r w:rsidRPr="00A858A7">
                <w:rPr>
                  <w:bCs/>
                  <w:sz w:val="22"/>
                  <w:szCs w:val="22"/>
                  <w:lang w:val="cs-CZ"/>
                </w:rPr>
                <w:t xml:space="preserve"> nejste schopni zvládnout </w:t>
              </w:r>
              <w:del w:id="3877" w:author="Autor">
                <w:r w:rsidRPr="000C73ED" w:rsidDel="00001CFE">
                  <w:rPr>
                    <w:bCs/>
                    <w:sz w:val="22"/>
                    <w:szCs w:val="22"/>
                    <w:lang w:val="cs-CZ"/>
                  </w:rPr>
                  <w:delText xml:space="preserve">- </w:delText>
                </w:r>
              </w:del>
              <w:r w:rsidRPr="00A858A7">
                <w:rPr>
                  <w:bCs/>
                  <w:sz w:val="22"/>
                  <w:szCs w:val="22"/>
                  <w:lang w:val="cs-CZ"/>
                </w:rPr>
                <w:t>nebo se opakuje.</w:t>
              </w:r>
            </w:ins>
          </w:p>
          <w:p w14:paraId="4459CCF3" w14:textId="77777777" w:rsidR="00C35F5C" w:rsidRPr="00032E19" w:rsidRDefault="00C35F5C" w:rsidP="00C35F5C">
            <w:pPr>
              <w:rPr>
                <w:ins w:id="3878" w:author="Autor"/>
                <w:sz w:val="22"/>
                <w:szCs w:val="22"/>
                <w:lang w:val="cs-CZ"/>
              </w:rPr>
            </w:pPr>
          </w:p>
          <w:p w14:paraId="44185B2C" w14:textId="77777777" w:rsidR="00C35F5C" w:rsidRPr="005618E7" w:rsidRDefault="00C35F5C" w:rsidP="00C35F5C">
            <w:pPr>
              <w:tabs>
                <w:tab w:val="left" w:pos="567"/>
              </w:tabs>
              <w:rPr>
                <w:ins w:id="3879" w:author="Autor"/>
                <w:rFonts w:eastAsia="Calibri"/>
                <w:sz w:val="22"/>
                <w:szCs w:val="22"/>
                <w:lang w:val="cs-CZ" w:eastAsia="nl-NL"/>
              </w:rPr>
            </w:pPr>
            <w:ins w:id="3880" w:author="Autor">
              <w:r w:rsidRPr="005F7896">
                <w:rPr>
                  <w:b/>
                  <w:sz w:val="22"/>
                  <w:szCs w:val="22"/>
                  <w:lang w:val="cs-CZ"/>
                </w:rPr>
                <w:t xml:space="preserve">Co </w:t>
              </w:r>
              <w:r>
                <w:rPr>
                  <w:b/>
                  <w:sz w:val="22"/>
                  <w:szCs w:val="22"/>
                  <w:lang w:val="cs-CZ"/>
                </w:rPr>
                <w:t>mají</w:t>
              </w:r>
              <w:r w:rsidRPr="005F7896">
                <w:rPr>
                  <w:b/>
                  <w:sz w:val="22"/>
                  <w:szCs w:val="22"/>
                  <w:lang w:val="cs-CZ"/>
                </w:rPr>
                <w:t xml:space="preserve"> udělat další osoby v případě,</w:t>
              </w:r>
              <w:r w:rsidRPr="00032E19">
                <w:rPr>
                  <w:b/>
                  <w:sz w:val="22"/>
                  <w:szCs w:val="22"/>
                  <w:lang w:val="cs-CZ"/>
                </w:rPr>
                <w:t xml:space="preserve"> že máte </w:t>
              </w:r>
              <w:r>
                <w:rPr>
                  <w:b/>
                  <w:sz w:val="22"/>
                  <w:szCs w:val="22"/>
                  <w:lang w:val="cs-CZ"/>
                </w:rPr>
                <w:t>nízkou hladinu cukru v krvi</w:t>
              </w:r>
            </w:ins>
          </w:p>
          <w:p w14:paraId="756E791A" w14:textId="77777777" w:rsidR="00C35F5C" w:rsidRPr="00A858A7" w:rsidRDefault="00C35F5C">
            <w:pPr>
              <w:numPr>
                <w:ilvl w:val="0"/>
                <w:numId w:val="99"/>
              </w:numPr>
              <w:tabs>
                <w:tab w:val="left" w:pos="567"/>
              </w:tabs>
              <w:ind w:left="567" w:hanging="567"/>
              <w:rPr>
                <w:ins w:id="3881" w:author="Autor"/>
                <w:rFonts w:eastAsia="Calibri"/>
                <w:sz w:val="22"/>
                <w:szCs w:val="22"/>
                <w:lang w:val="cs-CZ" w:eastAsia="nl-NL"/>
              </w:rPr>
              <w:pPrChange w:id="3882" w:author="Autor">
                <w:pPr>
                  <w:numPr>
                    <w:numId w:val="99"/>
                  </w:numPr>
                  <w:tabs>
                    <w:tab w:val="left" w:pos="567"/>
                  </w:tabs>
                  <w:ind w:left="426" w:hanging="360"/>
                </w:pPr>
              </w:pPrChange>
            </w:pPr>
            <w:ins w:id="3883" w:author="Autor">
              <w:r w:rsidRPr="000C73ED">
                <w:rPr>
                  <w:sz w:val="22"/>
                  <w:szCs w:val="22"/>
                  <w:lang w:val="cs-CZ"/>
                </w:rPr>
                <w:t>Oznamte svým příbuzným, přátelům a blízkým kolegům, aby ihned přivolali lékařskou pomoc, pokud nemůžete polykat nebo máte pocit, že můžete ztratit vědomí.</w:t>
              </w:r>
            </w:ins>
          </w:p>
          <w:p w14:paraId="2A28DDA5" w14:textId="77777777" w:rsidR="00C35F5C" w:rsidRPr="00A858A7" w:rsidRDefault="00C35F5C">
            <w:pPr>
              <w:numPr>
                <w:ilvl w:val="0"/>
                <w:numId w:val="99"/>
              </w:numPr>
              <w:tabs>
                <w:tab w:val="left" w:pos="567"/>
              </w:tabs>
              <w:ind w:left="567" w:hanging="567"/>
              <w:rPr>
                <w:ins w:id="3884" w:author="Autor"/>
                <w:rFonts w:eastAsia="Calibri"/>
                <w:sz w:val="22"/>
                <w:szCs w:val="22"/>
                <w:lang w:val="cs-CZ" w:eastAsia="nl-NL"/>
              </w:rPr>
              <w:pPrChange w:id="3885" w:author="Autor">
                <w:pPr>
                  <w:numPr>
                    <w:numId w:val="99"/>
                  </w:numPr>
                  <w:tabs>
                    <w:tab w:val="left" w:pos="567"/>
                  </w:tabs>
                  <w:ind w:left="426" w:hanging="360"/>
                </w:pPr>
              </w:pPrChange>
            </w:pPr>
            <w:ins w:id="3886" w:author="Autor">
              <w:r w:rsidRPr="000C73ED">
                <w:rPr>
                  <w:sz w:val="22"/>
                  <w:szCs w:val="22"/>
                  <w:lang w:val="cs-CZ"/>
                </w:rPr>
                <w:lastRenderedPageBreak/>
                <w:t>V takovém případě budete potřebovat injekci glukózy nebo glukagonu (lék, který zvyšuje hladinu cukru v krvi). Tyto injekce jsou opodstatněné i tehdy, není-li jisté, že máte hypoglykemii.</w:t>
              </w:r>
            </w:ins>
          </w:p>
          <w:p w14:paraId="7CCBDEE0" w14:textId="77777777" w:rsidR="00C35F5C" w:rsidRPr="00A858A7" w:rsidRDefault="00C35F5C">
            <w:pPr>
              <w:numPr>
                <w:ilvl w:val="0"/>
                <w:numId w:val="99"/>
              </w:numPr>
              <w:tabs>
                <w:tab w:val="left" w:pos="567"/>
              </w:tabs>
              <w:ind w:left="567" w:hanging="567"/>
              <w:rPr>
                <w:ins w:id="3887" w:author="Autor"/>
                <w:rFonts w:eastAsia="Calibri"/>
                <w:sz w:val="22"/>
                <w:szCs w:val="22"/>
                <w:lang w:val="cs-CZ" w:eastAsia="nl-NL"/>
              </w:rPr>
              <w:pPrChange w:id="3888" w:author="Autor">
                <w:pPr>
                  <w:numPr>
                    <w:numId w:val="99"/>
                  </w:numPr>
                  <w:tabs>
                    <w:tab w:val="left" w:pos="567"/>
                  </w:tabs>
                  <w:ind w:left="426" w:hanging="360"/>
                </w:pPr>
              </w:pPrChange>
            </w:pPr>
            <w:ins w:id="3889" w:author="Autor">
              <w:r w:rsidRPr="005E54AF">
                <w:rPr>
                  <w:sz w:val="22"/>
                  <w:szCs w:val="22"/>
                  <w:lang w:val="cs-CZ"/>
                </w:rPr>
                <w:t xml:space="preserve">Je vhodné změřit si hladinu cukru v krvi okamžitě po požití </w:t>
              </w:r>
              <w:r>
                <w:rPr>
                  <w:sz w:val="22"/>
                  <w:szCs w:val="22"/>
                  <w:lang w:val="cs-CZ"/>
                </w:rPr>
                <w:t>glukózy</w:t>
              </w:r>
              <w:r w:rsidRPr="005E54AF">
                <w:rPr>
                  <w:sz w:val="22"/>
                  <w:szCs w:val="22"/>
                  <w:lang w:val="cs-CZ"/>
                </w:rPr>
                <w:t>, abyste zkontrolovali, že máte skutečně hypoglykemii.</w:t>
              </w:r>
            </w:ins>
          </w:p>
          <w:p w14:paraId="343232B5" w14:textId="77777777" w:rsidR="00C35F5C" w:rsidRDefault="00C35F5C">
            <w:pPr>
              <w:ind w:left="567" w:hanging="567"/>
              <w:rPr>
                <w:ins w:id="3890" w:author="Autor"/>
                <w:sz w:val="22"/>
                <w:szCs w:val="22"/>
                <w:lang w:val="cs-CZ"/>
              </w:rPr>
              <w:pPrChange w:id="3891" w:author="Autor">
                <w:pPr/>
              </w:pPrChange>
            </w:pPr>
          </w:p>
          <w:p w14:paraId="04D022FF" w14:textId="77777777" w:rsidR="00C35F5C" w:rsidRPr="005618E7" w:rsidRDefault="00C35F5C" w:rsidP="00C35F5C">
            <w:pPr>
              <w:tabs>
                <w:tab w:val="left" w:pos="567"/>
              </w:tabs>
              <w:rPr>
                <w:ins w:id="3892" w:author="Autor"/>
                <w:rFonts w:eastAsia="Calibri"/>
                <w:sz w:val="22"/>
                <w:szCs w:val="22"/>
                <w:lang w:val="cs-CZ" w:eastAsia="nl-NL"/>
              </w:rPr>
            </w:pPr>
            <w:ins w:id="3893" w:author="Autor">
              <w:r>
                <w:rPr>
                  <w:b/>
                  <w:sz w:val="22"/>
                  <w:szCs w:val="22"/>
                  <w:lang w:val="cs-CZ"/>
                </w:rPr>
                <w:t>Nízká hladina cukru v krvi se může objevit, pokud:</w:t>
              </w:r>
            </w:ins>
          </w:p>
          <w:p w14:paraId="3FDB50ED" w14:textId="0A9FC9DF" w:rsidR="00C35F5C" w:rsidRPr="00A858A7" w:rsidRDefault="00C35F5C">
            <w:pPr>
              <w:numPr>
                <w:ilvl w:val="0"/>
                <w:numId w:val="99"/>
              </w:numPr>
              <w:ind w:left="594" w:hanging="709"/>
              <w:rPr>
                <w:ins w:id="3894" w:author="Autor"/>
                <w:rFonts w:eastAsia="Calibri"/>
                <w:sz w:val="22"/>
                <w:szCs w:val="22"/>
                <w:lang w:val="cs-CZ" w:eastAsia="nl-NL"/>
              </w:rPr>
              <w:pPrChange w:id="3895" w:author="Autor">
                <w:pPr>
                  <w:numPr>
                    <w:numId w:val="99"/>
                  </w:numPr>
                  <w:tabs>
                    <w:tab w:val="left" w:pos="567"/>
                  </w:tabs>
                  <w:ind w:left="426" w:hanging="360"/>
                </w:pPr>
              </w:pPrChange>
            </w:pPr>
            <w:ins w:id="3896" w:author="Autor">
              <w:r>
                <w:rPr>
                  <w:sz w:val="22"/>
                  <w:szCs w:val="22"/>
                  <w:lang w:val="cs-CZ"/>
                </w:rPr>
                <w:t>si a</w:t>
              </w:r>
              <w:r w:rsidRPr="005E54AF">
                <w:rPr>
                  <w:sz w:val="22"/>
                  <w:szCs w:val="22"/>
                  <w:lang w:val="cs-CZ"/>
                </w:rPr>
                <w:t>plikujete příliš mnoho inzulínu</w:t>
              </w:r>
              <w:del w:id="3897" w:author="Autor">
                <w:r w:rsidRPr="005E54AF" w:rsidDel="00001CFE">
                  <w:rPr>
                    <w:sz w:val="22"/>
                    <w:szCs w:val="22"/>
                    <w:lang w:val="cs-CZ"/>
                  </w:rPr>
                  <w:delText>.</w:delText>
                </w:r>
              </w:del>
              <w:r w:rsidR="00001CFE">
                <w:rPr>
                  <w:sz w:val="22"/>
                  <w:szCs w:val="22"/>
                  <w:lang w:val="cs-CZ"/>
                </w:rPr>
                <w:t>,</w:t>
              </w:r>
            </w:ins>
          </w:p>
          <w:p w14:paraId="5BBC6817" w14:textId="72C4B3F4" w:rsidR="00C35F5C" w:rsidRDefault="00C35F5C">
            <w:pPr>
              <w:numPr>
                <w:ilvl w:val="0"/>
                <w:numId w:val="99"/>
              </w:numPr>
              <w:ind w:left="594" w:hanging="709"/>
              <w:rPr>
                <w:ins w:id="3898" w:author="Autor"/>
                <w:rFonts w:eastAsia="Calibri"/>
                <w:sz w:val="22"/>
                <w:szCs w:val="22"/>
                <w:lang w:val="cs-CZ" w:eastAsia="nl-NL"/>
              </w:rPr>
              <w:pPrChange w:id="3899" w:author="Autor">
                <w:pPr>
                  <w:numPr>
                    <w:numId w:val="99"/>
                  </w:numPr>
                  <w:tabs>
                    <w:tab w:val="left" w:pos="567"/>
                  </w:tabs>
                  <w:ind w:left="426" w:hanging="360"/>
                </w:pPr>
              </w:pPrChange>
            </w:pPr>
            <w:ins w:id="3900" w:author="Autor">
              <w:r>
                <w:rPr>
                  <w:rFonts w:eastAsia="Calibri"/>
                  <w:sz w:val="22"/>
                  <w:szCs w:val="22"/>
                  <w:lang w:val="cs-CZ" w:eastAsia="nl-NL"/>
                </w:rPr>
                <w:t>v</w:t>
              </w:r>
              <w:r w:rsidRPr="005E54AF">
                <w:rPr>
                  <w:rFonts w:eastAsia="Calibri"/>
                  <w:sz w:val="22"/>
                  <w:szCs w:val="22"/>
                  <w:lang w:val="cs-CZ" w:eastAsia="nl-NL"/>
                </w:rPr>
                <w:t>ynecháte nebo odložíte jídlo</w:t>
              </w:r>
              <w:del w:id="3901" w:author="Autor">
                <w:r w:rsidRPr="005E54AF" w:rsidDel="00001CFE">
                  <w:rPr>
                    <w:rFonts w:eastAsia="Calibri"/>
                    <w:sz w:val="22"/>
                    <w:szCs w:val="22"/>
                    <w:lang w:val="cs-CZ" w:eastAsia="nl-NL"/>
                  </w:rPr>
                  <w:delText>.</w:delText>
                </w:r>
              </w:del>
              <w:r w:rsidR="00001CFE">
                <w:rPr>
                  <w:rFonts w:eastAsia="Calibri"/>
                  <w:sz w:val="22"/>
                  <w:szCs w:val="22"/>
                  <w:lang w:val="cs-CZ" w:eastAsia="nl-NL"/>
                </w:rPr>
                <w:t>,</w:t>
              </w:r>
            </w:ins>
          </w:p>
          <w:p w14:paraId="65F22BF2" w14:textId="7DA94901" w:rsidR="00C35F5C" w:rsidRDefault="00C35F5C">
            <w:pPr>
              <w:numPr>
                <w:ilvl w:val="0"/>
                <w:numId w:val="99"/>
              </w:numPr>
              <w:ind w:left="594" w:hanging="709"/>
              <w:rPr>
                <w:ins w:id="3902" w:author="Autor"/>
                <w:rFonts w:eastAsia="Calibri"/>
                <w:sz w:val="22"/>
                <w:szCs w:val="22"/>
                <w:lang w:val="cs-CZ" w:eastAsia="nl-NL"/>
              </w:rPr>
              <w:pPrChange w:id="3903" w:author="Autor">
                <w:pPr>
                  <w:numPr>
                    <w:numId w:val="99"/>
                  </w:numPr>
                  <w:tabs>
                    <w:tab w:val="left" w:pos="567"/>
                  </w:tabs>
                  <w:ind w:left="426" w:hanging="360"/>
                </w:pPr>
              </w:pPrChange>
            </w:pPr>
            <w:ins w:id="3904" w:author="Autor">
              <w:r>
                <w:rPr>
                  <w:rFonts w:eastAsia="Calibri"/>
                  <w:sz w:val="22"/>
                  <w:szCs w:val="22"/>
                  <w:lang w:val="cs-CZ" w:eastAsia="nl-NL"/>
                </w:rPr>
                <w:t>n</w:t>
              </w:r>
              <w:r w:rsidRPr="00A858A7">
                <w:rPr>
                  <w:rFonts w:eastAsia="Calibri"/>
                  <w:sz w:val="22"/>
                  <w:szCs w:val="22"/>
                  <w:lang w:val="cs-CZ" w:eastAsia="nl-NL"/>
                </w:rPr>
                <w:t xml:space="preserve">ejíte dostatečně, nebo snědené jídlo obsahuje méně </w:t>
              </w:r>
              <w:r>
                <w:rPr>
                  <w:rFonts w:eastAsia="Calibri"/>
                  <w:sz w:val="22"/>
                  <w:szCs w:val="22"/>
                  <w:lang w:val="cs-CZ" w:eastAsia="nl-NL"/>
                </w:rPr>
                <w:t>cukru</w:t>
              </w:r>
              <w:r w:rsidRPr="00A858A7">
                <w:rPr>
                  <w:rFonts w:eastAsia="Calibri"/>
                  <w:sz w:val="22"/>
                  <w:szCs w:val="22"/>
                  <w:lang w:val="cs-CZ" w:eastAsia="nl-NL"/>
                </w:rPr>
                <w:t xml:space="preserve"> než normálně </w:t>
              </w:r>
              <w:r w:rsidRPr="00D70663">
                <w:rPr>
                  <w:rFonts w:eastAsia="Calibri"/>
                  <w:sz w:val="22"/>
                  <w:szCs w:val="22"/>
                  <w:lang w:val="cs-CZ" w:eastAsia="nl-NL"/>
                </w:rPr>
                <w:t>–</w:t>
              </w:r>
              <w:r w:rsidR="00001CFE">
                <w:rPr>
                  <w:rFonts w:eastAsia="Calibri"/>
                  <w:sz w:val="22"/>
                  <w:szCs w:val="22"/>
                  <w:lang w:val="cs-CZ" w:eastAsia="nl-NL"/>
                </w:rPr>
                <w:t xml:space="preserve"> </w:t>
              </w:r>
              <w:r w:rsidRPr="00A858A7">
                <w:rPr>
                  <w:rFonts w:eastAsia="Calibri"/>
                  <w:sz w:val="22"/>
                  <w:szCs w:val="22"/>
                  <w:lang w:val="cs-CZ" w:eastAsia="nl-NL"/>
                </w:rPr>
                <w:t xml:space="preserve">umělá sladidla </w:t>
              </w:r>
              <w:r>
                <w:rPr>
                  <w:rFonts w:eastAsia="Calibri"/>
                  <w:sz w:val="22"/>
                  <w:szCs w:val="22"/>
                  <w:lang w:val="cs-CZ" w:eastAsia="nl-NL"/>
                </w:rPr>
                <w:t>nejsou</w:t>
              </w:r>
              <w:r w:rsidRPr="00A858A7">
                <w:rPr>
                  <w:rFonts w:eastAsia="Calibri"/>
                  <w:sz w:val="22"/>
                  <w:szCs w:val="22"/>
                  <w:lang w:val="cs-CZ" w:eastAsia="nl-NL"/>
                </w:rPr>
                <w:t xml:space="preserve"> </w:t>
              </w:r>
              <w:r>
                <w:rPr>
                  <w:rFonts w:eastAsia="Calibri"/>
                  <w:sz w:val="22"/>
                  <w:szCs w:val="22"/>
                  <w:lang w:val="cs-CZ" w:eastAsia="nl-NL"/>
                </w:rPr>
                <w:t>cukry</w:t>
              </w:r>
              <w:del w:id="3905" w:author="Autor">
                <w:r w:rsidRPr="00A858A7" w:rsidDel="00001CFE">
                  <w:rPr>
                    <w:rFonts w:eastAsia="Calibri"/>
                    <w:sz w:val="22"/>
                    <w:szCs w:val="22"/>
                    <w:lang w:val="cs-CZ" w:eastAsia="nl-NL"/>
                  </w:rPr>
                  <w:delText>.</w:delText>
                </w:r>
              </w:del>
              <w:r w:rsidR="00001CFE">
                <w:rPr>
                  <w:rFonts w:eastAsia="Calibri"/>
                  <w:sz w:val="22"/>
                  <w:szCs w:val="22"/>
                  <w:lang w:val="cs-CZ" w:eastAsia="nl-NL"/>
                </w:rPr>
                <w:t>,</w:t>
              </w:r>
            </w:ins>
          </w:p>
          <w:p w14:paraId="168CCAD8" w14:textId="03D67986" w:rsidR="00C35F5C" w:rsidRDefault="00C35F5C">
            <w:pPr>
              <w:numPr>
                <w:ilvl w:val="0"/>
                <w:numId w:val="99"/>
              </w:numPr>
              <w:ind w:left="594" w:hanging="709"/>
              <w:rPr>
                <w:ins w:id="3906" w:author="Autor"/>
                <w:rFonts w:eastAsia="Calibri"/>
                <w:sz w:val="22"/>
                <w:szCs w:val="22"/>
                <w:lang w:val="cs-CZ" w:eastAsia="nl-NL"/>
              </w:rPr>
              <w:pPrChange w:id="3907" w:author="Autor">
                <w:pPr>
                  <w:numPr>
                    <w:numId w:val="99"/>
                  </w:numPr>
                  <w:tabs>
                    <w:tab w:val="left" w:pos="567"/>
                  </w:tabs>
                  <w:ind w:left="426" w:hanging="360"/>
                </w:pPr>
              </w:pPrChange>
            </w:pPr>
            <w:ins w:id="3908" w:author="Autor">
              <w:r>
                <w:rPr>
                  <w:rFonts w:eastAsia="Calibri"/>
                  <w:sz w:val="22"/>
                  <w:szCs w:val="22"/>
                  <w:lang w:val="cs-CZ" w:eastAsia="nl-NL"/>
                </w:rPr>
                <w:t>p</w:t>
              </w:r>
              <w:r w:rsidRPr="005E54AF">
                <w:rPr>
                  <w:rFonts w:eastAsia="Calibri"/>
                  <w:sz w:val="22"/>
                  <w:szCs w:val="22"/>
                  <w:lang w:val="cs-CZ" w:eastAsia="nl-NL"/>
                </w:rPr>
                <w:t>ijete alkohol</w:t>
              </w:r>
              <w:r>
                <w:rPr>
                  <w:rFonts w:eastAsia="Calibri"/>
                  <w:sz w:val="22"/>
                  <w:szCs w:val="22"/>
                  <w:lang w:val="cs-CZ" w:eastAsia="nl-NL"/>
                </w:rPr>
                <w:t xml:space="preserve"> </w:t>
              </w:r>
              <w:r w:rsidRPr="00D70663">
                <w:rPr>
                  <w:rFonts w:eastAsia="Calibri"/>
                  <w:sz w:val="22"/>
                  <w:szCs w:val="22"/>
                  <w:lang w:val="cs-CZ" w:eastAsia="nl-NL"/>
                </w:rPr>
                <w:t>–</w:t>
              </w:r>
              <w:r>
                <w:rPr>
                  <w:rFonts w:eastAsia="Calibri"/>
                  <w:sz w:val="22"/>
                  <w:szCs w:val="22"/>
                  <w:lang w:val="cs-CZ" w:eastAsia="nl-NL"/>
                </w:rPr>
                <w:t xml:space="preserve"> </w:t>
              </w:r>
              <w:r w:rsidRPr="005E54AF">
                <w:rPr>
                  <w:rFonts w:eastAsia="Calibri"/>
                  <w:sz w:val="22"/>
                  <w:szCs w:val="22"/>
                  <w:lang w:val="cs-CZ" w:eastAsia="nl-NL"/>
                </w:rPr>
                <w:t>zvláště pokud přitom nejíte dostatečně</w:t>
              </w:r>
              <w:del w:id="3909" w:author="Autor">
                <w:r w:rsidRPr="005E54AF" w:rsidDel="00001CFE">
                  <w:rPr>
                    <w:rFonts w:eastAsia="Calibri"/>
                    <w:sz w:val="22"/>
                    <w:szCs w:val="22"/>
                    <w:lang w:val="cs-CZ" w:eastAsia="nl-NL"/>
                  </w:rPr>
                  <w:delText>.</w:delText>
                </w:r>
              </w:del>
              <w:r w:rsidR="00001CFE">
                <w:rPr>
                  <w:rFonts w:eastAsia="Calibri"/>
                  <w:sz w:val="22"/>
                  <w:szCs w:val="22"/>
                  <w:lang w:val="cs-CZ" w:eastAsia="nl-NL"/>
                </w:rPr>
                <w:t>,</w:t>
              </w:r>
            </w:ins>
          </w:p>
          <w:p w14:paraId="324E7179" w14:textId="1204D184" w:rsidR="00C35F5C" w:rsidRDefault="00C35F5C">
            <w:pPr>
              <w:numPr>
                <w:ilvl w:val="0"/>
                <w:numId w:val="99"/>
              </w:numPr>
              <w:ind w:left="594" w:hanging="709"/>
              <w:rPr>
                <w:ins w:id="3910" w:author="Autor"/>
                <w:rFonts w:eastAsia="Calibri"/>
                <w:sz w:val="22"/>
                <w:szCs w:val="22"/>
                <w:lang w:val="cs-CZ" w:eastAsia="nl-NL"/>
              </w:rPr>
              <w:pPrChange w:id="3911" w:author="Autor">
                <w:pPr>
                  <w:numPr>
                    <w:numId w:val="99"/>
                  </w:numPr>
                  <w:tabs>
                    <w:tab w:val="left" w:pos="567"/>
                  </w:tabs>
                  <w:ind w:left="426" w:hanging="360"/>
                </w:pPr>
              </w:pPrChange>
            </w:pPr>
            <w:ins w:id="3912" w:author="Autor">
              <w:r>
                <w:rPr>
                  <w:rFonts w:eastAsia="Calibri"/>
                  <w:sz w:val="22"/>
                  <w:szCs w:val="22"/>
                  <w:lang w:val="cs-CZ" w:eastAsia="nl-NL"/>
                </w:rPr>
                <w:t>z</w:t>
              </w:r>
              <w:r w:rsidRPr="005E54AF">
                <w:rPr>
                  <w:rFonts w:eastAsia="Calibri"/>
                  <w:sz w:val="22"/>
                  <w:szCs w:val="22"/>
                  <w:lang w:val="cs-CZ" w:eastAsia="nl-NL"/>
                </w:rPr>
                <w:t>vrac</w:t>
              </w:r>
              <w:r>
                <w:rPr>
                  <w:rFonts w:eastAsia="Calibri"/>
                  <w:sz w:val="22"/>
                  <w:szCs w:val="22"/>
                  <w:lang w:val="cs-CZ" w:eastAsia="nl-NL"/>
                </w:rPr>
                <w:t>íte</w:t>
              </w:r>
              <w:r w:rsidRPr="005E54AF">
                <w:rPr>
                  <w:rFonts w:eastAsia="Calibri"/>
                  <w:sz w:val="22"/>
                  <w:szCs w:val="22"/>
                  <w:lang w:val="cs-CZ" w:eastAsia="nl-NL"/>
                </w:rPr>
                <w:t xml:space="preserve"> nebo </w:t>
              </w:r>
              <w:r>
                <w:rPr>
                  <w:rFonts w:eastAsia="Calibri"/>
                  <w:sz w:val="22"/>
                  <w:szCs w:val="22"/>
                  <w:lang w:val="cs-CZ" w:eastAsia="nl-NL"/>
                </w:rPr>
                <w:t xml:space="preserve">máte </w:t>
              </w:r>
              <w:r w:rsidRPr="005E54AF">
                <w:rPr>
                  <w:rFonts w:eastAsia="Calibri"/>
                  <w:sz w:val="22"/>
                  <w:szCs w:val="22"/>
                  <w:lang w:val="cs-CZ" w:eastAsia="nl-NL"/>
                </w:rPr>
                <w:t>průj</w:t>
              </w:r>
              <w:r>
                <w:rPr>
                  <w:rFonts w:eastAsia="Calibri"/>
                  <w:sz w:val="22"/>
                  <w:szCs w:val="22"/>
                  <w:lang w:val="cs-CZ" w:eastAsia="nl-NL"/>
                </w:rPr>
                <w:t>em</w:t>
              </w:r>
              <w:del w:id="3913" w:author="Autor">
                <w:r w:rsidRPr="005E54AF" w:rsidDel="00001CFE">
                  <w:rPr>
                    <w:rFonts w:eastAsia="Calibri"/>
                    <w:sz w:val="22"/>
                    <w:szCs w:val="22"/>
                    <w:lang w:val="cs-CZ" w:eastAsia="nl-NL"/>
                  </w:rPr>
                  <w:delText>.</w:delText>
                </w:r>
              </w:del>
              <w:r w:rsidR="00001CFE">
                <w:rPr>
                  <w:rFonts w:eastAsia="Calibri"/>
                  <w:sz w:val="22"/>
                  <w:szCs w:val="22"/>
                  <w:lang w:val="cs-CZ" w:eastAsia="nl-NL"/>
                </w:rPr>
                <w:t>,</w:t>
              </w:r>
            </w:ins>
          </w:p>
          <w:p w14:paraId="066400DC" w14:textId="2AE6EF8C" w:rsidR="00C35F5C" w:rsidRDefault="00C35F5C">
            <w:pPr>
              <w:numPr>
                <w:ilvl w:val="0"/>
                <w:numId w:val="99"/>
              </w:numPr>
              <w:ind w:left="594" w:hanging="709"/>
              <w:rPr>
                <w:ins w:id="3914" w:author="Autor"/>
                <w:rFonts w:eastAsia="Calibri"/>
                <w:sz w:val="22"/>
                <w:szCs w:val="22"/>
                <w:lang w:val="cs-CZ" w:eastAsia="nl-NL"/>
              </w:rPr>
              <w:pPrChange w:id="3915" w:author="Autor">
                <w:pPr>
                  <w:numPr>
                    <w:numId w:val="99"/>
                  </w:numPr>
                  <w:tabs>
                    <w:tab w:val="left" w:pos="567"/>
                  </w:tabs>
                  <w:ind w:left="426" w:hanging="360"/>
                </w:pPr>
              </w:pPrChange>
            </w:pPr>
            <w:ins w:id="3916" w:author="Autor">
              <w:r>
                <w:rPr>
                  <w:rFonts w:eastAsia="Calibri"/>
                  <w:sz w:val="22"/>
                  <w:szCs w:val="22"/>
                  <w:lang w:val="cs-CZ" w:eastAsia="nl-NL"/>
                </w:rPr>
                <w:t>c</w:t>
              </w:r>
              <w:r w:rsidRPr="00A858A7">
                <w:rPr>
                  <w:rFonts w:eastAsia="Calibri"/>
                  <w:sz w:val="22"/>
                  <w:szCs w:val="22"/>
                  <w:lang w:val="cs-CZ" w:eastAsia="nl-NL"/>
                </w:rPr>
                <w:t>vičíte více než obvykle nebo vykonáváte jiný typ fyzické činnosti, pohybu</w:t>
              </w:r>
              <w:del w:id="3917" w:author="Autor">
                <w:r w:rsidRPr="00A858A7" w:rsidDel="00001CFE">
                  <w:rPr>
                    <w:rFonts w:eastAsia="Calibri"/>
                    <w:sz w:val="22"/>
                    <w:szCs w:val="22"/>
                    <w:lang w:val="cs-CZ" w:eastAsia="nl-NL"/>
                  </w:rPr>
                  <w:delText>.</w:delText>
                </w:r>
              </w:del>
              <w:r w:rsidR="00001CFE">
                <w:rPr>
                  <w:rFonts w:eastAsia="Calibri"/>
                  <w:sz w:val="22"/>
                  <w:szCs w:val="22"/>
                  <w:lang w:val="cs-CZ" w:eastAsia="nl-NL"/>
                </w:rPr>
                <w:t>,</w:t>
              </w:r>
            </w:ins>
          </w:p>
          <w:p w14:paraId="4581997D" w14:textId="04CD43EC" w:rsidR="00C35F5C" w:rsidRDefault="00C35F5C">
            <w:pPr>
              <w:numPr>
                <w:ilvl w:val="0"/>
                <w:numId w:val="99"/>
              </w:numPr>
              <w:ind w:left="594" w:hanging="709"/>
              <w:rPr>
                <w:ins w:id="3918" w:author="Autor"/>
                <w:rFonts w:eastAsia="Calibri"/>
                <w:sz w:val="22"/>
                <w:szCs w:val="22"/>
                <w:lang w:val="cs-CZ" w:eastAsia="nl-NL"/>
              </w:rPr>
              <w:pPrChange w:id="3919" w:author="Autor">
                <w:pPr>
                  <w:numPr>
                    <w:numId w:val="99"/>
                  </w:numPr>
                  <w:tabs>
                    <w:tab w:val="left" w:pos="567"/>
                  </w:tabs>
                  <w:ind w:left="426" w:hanging="360"/>
                </w:pPr>
              </w:pPrChange>
            </w:pPr>
            <w:ins w:id="3920" w:author="Autor">
              <w:r>
                <w:rPr>
                  <w:rFonts w:eastAsia="Calibri"/>
                  <w:sz w:val="22"/>
                  <w:szCs w:val="22"/>
                  <w:lang w:val="cs-CZ" w:eastAsia="nl-NL"/>
                </w:rPr>
                <w:t>z</w:t>
              </w:r>
              <w:r w:rsidRPr="00A858A7">
                <w:rPr>
                  <w:rFonts w:eastAsia="Calibri"/>
                  <w:sz w:val="22"/>
                  <w:szCs w:val="22"/>
                  <w:lang w:val="cs-CZ" w:eastAsia="nl-NL"/>
                </w:rPr>
                <w:t>otavujete se ze zranění, operace nebo z jiných forem stresu</w:t>
              </w:r>
              <w:del w:id="3921" w:author="Autor">
                <w:r w:rsidRPr="00A858A7" w:rsidDel="00001CFE">
                  <w:rPr>
                    <w:rFonts w:eastAsia="Calibri"/>
                    <w:sz w:val="22"/>
                    <w:szCs w:val="22"/>
                    <w:lang w:val="cs-CZ" w:eastAsia="nl-NL"/>
                  </w:rPr>
                  <w:delText>.</w:delText>
                </w:r>
              </w:del>
              <w:r w:rsidR="00001CFE">
                <w:rPr>
                  <w:rFonts w:eastAsia="Calibri"/>
                  <w:sz w:val="22"/>
                  <w:szCs w:val="22"/>
                  <w:lang w:val="cs-CZ" w:eastAsia="nl-NL"/>
                </w:rPr>
                <w:t>,</w:t>
              </w:r>
            </w:ins>
          </w:p>
          <w:p w14:paraId="17EA38A3" w14:textId="15075AE5" w:rsidR="00C35F5C" w:rsidRDefault="00C35F5C">
            <w:pPr>
              <w:numPr>
                <w:ilvl w:val="0"/>
                <w:numId w:val="99"/>
              </w:numPr>
              <w:ind w:left="594" w:hanging="709"/>
              <w:rPr>
                <w:ins w:id="3922" w:author="Autor"/>
                <w:rFonts w:eastAsia="Calibri"/>
                <w:sz w:val="22"/>
                <w:szCs w:val="22"/>
                <w:lang w:val="cs-CZ" w:eastAsia="nl-NL"/>
              </w:rPr>
              <w:pPrChange w:id="3923" w:author="Autor">
                <w:pPr>
                  <w:numPr>
                    <w:numId w:val="99"/>
                  </w:numPr>
                  <w:tabs>
                    <w:tab w:val="left" w:pos="567"/>
                  </w:tabs>
                  <w:ind w:left="426" w:hanging="360"/>
                </w:pPr>
              </w:pPrChange>
            </w:pPr>
            <w:ins w:id="3924" w:author="Autor">
              <w:r>
                <w:rPr>
                  <w:rFonts w:eastAsia="Calibri"/>
                  <w:sz w:val="22"/>
                  <w:szCs w:val="22"/>
                  <w:lang w:val="cs-CZ" w:eastAsia="nl-NL"/>
                </w:rPr>
                <w:t>z</w:t>
              </w:r>
              <w:r w:rsidRPr="00A858A7">
                <w:rPr>
                  <w:rFonts w:eastAsia="Calibri"/>
                  <w:sz w:val="22"/>
                  <w:szCs w:val="22"/>
                  <w:lang w:val="cs-CZ" w:eastAsia="nl-NL"/>
                </w:rPr>
                <w:t>otavujete se po nemoci nebo z horečky</w:t>
              </w:r>
              <w:del w:id="3925" w:author="Autor">
                <w:r w:rsidRPr="00A858A7" w:rsidDel="00001CFE">
                  <w:rPr>
                    <w:rFonts w:eastAsia="Calibri"/>
                    <w:sz w:val="22"/>
                    <w:szCs w:val="22"/>
                    <w:lang w:val="cs-CZ" w:eastAsia="nl-NL"/>
                  </w:rPr>
                  <w:delText>.</w:delText>
                </w:r>
              </w:del>
              <w:r w:rsidR="00001CFE">
                <w:rPr>
                  <w:rFonts w:eastAsia="Calibri"/>
                  <w:sz w:val="22"/>
                  <w:szCs w:val="22"/>
                  <w:lang w:val="cs-CZ" w:eastAsia="nl-NL"/>
                </w:rPr>
                <w:t>,</w:t>
              </w:r>
            </w:ins>
          </w:p>
          <w:p w14:paraId="0F8B9218" w14:textId="77777777" w:rsidR="00C35F5C" w:rsidRPr="002E31A8" w:rsidRDefault="00C35F5C">
            <w:pPr>
              <w:numPr>
                <w:ilvl w:val="0"/>
                <w:numId w:val="99"/>
              </w:numPr>
              <w:ind w:left="594" w:hanging="709"/>
              <w:rPr>
                <w:ins w:id="3926" w:author="Autor"/>
                <w:rFonts w:eastAsia="Calibri"/>
                <w:sz w:val="22"/>
                <w:szCs w:val="22"/>
                <w:lang w:val="cs-CZ" w:eastAsia="nl-NL"/>
                <w:rPrChange w:id="3927" w:author="Autor">
                  <w:rPr>
                    <w:ins w:id="3928" w:author="Autor"/>
                    <w:rFonts w:eastAsia="Calibri"/>
                    <w:sz w:val="22"/>
                    <w:szCs w:val="22"/>
                    <w:highlight w:val="yellow"/>
                    <w:lang w:val="cs-CZ" w:eastAsia="nl-NL"/>
                  </w:rPr>
                </w:rPrChange>
              </w:rPr>
              <w:pPrChange w:id="3929" w:author="Autor">
                <w:pPr>
                  <w:numPr>
                    <w:numId w:val="99"/>
                  </w:numPr>
                  <w:tabs>
                    <w:tab w:val="left" w:pos="567"/>
                  </w:tabs>
                  <w:ind w:left="426" w:hanging="360"/>
                </w:pPr>
              </w:pPrChange>
            </w:pPr>
            <w:ins w:id="3930" w:author="Autor">
              <w:r w:rsidRPr="002E31A8">
                <w:rPr>
                  <w:rFonts w:eastAsia="Calibri"/>
                  <w:sz w:val="22"/>
                  <w:szCs w:val="22"/>
                  <w:lang w:val="cs-CZ" w:eastAsia="nl-NL"/>
                  <w:rPrChange w:id="3931" w:author="Autor">
                    <w:rPr>
                      <w:rFonts w:eastAsia="Calibri"/>
                      <w:sz w:val="22"/>
                      <w:szCs w:val="22"/>
                      <w:highlight w:val="yellow"/>
                      <w:lang w:val="cs-CZ" w:eastAsia="nl-NL"/>
                    </w:rPr>
                  </w:rPrChange>
                </w:rPr>
                <w:t xml:space="preserve">užíváte nebo jste užíval(a) některé další léky, viz bod 2 – „Další léčivé přípravky a přípravek </w:t>
              </w:r>
              <w:proofErr w:type="spellStart"/>
              <w:r w:rsidRPr="002E31A8">
                <w:rPr>
                  <w:rFonts w:eastAsia="Calibri"/>
                  <w:sz w:val="22"/>
                  <w:szCs w:val="22"/>
                  <w:lang w:val="cs-CZ" w:eastAsia="nl-NL"/>
                  <w:rPrChange w:id="3932" w:author="Autor">
                    <w:rPr>
                      <w:rFonts w:eastAsia="Calibri"/>
                      <w:sz w:val="22"/>
                      <w:szCs w:val="22"/>
                      <w:highlight w:val="yellow"/>
                      <w:lang w:val="cs-CZ" w:eastAsia="nl-NL"/>
                    </w:rPr>
                  </w:rPrChange>
                </w:rPr>
                <w:t>Toujeo</w:t>
              </w:r>
              <w:proofErr w:type="spellEnd"/>
              <w:r w:rsidRPr="002E31A8">
                <w:rPr>
                  <w:rFonts w:eastAsia="Calibri"/>
                  <w:sz w:val="22"/>
                  <w:szCs w:val="22"/>
                  <w:lang w:val="cs-CZ" w:eastAsia="nl-NL"/>
                  <w:rPrChange w:id="3933" w:author="Autor">
                    <w:rPr>
                      <w:rFonts w:eastAsia="Calibri"/>
                      <w:sz w:val="22"/>
                      <w:szCs w:val="22"/>
                      <w:highlight w:val="yellow"/>
                      <w:lang w:val="cs-CZ" w:eastAsia="nl-NL"/>
                    </w:rPr>
                  </w:rPrChange>
                </w:rPr>
                <w:t>“).</w:t>
              </w:r>
            </w:ins>
          </w:p>
          <w:p w14:paraId="78706421" w14:textId="77777777" w:rsidR="00C35F5C" w:rsidRPr="00A858A7" w:rsidRDefault="00C35F5C">
            <w:pPr>
              <w:ind w:left="594" w:hanging="709"/>
              <w:rPr>
                <w:ins w:id="3934" w:author="Autor"/>
                <w:rFonts w:eastAsia="Calibri"/>
                <w:sz w:val="22"/>
                <w:szCs w:val="22"/>
                <w:highlight w:val="yellow"/>
                <w:lang w:val="cs-CZ" w:eastAsia="nl-NL"/>
              </w:rPr>
              <w:pPrChange w:id="3935" w:author="Autor">
                <w:pPr>
                  <w:tabs>
                    <w:tab w:val="left" w:pos="567"/>
                  </w:tabs>
                  <w:ind w:left="426"/>
                </w:pPr>
              </w:pPrChange>
            </w:pPr>
          </w:p>
          <w:p w14:paraId="0ABE35C9" w14:textId="77777777" w:rsidR="00C35F5C" w:rsidRPr="00A858A7" w:rsidRDefault="00C35F5C" w:rsidP="00C35F5C">
            <w:pPr>
              <w:tabs>
                <w:tab w:val="left" w:pos="567"/>
              </w:tabs>
              <w:rPr>
                <w:ins w:id="3936" w:author="Autor"/>
                <w:rFonts w:eastAsia="Calibri"/>
                <w:b/>
                <w:bCs/>
                <w:sz w:val="22"/>
                <w:szCs w:val="22"/>
                <w:lang w:val="cs-CZ" w:eastAsia="nl-NL"/>
              </w:rPr>
            </w:pPr>
            <w:ins w:id="3937" w:author="Autor">
              <w:r w:rsidRPr="00A858A7">
                <w:rPr>
                  <w:rFonts w:eastAsia="Calibri"/>
                  <w:b/>
                  <w:bCs/>
                  <w:sz w:val="22"/>
                  <w:szCs w:val="22"/>
                  <w:lang w:val="cs-CZ" w:eastAsia="nl-NL"/>
                </w:rPr>
                <w:t>Výskyt nízké hladiny cukru v krvi je také pravděpodobnější, pokud:</w:t>
              </w:r>
            </w:ins>
          </w:p>
          <w:p w14:paraId="3E2213CC" w14:textId="24D25762" w:rsidR="00C35F5C" w:rsidRDefault="00C35F5C">
            <w:pPr>
              <w:numPr>
                <w:ilvl w:val="0"/>
                <w:numId w:val="99"/>
              </w:numPr>
              <w:ind w:left="594" w:hanging="594"/>
              <w:rPr>
                <w:ins w:id="3938" w:author="Autor"/>
                <w:rFonts w:eastAsia="Calibri"/>
                <w:sz w:val="22"/>
                <w:szCs w:val="22"/>
                <w:lang w:val="cs-CZ" w:eastAsia="nl-NL"/>
              </w:rPr>
              <w:pPrChange w:id="3939" w:author="Autor">
                <w:pPr>
                  <w:numPr>
                    <w:numId w:val="99"/>
                  </w:numPr>
                  <w:tabs>
                    <w:tab w:val="left" w:pos="567"/>
                  </w:tabs>
                  <w:ind w:left="426" w:hanging="360"/>
                </w:pPr>
              </w:pPrChange>
            </w:pPr>
            <w:ins w:id="3940" w:author="Autor">
              <w:r>
                <w:rPr>
                  <w:rFonts w:eastAsia="Calibri"/>
                  <w:sz w:val="22"/>
                  <w:szCs w:val="22"/>
                  <w:lang w:val="cs-CZ" w:eastAsia="nl-NL"/>
                </w:rPr>
                <w:t>p</w:t>
              </w:r>
              <w:r w:rsidRPr="00A858A7">
                <w:rPr>
                  <w:rFonts w:eastAsia="Calibri"/>
                  <w:sz w:val="22"/>
                  <w:szCs w:val="22"/>
                  <w:lang w:val="cs-CZ" w:eastAsia="nl-NL"/>
                </w:rPr>
                <w:t xml:space="preserve">rávě zahajujete léčbu inzulínem nebo přecházíte na jiný inzulínový přípravek </w:t>
              </w:r>
              <w:proofErr w:type="gramStart"/>
              <w:r w:rsidRPr="00986452">
                <w:rPr>
                  <w:rFonts w:eastAsia="Calibri"/>
                  <w:sz w:val="22"/>
                  <w:szCs w:val="22"/>
                  <w:lang w:val="cs-CZ" w:eastAsia="nl-NL"/>
                </w:rPr>
                <w:t xml:space="preserve">– </w:t>
              </w:r>
              <w:r w:rsidRPr="00A858A7">
                <w:rPr>
                  <w:rFonts w:eastAsia="Calibri"/>
                  <w:sz w:val="22"/>
                  <w:szCs w:val="22"/>
                  <w:lang w:val="cs-CZ" w:eastAsia="nl-NL"/>
                </w:rPr>
                <w:t xml:space="preserve"> pokud</w:t>
              </w:r>
              <w:proofErr w:type="gramEnd"/>
              <w:r w:rsidRPr="00A858A7">
                <w:rPr>
                  <w:rFonts w:eastAsia="Calibri"/>
                  <w:sz w:val="22"/>
                  <w:szCs w:val="22"/>
                  <w:lang w:val="cs-CZ" w:eastAsia="nl-NL"/>
                </w:rPr>
                <w:t xml:space="preserve"> se objeví hypoglykemie, její výskyt je pravděpodobnější ráno</w:t>
              </w:r>
              <w:del w:id="3941" w:author="Autor">
                <w:r w:rsidRPr="00A858A7" w:rsidDel="00001CFE">
                  <w:rPr>
                    <w:rFonts w:eastAsia="Calibri"/>
                    <w:sz w:val="22"/>
                    <w:szCs w:val="22"/>
                    <w:lang w:val="cs-CZ" w:eastAsia="nl-NL"/>
                  </w:rPr>
                  <w:delText>.</w:delText>
                </w:r>
              </w:del>
              <w:r w:rsidR="00001CFE">
                <w:rPr>
                  <w:rFonts w:eastAsia="Calibri"/>
                  <w:sz w:val="22"/>
                  <w:szCs w:val="22"/>
                  <w:lang w:val="cs-CZ" w:eastAsia="nl-NL"/>
                </w:rPr>
                <w:t>,</w:t>
              </w:r>
            </w:ins>
          </w:p>
          <w:p w14:paraId="3C5E404B" w14:textId="7B680480" w:rsidR="00C35F5C" w:rsidRDefault="00C35F5C">
            <w:pPr>
              <w:numPr>
                <w:ilvl w:val="0"/>
                <w:numId w:val="99"/>
              </w:numPr>
              <w:ind w:left="594" w:hanging="594"/>
              <w:rPr>
                <w:ins w:id="3942" w:author="Autor"/>
                <w:rFonts w:eastAsia="Calibri"/>
                <w:sz w:val="22"/>
                <w:szCs w:val="22"/>
                <w:lang w:val="cs-CZ" w:eastAsia="nl-NL"/>
              </w:rPr>
              <w:pPrChange w:id="3943" w:author="Autor">
                <w:pPr>
                  <w:numPr>
                    <w:numId w:val="99"/>
                  </w:numPr>
                  <w:tabs>
                    <w:tab w:val="left" w:pos="567"/>
                  </w:tabs>
                  <w:ind w:left="426" w:hanging="360"/>
                </w:pPr>
              </w:pPrChange>
            </w:pPr>
            <w:ins w:id="3944" w:author="Autor">
              <w:r>
                <w:rPr>
                  <w:rFonts w:eastAsia="Calibri"/>
                  <w:sz w:val="22"/>
                  <w:szCs w:val="22"/>
                  <w:lang w:val="cs-CZ" w:eastAsia="nl-NL"/>
                </w:rPr>
                <w:t>h</w:t>
              </w:r>
              <w:r w:rsidRPr="00A858A7">
                <w:rPr>
                  <w:rFonts w:eastAsia="Calibri"/>
                  <w:sz w:val="22"/>
                  <w:szCs w:val="22"/>
                  <w:lang w:val="cs-CZ" w:eastAsia="nl-NL"/>
                </w:rPr>
                <w:t>ladiny cukru v krvi jsou téměř normální nebo jsou nestálé</w:t>
              </w:r>
              <w:del w:id="3945" w:author="Autor">
                <w:r w:rsidRPr="00A858A7" w:rsidDel="00001CFE">
                  <w:rPr>
                    <w:rFonts w:eastAsia="Calibri"/>
                    <w:sz w:val="22"/>
                    <w:szCs w:val="22"/>
                    <w:lang w:val="cs-CZ" w:eastAsia="nl-NL"/>
                  </w:rPr>
                  <w:delText>.</w:delText>
                </w:r>
              </w:del>
              <w:r w:rsidR="00001CFE">
                <w:rPr>
                  <w:rFonts w:eastAsia="Calibri"/>
                  <w:sz w:val="22"/>
                  <w:szCs w:val="22"/>
                  <w:lang w:val="cs-CZ" w:eastAsia="nl-NL"/>
                </w:rPr>
                <w:t>,</w:t>
              </w:r>
            </w:ins>
          </w:p>
          <w:p w14:paraId="06D54628" w14:textId="4EDA407D" w:rsidR="00C35F5C" w:rsidRDefault="00C35F5C">
            <w:pPr>
              <w:numPr>
                <w:ilvl w:val="0"/>
                <w:numId w:val="99"/>
              </w:numPr>
              <w:ind w:left="594" w:hanging="594"/>
              <w:rPr>
                <w:ins w:id="3946" w:author="Autor"/>
                <w:rFonts w:eastAsia="Calibri"/>
                <w:sz w:val="22"/>
                <w:szCs w:val="22"/>
                <w:lang w:val="cs-CZ" w:eastAsia="nl-NL"/>
              </w:rPr>
              <w:pPrChange w:id="3947" w:author="Autor">
                <w:pPr>
                  <w:numPr>
                    <w:numId w:val="99"/>
                  </w:numPr>
                  <w:tabs>
                    <w:tab w:val="left" w:pos="567"/>
                  </w:tabs>
                  <w:ind w:left="426" w:hanging="360"/>
                </w:pPr>
              </w:pPrChange>
            </w:pPr>
            <w:ins w:id="3948" w:author="Autor">
              <w:r>
                <w:rPr>
                  <w:rFonts w:eastAsia="Calibri"/>
                  <w:sz w:val="22"/>
                  <w:szCs w:val="22"/>
                  <w:lang w:val="cs-CZ" w:eastAsia="nl-NL"/>
                </w:rPr>
                <w:t>z</w:t>
              </w:r>
              <w:r w:rsidRPr="00A858A7">
                <w:rPr>
                  <w:rFonts w:eastAsia="Calibri"/>
                  <w:sz w:val="22"/>
                  <w:szCs w:val="22"/>
                  <w:lang w:val="cs-CZ" w:eastAsia="nl-NL"/>
                </w:rPr>
                <w:t>měníte oblast kůže, kam podáváte injekci inzulínu</w:t>
              </w:r>
              <w:del w:id="3949" w:author="Autor">
                <w:r w:rsidRPr="00A858A7" w:rsidDel="00001CFE">
                  <w:rPr>
                    <w:rFonts w:eastAsia="Calibri"/>
                    <w:sz w:val="22"/>
                    <w:szCs w:val="22"/>
                    <w:lang w:val="cs-CZ" w:eastAsia="nl-NL"/>
                  </w:rPr>
                  <w:delText>.</w:delText>
                </w:r>
              </w:del>
              <w:r w:rsidR="00001CFE">
                <w:rPr>
                  <w:rFonts w:eastAsia="Calibri"/>
                  <w:sz w:val="22"/>
                  <w:szCs w:val="22"/>
                  <w:lang w:val="cs-CZ" w:eastAsia="nl-NL"/>
                </w:rPr>
                <w:t>,</w:t>
              </w:r>
              <w:r w:rsidRPr="00A858A7">
                <w:rPr>
                  <w:rFonts w:eastAsia="Calibri"/>
                  <w:sz w:val="22"/>
                  <w:szCs w:val="22"/>
                  <w:lang w:val="cs-CZ" w:eastAsia="nl-NL"/>
                </w:rPr>
                <w:t xml:space="preserve"> </w:t>
              </w:r>
              <w:r w:rsidR="00FB3CC2">
                <w:rPr>
                  <w:rFonts w:eastAsia="Calibri"/>
                  <w:sz w:val="22"/>
                  <w:szCs w:val="22"/>
                  <w:lang w:val="cs-CZ" w:eastAsia="nl-NL"/>
                </w:rPr>
                <w:t>např. místo do stehna do ramene.</w:t>
              </w:r>
            </w:ins>
          </w:p>
          <w:p w14:paraId="3EF115E4" w14:textId="77777777" w:rsidR="00C35F5C" w:rsidRPr="00A858A7" w:rsidRDefault="00C35F5C">
            <w:pPr>
              <w:numPr>
                <w:ilvl w:val="0"/>
                <w:numId w:val="99"/>
              </w:numPr>
              <w:ind w:left="594" w:hanging="594"/>
              <w:rPr>
                <w:ins w:id="3950" w:author="Autor"/>
                <w:rFonts w:eastAsia="Calibri"/>
                <w:sz w:val="22"/>
                <w:szCs w:val="22"/>
                <w:lang w:val="cs-CZ" w:eastAsia="nl-NL"/>
              </w:rPr>
              <w:pPrChange w:id="3951" w:author="Autor">
                <w:pPr>
                  <w:numPr>
                    <w:numId w:val="99"/>
                  </w:numPr>
                  <w:tabs>
                    <w:tab w:val="left" w:pos="567"/>
                  </w:tabs>
                  <w:ind w:left="426" w:hanging="360"/>
                </w:pPr>
              </w:pPrChange>
            </w:pPr>
            <w:ins w:id="3952" w:author="Autor">
              <w:r>
                <w:rPr>
                  <w:rFonts w:eastAsia="Calibri"/>
                  <w:sz w:val="22"/>
                  <w:szCs w:val="22"/>
                  <w:lang w:val="cs-CZ" w:eastAsia="nl-NL"/>
                </w:rPr>
                <w:t>t</w:t>
              </w:r>
              <w:r w:rsidRPr="00A858A7">
                <w:rPr>
                  <w:rFonts w:eastAsia="Calibri"/>
                  <w:sz w:val="22"/>
                  <w:szCs w:val="22"/>
                  <w:lang w:val="cs-CZ" w:eastAsia="nl-NL"/>
                </w:rPr>
                <w:t xml:space="preserve">rpíte závažným onemocněním ledvin nebo jater, nebo některým jiným onemocněním, jako je </w:t>
              </w:r>
              <w:proofErr w:type="spellStart"/>
              <w:r w:rsidRPr="00A858A7">
                <w:rPr>
                  <w:rFonts w:eastAsia="Calibri"/>
                  <w:sz w:val="22"/>
                  <w:szCs w:val="22"/>
                  <w:lang w:val="cs-CZ" w:eastAsia="nl-NL"/>
                </w:rPr>
                <w:t>hypothyreóza</w:t>
              </w:r>
              <w:proofErr w:type="spellEnd"/>
              <w:r w:rsidRPr="00A858A7">
                <w:rPr>
                  <w:rFonts w:eastAsia="Calibri"/>
                  <w:sz w:val="22"/>
                  <w:szCs w:val="22"/>
                  <w:lang w:val="cs-CZ" w:eastAsia="nl-NL"/>
                </w:rPr>
                <w:t xml:space="preserve"> (snížená funkce štítné žlázy).</w:t>
              </w:r>
            </w:ins>
          </w:p>
          <w:p w14:paraId="41E1AFDC" w14:textId="77777777" w:rsidR="00C35F5C" w:rsidRPr="00032E19" w:rsidRDefault="00C35F5C" w:rsidP="00C35F5C">
            <w:pPr>
              <w:rPr>
                <w:ins w:id="3953" w:author="Autor"/>
                <w:sz w:val="22"/>
                <w:szCs w:val="22"/>
                <w:lang w:val="cs-CZ"/>
              </w:rPr>
            </w:pPr>
          </w:p>
          <w:p w14:paraId="0A245135" w14:textId="77777777" w:rsidR="00C35F5C" w:rsidRDefault="00C35F5C" w:rsidP="00C35F5C">
            <w:pPr>
              <w:tabs>
                <w:tab w:val="left" w:pos="567"/>
              </w:tabs>
              <w:rPr>
                <w:ins w:id="3954" w:author="Autor"/>
                <w:rFonts w:eastAsia="Calibri"/>
                <w:sz w:val="22"/>
                <w:szCs w:val="22"/>
                <w:lang w:val="cs-CZ" w:eastAsia="nl-NL"/>
              </w:rPr>
            </w:pPr>
            <w:ins w:id="3955" w:author="Autor">
              <w:r>
                <w:rPr>
                  <w:b/>
                  <w:sz w:val="22"/>
                  <w:szCs w:val="22"/>
                  <w:lang w:val="cs-CZ"/>
                </w:rPr>
                <w:t>P</w:t>
              </w:r>
              <w:r w:rsidRPr="00032E19">
                <w:rPr>
                  <w:b/>
                  <w:sz w:val="22"/>
                  <w:szCs w:val="22"/>
                  <w:lang w:val="cs-CZ"/>
                </w:rPr>
                <w:t xml:space="preserve">říznaky </w:t>
              </w:r>
              <w:r>
                <w:rPr>
                  <w:b/>
                  <w:sz w:val="22"/>
                  <w:szCs w:val="22"/>
                  <w:lang w:val="cs-CZ"/>
                </w:rPr>
                <w:t>nízké hladiny cukru v krvi mohou být pozměněny, méně zřejmé nebo zcela chybět pokud:</w:t>
              </w:r>
            </w:ins>
          </w:p>
          <w:p w14:paraId="2E4C2044" w14:textId="3D6AB3EB" w:rsidR="00C35F5C" w:rsidRDefault="00C35F5C">
            <w:pPr>
              <w:numPr>
                <w:ilvl w:val="0"/>
                <w:numId w:val="99"/>
              </w:numPr>
              <w:ind w:left="594" w:hanging="594"/>
              <w:rPr>
                <w:ins w:id="3956" w:author="Autor"/>
                <w:rFonts w:eastAsia="Calibri"/>
                <w:sz w:val="22"/>
                <w:szCs w:val="22"/>
                <w:lang w:val="cs-CZ" w:eastAsia="nl-NL"/>
              </w:rPr>
              <w:pPrChange w:id="3957" w:author="Autor">
                <w:pPr>
                  <w:numPr>
                    <w:numId w:val="99"/>
                  </w:numPr>
                  <w:tabs>
                    <w:tab w:val="left" w:pos="567"/>
                  </w:tabs>
                  <w:ind w:left="426" w:hanging="360"/>
                </w:pPr>
              </w:pPrChange>
            </w:pPr>
            <w:ins w:id="3958" w:author="Autor">
              <w:r w:rsidRPr="00EB3D63">
                <w:rPr>
                  <w:rFonts w:eastAsia="Calibri"/>
                  <w:sz w:val="22"/>
                  <w:szCs w:val="22"/>
                  <w:lang w:val="cs-CZ" w:eastAsia="nl-NL"/>
                </w:rPr>
                <w:t>jste starší</w:t>
              </w:r>
              <w:r w:rsidRPr="00A858A7">
                <w:rPr>
                  <w:lang w:val="cs-CZ"/>
                </w:rPr>
                <w:t xml:space="preserve"> </w:t>
              </w:r>
              <w:r w:rsidRPr="002E31A8">
                <w:rPr>
                  <w:rFonts w:eastAsia="Calibri"/>
                  <w:sz w:val="22"/>
                  <w:szCs w:val="22"/>
                  <w:lang w:val="cs-CZ" w:eastAsia="nl-NL"/>
                  <w:rPrChange w:id="3959" w:author="Autor">
                    <w:rPr>
                      <w:lang w:val="cs-CZ"/>
                    </w:rPr>
                  </w:rPrChange>
                </w:rPr>
                <w:t>nebo</w:t>
              </w:r>
              <w:r>
                <w:rPr>
                  <w:lang w:val="cs-CZ"/>
                </w:rPr>
                <w:t xml:space="preserve"> </w:t>
              </w:r>
              <w:r w:rsidRPr="00EB3D63">
                <w:rPr>
                  <w:rFonts w:eastAsia="Calibri"/>
                  <w:sz w:val="22"/>
                  <w:szCs w:val="22"/>
                  <w:lang w:val="cs-CZ" w:eastAsia="nl-NL"/>
                </w:rPr>
                <w:t>máte diabetes již dlouho</w:t>
              </w:r>
              <w:del w:id="3960" w:author="Autor">
                <w:r w:rsidDel="00001CFE">
                  <w:rPr>
                    <w:rFonts w:eastAsia="Calibri"/>
                    <w:sz w:val="22"/>
                    <w:szCs w:val="22"/>
                    <w:lang w:val="cs-CZ" w:eastAsia="nl-NL"/>
                  </w:rPr>
                  <w:delText>.</w:delText>
                </w:r>
              </w:del>
              <w:r w:rsidR="00001CFE">
                <w:rPr>
                  <w:rFonts w:eastAsia="Calibri"/>
                  <w:sz w:val="22"/>
                  <w:szCs w:val="22"/>
                  <w:lang w:val="cs-CZ" w:eastAsia="nl-NL"/>
                </w:rPr>
                <w:t>,</w:t>
              </w:r>
            </w:ins>
          </w:p>
          <w:p w14:paraId="397EAB84" w14:textId="59338928" w:rsidR="00C35F5C" w:rsidRDefault="00C35F5C">
            <w:pPr>
              <w:numPr>
                <w:ilvl w:val="0"/>
                <w:numId w:val="99"/>
              </w:numPr>
              <w:ind w:left="594" w:hanging="594"/>
              <w:rPr>
                <w:ins w:id="3961" w:author="Autor"/>
                <w:rFonts w:eastAsia="Calibri"/>
                <w:sz w:val="22"/>
                <w:szCs w:val="22"/>
                <w:lang w:val="cs-CZ" w:eastAsia="nl-NL"/>
              </w:rPr>
              <w:pPrChange w:id="3962" w:author="Autor">
                <w:pPr>
                  <w:numPr>
                    <w:numId w:val="99"/>
                  </w:numPr>
                  <w:tabs>
                    <w:tab w:val="left" w:pos="567"/>
                  </w:tabs>
                  <w:ind w:left="426" w:hanging="360"/>
                </w:pPr>
              </w:pPrChange>
            </w:pPr>
            <w:ins w:id="3963" w:author="Autor">
              <w:r>
                <w:rPr>
                  <w:rFonts w:eastAsia="Calibri"/>
                  <w:sz w:val="22"/>
                  <w:szCs w:val="22"/>
                  <w:lang w:val="cs-CZ" w:eastAsia="nl-NL"/>
                </w:rPr>
                <w:t xml:space="preserve">trpíte </w:t>
              </w:r>
              <w:r w:rsidRPr="00A858A7">
                <w:rPr>
                  <w:rFonts w:eastAsia="Calibri"/>
                  <w:sz w:val="22"/>
                  <w:szCs w:val="22"/>
                  <w:lang w:val="cs-CZ" w:eastAsia="nl-NL"/>
                </w:rPr>
                <w:t>nervov</w:t>
              </w:r>
              <w:r>
                <w:rPr>
                  <w:rFonts w:eastAsia="Calibri"/>
                  <w:sz w:val="22"/>
                  <w:szCs w:val="22"/>
                  <w:lang w:val="cs-CZ" w:eastAsia="nl-NL"/>
                </w:rPr>
                <w:t>ým</w:t>
              </w:r>
              <w:r w:rsidRPr="00A858A7">
                <w:rPr>
                  <w:rFonts w:eastAsia="Calibri"/>
                  <w:sz w:val="22"/>
                  <w:szCs w:val="22"/>
                  <w:lang w:val="cs-CZ" w:eastAsia="nl-NL"/>
                </w:rPr>
                <w:t xml:space="preserve"> onemocnění</w:t>
              </w:r>
              <w:r>
                <w:rPr>
                  <w:rFonts w:eastAsia="Calibri"/>
                  <w:sz w:val="22"/>
                  <w:szCs w:val="22"/>
                  <w:lang w:val="cs-CZ" w:eastAsia="nl-NL"/>
                </w:rPr>
                <w:t>m</w:t>
              </w:r>
              <w:r w:rsidRPr="00A858A7">
                <w:rPr>
                  <w:rFonts w:eastAsia="Calibri"/>
                  <w:sz w:val="22"/>
                  <w:szCs w:val="22"/>
                  <w:lang w:val="cs-CZ" w:eastAsia="nl-NL"/>
                </w:rPr>
                <w:t xml:space="preserve"> nazývaným „diabetická autonomní neuropatie“</w:t>
              </w:r>
              <w:del w:id="3964" w:author="Autor">
                <w:r w:rsidDel="00001CFE">
                  <w:rPr>
                    <w:rFonts w:eastAsia="Calibri"/>
                    <w:sz w:val="22"/>
                    <w:szCs w:val="22"/>
                    <w:lang w:val="cs-CZ" w:eastAsia="nl-NL"/>
                  </w:rPr>
                  <w:delText>.</w:delText>
                </w:r>
              </w:del>
              <w:r w:rsidR="00001CFE">
                <w:rPr>
                  <w:rFonts w:eastAsia="Calibri"/>
                  <w:sz w:val="22"/>
                  <w:szCs w:val="22"/>
                  <w:lang w:val="cs-CZ" w:eastAsia="nl-NL"/>
                </w:rPr>
                <w:t>,</w:t>
              </w:r>
            </w:ins>
          </w:p>
          <w:p w14:paraId="4B86C67C" w14:textId="0B59A232" w:rsidR="00C35F5C" w:rsidRDefault="00C35F5C">
            <w:pPr>
              <w:numPr>
                <w:ilvl w:val="0"/>
                <w:numId w:val="99"/>
              </w:numPr>
              <w:ind w:left="594" w:hanging="594"/>
              <w:rPr>
                <w:ins w:id="3965" w:author="Autor"/>
                <w:rFonts w:eastAsia="Calibri"/>
                <w:sz w:val="22"/>
                <w:szCs w:val="22"/>
                <w:lang w:val="cs-CZ" w:eastAsia="nl-NL"/>
              </w:rPr>
              <w:pPrChange w:id="3966" w:author="Autor">
                <w:pPr>
                  <w:numPr>
                    <w:numId w:val="99"/>
                  </w:numPr>
                  <w:tabs>
                    <w:tab w:val="left" w:pos="567"/>
                  </w:tabs>
                  <w:ind w:left="426" w:hanging="360"/>
                </w:pPr>
              </w:pPrChange>
            </w:pPr>
            <w:ins w:id="3967" w:author="Autor">
              <w:r w:rsidRPr="00EB3D63">
                <w:rPr>
                  <w:rFonts w:eastAsia="Calibri"/>
                  <w:sz w:val="22"/>
                  <w:szCs w:val="22"/>
                  <w:lang w:val="cs-CZ" w:eastAsia="nl-NL"/>
                </w:rPr>
                <w:t>se u Vás nízk</w:t>
              </w:r>
              <w:r>
                <w:rPr>
                  <w:rFonts w:eastAsia="Calibri"/>
                  <w:sz w:val="22"/>
                  <w:szCs w:val="22"/>
                  <w:lang w:val="cs-CZ" w:eastAsia="nl-NL"/>
                </w:rPr>
                <w:t>á</w:t>
              </w:r>
              <w:r w:rsidRPr="00EB3D63">
                <w:rPr>
                  <w:rFonts w:eastAsia="Calibri"/>
                  <w:sz w:val="22"/>
                  <w:szCs w:val="22"/>
                  <w:lang w:val="cs-CZ" w:eastAsia="nl-NL"/>
                </w:rPr>
                <w:t xml:space="preserve"> hladin</w:t>
              </w:r>
              <w:r>
                <w:rPr>
                  <w:rFonts w:eastAsia="Calibri"/>
                  <w:sz w:val="22"/>
                  <w:szCs w:val="22"/>
                  <w:lang w:val="cs-CZ" w:eastAsia="nl-NL"/>
                </w:rPr>
                <w:t>a</w:t>
              </w:r>
              <w:r w:rsidRPr="00EB3D63">
                <w:rPr>
                  <w:rFonts w:eastAsia="Calibri"/>
                  <w:sz w:val="22"/>
                  <w:szCs w:val="22"/>
                  <w:lang w:val="cs-CZ" w:eastAsia="nl-NL"/>
                </w:rPr>
                <w:t xml:space="preserve"> cukru v krvi vyskytla nedávno</w:t>
              </w:r>
              <w:r>
                <w:rPr>
                  <w:rFonts w:eastAsia="Calibri"/>
                  <w:sz w:val="22"/>
                  <w:szCs w:val="22"/>
                  <w:lang w:val="cs-CZ" w:eastAsia="nl-NL"/>
                </w:rPr>
                <w:t xml:space="preserve">, </w:t>
              </w:r>
              <w:r w:rsidRPr="00EB3D63">
                <w:rPr>
                  <w:rFonts w:eastAsia="Calibri"/>
                  <w:sz w:val="22"/>
                  <w:szCs w:val="22"/>
                  <w:lang w:val="cs-CZ" w:eastAsia="nl-NL"/>
                </w:rPr>
                <w:t>např. předchozí den</w:t>
              </w:r>
              <w:del w:id="3968" w:author="Autor">
                <w:r w:rsidDel="00001CFE">
                  <w:rPr>
                    <w:rFonts w:eastAsia="Calibri"/>
                    <w:sz w:val="22"/>
                    <w:szCs w:val="22"/>
                    <w:lang w:val="cs-CZ" w:eastAsia="nl-NL"/>
                  </w:rPr>
                  <w:delText>.</w:delText>
                </w:r>
              </w:del>
              <w:r w:rsidR="00001CFE">
                <w:rPr>
                  <w:rFonts w:eastAsia="Calibri"/>
                  <w:sz w:val="22"/>
                  <w:szCs w:val="22"/>
                  <w:lang w:val="cs-CZ" w:eastAsia="nl-NL"/>
                </w:rPr>
                <w:t>,</w:t>
              </w:r>
            </w:ins>
          </w:p>
          <w:p w14:paraId="0C797398" w14:textId="24E06BA1" w:rsidR="00C35F5C" w:rsidRDefault="00C35F5C">
            <w:pPr>
              <w:numPr>
                <w:ilvl w:val="0"/>
                <w:numId w:val="99"/>
              </w:numPr>
              <w:ind w:left="594" w:hanging="594"/>
              <w:rPr>
                <w:ins w:id="3969" w:author="Autor"/>
                <w:rFonts w:eastAsia="Calibri"/>
                <w:sz w:val="22"/>
                <w:szCs w:val="22"/>
                <w:lang w:val="cs-CZ" w:eastAsia="nl-NL"/>
              </w:rPr>
              <w:pPrChange w:id="3970" w:author="Autor">
                <w:pPr>
                  <w:numPr>
                    <w:numId w:val="99"/>
                  </w:numPr>
                  <w:tabs>
                    <w:tab w:val="left" w:pos="567"/>
                  </w:tabs>
                  <w:ind w:left="426" w:hanging="360"/>
                </w:pPr>
              </w:pPrChange>
            </w:pPr>
            <w:ins w:id="3971" w:author="Autor">
              <w:r w:rsidRPr="00EB3D63">
                <w:rPr>
                  <w:rFonts w:eastAsia="Calibri"/>
                  <w:sz w:val="22"/>
                  <w:szCs w:val="22"/>
                  <w:lang w:val="cs-CZ" w:eastAsia="nl-NL"/>
                </w:rPr>
                <w:t>se nízká hladina cukru v krvi vyvíjí pomalu</w:t>
              </w:r>
              <w:del w:id="3972" w:author="Autor">
                <w:r w:rsidDel="00001CFE">
                  <w:rPr>
                    <w:rFonts w:eastAsia="Calibri"/>
                    <w:sz w:val="22"/>
                    <w:szCs w:val="22"/>
                    <w:lang w:val="cs-CZ" w:eastAsia="nl-NL"/>
                  </w:rPr>
                  <w:delText>.</w:delText>
                </w:r>
              </w:del>
              <w:r w:rsidR="00001CFE">
                <w:rPr>
                  <w:rFonts w:eastAsia="Calibri"/>
                  <w:sz w:val="22"/>
                  <w:szCs w:val="22"/>
                  <w:lang w:val="cs-CZ" w:eastAsia="nl-NL"/>
                </w:rPr>
                <w:t>,</w:t>
              </w:r>
            </w:ins>
          </w:p>
          <w:p w14:paraId="2A543AF4" w14:textId="51C6720A" w:rsidR="00C35F5C" w:rsidRDefault="00C35F5C">
            <w:pPr>
              <w:numPr>
                <w:ilvl w:val="0"/>
                <w:numId w:val="99"/>
              </w:numPr>
              <w:ind w:left="594" w:hanging="594"/>
              <w:rPr>
                <w:ins w:id="3973" w:author="Autor"/>
                <w:rFonts w:eastAsia="Calibri"/>
                <w:sz w:val="22"/>
                <w:szCs w:val="22"/>
                <w:lang w:val="cs-CZ" w:eastAsia="nl-NL"/>
              </w:rPr>
              <w:pPrChange w:id="3974" w:author="Autor">
                <w:pPr>
                  <w:numPr>
                    <w:numId w:val="99"/>
                  </w:numPr>
                  <w:tabs>
                    <w:tab w:val="left" w:pos="567"/>
                  </w:tabs>
                  <w:ind w:left="426" w:hanging="360"/>
                </w:pPr>
              </w:pPrChange>
            </w:pPr>
            <w:ins w:id="3975" w:author="Autor">
              <w:r w:rsidRPr="00EB3D63">
                <w:rPr>
                  <w:rFonts w:eastAsia="Calibri"/>
                  <w:sz w:val="22"/>
                  <w:szCs w:val="22"/>
                  <w:lang w:val="cs-CZ" w:eastAsia="nl-NL"/>
                </w:rPr>
                <w:t xml:space="preserve">máte téměř normální nebo alespoň </w:t>
              </w:r>
              <w:r>
                <w:rPr>
                  <w:rFonts w:eastAsia="Calibri"/>
                  <w:sz w:val="22"/>
                  <w:szCs w:val="22"/>
                  <w:lang w:val="cs-CZ" w:eastAsia="nl-NL"/>
                </w:rPr>
                <w:t xml:space="preserve">o hodně lepší </w:t>
              </w:r>
              <w:r w:rsidRPr="00EB3D63">
                <w:rPr>
                  <w:rFonts w:eastAsia="Calibri"/>
                  <w:sz w:val="22"/>
                  <w:szCs w:val="22"/>
                  <w:lang w:val="cs-CZ" w:eastAsia="nl-NL"/>
                </w:rPr>
                <w:t>hladinu cukru v</w:t>
              </w:r>
              <w:r>
                <w:rPr>
                  <w:rFonts w:eastAsia="Calibri"/>
                  <w:sz w:val="22"/>
                  <w:szCs w:val="22"/>
                  <w:lang w:val="cs-CZ" w:eastAsia="nl-NL"/>
                </w:rPr>
                <w:t> </w:t>
              </w:r>
              <w:r w:rsidRPr="00EB3D63">
                <w:rPr>
                  <w:rFonts w:eastAsia="Calibri"/>
                  <w:sz w:val="22"/>
                  <w:szCs w:val="22"/>
                  <w:lang w:val="cs-CZ" w:eastAsia="nl-NL"/>
                </w:rPr>
                <w:t>krvi</w:t>
              </w:r>
              <w:del w:id="3976" w:author="Autor">
                <w:r w:rsidDel="00001CFE">
                  <w:rPr>
                    <w:rFonts w:eastAsia="Calibri"/>
                    <w:sz w:val="22"/>
                    <w:szCs w:val="22"/>
                    <w:lang w:val="cs-CZ" w:eastAsia="nl-NL"/>
                  </w:rPr>
                  <w:delText>.</w:delText>
                </w:r>
              </w:del>
              <w:r w:rsidR="00001CFE">
                <w:rPr>
                  <w:rFonts w:eastAsia="Calibri"/>
                  <w:sz w:val="22"/>
                  <w:szCs w:val="22"/>
                  <w:lang w:val="cs-CZ" w:eastAsia="nl-NL"/>
                </w:rPr>
                <w:t>,</w:t>
              </w:r>
            </w:ins>
          </w:p>
          <w:p w14:paraId="7C6666F9" w14:textId="7E0D0E12" w:rsidR="00C35F5C" w:rsidRDefault="00C35F5C">
            <w:pPr>
              <w:numPr>
                <w:ilvl w:val="0"/>
                <w:numId w:val="99"/>
              </w:numPr>
              <w:ind w:left="594" w:hanging="594"/>
              <w:rPr>
                <w:ins w:id="3977" w:author="Autor"/>
                <w:rFonts w:eastAsia="Calibri"/>
                <w:sz w:val="22"/>
                <w:szCs w:val="22"/>
                <w:lang w:val="cs-CZ" w:eastAsia="nl-NL"/>
              </w:rPr>
              <w:pPrChange w:id="3978" w:author="Autor">
                <w:pPr>
                  <w:numPr>
                    <w:numId w:val="99"/>
                  </w:numPr>
                  <w:tabs>
                    <w:tab w:val="left" w:pos="567"/>
                  </w:tabs>
                  <w:ind w:left="426" w:hanging="360"/>
                </w:pPr>
              </w:pPrChange>
            </w:pPr>
            <w:ins w:id="3979" w:author="Autor">
              <w:r w:rsidRPr="00A858A7">
                <w:rPr>
                  <w:rFonts w:eastAsia="Calibri"/>
                  <w:sz w:val="22"/>
                  <w:szCs w:val="22"/>
                  <w:lang w:val="cs-CZ" w:eastAsia="nl-NL"/>
                </w:rPr>
                <w:t xml:space="preserve">nedávno jste byl(a) převeden(a) ze zvířecího inzulínu na humánní inzulín </w:t>
              </w:r>
              <w:r w:rsidRPr="00246B71">
                <w:rPr>
                  <w:rFonts w:eastAsia="Calibri"/>
                  <w:sz w:val="22"/>
                  <w:szCs w:val="22"/>
                  <w:lang w:val="cs-CZ" w:eastAsia="nl-NL"/>
                </w:rPr>
                <w:t>typu</w:t>
              </w:r>
              <w:r w:rsidRPr="002E31A8">
                <w:rPr>
                  <w:rFonts w:eastAsia="Calibri"/>
                  <w:sz w:val="22"/>
                  <w:szCs w:val="22"/>
                  <w:lang w:val="cs-CZ" w:eastAsia="nl-NL"/>
                  <w:rPrChange w:id="3980" w:author="Autor">
                    <w:rPr>
                      <w:rFonts w:eastAsia="Calibri"/>
                      <w:sz w:val="22"/>
                      <w:szCs w:val="22"/>
                      <w:highlight w:val="yellow"/>
                      <w:lang w:val="cs-CZ" w:eastAsia="nl-NL"/>
                    </w:rPr>
                  </w:rPrChange>
                </w:rPr>
                <w:t>,</w:t>
              </w:r>
              <w:r w:rsidRPr="00246B71">
                <w:rPr>
                  <w:rFonts w:eastAsia="Calibri"/>
                  <w:sz w:val="22"/>
                  <w:szCs w:val="22"/>
                  <w:lang w:val="cs-CZ" w:eastAsia="nl-NL"/>
                </w:rPr>
                <w:t xml:space="preserve"> jako</w:t>
              </w:r>
              <w:r w:rsidRPr="00A858A7">
                <w:rPr>
                  <w:rFonts w:eastAsia="Calibri"/>
                  <w:sz w:val="22"/>
                  <w:szCs w:val="22"/>
                  <w:lang w:val="cs-CZ" w:eastAsia="nl-NL"/>
                </w:rPr>
                <w:t xml:space="preserve"> je přípravek </w:t>
              </w:r>
              <w:proofErr w:type="spellStart"/>
              <w:r w:rsidRPr="00A858A7">
                <w:rPr>
                  <w:rFonts w:eastAsia="Calibri"/>
                  <w:sz w:val="22"/>
                  <w:szCs w:val="22"/>
                  <w:lang w:val="cs-CZ" w:eastAsia="nl-NL"/>
                </w:rPr>
                <w:t>Toujeo</w:t>
              </w:r>
              <w:proofErr w:type="spellEnd"/>
              <w:del w:id="3981" w:author="Autor">
                <w:r w:rsidR="00D00B01" w:rsidDel="00001CFE">
                  <w:rPr>
                    <w:rFonts w:eastAsia="Calibri"/>
                    <w:sz w:val="22"/>
                    <w:szCs w:val="22"/>
                    <w:lang w:val="cs-CZ" w:eastAsia="nl-NL"/>
                  </w:rPr>
                  <w:delText>.</w:delText>
                </w:r>
              </w:del>
              <w:r w:rsidR="00001CFE">
                <w:rPr>
                  <w:rFonts w:eastAsia="Calibri"/>
                  <w:sz w:val="22"/>
                  <w:szCs w:val="22"/>
                  <w:lang w:val="cs-CZ" w:eastAsia="nl-NL"/>
                </w:rPr>
                <w:t>,</w:t>
              </w:r>
            </w:ins>
          </w:p>
          <w:p w14:paraId="7F895178" w14:textId="77777777" w:rsidR="00C35F5C" w:rsidRPr="00A858A7" w:rsidRDefault="00C35F5C">
            <w:pPr>
              <w:numPr>
                <w:ilvl w:val="0"/>
                <w:numId w:val="99"/>
              </w:numPr>
              <w:ind w:left="594" w:hanging="594"/>
              <w:rPr>
                <w:ins w:id="3982" w:author="Autor"/>
                <w:rFonts w:eastAsia="Calibri"/>
                <w:sz w:val="22"/>
                <w:szCs w:val="22"/>
                <w:lang w:val="cs-CZ" w:eastAsia="nl-NL"/>
              </w:rPr>
              <w:pPrChange w:id="3983" w:author="Autor">
                <w:pPr>
                  <w:numPr>
                    <w:numId w:val="99"/>
                  </w:numPr>
                  <w:tabs>
                    <w:tab w:val="left" w:pos="567"/>
                  </w:tabs>
                  <w:ind w:left="426" w:hanging="360"/>
                </w:pPr>
              </w:pPrChange>
            </w:pPr>
            <w:ins w:id="3984" w:author="Autor">
              <w:r w:rsidRPr="00A858A7">
                <w:rPr>
                  <w:rFonts w:eastAsia="Calibri"/>
                  <w:sz w:val="22"/>
                  <w:szCs w:val="22"/>
                  <w:lang w:val="cs-CZ" w:eastAsia="nl-NL"/>
                </w:rPr>
                <w:t>užíváte nebo jste užíval(a) některé jiné léky</w:t>
              </w:r>
              <w:r>
                <w:rPr>
                  <w:rFonts w:eastAsia="Calibri"/>
                  <w:sz w:val="22"/>
                  <w:szCs w:val="22"/>
                  <w:lang w:val="cs-CZ" w:eastAsia="nl-NL"/>
                </w:rPr>
                <w:t xml:space="preserve">, </w:t>
              </w:r>
              <w:r w:rsidRPr="00A858A7">
                <w:rPr>
                  <w:rFonts w:eastAsia="Calibri"/>
                  <w:sz w:val="22"/>
                  <w:szCs w:val="22"/>
                  <w:lang w:val="cs-CZ" w:eastAsia="nl-NL"/>
                </w:rPr>
                <w:t xml:space="preserve">viz bod 2 „Další léčivé přípravky a přípravek </w:t>
              </w:r>
              <w:proofErr w:type="spellStart"/>
              <w:r w:rsidRPr="00A858A7">
                <w:rPr>
                  <w:rFonts w:eastAsia="Calibri"/>
                  <w:sz w:val="22"/>
                  <w:szCs w:val="22"/>
                  <w:lang w:val="cs-CZ" w:eastAsia="nl-NL"/>
                </w:rPr>
                <w:t>Toujeo</w:t>
              </w:r>
              <w:proofErr w:type="spellEnd"/>
              <w:r w:rsidRPr="00A858A7">
                <w:rPr>
                  <w:rFonts w:eastAsia="Calibri"/>
                  <w:sz w:val="22"/>
                  <w:szCs w:val="22"/>
                  <w:lang w:val="cs-CZ" w:eastAsia="nl-NL"/>
                </w:rPr>
                <w:t>“.</w:t>
              </w:r>
            </w:ins>
          </w:p>
          <w:p w14:paraId="36A35FF6" w14:textId="77777777" w:rsidR="00001CFE" w:rsidRDefault="00001CFE">
            <w:pPr>
              <w:ind w:left="594" w:hanging="594"/>
              <w:rPr>
                <w:ins w:id="3985" w:author="Autor"/>
                <w:sz w:val="22"/>
                <w:szCs w:val="22"/>
                <w:lang w:val="cs-CZ"/>
              </w:rPr>
              <w:pPrChange w:id="3986" w:author="Autor">
                <w:pPr>
                  <w:tabs>
                    <w:tab w:val="left" w:pos="567"/>
                  </w:tabs>
                </w:pPr>
              </w:pPrChange>
            </w:pPr>
          </w:p>
          <w:p w14:paraId="520761E7" w14:textId="6E971F94" w:rsidR="00C35F5C" w:rsidRPr="005F7896" w:rsidRDefault="00C35F5C" w:rsidP="00C35F5C">
            <w:pPr>
              <w:tabs>
                <w:tab w:val="left" w:pos="567"/>
              </w:tabs>
              <w:rPr>
                <w:ins w:id="3987" w:author="Autor"/>
                <w:sz w:val="22"/>
                <w:szCs w:val="22"/>
                <w:lang w:val="cs-CZ"/>
              </w:rPr>
            </w:pPr>
            <w:ins w:id="3988" w:author="Autor">
              <w:r w:rsidRPr="00032E19">
                <w:rPr>
                  <w:sz w:val="22"/>
                  <w:szCs w:val="22"/>
                  <w:lang w:val="cs-CZ"/>
                </w:rPr>
                <w:t>V takový</w:t>
              </w:r>
              <w:r>
                <w:rPr>
                  <w:sz w:val="22"/>
                  <w:szCs w:val="22"/>
                  <w:lang w:val="cs-CZ"/>
                </w:rPr>
                <w:t>ch</w:t>
              </w:r>
              <w:r w:rsidRPr="00032E19">
                <w:rPr>
                  <w:sz w:val="22"/>
                  <w:szCs w:val="22"/>
                  <w:lang w:val="cs-CZ"/>
                </w:rPr>
                <w:t xml:space="preserve"> případech se u Vás může rozvinout těžká hypo</w:t>
              </w:r>
              <w:r>
                <w:rPr>
                  <w:sz w:val="22"/>
                  <w:szCs w:val="22"/>
                  <w:lang w:val="cs-CZ"/>
                </w:rPr>
                <w:t>glyke</w:t>
              </w:r>
              <w:r w:rsidRPr="00032E19">
                <w:rPr>
                  <w:sz w:val="22"/>
                  <w:szCs w:val="22"/>
                  <w:lang w:val="cs-CZ"/>
                </w:rPr>
                <w:t>mie a dokonce mdloba, aniž abyste si toho všiml</w:t>
              </w:r>
              <w:r>
                <w:rPr>
                  <w:sz w:val="22"/>
                  <w:szCs w:val="22"/>
                  <w:lang w:val="cs-CZ"/>
                </w:rPr>
                <w:t>(a)</w:t>
              </w:r>
              <w:r w:rsidRPr="00032E19">
                <w:rPr>
                  <w:sz w:val="22"/>
                  <w:szCs w:val="22"/>
                  <w:lang w:val="cs-CZ"/>
                </w:rPr>
                <w:t xml:space="preserve"> včas. </w:t>
              </w:r>
              <w:r>
                <w:rPr>
                  <w:sz w:val="22"/>
                  <w:szCs w:val="22"/>
                  <w:lang w:val="cs-CZ"/>
                </w:rPr>
                <w:t>Rozpoznejte</w:t>
              </w:r>
              <w:r w:rsidRPr="00032E19">
                <w:rPr>
                  <w:sz w:val="22"/>
                  <w:szCs w:val="22"/>
                  <w:lang w:val="cs-CZ"/>
                </w:rPr>
                <w:t xml:space="preserve"> </w:t>
              </w:r>
              <w:r>
                <w:rPr>
                  <w:sz w:val="22"/>
                  <w:szCs w:val="22"/>
                  <w:lang w:val="cs-CZ"/>
                </w:rPr>
                <w:t>Vaše</w:t>
              </w:r>
              <w:r w:rsidRPr="00032E19">
                <w:rPr>
                  <w:sz w:val="22"/>
                  <w:szCs w:val="22"/>
                  <w:lang w:val="cs-CZ"/>
                </w:rPr>
                <w:t xml:space="preserve"> varovn</w:t>
              </w:r>
              <w:r>
                <w:rPr>
                  <w:sz w:val="22"/>
                  <w:szCs w:val="22"/>
                  <w:lang w:val="cs-CZ"/>
                </w:rPr>
                <w:t>é</w:t>
              </w:r>
              <w:r w:rsidRPr="00032E19">
                <w:rPr>
                  <w:sz w:val="22"/>
                  <w:szCs w:val="22"/>
                  <w:lang w:val="cs-CZ"/>
                </w:rPr>
                <w:t xml:space="preserve"> příznaky. </w:t>
              </w:r>
              <w:r>
                <w:rPr>
                  <w:sz w:val="22"/>
                  <w:szCs w:val="22"/>
                  <w:lang w:val="cs-CZ"/>
                </w:rPr>
                <w:t xml:space="preserve">Možná bude třeba si </w:t>
              </w:r>
              <w:r w:rsidRPr="00032E19">
                <w:rPr>
                  <w:sz w:val="22"/>
                  <w:szCs w:val="22"/>
                  <w:lang w:val="cs-CZ"/>
                </w:rPr>
                <w:t>častěj</w:t>
              </w:r>
              <w:r>
                <w:rPr>
                  <w:sz w:val="22"/>
                  <w:szCs w:val="22"/>
                  <w:lang w:val="cs-CZ"/>
                </w:rPr>
                <w:t>i</w:t>
              </w:r>
              <w:r w:rsidRPr="00032E19">
                <w:rPr>
                  <w:sz w:val="22"/>
                  <w:szCs w:val="22"/>
                  <w:lang w:val="cs-CZ"/>
                </w:rPr>
                <w:t xml:space="preserve"> měř</w:t>
              </w:r>
              <w:r>
                <w:rPr>
                  <w:sz w:val="22"/>
                  <w:szCs w:val="22"/>
                  <w:lang w:val="cs-CZ"/>
                </w:rPr>
                <w:t>it</w:t>
              </w:r>
              <w:r w:rsidRPr="00032E19">
                <w:rPr>
                  <w:sz w:val="22"/>
                  <w:szCs w:val="22"/>
                  <w:lang w:val="cs-CZ"/>
                </w:rPr>
                <w:t xml:space="preserve"> cukr v</w:t>
              </w:r>
              <w:r>
                <w:rPr>
                  <w:sz w:val="22"/>
                  <w:szCs w:val="22"/>
                  <w:lang w:val="cs-CZ"/>
                </w:rPr>
                <w:t> </w:t>
              </w:r>
              <w:proofErr w:type="gramStart"/>
              <w:r w:rsidRPr="00032E19">
                <w:rPr>
                  <w:sz w:val="22"/>
                  <w:szCs w:val="22"/>
                  <w:lang w:val="cs-CZ"/>
                </w:rPr>
                <w:t>krvi</w:t>
              </w:r>
              <w:r>
                <w:rPr>
                  <w:sz w:val="22"/>
                  <w:szCs w:val="22"/>
                  <w:lang w:val="cs-CZ"/>
                </w:rPr>
                <w:t xml:space="preserve"> </w:t>
              </w:r>
              <w:r w:rsidRPr="006E00EF">
                <w:rPr>
                  <w:sz w:val="22"/>
                  <w:szCs w:val="22"/>
                  <w:lang w:val="cs-CZ"/>
                </w:rPr>
                <w:t>-</w:t>
              </w:r>
              <w:r w:rsidRPr="00032E19">
                <w:rPr>
                  <w:sz w:val="22"/>
                  <w:szCs w:val="22"/>
                  <w:lang w:val="cs-CZ"/>
                </w:rPr>
                <w:t xml:space="preserve"> může</w:t>
              </w:r>
              <w:proofErr w:type="gramEnd"/>
              <w:r w:rsidRPr="00032E19">
                <w:rPr>
                  <w:sz w:val="22"/>
                  <w:szCs w:val="22"/>
                  <w:lang w:val="cs-CZ"/>
                </w:rPr>
                <w:t xml:space="preserve"> </w:t>
              </w:r>
              <w:r>
                <w:rPr>
                  <w:sz w:val="22"/>
                  <w:szCs w:val="22"/>
                  <w:lang w:val="cs-CZ"/>
                </w:rPr>
                <w:t xml:space="preserve">to </w:t>
              </w:r>
              <w:r w:rsidRPr="00032E19">
                <w:rPr>
                  <w:sz w:val="22"/>
                  <w:szCs w:val="22"/>
                  <w:lang w:val="cs-CZ"/>
                </w:rPr>
                <w:t>pomoci odhalit mírné hypoglykemické epizody. Pokud se nemůžete spolehnout na rozpoznání svých varovných příznaků, vyhněte se takovým situacím (např. řízení vozidla), při kterých by hypo</w:t>
              </w:r>
              <w:r>
                <w:rPr>
                  <w:sz w:val="22"/>
                  <w:szCs w:val="22"/>
                  <w:lang w:val="cs-CZ"/>
                </w:rPr>
                <w:t>glyke</w:t>
              </w:r>
              <w:r w:rsidRPr="00032E19">
                <w:rPr>
                  <w:sz w:val="22"/>
                  <w:szCs w:val="22"/>
                  <w:lang w:val="cs-CZ"/>
                </w:rPr>
                <w:t>mie pro Vás nebo pro ostatní představovala riziko.</w:t>
              </w:r>
            </w:ins>
          </w:p>
          <w:p w14:paraId="6EBBEDD5" w14:textId="45536147" w:rsidR="00D26179" w:rsidRPr="00032E19" w:rsidDel="00C35F5C" w:rsidRDefault="00D26179" w:rsidP="00755F7B">
            <w:pPr>
              <w:tabs>
                <w:tab w:val="left" w:pos="567"/>
              </w:tabs>
              <w:rPr>
                <w:del w:id="3989" w:author="Autor"/>
                <w:b/>
                <w:sz w:val="22"/>
                <w:szCs w:val="22"/>
                <w:lang w:val="cs-CZ"/>
              </w:rPr>
            </w:pPr>
            <w:del w:id="3990" w:author="Autor">
              <w:r w:rsidRPr="00032E19" w:rsidDel="00C35F5C">
                <w:rPr>
                  <w:b/>
                  <w:sz w:val="22"/>
                  <w:szCs w:val="22"/>
                  <w:lang w:val="cs-CZ"/>
                </w:rPr>
                <w:delText>Pokud je hladina cukru v</w:delText>
              </w:r>
              <w:r w:rsidDel="00C35F5C">
                <w:rPr>
                  <w:b/>
                  <w:sz w:val="22"/>
                  <w:szCs w:val="22"/>
                  <w:lang w:val="cs-CZ"/>
                </w:rPr>
                <w:delText>e Vaší</w:delText>
              </w:r>
              <w:r w:rsidRPr="00032E19" w:rsidDel="00C35F5C">
                <w:rPr>
                  <w:b/>
                  <w:sz w:val="22"/>
                  <w:szCs w:val="22"/>
                  <w:lang w:val="cs-CZ"/>
                </w:rPr>
                <w:delText> krvi příliš vysoká (hyper</w:delText>
              </w:r>
              <w:r w:rsidR="00892E2A" w:rsidDel="00C35F5C">
                <w:rPr>
                  <w:b/>
                  <w:sz w:val="22"/>
                  <w:szCs w:val="22"/>
                  <w:lang w:val="cs-CZ"/>
                </w:rPr>
                <w:delText>glyke</w:delText>
              </w:r>
              <w:r w:rsidRPr="00032E19" w:rsidDel="00C35F5C">
                <w:rPr>
                  <w:b/>
                  <w:sz w:val="22"/>
                  <w:szCs w:val="22"/>
                  <w:lang w:val="cs-CZ"/>
                </w:rPr>
                <w:delText>mie), možná jste si aplikoval(a) málo inzulínu.</w:delText>
              </w:r>
            </w:del>
          </w:p>
          <w:p w14:paraId="3AA008DA" w14:textId="2AC7A8BA" w:rsidR="00D26179" w:rsidRPr="00032E19" w:rsidDel="00C35F5C" w:rsidRDefault="00D26179" w:rsidP="00755F7B">
            <w:pPr>
              <w:tabs>
                <w:tab w:val="left" w:pos="567"/>
              </w:tabs>
              <w:rPr>
                <w:del w:id="3991" w:author="Autor"/>
                <w:b/>
                <w:sz w:val="22"/>
                <w:szCs w:val="22"/>
                <w:lang w:val="cs-CZ"/>
              </w:rPr>
            </w:pPr>
          </w:p>
          <w:p w14:paraId="2880726E" w14:textId="09F63E58" w:rsidR="00D26179" w:rsidRPr="00032E19" w:rsidDel="00C35F5C" w:rsidRDefault="00D26179" w:rsidP="00755F7B">
            <w:pPr>
              <w:tabs>
                <w:tab w:val="left" w:pos="567"/>
              </w:tabs>
              <w:rPr>
                <w:del w:id="3992" w:author="Autor"/>
                <w:b/>
                <w:sz w:val="22"/>
                <w:szCs w:val="22"/>
                <w:lang w:val="cs-CZ"/>
              </w:rPr>
            </w:pPr>
            <w:del w:id="3993" w:author="Autor">
              <w:r w:rsidRPr="00032E19" w:rsidDel="00C35F5C">
                <w:rPr>
                  <w:b/>
                  <w:sz w:val="22"/>
                  <w:szCs w:val="22"/>
                  <w:lang w:val="cs-CZ"/>
                </w:rPr>
                <w:delText>Proč vzniká hyper</w:delText>
              </w:r>
              <w:r w:rsidR="00892E2A" w:rsidDel="00C35F5C">
                <w:rPr>
                  <w:b/>
                  <w:sz w:val="22"/>
                  <w:szCs w:val="22"/>
                  <w:lang w:val="cs-CZ"/>
                </w:rPr>
                <w:delText>glyke</w:delText>
              </w:r>
              <w:r w:rsidRPr="00032E19" w:rsidDel="00C35F5C">
                <w:rPr>
                  <w:b/>
                  <w:sz w:val="22"/>
                  <w:szCs w:val="22"/>
                  <w:lang w:val="cs-CZ"/>
                </w:rPr>
                <w:delText>mie:</w:delText>
              </w:r>
            </w:del>
          </w:p>
          <w:p w14:paraId="62B2BAA1" w14:textId="2E480A13" w:rsidR="00D26179" w:rsidRPr="00032E19" w:rsidDel="00C35F5C" w:rsidRDefault="00D26179" w:rsidP="00755F7B">
            <w:pPr>
              <w:tabs>
                <w:tab w:val="left" w:pos="567"/>
              </w:tabs>
              <w:rPr>
                <w:del w:id="3994" w:author="Autor"/>
                <w:sz w:val="22"/>
                <w:szCs w:val="22"/>
                <w:lang w:val="cs-CZ"/>
              </w:rPr>
            </w:pPr>
            <w:del w:id="3995" w:author="Autor">
              <w:r w:rsidRPr="00032E19" w:rsidDel="00C35F5C">
                <w:rPr>
                  <w:sz w:val="22"/>
                  <w:szCs w:val="22"/>
                  <w:lang w:val="cs-CZ"/>
                </w:rPr>
                <w:delText>Příklady:</w:delText>
              </w:r>
            </w:del>
          </w:p>
          <w:p w14:paraId="7DAE9611" w14:textId="3EB6C028" w:rsidR="00D26179" w:rsidRPr="00032E19" w:rsidDel="00C35F5C" w:rsidRDefault="00D26179" w:rsidP="00755F7B">
            <w:pPr>
              <w:numPr>
                <w:ilvl w:val="0"/>
                <w:numId w:val="16"/>
              </w:numPr>
              <w:rPr>
                <w:del w:id="3996" w:author="Autor"/>
                <w:sz w:val="22"/>
                <w:szCs w:val="22"/>
                <w:lang w:val="cs-CZ"/>
              </w:rPr>
            </w:pPr>
            <w:del w:id="3997" w:author="Autor">
              <w:r w:rsidRPr="00032E19" w:rsidDel="00C35F5C">
                <w:rPr>
                  <w:sz w:val="22"/>
                  <w:szCs w:val="22"/>
                  <w:lang w:val="cs-CZ"/>
                </w:rPr>
                <w:delText>Nepodal(a) jste si injekci inzulínu nebo jste ho nepodal(a) dostatečné množství.</w:delText>
              </w:r>
            </w:del>
          </w:p>
          <w:p w14:paraId="2DBFF360" w14:textId="3E87A889" w:rsidR="00D26179" w:rsidRPr="005833CA" w:rsidDel="00C35F5C" w:rsidRDefault="00D26179" w:rsidP="00755F7B">
            <w:pPr>
              <w:numPr>
                <w:ilvl w:val="0"/>
                <w:numId w:val="16"/>
              </w:numPr>
              <w:rPr>
                <w:del w:id="3998" w:author="Autor"/>
                <w:sz w:val="22"/>
                <w:szCs w:val="22"/>
                <w:lang w:val="cs-CZ"/>
              </w:rPr>
            </w:pPr>
            <w:del w:id="3999" w:author="Autor">
              <w:r w:rsidRPr="00032E19" w:rsidDel="00C35F5C">
                <w:rPr>
                  <w:sz w:val="22"/>
                  <w:szCs w:val="22"/>
                  <w:lang w:val="cs-CZ"/>
                </w:rPr>
                <w:delText>Váš inzulín se stal méně účinným – např. z důvodu nesprávné</w:delText>
              </w:r>
              <w:r w:rsidRPr="00AF6B28" w:rsidDel="00C35F5C">
                <w:rPr>
                  <w:sz w:val="22"/>
                  <w:szCs w:val="22"/>
                  <w:lang w:val="cs-CZ"/>
                </w:rPr>
                <w:delText xml:space="preserve">ho </w:delText>
              </w:r>
              <w:r w:rsidRPr="0026003E" w:rsidDel="00C35F5C">
                <w:rPr>
                  <w:sz w:val="22"/>
                  <w:szCs w:val="22"/>
                  <w:lang w:val="cs-CZ"/>
                </w:rPr>
                <w:delText>uchovávání.</w:delText>
              </w:r>
            </w:del>
          </w:p>
          <w:p w14:paraId="37E8849D" w14:textId="7FDC925F" w:rsidR="00D26179" w:rsidRPr="00032E19" w:rsidDel="00C35F5C" w:rsidRDefault="00D26179" w:rsidP="00755F7B">
            <w:pPr>
              <w:numPr>
                <w:ilvl w:val="0"/>
                <w:numId w:val="16"/>
              </w:numPr>
              <w:rPr>
                <w:del w:id="4000" w:author="Autor"/>
                <w:sz w:val="22"/>
                <w:szCs w:val="22"/>
                <w:lang w:val="cs-CZ"/>
              </w:rPr>
            </w:pPr>
            <w:del w:id="4001" w:author="Autor">
              <w:r w:rsidRPr="00032E19" w:rsidDel="00C35F5C">
                <w:rPr>
                  <w:sz w:val="22"/>
                  <w:szCs w:val="22"/>
                  <w:lang w:val="cs-CZ"/>
                </w:rPr>
                <w:delText>Vaše inzulínové pero nefunguje správně.</w:delText>
              </w:r>
            </w:del>
          </w:p>
          <w:p w14:paraId="6E345399" w14:textId="0E4AC0B4" w:rsidR="00D26179" w:rsidRPr="00032E19" w:rsidDel="00C35F5C" w:rsidRDefault="00D26179" w:rsidP="00755F7B">
            <w:pPr>
              <w:numPr>
                <w:ilvl w:val="0"/>
                <w:numId w:val="16"/>
              </w:numPr>
              <w:rPr>
                <w:del w:id="4002" w:author="Autor"/>
                <w:sz w:val="22"/>
                <w:szCs w:val="22"/>
                <w:lang w:val="cs-CZ"/>
              </w:rPr>
            </w:pPr>
            <w:del w:id="4003" w:author="Autor">
              <w:r w:rsidRPr="00032E19" w:rsidDel="00C35F5C">
                <w:rPr>
                  <w:sz w:val="22"/>
                  <w:szCs w:val="22"/>
                  <w:lang w:val="cs-CZ"/>
                </w:rPr>
                <w:delText>Máte méně pohybu než obvykle.</w:delText>
              </w:r>
            </w:del>
          </w:p>
          <w:p w14:paraId="6878093E" w14:textId="03655FC6" w:rsidR="00D26179" w:rsidRPr="00032E19" w:rsidDel="00C35F5C" w:rsidRDefault="00D26179" w:rsidP="00755F7B">
            <w:pPr>
              <w:numPr>
                <w:ilvl w:val="0"/>
                <w:numId w:val="16"/>
              </w:numPr>
              <w:rPr>
                <w:del w:id="4004" w:author="Autor"/>
                <w:sz w:val="22"/>
                <w:szCs w:val="22"/>
                <w:lang w:val="cs-CZ"/>
              </w:rPr>
            </w:pPr>
            <w:del w:id="4005" w:author="Autor">
              <w:r w:rsidRPr="00032E19" w:rsidDel="00C35F5C">
                <w:rPr>
                  <w:sz w:val="22"/>
                  <w:szCs w:val="22"/>
                  <w:lang w:val="cs-CZ"/>
                </w:rPr>
                <w:delText>Jste ve stresu – např. emocionální úzkost, rozrušení.</w:delText>
              </w:r>
            </w:del>
          </w:p>
          <w:p w14:paraId="600788AE" w14:textId="274136DA" w:rsidR="00D26179" w:rsidRPr="00032E19" w:rsidDel="00C35F5C" w:rsidRDefault="00D26179" w:rsidP="00755F7B">
            <w:pPr>
              <w:numPr>
                <w:ilvl w:val="0"/>
                <w:numId w:val="16"/>
              </w:numPr>
              <w:rPr>
                <w:del w:id="4006" w:author="Autor"/>
                <w:sz w:val="22"/>
                <w:szCs w:val="22"/>
                <w:lang w:val="cs-CZ"/>
              </w:rPr>
            </w:pPr>
            <w:del w:id="4007" w:author="Autor">
              <w:r w:rsidRPr="00032E19" w:rsidDel="00C35F5C">
                <w:rPr>
                  <w:sz w:val="22"/>
                  <w:szCs w:val="22"/>
                  <w:lang w:val="cs-CZ"/>
                </w:rPr>
                <w:lastRenderedPageBreak/>
                <w:delText>Máte úraz, infekci či horečku nebo jste po operaci.</w:delText>
              </w:r>
            </w:del>
          </w:p>
          <w:p w14:paraId="1C137067" w14:textId="78AF9841" w:rsidR="00D26179" w:rsidRPr="00032E19" w:rsidDel="00C35F5C" w:rsidRDefault="00D26179" w:rsidP="00755F7B">
            <w:pPr>
              <w:numPr>
                <w:ilvl w:val="0"/>
                <w:numId w:val="16"/>
              </w:numPr>
              <w:rPr>
                <w:del w:id="4008" w:author="Autor"/>
                <w:sz w:val="22"/>
                <w:szCs w:val="22"/>
                <w:lang w:val="cs-CZ"/>
              </w:rPr>
            </w:pPr>
            <w:del w:id="4009" w:author="Autor">
              <w:r w:rsidRPr="00032E19" w:rsidDel="00C35F5C">
                <w:rPr>
                  <w:sz w:val="22"/>
                  <w:szCs w:val="22"/>
                  <w:lang w:val="cs-CZ"/>
                </w:rPr>
                <w:delText>Užíváte nebo jste užíval(a) některé léky (viz bod 2 „Další léčivé přípravky a přípravek Toujeo“).</w:delText>
              </w:r>
            </w:del>
          </w:p>
          <w:p w14:paraId="30CBD631" w14:textId="0370F9DE" w:rsidR="00D26179" w:rsidRPr="00032E19" w:rsidDel="00C35F5C" w:rsidRDefault="00D26179" w:rsidP="00755F7B">
            <w:pPr>
              <w:rPr>
                <w:del w:id="4010" w:author="Autor"/>
                <w:sz w:val="22"/>
                <w:szCs w:val="22"/>
                <w:lang w:val="cs-CZ"/>
              </w:rPr>
            </w:pPr>
          </w:p>
          <w:p w14:paraId="16E4E72D" w14:textId="064DD376" w:rsidR="00D26179" w:rsidRPr="00032E19" w:rsidDel="00C35F5C" w:rsidRDefault="00D26179" w:rsidP="00755F7B">
            <w:pPr>
              <w:rPr>
                <w:del w:id="4011" w:author="Autor"/>
                <w:b/>
                <w:sz w:val="22"/>
                <w:szCs w:val="22"/>
                <w:lang w:val="cs-CZ"/>
              </w:rPr>
            </w:pPr>
            <w:del w:id="4012" w:author="Autor">
              <w:r w:rsidRPr="00032E19" w:rsidDel="00C35F5C">
                <w:rPr>
                  <w:b/>
                  <w:sz w:val="22"/>
                  <w:szCs w:val="22"/>
                  <w:lang w:val="cs-CZ"/>
                </w:rPr>
                <w:delText>Varovné příznaky hyper</w:delText>
              </w:r>
              <w:r w:rsidR="00892E2A" w:rsidDel="00C35F5C">
                <w:rPr>
                  <w:b/>
                  <w:sz w:val="22"/>
                  <w:szCs w:val="22"/>
                  <w:lang w:val="cs-CZ"/>
                </w:rPr>
                <w:delText>glyke</w:delText>
              </w:r>
              <w:r w:rsidRPr="00032E19" w:rsidDel="00C35F5C">
                <w:rPr>
                  <w:b/>
                  <w:sz w:val="22"/>
                  <w:szCs w:val="22"/>
                  <w:lang w:val="cs-CZ"/>
                </w:rPr>
                <w:delText>mie</w:delText>
              </w:r>
            </w:del>
          </w:p>
          <w:p w14:paraId="668566DD" w14:textId="537C4C7E" w:rsidR="00D26179" w:rsidRPr="00032E19" w:rsidDel="00C35F5C" w:rsidRDefault="00D26179" w:rsidP="00755F7B">
            <w:pPr>
              <w:rPr>
                <w:del w:id="4013" w:author="Autor"/>
                <w:sz w:val="22"/>
                <w:szCs w:val="22"/>
                <w:lang w:val="cs-CZ"/>
              </w:rPr>
            </w:pPr>
            <w:del w:id="4014" w:author="Autor">
              <w:r w:rsidRPr="00032E19" w:rsidDel="00C35F5C">
                <w:rPr>
                  <w:sz w:val="22"/>
                  <w:szCs w:val="22"/>
                  <w:lang w:val="cs-CZ"/>
                </w:rPr>
                <w:delText xml:space="preserve">Žízeň, </w:delText>
              </w:r>
              <w:r w:rsidRPr="008F7199" w:rsidDel="00C35F5C">
                <w:rPr>
                  <w:sz w:val="22"/>
                  <w:szCs w:val="22"/>
                  <w:lang w:val="cs-CZ"/>
                </w:rPr>
                <w:delText>zvýšené močení</w:delText>
              </w:r>
              <w:r w:rsidRPr="00930DB3" w:rsidDel="00C35F5C">
                <w:rPr>
                  <w:sz w:val="22"/>
                  <w:szCs w:val="22"/>
                  <w:lang w:val="cs-CZ"/>
                </w:rPr>
                <w:delText>, únava</w:delText>
              </w:r>
              <w:r w:rsidRPr="00032E19" w:rsidDel="00C35F5C">
                <w:rPr>
                  <w:sz w:val="22"/>
                  <w:szCs w:val="22"/>
                  <w:lang w:val="cs-CZ"/>
                </w:rPr>
                <w:delText>, suchá pokožka, zčervenání obličeje, nechutenstv</w:delText>
              </w:r>
              <w:r w:rsidDel="00C35F5C">
                <w:rPr>
                  <w:sz w:val="22"/>
                  <w:szCs w:val="22"/>
                  <w:lang w:val="cs-CZ"/>
                </w:rPr>
                <w:delText>í</w:delText>
              </w:r>
              <w:r w:rsidRPr="00032E19" w:rsidDel="00C35F5C">
                <w:rPr>
                  <w:sz w:val="22"/>
                  <w:szCs w:val="22"/>
                  <w:lang w:val="cs-CZ"/>
                </w:rPr>
                <w:delText xml:space="preserve">, nízký krevní tlak, zrychlený </w:delText>
              </w:r>
              <w:r w:rsidDel="00C35F5C">
                <w:rPr>
                  <w:sz w:val="22"/>
                  <w:szCs w:val="22"/>
                  <w:lang w:val="cs-CZ"/>
                </w:rPr>
                <w:delText xml:space="preserve">srdeční </w:delText>
              </w:r>
              <w:r w:rsidRPr="00032E19" w:rsidDel="00C35F5C">
                <w:rPr>
                  <w:sz w:val="22"/>
                  <w:szCs w:val="22"/>
                  <w:lang w:val="cs-CZ"/>
                </w:rPr>
                <w:delText>tep a přítomnost glukózy a ketolátek v moči. Bolest žaludku, rychlé a hluboké dýchání, ospalost nebo dokonce ztráta vědomí mohou být známkami vážného stavu (ketoacidózy) vyplývající</w:delText>
              </w:r>
              <w:r w:rsidDel="00C35F5C">
                <w:rPr>
                  <w:sz w:val="22"/>
                  <w:szCs w:val="22"/>
                  <w:lang w:val="cs-CZ"/>
                </w:rPr>
                <w:delText>ho</w:delText>
              </w:r>
              <w:r w:rsidRPr="00032E19" w:rsidDel="00C35F5C">
                <w:rPr>
                  <w:sz w:val="22"/>
                  <w:szCs w:val="22"/>
                  <w:lang w:val="cs-CZ"/>
                </w:rPr>
                <w:delText xml:space="preserve"> z nedostatku inzulínu.</w:delText>
              </w:r>
            </w:del>
          </w:p>
          <w:p w14:paraId="26C80AFF" w14:textId="628F60D4" w:rsidR="00D26179" w:rsidRPr="00032E19" w:rsidDel="00C35F5C" w:rsidRDefault="00D26179" w:rsidP="00755F7B">
            <w:pPr>
              <w:rPr>
                <w:del w:id="4015" w:author="Autor"/>
                <w:sz w:val="22"/>
                <w:szCs w:val="22"/>
                <w:lang w:val="cs-CZ"/>
              </w:rPr>
            </w:pPr>
          </w:p>
          <w:p w14:paraId="635AA2E4" w14:textId="659E6A48" w:rsidR="00D26179" w:rsidRPr="00032E19" w:rsidDel="00C35F5C" w:rsidRDefault="00D26179" w:rsidP="00755F7B">
            <w:pPr>
              <w:rPr>
                <w:del w:id="4016" w:author="Autor"/>
                <w:b/>
                <w:sz w:val="22"/>
                <w:szCs w:val="22"/>
                <w:lang w:val="cs-CZ"/>
              </w:rPr>
            </w:pPr>
            <w:del w:id="4017" w:author="Autor">
              <w:r w:rsidRPr="00032E19" w:rsidDel="00C35F5C">
                <w:rPr>
                  <w:b/>
                  <w:sz w:val="22"/>
                  <w:szCs w:val="22"/>
                  <w:lang w:val="cs-CZ"/>
                </w:rPr>
                <w:delText>Co dělat v případě hyper</w:delText>
              </w:r>
              <w:r w:rsidR="00892E2A" w:rsidDel="00C35F5C">
                <w:rPr>
                  <w:b/>
                  <w:sz w:val="22"/>
                  <w:szCs w:val="22"/>
                  <w:lang w:val="cs-CZ"/>
                </w:rPr>
                <w:delText>glyke</w:delText>
              </w:r>
              <w:r w:rsidRPr="00032E19" w:rsidDel="00C35F5C">
                <w:rPr>
                  <w:b/>
                  <w:sz w:val="22"/>
                  <w:szCs w:val="22"/>
                  <w:lang w:val="cs-CZ"/>
                </w:rPr>
                <w:delText>mie</w:delText>
              </w:r>
            </w:del>
          </w:p>
          <w:p w14:paraId="2727DEE5" w14:textId="65B31887" w:rsidR="00D26179" w:rsidRPr="00032E19" w:rsidDel="00C35F5C" w:rsidRDefault="00D26179" w:rsidP="00755F7B">
            <w:pPr>
              <w:numPr>
                <w:ilvl w:val="0"/>
                <w:numId w:val="16"/>
              </w:numPr>
              <w:rPr>
                <w:del w:id="4018" w:author="Autor"/>
                <w:sz w:val="22"/>
                <w:szCs w:val="22"/>
                <w:lang w:val="cs-CZ"/>
              </w:rPr>
            </w:pPr>
            <w:del w:id="4019" w:author="Autor">
              <w:r w:rsidRPr="00032E19" w:rsidDel="00C35F5C">
                <w:rPr>
                  <w:sz w:val="22"/>
                  <w:szCs w:val="22"/>
                  <w:lang w:val="cs-CZ"/>
                </w:rPr>
                <w:delText>Změřte si hladinu cukru v krvi a ketolátek v moči co nejdříve, jakmile se výše uvedené příznaky hyper</w:delText>
              </w:r>
              <w:r w:rsidR="00892E2A" w:rsidDel="00C35F5C">
                <w:rPr>
                  <w:sz w:val="22"/>
                  <w:szCs w:val="22"/>
                  <w:lang w:val="cs-CZ"/>
                </w:rPr>
                <w:delText>glyke</w:delText>
              </w:r>
              <w:r w:rsidRPr="00032E19" w:rsidDel="00C35F5C">
                <w:rPr>
                  <w:sz w:val="22"/>
                  <w:szCs w:val="22"/>
                  <w:lang w:val="cs-CZ"/>
                </w:rPr>
                <w:delText>mie objeví.</w:delText>
              </w:r>
            </w:del>
          </w:p>
          <w:p w14:paraId="3F9EB768" w14:textId="16A50A7D" w:rsidR="00D26179" w:rsidRPr="00032E19" w:rsidDel="00C35F5C" w:rsidRDefault="00D26179" w:rsidP="00755F7B">
            <w:pPr>
              <w:numPr>
                <w:ilvl w:val="0"/>
                <w:numId w:val="16"/>
              </w:numPr>
              <w:rPr>
                <w:del w:id="4020" w:author="Autor"/>
                <w:sz w:val="22"/>
                <w:szCs w:val="22"/>
                <w:lang w:val="cs-CZ"/>
              </w:rPr>
            </w:pPr>
            <w:del w:id="4021" w:author="Autor">
              <w:r w:rsidRPr="00032E19" w:rsidDel="00C35F5C">
                <w:rPr>
                  <w:sz w:val="22"/>
                  <w:szCs w:val="22"/>
                  <w:lang w:val="cs-CZ"/>
                </w:rPr>
                <w:delText>Ihned kontaktujte svého lékaře, pokud máte vážnou hyper</w:delText>
              </w:r>
              <w:r w:rsidR="00892E2A" w:rsidDel="00C35F5C">
                <w:rPr>
                  <w:sz w:val="22"/>
                  <w:szCs w:val="22"/>
                  <w:lang w:val="cs-CZ"/>
                </w:rPr>
                <w:delText>glyke</w:delText>
              </w:r>
              <w:r w:rsidRPr="00032E19" w:rsidDel="00C35F5C">
                <w:rPr>
                  <w:sz w:val="22"/>
                  <w:szCs w:val="22"/>
                  <w:lang w:val="cs-CZ"/>
                </w:rPr>
                <w:delText xml:space="preserve">mii nebo ketoacidózu. Tyto stavy musí být vždy léčeny lékařem, obvykle v nemocnici. </w:delText>
              </w:r>
            </w:del>
          </w:p>
          <w:p w14:paraId="46EEDDCF" w14:textId="54901515" w:rsidR="00D26179" w:rsidRPr="00032E19" w:rsidDel="00C35F5C" w:rsidRDefault="00D26179" w:rsidP="00755F7B">
            <w:pPr>
              <w:rPr>
                <w:del w:id="4022" w:author="Autor"/>
                <w:sz w:val="22"/>
                <w:szCs w:val="22"/>
                <w:lang w:val="cs-CZ"/>
              </w:rPr>
            </w:pPr>
          </w:p>
          <w:p w14:paraId="54C01D8C" w14:textId="36859EE5" w:rsidR="00D26179" w:rsidRPr="00032E19" w:rsidDel="00C35F5C" w:rsidRDefault="00D26179" w:rsidP="00755F7B">
            <w:pPr>
              <w:rPr>
                <w:del w:id="4023" w:author="Autor"/>
                <w:sz w:val="22"/>
                <w:szCs w:val="22"/>
                <w:lang w:val="cs-CZ"/>
              </w:rPr>
            </w:pPr>
          </w:p>
          <w:p w14:paraId="693A6B68" w14:textId="66CAEDEA" w:rsidR="00D26179" w:rsidRPr="00032E19" w:rsidDel="00C35F5C" w:rsidRDefault="00D26179" w:rsidP="00755F7B">
            <w:pPr>
              <w:rPr>
                <w:del w:id="4024" w:author="Autor"/>
                <w:b/>
                <w:sz w:val="22"/>
                <w:szCs w:val="22"/>
                <w:u w:val="single"/>
                <w:lang w:val="cs-CZ"/>
              </w:rPr>
            </w:pPr>
            <w:del w:id="4025" w:author="Autor">
              <w:r w:rsidRPr="00032E19" w:rsidDel="00C35F5C">
                <w:rPr>
                  <w:b/>
                  <w:sz w:val="22"/>
                  <w:szCs w:val="22"/>
                  <w:u w:val="single"/>
                  <w:lang w:val="cs-CZ"/>
                </w:rPr>
                <w:delText>Hypo</w:delText>
              </w:r>
              <w:r w:rsidR="00892E2A" w:rsidDel="00C35F5C">
                <w:rPr>
                  <w:b/>
                  <w:sz w:val="22"/>
                  <w:szCs w:val="22"/>
                  <w:u w:val="single"/>
                  <w:lang w:val="cs-CZ"/>
                </w:rPr>
                <w:delText>glyke</w:delText>
              </w:r>
              <w:r w:rsidRPr="00032E19" w:rsidDel="00C35F5C">
                <w:rPr>
                  <w:b/>
                  <w:sz w:val="22"/>
                  <w:szCs w:val="22"/>
                  <w:u w:val="single"/>
                  <w:lang w:val="cs-CZ"/>
                </w:rPr>
                <w:delText>mie (nízká hladina ckru v krvi)</w:delText>
              </w:r>
            </w:del>
          </w:p>
          <w:p w14:paraId="01377609" w14:textId="12162711" w:rsidR="00D26179" w:rsidRPr="00032E19" w:rsidDel="00C35F5C" w:rsidRDefault="00D26179" w:rsidP="00755F7B">
            <w:pPr>
              <w:rPr>
                <w:del w:id="4026" w:author="Autor"/>
                <w:sz w:val="22"/>
                <w:szCs w:val="22"/>
                <w:lang w:val="cs-CZ"/>
              </w:rPr>
            </w:pPr>
          </w:p>
          <w:p w14:paraId="47B7F768" w14:textId="7FD0C0F3" w:rsidR="00D26179" w:rsidRPr="00032E19" w:rsidDel="00C35F5C" w:rsidRDefault="00D26179" w:rsidP="00755F7B">
            <w:pPr>
              <w:rPr>
                <w:del w:id="4027" w:author="Autor"/>
                <w:sz w:val="22"/>
                <w:szCs w:val="22"/>
                <w:lang w:val="cs-CZ"/>
              </w:rPr>
            </w:pPr>
            <w:del w:id="4028" w:author="Autor">
              <w:r w:rsidRPr="00032E19" w:rsidDel="00C35F5C">
                <w:rPr>
                  <w:sz w:val="22"/>
                  <w:szCs w:val="22"/>
                  <w:lang w:val="cs-CZ"/>
                </w:rPr>
                <w:delText>Pokud je hladina cukru v</w:delText>
              </w:r>
              <w:r w:rsidDel="00C35F5C">
                <w:rPr>
                  <w:sz w:val="22"/>
                  <w:szCs w:val="22"/>
                  <w:lang w:val="cs-CZ"/>
                </w:rPr>
                <w:delText>e Vaší</w:delText>
              </w:r>
              <w:r w:rsidRPr="00032E19" w:rsidDel="00C35F5C">
                <w:rPr>
                  <w:sz w:val="22"/>
                  <w:szCs w:val="22"/>
                  <w:lang w:val="cs-CZ"/>
                </w:rPr>
                <w:delText> krvi příliš nízká, můžete ztratit vědomí. Vážná hypo</w:delText>
              </w:r>
              <w:r w:rsidR="00892E2A" w:rsidDel="00C35F5C">
                <w:rPr>
                  <w:sz w:val="22"/>
                  <w:szCs w:val="22"/>
                  <w:lang w:val="cs-CZ"/>
                </w:rPr>
                <w:delText>glyke</w:delText>
              </w:r>
              <w:r w:rsidRPr="00032E19" w:rsidDel="00C35F5C">
                <w:rPr>
                  <w:sz w:val="22"/>
                  <w:szCs w:val="22"/>
                  <w:lang w:val="cs-CZ"/>
                </w:rPr>
                <w:delText xml:space="preserve">mie může vyvolat srdeční záchvat nebo poškození mozku a může být život ohrožující. </w:delText>
              </w:r>
              <w:r w:rsidDel="00C35F5C">
                <w:rPr>
                  <w:sz w:val="22"/>
                  <w:szCs w:val="22"/>
                  <w:lang w:val="cs-CZ"/>
                </w:rPr>
                <w:delText>Je třeba, abyste</w:delText>
              </w:r>
              <w:r w:rsidRPr="00032E19" w:rsidDel="00C35F5C">
                <w:rPr>
                  <w:sz w:val="22"/>
                  <w:szCs w:val="22"/>
                  <w:lang w:val="cs-CZ"/>
                </w:rPr>
                <w:delText xml:space="preserve"> se nauči</w:delText>
              </w:r>
              <w:r w:rsidDel="00C35F5C">
                <w:rPr>
                  <w:sz w:val="22"/>
                  <w:szCs w:val="22"/>
                  <w:lang w:val="cs-CZ"/>
                </w:rPr>
                <w:delText>li</w:delText>
              </w:r>
              <w:r w:rsidRPr="00032E19" w:rsidDel="00C35F5C">
                <w:rPr>
                  <w:sz w:val="22"/>
                  <w:szCs w:val="22"/>
                  <w:lang w:val="cs-CZ"/>
                </w:rPr>
                <w:delText xml:space="preserve"> rozpoznat známky snižování hladiny cukru v krvi, abyste mohli zbrá</w:delText>
              </w:r>
              <w:r w:rsidRPr="00AF6B28" w:rsidDel="00C35F5C">
                <w:rPr>
                  <w:sz w:val="22"/>
                  <w:szCs w:val="22"/>
                  <w:lang w:val="cs-CZ"/>
                </w:rPr>
                <w:delText xml:space="preserve">nit dalšímu </w:delText>
              </w:r>
              <w:r w:rsidRPr="0026003E" w:rsidDel="00C35F5C">
                <w:rPr>
                  <w:sz w:val="22"/>
                  <w:szCs w:val="22"/>
                  <w:lang w:val="cs-CZ"/>
                </w:rPr>
                <w:delText>zho</w:delText>
              </w:r>
              <w:r w:rsidRPr="00BF0A3B" w:rsidDel="00C35F5C">
                <w:rPr>
                  <w:sz w:val="22"/>
                  <w:szCs w:val="22"/>
                  <w:lang w:val="cs-CZ"/>
                </w:rPr>
                <w:delText>r</w:delText>
              </w:r>
              <w:r w:rsidRPr="00AF6B28" w:rsidDel="00C35F5C">
                <w:rPr>
                  <w:sz w:val="22"/>
                  <w:szCs w:val="22"/>
                  <w:lang w:val="cs-CZ"/>
                </w:rPr>
                <w:delText>šení.</w:delText>
              </w:r>
            </w:del>
          </w:p>
          <w:p w14:paraId="779B3D33" w14:textId="0687398B" w:rsidR="00D26179" w:rsidRPr="00032E19" w:rsidDel="00C35F5C" w:rsidRDefault="00D26179" w:rsidP="00755F7B">
            <w:pPr>
              <w:rPr>
                <w:del w:id="4029" w:author="Autor"/>
                <w:sz w:val="22"/>
                <w:szCs w:val="22"/>
                <w:lang w:val="cs-CZ"/>
              </w:rPr>
            </w:pPr>
          </w:p>
          <w:p w14:paraId="1987D2D4" w14:textId="1FEE935C" w:rsidR="00D26179" w:rsidRPr="00032E19" w:rsidDel="00C35F5C" w:rsidRDefault="00D26179" w:rsidP="00755F7B">
            <w:pPr>
              <w:rPr>
                <w:del w:id="4030" w:author="Autor"/>
                <w:b/>
                <w:sz w:val="22"/>
                <w:szCs w:val="22"/>
                <w:lang w:val="cs-CZ"/>
              </w:rPr>
            </w:pPr>
            <w:del w:id="4031" w:author="Autor">
              <w:r w:rsidRPr="00032E19" w:rsidDel="00C35F5C">
                <w:rPr>
                  <w:b/>
                  <w:sz w:val="22"/>
                  <w:szCs w:val="22"/>
                  <w:lang w:val="cs-CZ"/>
                </w:rPr>
                <w:delText>Proč vzniká hypo</w:delText>
              </w:r>
              <w:r w:rsidR="00892E2A" w:rsidDel="00C35F5C">
                <w:rPr>
                  <w:b/>
                  <w:sz w:val="22"/>
                  <w:szCs w:val="22"/>
                  <w:lang w:val="cs-CZ"/>
                </w:rPr>
                <w:delText>glyke</w:delText>
              </w:r>
              <w:r w:rsidRPr="00032E19" w:rsidDel="00C35F5C">
                <w:rPr>
                  <w:b/>
                  <w:sz w:val="22"/>
                  <w:szCs w:val="22"/>
                  <w:lang w:val="cs-CZ"/>
                </w:rPr>
                <w:delText>mie</w:delText>
              </w:r>
            </w:del>
          </w:p>
          <w:p w14:paraId="0AAFC7E4" w14:textId="49054710" w:rsidR="00D26179" w:rsidRPr="00032E19" w:rsidDel="00C35F5C" w:rsidRDefault="00D26179" w:rsidP="00755F7B">
            <w:pPr>
              <w:rPr>
                <w:del w:id="4032" w:author="Autor"/>
                <w:sz w:val="22"/>
                <w:szCs w:val="22"/>
                <w:lang w:val="cs-CZ"/>
              </w:rPr>
            </w:pPr>
            <w:del w:id="4033" w:author="Autor">
              <w:r w:rsidRPr="00032E19" w:rsidDel="00C35F5C">
                <w:rPr>
                  <w:sz w:val="22"/>
                  <w:szCs w:val="22"/>
                  <w:lang w:val="cs-CZ"/>
                </w:rPr>
                <w:delText>Příklady:</w:delText>
              </w:r>
            </w:del>
          </w:p>
          <w:p w14:paraId="14942423" w14:textId="6984D8B6" w:rsidR="00D26179" w:rsidRPr="00032E19" w:rsidDel="00C35F5C" w:rsidRDefault="00D26179" w:rsidP="00755F7B">
            <w:pPr>
              <w:numPr>
                <w:ilvl w:val="0"/>
                <w:numId w:val="16"/>
              </w:numPr>
              <w:rPr>
                <w:del w:id="4034" w:author="Autor"/>
                <w:sz w:val="22"/>
                <w:szCs w:val="22"/>
                <w:lang w:val="cs-CZ"/>
              </w:rPr>
            </w:pPr>
            <w:del w:id="4035" w:author="Autor">
              <w:r w:rsidRPr="00032E19" w:rsidDel="00C35F5C">
                <w:rPr>
                  <w:sz w:val="22"/>
                  <w:szCs w:val="22"/>
                  <w:lang w:val="cs-CZ"/>
                </w:rPr>
                <w:delText>Aplikujete si příliš mnoho inzulínu.</w:delText>
              </w:r>
            </w:del>
          </w:p>
          <w:p w14:paraId="123B0FEF" w14:textId="083A5D96" w:rsidR="00D26179" w:rsidRPr="00032E19" w:rsidDel="00C35F5C" w:rsidRDefault="00D26179" w:rsidP="00755F7B">
            <w:pPr>
              <w:numPr>
                <w:ilvl w:val="0"/>
                <w:numId w:val="16"/>
              </w:numPr>
              <w:rPr>
                <w:del w:id="4036" w:author="Autor"/>
                <w:sz w:val="22"/>
                <w:szCs w:val="22"/>
                <w:lang w:val="cs-CZ"/>
              </w:rPr>
            </w:pPr>
            <w:del w:id="4037" w:author="Autor">
              <w:r w:rsidRPr="00032E19" w:rsidDel="00C35F5C">
                <w:rPr>
                  <w:sz w:val="22"/>
                  <w:szCs w:val="22"/>
                  <w:lang w:val="cs-CZ"/>
                </w:rPr>
                <w:delText>Vynecháte nebo odložíte jídlo.</w:delText>
              </w:r>
            </w:del>
          </w:p>
          <w:p w14:paraId="7EDF06A8" w14:textId="23935BD4" w:rsidR="00D26179" w:rsidRPr="00032E19" w:rsidDel="00C35F5C" w:rsidRDefault="00D26179" w:rsidP="00755F7B">
            <w:pPr>
              <w:numPr>
                <w:ilvl w:val="0"/>
                <w:numId w:val="16"/>
              </w:numPr>
              <w:rPr>
                <w:del w:id="4038" w:author="Autor"/>
                <w:sz w:val="22"/>
                <w:szCs w:val="22"/>
                <w:lang w:val="cs-CZ"/>
              </w:rPr>
            </w:pPr>
            <w:del w:id="4039" w:author="Autor">
              <w:r w:rsidRPr="00032E19" w:rsidDel="00C35F5C">
                <w:rPr>
                  <w:sz w:val="22"/>
                  <w:szCs w:val="22"/>
                  <w:lang w:val="cs-CZ"/>
                </w:rPr>
                <w:delText xml:space="preserve">Nejíte dostatečně, nebo snědené jídlo obsahuje méně sacharidů než normálně </w:delText>
              </w:r>
              <w:r w:rsidDel="00C35F5C">
                <w:rPr>
                  <w:sz w:val="22"/>
                  <w:szCs w:val="22"/>
                  <w:lang w:val="cs-CZ"/>
                </w:rPr>
                <w:delText>(</w:delText>
              </w:r>
              <w:r w:rsidRPr="00032E19" w:rsidDel="00C35F5C">
                <w:rPr>
                  <w:sz w:val="22"/>
                  <w:szCs w:val="22"/>
                  <w:lang w:val="cs-CZ"/>
                </w:rPr>
                <w:delText>cukr a látky podobné cukru se nazývají sacharidy</w:delText>
              </w:r>
              <w:r w:rsidDel="00C35F5C">
                <w:rPr>
                  <w:sz w:val="22"/>
                  <w:szCs w:val="22"/>
                  <w:lang w:val="cs-CZ"/>
                </w:rPr>
                <w:delText>)</w:delText>
              </w:r>
              <w:r w:rsidRPr="00032E19" w:rsidDel="00C35F5C">
                <w:rPr>
                  <w:sz w:val="22"/>
                  <w:szCs w:val="22"/>
                  <w:lang w:val="cs-CZ"/>
                </w:rPr>
                <w:delText>; umělá sladidla NEJSOU sacharidy.</w:delText>
              </w:r>
            </w:del>
          </w:p>
          <w:p w14:paraId="4D0F5C22" w14:textId="3306F320" w:rsidR="00D26179" w:rsidRPr="00032E19" w:rsidDel="00C35F5C" w:rsidRDefault="00D26179" w:rsidP="00755F7B">
            <w:pPr>
              <w:numPr>
                <w:ilvl w:val="0"/>
                <w:numId w:val="16"/>
              </w:numPr>
              <w:rPr>
                <w:del w:id="4040" w:author="Autor"/>
                <w:sz w:val="22"/>
                <w:szCs w:val="22"/>
                <w:lang w:val="cs-CZ"/>
              </w:rPr>
            </w:pPr>
            <w:del w:id="4041" w:author="Autor">
              <w:r w:rsidRPr="00032E19" w:rsidDel="00C35F5C">
                <w:rPr>
                  <w:sz w:val="22"/>
                  <w:szCs w:val="22"/>
                  <w:lang w:val="cs-CZ"/>
                </w:rPr>
                <w:delText xml:space="preserve">Pijete alkohol, zvláště pokud </w:delText>
              </w:r>
              <w:r w:rsidDel="00C35F5C">
                <w:rPr>
                  <w:sz w:val="22"/>
                  <w:szCs w:val="22"/>
                  <w:lang w:val="cs-CZ"/>
                </w:rPr>
                <w:delText xml:space="preserve">přitom </w:delText>
              </w:r>
              <w:r w:rsidRPr="00032E19" w:rsidDel="00C35F5C">
                <w:rPr>
                  <w:sz w:val="22"/>
                  <w:szCs w:val="22"/>
                  <w:lang w:val="cs-CZ"/>
                </w:rPr>
                <w:delText>nejíte dostatečně.</w:delText>
              </w:r>
            </w:del>
          </w:p>
          <w:p w14:paraId="614E5CFD" w14:textId="0F17D4F0" w:rsidR="00D26179" w:rsidRPr="00032E19" w:rsidDel="00C35F5C" w:rsidRDefault="00D26179" w:rsidP="00755F7B">
            <w:pPr>
              <w:numPr>
                <w:ilvl w:val="0"/>
                <w:numId w:val="16"/>
              </w:numPr>
              <w:rPr>
                <w:del w:id="4042" w:author="Autor"/>
                <w:sz w:val="22"/>
                <w:szCs w:val="22"/>
                <w:lang w:val="cs-CZ"/>
              </w:rPr>
            </w:pPr>
            <w:del w:id="4043" w:author="Autor">
              <w:r w:rsidRPr="00032E19" w:rsidDel="00C35F5C">
                <w:rPr>
                  <w:sz w:val="22"/>
                  <w:szCs w:val="22"/>
                  <w:lang w:val="cs-CZ"/>
                </w:rPr>
                <w:delText>Dochází u Vás ke ztrátě sacharidů zvracením nebo průjmem.</w:delText>
              </w:r>
            </w:del>
          </w:p>
          <w:p w14:paraId="1652518B" w14:textId="5482A7D2" w:rsidR="00D26179" w:rsidRPr="00032E19" w:rsidDel="00C35F5C" w:rsidRDefault="00D26179" w:rsidP="00755F7B">
            <w:pPr>
              <w:numPr>
                <w:ilvl w:val="0"/>
                <w:numId w:val="16"/>
              </w:numPr>
              <w:rPr>
                <w:del w:id="4044" w:author="Autor"/>
                <w:sz w:val="22"/>
                <w:szCs w:val="22"/>
                <w:lang w:val="cs-CZ"/>
              </w:rPr>
            </w:pPr>
            <w:del w:id="4045" w:author="Autor">
              <w:r w:rsidRPr="00032E19" w:rsidDel="00C35F5C">
                <w:rPr>
                  <w:sz w:val="22"/>
                  <w:szCs w:val="22"/>
                  <w:lang w:val="cs-CZ"/>
                </w:rPr>
                <w:delText>Cvičíte více než obvykle nebo vykonáváte jiný typ fyzické činnosti, pohybu.</w:delText>
              </w:r>
            </w:del>
          </w:p>
          <w:p w14:paraId="6F0F1018" w14:textId="7B597D11" w:rsidR="00D26179" w:rsidRPr="00032E19" w:rsidDel="00C35F5C" w:rsidRDefault="00D26179" w:rsidP="00755F7B">
            <w:pPr>
              <w:numPr>
                <w:ilvl w:val="0"/>
                <w:numId w:val="16"/>
              </w:numPr>
              <w:rPr>
                <w:del w:id="4046" w:author="Autor"/>
                <w:sz w:val="22"/>
                <w:szCs w:val="22"/>
                <w:lang w:val="cs-CZ"/>
              </w:rPr>
            </w:pPr>
            <w:del w:id="4047" w:author="Autor">
              <w:r w:rsidRPr="00032E19" w:rsidDel="00C35F5C">
                <w:rPr>
                  <w:sz w:val="22"/>
                  <w:szCs w:val="22"/>
                  <w:lang w:val="cs-CZ"/>
                </w:rPr>
                <w:delText>Zotavujete se ze zranění, operace nebo z jiných forem stresu.</w:delText>
              </w:r>
            </w:del>
          </w:p>
          <w:p w14:paraId="2FE95750" w14:textId="68F63FEF" w:rsidR="00D26179" w:rsidRPr="00032E19" w:rsidDel="00C35F5C" w:rsidRDefault="00D26179" w:rsidP="00755F7B">
            <w:pPr>
              <w:numPr>
                <w:ilvl w:val="0"/>
                <w:numId w:val="16"/>
              </w:numPr>
              <w:rPr>
                <w:del w:id="4048" w:author="Autor"/>
                <w:sz w:val="22"/>
                <w:szCs w:val="22"/>
                <w:lang w:val="cs-CZ"/>
              </w:rPr>
            </w:pPr>
            <w:del w:id="4049" w:author="Autor">
              <w:r w:rsidRPr="00032E19" w:rsidDel="00C35F5C">
                <w:rPr>
                  <w:sz w:val="22"/>
                  <w:szCs w:val="22"/>
                  <w:lang w:val="cs-CZ"/>
                </w:rPr>
                <w:delText>Zotavujete se po nemoci nebo z horečky.</w:delText>
              </w:r>
            </w:del>
          </w:p>
          <w:p w14:paraId="25C775CD" w14:textId="71DB2003" w:rsidR="00D26179" w:rsidRPr="00032E19" w:rsidDel="00C35F5C" w:rsidRDefault="00D26179" w:rsidP="00755F7B">
            <w:pPr>
              <w:numPr>
                <w:ilvl w:val="0"/>
                <w:numId w:val="16"/>
              </w:numPr>
              <w:rPr>
                <w:del w:id="4050" w:author="Autor"/>
                <w:sz w:val="22"/>
                <w:szCs w:val="22"/>
                <w:lang w:val="cs-CZ"/>
              </w:rPr>
            </w:pPr>
            <w:del w:id="4051" w:author="Autor">
              <w:r w:rsidRPr="00032E19" w:rsidDel="00C35F5C">
                <w:rPr>
                  <w:sz w:val="22"/>
                  <w:szCs w:val="22"/>
                  <w:lang w:val="cs-CZ"/>
                </w:rPr>
                <w:delText>Užíváte nebo jste přestala užívat některé léky (viz bod 2 „Další léčivé přípravky a přípravek Toujeo“).</w:delText>
              </w:r>
            </w:del>
          </w:p>
          <w:p w14:paraId="6FFEF5DD" w14:textId="7E681982" w:rsidR="00D26179" w:rsidRPr="00032E19" w:rsidDel="00C35F5C" w:rsidRDefault="00D26179" w:rsidP="00755F7B">
            <w:pPr>
              <w:rPr>
                <w:del w:id="4052" w:author="Autor"/>
                <w:sz w:val="22"/>
                <w:szCs w:val="22"/>
                <w:lang w:val="cs-CZ"/>
              </w:rPr>
            </w:pPr>
          </w:p>
          <w:p w14:paraId="232B0890" w14:textId="7AA78B55" w:rsidR="001F7D17" w:rsidDel="00C35F5C" w:rsidRDefault="001F7D17" w:rsidP="00755F7B">
            <w:pPr>
              <w:rPr>
                <w:del w:id="4053" w:author="Autor"/>
                <w:b/>
                <w:sz w:val="22"/>
                <w:szCs w:val="22"/>
                <w:lang w:val="cs-CZ"/>
              </w:rPr>
            </w:pPr>
          </w:p>
          <w:p w14:paraId="44F437BB" w14:textId="08992681" w:rsidR="001F7D17" w:rsidDel="00C35F5C" w:rsidRDefault="001F7D17" w:rsidP="00755F7B">
            <w:pPr>
              <w:rPr>
                <w:del w:id="4054" w:author="Autor"/>
                <w:b/>
                <w:sz w:val="22"/>
                <w:szCs w:val="22"/>
                <w:lang w:val="cs-CZ"/>
              </w:rPr>
            </w:pPr>
          </w:p>
          <w:p w14:paraId="680ADC58" w14:textId="4E306CDE" w:rsidR="00D26179" w:rsidRPr="00032E19" w:rsidDel="00C35F5C" w:rsidRDefault="00D26179" w:rsidP="00755F7B">
            <w:pPr>
              <w:rPr>
                <w:del w:id="4055" w:author="Autor"/>
                <w:b/>
                <w:sz w:val="22"/>
                <w:szCs w:val="22"/>
                <w:lang w:val="cs-CZ"/>
              </w:rPr>
            </w:pPr>
            <w:del w:id="4056" w:author="Autor">
              <w:r w:rsidRPr="00032E19" w:rsidDel="00C35F5C">
                <w:rPr>
                  <w:b/>
                  <w:sz w:val="22"/>
                  <w:szCs w:val="22"/>
                  <w:lang w:val="cs-CZ"/>
                </w:rPr>
                <w:delText>Výskyt hypo</w:delText>
              </w:r>
              <w:r w:rsidR="00892E2A" w:rsidDel="00C35F5C">
                <w:rPr>
                  <w:b/>
                  <w:sz w:val="22"/>
                  <w:szCs w:val="22"/>
                  <w:lang w:val="cs-CZ"/>
                </w:rPr>
                <w:delText>glyke</w:delText>
              </w:r>
              <w:r w:rsidRPr="00032E19" w:rsidDel="00C35F5C">
                <w:rPr>
                  <w:b/>
                  <w:sz w:val="22"/>
                  <w:szCs w:val="22"/>
                  <w:lang w:val="cs-CZ"/>
                </w:rPr>
                <w:delText>mie je také pravděpodobnější</w:delText>
              </w:r>
              <w:r w:rsidDel="00C35F5C">
                <w:rPr>
                  <w:b/>
                  <w:sz w:val="22"/>
                  <w:szCs w:val="22"/>
                  <w:lang w:val="cs-CZ"/>
                </w:rPr>
                <w:delText>,</w:delText>
              </w:r>
              <w:r w:rsidRPr="00032E19" w:rsidDel="00C35F5C">
                <w:rPr>
                  <w:b/>
                  <w:sz w:val="22"/>
                  <w:szCs w:val="22"/>
                  <w:lang w:val="cs-CZ"/>
                </w:rPr>
                <w:delText xml:space="preserve"> pokud:</w:delText>
              </w:r>
            </w:del>
          </w:p>
          <w:p w14:paraId="03B40CE4" w14:textId="100399AA" w:rsidR="00D26179" w:rsidRPr="00032E19" w:rsidDel="00C35F5C" w:rsidRDefault="00D26179" w:rsidP="00755F7B">
            <w:pPr>
              <w:numPr>
                <w:ilvl w:val="0"/>
                <w:numId w:val="16"/>
              </w:numPr>
              <w:rPr>
                <w:del w:id="4057" w:author="Autor"/>
                <w:sz w:val="22"/>
                <w:szCs w:val="22"/>
                <w:lang w:val="cs-CZ"/>
              </w:rPr>
            </w:pPr>
            <w:del w:id="4058" w:author="Autor">
              <w:r w:rsidRPr="00032E19" w:rsidDel="00C35F5C">
                <w:rPr>
                  <w:sz w:val="22"/>
                  <w:szCs w:val="22"/>
                  <w:lang w:val="cs-CZ"/>
                </w:rPr>
                <w:delText>Právě zahajujete léčbu inzulínem nebo přecházíte na jiný inzulínový přípravek - pokud se objeví hypo</w:delText>
              </w:r>
              <w:r w:rsidR="00892E2A" w:rsidDel="00C35F5C">
                <w:rPr>
                  <w:sz w:val="22"/>
                  <w:szCs w:val="22"/>
                  <w:lang w:val="cs-CZ"/>
                </w:rPr>
                <w:delText>glyke</w:delText>
              </w:r>
              <w:r w:rsidRPr="00032E19" w:rsidDel="00C35F5C">
                <w:rPr>
                  <w:sz w:val="22"/>
                  <w:szCs w:val="22"/>
                  <w:lang w:val="cs-CZ"/>
                </w:rPr>
                <w:delText>mie, její výskyt je pravděpodobnější ráno.</w:delText>
              </w:r>
            </w:del>
          </w:p>
          <w:p w14:paraId="2D5F300A" w14:textId="060556FB" w:rsidR="00D26179" w:rsidRPr="00032E19" w:rsidDel="00C35F5C" w:rsidRDefault="00D26179" w:rsidP="00755F7B">
            <w:pPr>
              <w:numPr>
                <w:ilvl w:val="0"/>
                <w:numId w:val="16"/>
              </w:numPr>
              <w:rPr>
                <w:del w:id="4059" w:author="Autor"/>
                <w:sz w:val="22"/>
                <w:szCs w:val="22"/>
                <w:lang w:val="cs-CZ"/>
              </w:rPr>
            </w:pPr>
            <w:del w:id="4060" w:author="Autor">
              <w:r w:rsidRPr="00032E19" w:rsidDel="00C35F5C">
                <w:rPr>
                  <w:sz w:val="22"/>
                  <w:szCs w:val="22"/>
                  <w:lang w:val="cs-CZ"/>
                </w:rPr>
                <w:delText>Hladiny cukru v krvi jsou téměř normální nebo jsou nestálé.</w:delText>
              </w:r>
            </w:del>
          </w:p>
          <w:p w14:paraId="37C2C5BA" w14:textId="71C9865F" w:rsidR="00D26179" w:rsidRPr="00032E19" w:rsidDel="00C35F5C" w:rsidRDefault="00D26179" w:rsidP="00755F7B">
            <w:pPr>
              <w:numPr>
                <w:ilvl w:val="0"/>
                <w:numId w:val="16"/>
              </w:numPr>
              <w:rPr>
                <w:del w:id="4061" w:author="Autor"/>
                <w:sz w:val="22"/>
                <w:szCs w:val="22"/>
                <w:lang w:val="cs-CZ"/>
              </w:rPr>
            </w:pPr>
            <w:del w:id="4062" w:author="Autor">
              <w:r w:rsidRPr="00032E19" w:rsidDel="00C35F5C">
                <w:rPr>
                  <w:sz w:val="22"/>
                  <w:szCs w:val="22"/>
                  <w:lang w:val="cs-CZ"/>
                </w:rPr>
                <w:delText>Změníte oblast kůže, kam podáváte injekci inzulínu. Například ze stehna</w:delText>
              </w:r>
              <w:r w:rsidDel="00C35F5C">
                <w:rPr>
                  <w:sz w:val="22"/>
                  <w:szCs w:val="22"/>
                  <w:lang w:val="cs-CZ"/>
                </w:rPr>
                <w:delText xml:space="preserve"> do horní části paže</w:delText>
              </w:r>
              <w:r w:rsidRPr="00032E19" w:rsidDel="00C35F5C">
                <w:rPr>
                  <w:sz w:val="22"/>
                  <w:szCs w:val="22"/>
                  <w:lang w:val="cs-CZ"/>
                </w:rPr>
                <w:delText>.</w:delText>
              </w:r>
            </w:del>
          </w:p>
          <w:p w14:paraId="46283F18" w14:textId="188A7B51" w:rsidR="00D26179" w:rsidRPr="00032E19" w:rsidDel="00C35F5C" w:rsidRDefault="00D26179" w:rsidP="00755F7B">
            <w:pPr>
              <w:numPr>
                <w:ilvl w:val="0"/>
                <w:numId w:val="16"/>
              </w:numPr>
              <w:rPr>
                <w:del w:id="4063" w:author="Autor"/>
                <w:sz w:val="22"/>
                <w:szCs w:val="22"/>
                <w:lang w:val="cs-CZ"/>
              </w:rPr>
            </w:pPr>
            <w:del w:id="4064" w:author="Autor">
              <w:r w:rsidRPr="00032E19" w:rsidDel="00C35F5C">
                <w:rPr>
                  <w:sz w:val="22"/>
                  <w:szCs w:val="22"/>
                  <w:lang w:val="cs-CZ"/>
                </w:rPr>
                <w:delText>Trpíte závažným onemocněním ledvin nebo jater, nebo některým jiným onemocněním, jako je hypothyreóza (snížená funkce štítné žlázy).</w:delText>
              </w:r>
            </w:del>
          </w:p>
          <w:p w14:paraId="11096359" w14:textId="13A98947" w:rsidR="00D26179" w:rsidRPr="00032E19" w:rsidDel="00C35F5C" w:rsidRDefault="00D26179" w:rsidP="00755F7B">
            <w:pPr>
              <w:rPr>
                <w:del w:id="4065" w:author="Autor"/>
                <w:sz w:val="22"/>
                <w:szCs w:val="22"/>
                <w:lang w:val="cs-CZ"/>
              </w:rPr>
            </w:pPr>
          </w:p>
          <w:p w14:paraId="303508D4" w14:textId="65406CE4" w:rsidR="00D26179" w:rsidRPr="00032E19" w:rsidDel="00C35F5C" w:rsidRDefault="00D26179" w:rsidP="00755F7B">
            <w:pPr>
              <w:rPr>
                <w:del w:id="4066" w:author="Autor"/>
                <w:b/>
                <w:sz w:val="22"/>
                <w:szCs w:val="22"/>
                <w:lang w:val="cs-CZ"/>
              </w:rPr>
            </w:pPr>
            <w:del w:id="4067" w:author="Autor">
              <w:r w:rsidRPr="00032E19" w:rsidDel="00C35F5C">
                <w:rPr>
                  <w:b/>
                  <w:sz w:val="22"/>
                  <w:szCs w:val="22"/>
                  <w:lang w:val="cs-CZ"/>
                </w:rPr>
                <w:delText>Varovné příznaky hypo</w:delText>
              </w:r>
              <w:r w:rsidR="00892E2A" w:rsidDel="00C35F5C">
                <w:rPr>
                  <w:b/>
                  <w:sz w:val="22"/>
                  <w:szCs w:val="22"/>
                  <w:lang w:val="cs-CZ"/>
                </w:rPr>
                <w:delText>glyke</w:delText>
              </w:r>
              <w:r w:rsidRPr="00032E19" w:rsidDel="00C35F5C">
                <w:rPr>
                  <w:b/>
                  <w:sz w:val="22"/>
                  <w:szCs w:val="22"/>
                  <w:lang w:val="cs-CZ"/>
                </w:rPr>
                <w:delText>mie</w:delText>
              </w:r>
            </w:del>
          </w:p>
          <w:p w14:paraId="7DA06908" w14:textId="16915C03" w:rsidR="00D26179" w:rsidRPr="00032E19" w:rsidDel="00C35F5C" w:rsidRDefault="00D26179" w:rsidP="00755F7B">
            <w:pPr>
              <w:rPr>
                <w:del w:id="4068" w:author="Autor"/>
                <w:sz w:val="22"/>
                <w:szCs w:val="22"/>
                <w:lang w:val="cs-CZ"/>
              </w:rPr>
            </w:pPr>
            <w:del w:id="4069" w:author="Autor">
              <w:r w:rsidRPr="00032E19" w:rsidDel="00C35F5C">
                <w:rPr>
                  <w:sz w:val="22"/>
                  <w:szCs w:val="22"/>
                  <w:lang w:val="cs-CZ"/>
                </w:rPr>
                <w:delText xml:space="preserve">První příznaky mohou </w:delText>
              </w:r>
              <w:r w:rsidDel="00C35F5C">
                <w:rPr>
                  <w:sz w:val="22"/>
                  <w:szCs w:val="22"/>
                  <w:lang w:val="cs-CZ"/>
                </w:rPr>
                <w:delText>být</w:delText>
              </w:r>
              <w:r w:rsidRPr="00032E19" w:rsidDel="00C35F5C">
                <w:rPr>
                  <w:sz w:val="22"/>
                  <w:szCs w:val="22"/>
                  <w:lang w:val="cs-CZ"/>
                </w:rPr>
                <w:delText xml:space="preserve"> </w:delText>
              </w:r>
              <w:r w:rsidDel="00C35F5C">
                <w:rPr>
                  <w:sz w:val="22"/>
                  <w:szCs w:val="22"/>
                  <w:lang w:val="cs-CZ"/>
                </w:rPr>
                <w:delText>vše</w:delText>
              </w:r>
              <w:r w:rsidRPr="00032E19" w:rsidDel="00C35F5C">
                <w:rPr>
                  <w:sz w:val="22"/>
                  <w:szCs w:val="22"/>
                  <w:lang w:val="cs-CZ"/>
                </w:rPr>
                <w:delText>obecn</w:delText>
              </w:r>
              <w:r w:rsidDel="00C35F5C">
                <w:rPr>
                  <w:sz w:val="22"/>
                  <w:szCs w:val="22"/>
                  <w:lang w:val="cs-CZ"/>
                </w:rPr>
                <w:delText>é</w:delText>
              </w:r>
              <w:r w:rsidRPr="00032E19" w:rsidDel="00C35F5C">
                <w:rPr>
                  <w:sz w:val="22"/>
                  <w:szCs w:val="22"/>
                  <w:lang w:val="cs-CZ"/>
                </w:rPr>
                <w:delText>. Mezi příklady příznaků, které naznačují, že hladina cukru v krvi klesá příliš nízko nebo příliš rychle, patří: pocení, vlhká pokožka, úzkost, zrychlený</w:delText>
              </w:r>
              <w:r w:rsidDel="00C35F5C">
                <w:rPr>
                  <w:sz w:val="22"/>
                  <w:szCs w:val="22"/>
                  <w:lang w:val="cs-CZ"/>
                </w:rPr>
                <w:delText xml:space="preserve"> nebo nepravidelný</w:delText>
              </w:r>
              <w:r w:rsidRPr="00032E19" w:rsidDel="00C35F5C">
                <w:rPr>
                  <w:sz w:val="22"/>
                  <w:szCs w:val="22"/>
                  <w:lang w:val="cs-CZ"/>
                </w:rPr>
                <w:delText xml:space="preserve"> tep, vysoký krevní tlak</w:delText>
              </w:r>
              <w:r w:rsidDel="00C35F5C">
                <w:rPr>
                  <w:sz w:val="22"/>
                  <w:szCs w:val="22"/>
                  <w:lang w:val="cs-CZ"/>
                </w:rPr>
                <w:delText xml:space="preserve"> a</w:delText>
              </w:r>
              <w:r w:rsidRPr="00032E19" w:rsidDel="00C35F5C">
                <w:rPr>
                  <w:sz w:val="22"/>
                  <w:szCs w:val="22"/>
                  <w:lang w:val="cs-CZ"/>
                </w:rPr>
                <w:delText xml:space="preserve"> bušení srdce. Často se tyto příznaky vyvinou dříve než příznaky spojené s nízkou hladinou cukru v mozku. </w:delText>
              </w:r>
            </w:del>
          </w:p>
          <w:p w14:paraId="0DEA44B5" w14:textId="61838A2C" w:rsidR="00D26179" w:rsidRPr="00032E19" w:rsidDel="00C35F5C" w:rsidRDefault="00D26179" w:rsidP="00755F7B">
            <w:pPr>
              <w:rPr>
                <w:del w:id="4070" w:author="Autor"/>
                <w:sz w:val="22"/>
                <w:szCs w:val="22"/>
                <w:lang w:val="cs-CZ"/>
              </w:rPr>
            </w:pPr>
          </w:p>
          <w:p w14:paraId="6F5A7D56" w14:textId="42D2E861" w:rsidR="00D26179" w:rsidRPr="00032E19" w:rsidDel="00C35F5C" w:rsidRDefault="00D26179" w:rsidP="00755F7B">
            <w:pPr>
              <w:rPr>
                <w:del w:id="4071" w:author="Autor"/>
                <w:sz w:val="22"/>
                <w:szCs w:val="22"/>
                <w:lang w:val="cs-CZ"/>
              </w:rPr>
            </w:pPr>
            <w:del w:id="4072" w:author="Autor">
              <w:r w:rsidRPr="00032E19" w:rsidDel="00C35F5C">
                <w:rPr>
                  <w:sz w:val="22"/>
                  <w:szCs w:val="22"/>
                  <w:lang w:val="cs-CZ"/>
                </w:rPr>
                <w:delText>Mezi příklady nízké hladin</w:delText>
              </w:r>
              <w:r w:rsidR="001F7D17" w:rsidDel="00C35F5C">
                <w:rPr>
                  <w:sz w:val="22"/>
                  <w:szCs w:val="22"/>
                  <w:lang w:val="cs-CZ"/>
                </w:rPr>
                <w:delText>y</w:delText>
              </w:r>
              <w:r w:rsidRPr="00032E19" w:rsidDel="00C35F5C">
                <w:rPr>
                  <w:sz w:val="22"/>
                  <w:szCs w:val="22"/>
                  <w:lang w:val="cs-CZ"/>
                </w:rPr>
                <w:delText xml:space="preserve"> cukru v mozku patří: bolest hlavy, intenzivní hlad, nevolnost (pocit na zvracení)</w:delText>
              </w:r>
              <w:r w:rsidDel="00C35F5C">
                <w:rPr>
                  <w:sz w:val="22"/>
                  <w:szCs w:val="22"/>
                  <w:lang w:val="cs-CZ"/>
                </w:rPr>
                <w:delText xml:space="preserve"> nebo</w:delText>
              </w:r>
              <w:r w:rsidRPr="00032E19" w:rsidDel="00C35F5C">
                <w:rPr>
                  <w:sz w:val="22"/>
                  <w:szCs w:val="22"/>
                  <w:lang w:val="cs-CZ"/>
                </w:rPr>
                <w:delText xml:space="preserve"> zvracení, únava, ospalost, neklid, poruchy spánku, agresivní chování, problémy s </w:delText>
              </w:r>
              <w:r w:rsidDel="00C35F5C">
                <w:rPr>
                  <w:sz w:val="22"/>
                  <w:szCs w:val="22"/>
                  <w:lang w:val="cs-CZ"/>
                </w:rPr>
                <w:delText>koncentrací</w:delText>
              </w:r>
              <w:r w:rsidRPr="00032E19" w:rsidDel="00C35F5C">
                <w:rPr>
                  <w:sz w:val="22"/>
                  <w:szCs w:val="22"/>
                  <w:lang w:val="cs-CZ"/>
                </w:rPr>
                <w:delText xml:space="preserve">, pomalé reakce, deprese, zmatenost, poruchy řeči (někdy úplná ztráta řeči), poruchy vidění, třes, neschopnost pohybu (paralýza), pocity mravenčení či brnění v rukou a nohou, pocit </w:delText>
              </w:r>
              <w:r w:rsidRPr="00032E19" w:rsidDel="00C35F5C">
                <w:rPr>
                  <w:sz w:val="22"/>
                  <w:szCs w:val="22"/>
                  <w:lang w:val="cs-CZ"/>
                </w:rPr>
                <w:lastRenderedPageBreak/>
                <w:delText>otupělosti a pocity mravenčení či brnění často v oblasti úst, závrať, ztráta sebekontroly, neschopnost postarat se o sebe, křeče, ztráta vědomí.</w:delText>
              </w:r>
            </w:del>
          </w:p>
          <w:p w14:paraId="7D87452C" w14:textId="30299D4B" w:rsidR="00D26179" w:rsidRPr="00032E19" w:rsidDel="00C35F5C" w:rsidRDefault="00D26179" w:rsidP="00755F7B">
            <w:pPr>
              <w:rPr>
                <w:del w:id="4073" w:author="Autor"/>
                <w:sz w:val="22"/>
                <w:szCs w:val="22"/>
                <w:lang w:val="cs-CZ"/>
              </w:rPr>
            </w:pPr>
          </w:p>
          <w:p w14:paraId="4975AFC8" w14:textId="5FA9EFBC" w:rsidR="00D26179" w:rsidRPr="005F7896" w:rsidDel="00C35F5C" w:rsidRDefault="00D26179" w:rsidP="00755F7B">
            <w:pPr>
              <w:tabs>
                <w:tab w:val="left" w:pos="567"/>
              </w:tabs>
              <w:rPr>
                <w:del w:id="4074" w:author="Autor"/>
                <w:sz w:val="22"/>
                <w:szCs w:val="22"/>
                <w:lang w:val="cs-CZ"/>
              </w:rPr>
            </w:pPr>
            <w:del w:id="4075" w:author="Autor">
              <w:r w:rsidDel="00C35F5C">
                <w:rPr>
                  <w:sz w:val="22"/>
                  <w:szCs w:val="22"/>
                  <w:lang w:val="cs-CZ"/>
                </w:rPr>
                <w:delText>Kdy mohou být</w:delText>
              </w:r>
              <w:r w:rsidRPr="005F7896" w:rsidDel="00C35F5C">
                <w:rPr>
                  <w:sz w:val="22"/>
                  <w:szCs w:val="22"/>
                  <w:lang w:val="cs-CZ"/>
                </w:rPr>
                <w:delText xml:space="preserve"> příznaky hypo</w:delText>
              </w:r>
              <w:r w:rsidR="00892E2A" w:rsidDel="00C35F5C">
                <w:rPr>
                  <w:sz w:val="22"/>
                  <w:szCs w:val="22"/>
                  <w:lang w:val="cs-CZ"/>
                </w:rPr>
                <w:delText>glyke</w:delText>
              </w:r>
              <w:r w:rsidRPr="005F7896" w:rsidDel="00C35F5C">
                <w:rPr>
                  <w:sz w:val="22"/>
                  <w:szCs w:val="22"/>
                  <w:lang w:val="cs-CZ"/>
                </w:rPr>
                <w:delText>mie méně zřejmé:</w:delText>
              </w:r>
            </w:del>
          </w:p>
          <w:p w14:paraId="42E55CCE" w14:textId="46EBC60A" w:rsidR="00D26179" w:rsidRPr="005F7896" w:rsidDel="00C35F5C" w:rsidRDefault="00D26179" w:rsidP="00755F7B">
            <w:pPr>
              <w:tabs>
                <w:tab w:val="left" w:pos="567"/>
              </w:tabs>
              <w:rPr>
                <w:del w:id="4076" w:author="Autor"/>
                <w:sz w:val="22"/>
                <w:szCs w:val="22"/>
                <w:lang w:val="cs-CZ"/>
              </w:rPr>
            </w:pPr>
            <w:del w:id="4077" w:author="Autor">
              <w:r w:rsidRPr="005F7896" w:rsidDel="00C35F5C">
                <w:rPr>
                  <w:sz w:val="22"/>
                  <w:szCs w:val="22"/>
                  <w:lang w:val="cs-CZ"/>
                </w:rPr>
                <w:delText>První příznaky, které Vás varují před hypo</w:delText>
              </w:r>
              <w:r w:rsidR="00892E2A" w:rsidDel="00C35F5C">
                <w:rPr>
                  <w:sz w:val="22"/>
                  <w:szCs w:val="22"/>
                  <w:lang w:val="cs-CZ"/>
                </w:rPr>
                <w:delText>glyke</w:delText>
              </w:r>
              <w:r w:rsidRPr="005F7896" w:rsidDel="00C35F5C">
                <w:rPr>
                  <w:sz w:val="22"/>
                  <w:szCs w:val="22"/>
                  <w:lang w:val="cs-CZ"/>
                </w:rPr>
                <w:delText>mií („varovné příznaky“), mohou být pozměněny, mohou být slabší nebo mohou zcela chybět, pokud:</w:delText>
              </w:r>
            </w:del>
          </w:p>
          <w:p w14:paraId="742619CF" w14:textId="7B1987CD" w:rsidR="00D26179" w:rsidRPr="00032E19" w:rsidDel="00C35F5C" w:rsidRDefault="00D26179" w:rsidP="00755F7B">
            <w:pPr>
              <w:numPr>
                <w:ilvl w:val="0"/>
                <w:numId w:val="16"/>
              </w:numPr>
              <w:rPr>
                <w:del w:id="4078" w:author="Autor"/>
                <w:sz w:val="22"/>
                <w:szCs w:val="22"/>
                <w:lang w:val="cs-CZ"/>
              </w:rPr>
            </w:pPr>
            <w:del w:id="4079" w:author="Autor">
              <w:r w:rsidRPr="00032E19" w:rsidDel="00C35F5C">
                <w:rPr>
                  <w:sz w:val="22"/>
                  <w:szCs w:val="22"/>
                  <w:lang w:val="cs-CZ"/>
                </w:rPr>
                <w:delText xml:space="preserve">jste </w:delText>
              </w:r>
              <w:r w:rsidDel="00C35F5C">
                <w:rPr>
                  <w:sz w:val="22"/>
                  <w:szCs w:val="22"/>
                  <w:lang w:val="cs-CZ"/>
                </w:rPr>
                <w:delText>starší</w:delText>
              </w:r>
              <w:r w:rsidRPr="00032E19" w:rsidDel="00C35F5C">
                <w:rPr>
                  <w:sz w:val="22"/>
                  <w:szCs w:val="22"/>
                  <w:lang w:val="cs-CZ"/>
                </w:rPr>
                <w:delText>,</w:delText>
              </w:r>
            </w:del>
          </w:p>
          <w:p w14:paraId="74B90545" w14:textId="2CC45B90" w:rsidR="00D26179" w:rsidRPr="00032E19" w:rsidDel="00C35F5C" w:rsidRDefault="00D26179" w:rsidP="00755F7B">
            <w:pPr>
              <w:numPr>
                <w:ilvl w:val="0"/>
                <w:numId w:val="16"/>
              </w:numPr>
              <w:rPr>
                <w:del w:id="4080" w:author="Autor"/>
                <w:sz w:val="22"/>
                <w:szCs w:val="22"/>
                <w:lang w:val="cs-CZ"/>
              </w:rPr>
            </w:pPr>
            <w:del w:id="4081" w:author="Autor">
              <w:r w:rsidRPr="00032E19" w:rsidDel="00C35F5C">
                <w:rPr>
                  <w:sz w:val="22"/>
                  <w:szCs w:val="22"/>
                  <w:lang w:val="cs-CZ"/>
                </w:rPr>
                <w:delText>máte diabetes již dlouho,</w:delText>
              </w:r>
            </w:del>
          </w:p>
          <w:p w14:paraId="790C17A2" w14:textId="29704351" w:rsidR="00D26179" w:rsidRPr="00032E19" w:rsidDel="00C35F5C" w:rsidRDefault="00D26179" w:rsidP="00755F7B">
            <w:pPr>
              <w:numPr>
                <w:ilvl w:val="0"/>
                <w:numId w:val="16"/>
              </w:numPr>
              <w:rPr>
                <w:del w:id="4082" w:author="Autor"/>
                <w:sz w:val="22"/>
                <w:szCs w:val="22"/>
                <w:lang w:val="cs-CZ"/>
              </w:rPr>
            </w:pPr>
            <w:del w:id="4083" w:author="Autor">
              <w:r w:rsidRPr="00032E19" w:rsidDel="00C35F5C">
                <w:rPr>
                  <w:sz w:val="22"/>
                  <w:szCs w:val="22"/>
                  <w:lang w:val="cs-CZ"/>
                </w:rPr>
                <w:delText>trpíte určitým typem nervového onemocnění (nazývan</w:delText>
              </w:r>
              <w:r w:rsidR="001F7D17" w:rsidDel="00C35F5C">
                <w:rPr>
                  <w:sz w:val="22"/>
                  <w:szCs w:val="22"/>
                  <w:lang w:val="cs-CZ"/>
                </w:rPr>
                <w:delText>ým</w:delText>
              </w:r>
              <w:r w:rsidRPr="00032E19" w:rsidDel="00C35F5C">
                <w:rPr>
                  <w:sz w:val="22"/>
                  <w:szCs w:val="22"/>
                  <w:lang w:val="cs-CZ"/>
                </w:rPr>
                <w:delText xml:space="preserve"> „diabetická autonomní neuropatie“),</w:delText>
              </w:r>
            </w:del>
          </w:p>
          <w:p w14:paraId="5FF38D86" w14:textId="5D98EBBC" w:rsidR="00D26179" w:rsidRPr="00032E19" w:rsidDel="00C35F5C" w:rsidRDefault="00D26179" w:rsidP="00755F7B">
            <w:pPr>
              <w:numPr>
                <w:ilvl w:val="0"/>
                <w:numId w:val="16"/>
              </w:numPr>
              <w:rPr>
                <w:del w:id="4084" w:author="Autor"/>
                <w:sz w:val="22"/>
                <w:szCs w:val="22"/>
                <w:lang w:val="cs-CZ"/>
              </w:rPr>
            </w:pPr>
            <w:del w:id="4085" w:author="Autor">
              <w:r w:rsidDel="00C35F5C">
                <w:rPr>
                  <w:sz w:val="22"/>
                  <w:szCs w:val="22"/>
                  <w:lang w:val="cs-CZ"/>
                </w:rPr>
                <w:delText xml:space="preserve">se u </w:delText>
              </w:r>
              <w:r w:rsidRPr="00032E19" w:rsidDel="00C35F5C">
                <w:rPr>
                  <w:sz w:val="22"/>
                  <w:szCs w:val="22"/>
                  <w:lang w:val="cs-CZ"/>
                </w:rPr>
                <w:delText>Vás hypo</w:delText>
              </w:r>
              <w:r w:rsidR="00892E2A" w:rsidDel="00C35F5C">
                <w:rPr>
                  <w:sz w:val="22"/>
                  <w:szCs w:val="22"/>
                  <w:lang w:val="cs-CZ"/>
                </w:rPr>
                <w:delText>glyke</w:delText>
              </w:r>
              <w:r w:rsidRPr="00032E19" w:rsidDel="00C35F5C">
                <w:rPr>
                  <w:sz w:val="22"/>
                  <w:szCs w:val="22"/>
                  <w:lang w:val="cs-CZ"/>
                </w:rPr>
                <w:delText xml:space="preserve">mie </w:delText>
              </w:r>
              <w:r w:rsidDel="00C35F5C">
                <w:rPr>
                  <w:sz w:val="22"/>
                  <w:szCs w:val="22"/>
                  <w:lang w:val="cs-CZ"/>
                </w:rPr>
                <w:delText>vyskytla</w:delText>
              </w:r>
              <w:r w:rsidRPr="00032E19" w:rsidDel="00C35F5C">
                <w:rPr>
                  <w:sz w:val="22"/>
                  <w:szCs w:val="22"/>
                  <w:lang w:val="cs-CZ"/>
                </w:rPr>
                <w:delText xml:space="preserve"> nedávno (např. předchozí den),</w:delText>
              </w:r>
            </w:del>
          </w:p>
          <w:p w14:paraId="1D892845" w14:textId="74A078DE" w:rsidR="00D26179" w:rsidRPr="00032E19" w:rsidDel="00C35F5C" w:rsidRDefault="00D26179" w:rsidP="00755F7B">
            <w:pPr>
              <w:numPr>
                <w:ilvl w:val="0"/>
                <w:numId w:val="16"/>
              </w:numPr>
              <w:rPr>
                <w:del w:id="4086" w:author="Autor"/>
                <w:sz w:val="22"/>
                <w:szCs w:val="22"/>
                <w:lang w:val="cs-CZ"/>
              </w:rPr>
            </w:pPr>
            <w:del w:id="4087" w:author="Autor">
              <w:r w:rsidDel="00C35F5C">
                <w:rPr>
                  <w:sz w:val="22"/>
                  <w:szCs w:val="22"/>
                  <w:lang w:val="cs-CZ"/>
                </w:rPr>
                <w:delText xml:space="preserve">se </w:delText>
              </w:r>
              <w:r w:rsidRPr="00032E19" w:rsidDel="00C35F5C">
                <w:rPr>
                  <w:sz w:val="22"/>
                  <w:szCs w:val="22"/>
                  <w:lang w:val="cs-CZ"/>
                </w:rPr>
                <w:delText>hypo</w:delText>
              </w:r>
              <w:r w:rsidR="00892E2A" w:rsidDel="00C35F5C">
                <w:rPr>
                  <w:sz w:val="22"/>
                  <w:szCs w:val="22"/>
                  <w:lang w:val="cs-CZ"/>
                </w:rPr>
                <w:delText>glyke</w:delText>
              </w:r>
              <w:r w:rsidRPr="00032E19" w:rsidDel="00C35F5C">
                <w:rPr>
                  <w:sz w:val="22"/>
                  <w:szCs w:val="22"/>
                  <w:lang w:val="cs-CZ"/>
                </w:rPr>
                <w:delText>mie vyvíjí pomalu,</w:delText>
              </w:r>
            </w:del>
          </w:p>
          <w:p w14:paraId="31DAA9B2" w14:textId="4ACB0DF6" w:rsidR="00D26179" w:rsidRPr="00032E19" w:rsidDel="00C35F5C" w:rsidRDefault="00D26179" w:rsidP="00755F7B">
            <w:pPr>
              <w:numPr>
                <w:ilvl w:val="0"/>
                <w:numId w:val="16"/>
              </w:numPr>
              <w:rPr>
                <w:del w:id="4088" w:author="Autor"/>
                <w:sz w:val="22"/>
                <w:szCs w:val="22"/>
                <w:lang w:val="cs-CZ"/>
              </w:rPr>
            </w:pPr>
            <w:del w:id="4089" w:author="Autor">
              <w:r w:rsidRPr="00032E19" w:rsidDel="00C35F5C">
                <w:rPr>
                  <w:sz w:val="22"/>
                  <w:szCs w:val="22"/>
                  <w:lang w:val="cs-CZ"/>
                </w:rPr>
                <w:delText>máte téměř normální nebo alespoň hodně zlepšenou hladinu cu</w:delText>
              </w:r>
              <w:r w:rsidDel="00C35F5C">
                <w:rPr>
                  <w:sz w:val="22"/>
                  <w:szCs w:val="22"/>
                  <w:lang w:val="cs-CZ"/>
                </w:rPr>
                <w:delText>k</w:delText>
              </w:r>
              <w:r w:rsidRPr="00032E19" w:rsidDel="00C35F5C">
                <w:rPr>
                  <w:sz w:val="22"/>
                  <w:szCs w:val="22"/>
                  <w:lang w:val="cs-CZ"/>
                </w:rPr>
                <w:delText>ru v krvi,</w:delText>
              </w:r>
            </w:del>
          </w:p>
          <w:p w14:paraId="2CACE835" w14:textId="15D41520" w:rsidR="00D26179" w:rsidRPr="00032E19" w:rsidDel="00C35F5C" w:rsidRDefault="00D26179" w:rsidP="00755F7B">
            <w:pPr>
              <w:numPr>
                <w:ilvl w:val="0"/>
                <w:numId w:val="16"/>
              </w:numPr>
              <w:rPr>
                <w:del w:id="4090" w:author="Autor"/>
                <w:sz w:val="22"/>
                <w:szCs w:val="22"/>
                <w:lang w:val="cs-CZ"/>
              </w:rPr>
            </w:pPr>
            <w:del w:id="4091" w:author="Autor">
              <w:r w:rsidRPr="00032E19" w:rsidDel="00C35F5C">
                <w:rPr>
                  <w:sz w:val="22"/>
                  <w:szCs w:val="22"/>
                  <w:lang w:val="cs-CZ"/>
                </w:rPr>
                <w:delText xml:space="preserve">nedávno jste byl(a) převeden(a) ze zvířecího inzulínu na </w:delText>
              </w:r>
              <w:r w:rsidDel="00C35F5C">
                <w:rPr>
                  <w:sz w:val="22"/>
                  <w:szCs w:val="22"/>
                  <w:lang w:val="cs-CZ"/>
                </w:rPr>
                <w:delText>humánní</w:delText>
              </w:r>
              <w:r w:rsidRPr="00032E19" w:rsidDel="00C35F5C">
                <w:rPr>
                  <w:sz w:val="22"/>
                  <w:szCs w:val="22"/>
                  <w:lang w:val="cs-CZ"/>
                </w:rPr>
                <w:delText xml:space="preserve"> inzulín</w:delText>
              </w:r>
              <w:r w:rsidDel="00C35F5C">
                <w:rPr>
                  <w:sz w:val="22"/>
                  <w:szCs w:val="22"/>
                  <w:lang w:val="cs-CZ"/>
                </w:rPr>
                <w:delText xml:space="preserve"> typu regular</w:delText>
              </w:r>
              <w:r w:rsidRPr="00032E19" w:rsidDel="00C35F5C">
                <w:rPr>
                  <w:sz w:val="22"/>
                  <w:szCs w:val="22"/>
                  <w:lang w:val="cs-CZ"/>
                </w:rPr>
                <w:delText>, jako je přípravek Toujeo,</w:delText>
              </w:r>
            </w:del>
          </w:p>
          <w:p w14:paraId="00550B3B" w14:textId="6C8788E4" w:rsidR="00D26179" w:rsidRPr="005F7896" w:rsidDel="00C35F5C" w:rsidRDefault="00D26179" w:rsidP="00755F7B">
            <w:pPr>
              <w:numPr>
                <w:ilvl w:val="0"/>
                <w:numId w:val="16"/>
              </w:numPr>
              <w:rPr>
                <w:del w:id="4092" w:author="Autor"/>
                <w:sz w:val="22"/>
                <w:szCs w:val="22"/>
                <w:lang w:val="cs-CZ"/>
              </w:rPr>
            </w:pPr>
            <w:del w:id="4093" w:author="Autor">
              <w:r w:rsidRPr="00032E19" w:rsidDel="00C35F5C">
                <w:rPr>
                  <w:sz w:val="22"/>
                  <w:szCs w:val="22"/>
                  <w:lang w:val="cs-CZ"/>
                </w:rPr>
                <w:delText>užíváte nebo jste užíval(a) některé jiné léky (viz bod 2 „Další léčivé přípravky a přípravek Toujeo“).</w:delText>
              </w:r>
            </w:del>
          </w:p>
          <w:p w14:paraId="599C7EF8" w14:textId="269B7343" w:rsidR="00D26179" w:rsidRPr="005F7896" w:rsidDel="00C35F5C" w:rsidRDefault="00D26179" w:rsidP="00755F7B">
            <w:pPr>
              <w:tabs>
                <w:tab w:val="left" w:pos="567"/>
              </w:tabs>
              <w:rPr>
                <w:del w:id="4094" w:author="Autor"/>
                <w:sz w:val="22"/>
                <w:szCs w:val="22"/>
                <w:lang w:val="cs-CZ"/>
              </w:rPr>
            </w:pPr>
          </w:p>
          <w:p w14:paraId="63BFD433" w14:textId="6F3558DC" w:rsidR="00D26179" w:rsidRPr="005F7896" w:rsidDel="00C35F5C" w:rsidRDefault="00D26179" w:rsidP="00755F7B">
            <w:pPr>
              <w:tabs>
                <w:tab w:val="left" w:pos="567"/>
              </w:tabs>
              <w:rPr>
                <w:del w:id="4095" w:author="Autor"/>
                <w:sz w:val="22"/>
                <w:szCs w:val="22"/>
                <w:lang w:val="cs-CZ"/>
              </w:rPr>
            </w:pPr>
            <w:del w:id="4096" w:author="Autor">
              <w:r w:rsidRPr="00032E19" w:rsidDel="00C35F5C">
                <w:rPr>
                  <w:sz w:val="22"/>
                  <w:szCs w:val="22"/>
                  <w:lang w:val="cs-CZ"/>
                </w:rPr>
                <w:delText>V takový případech se u Vás může rozvinout těžká hypo</w:delText>
              </w:r>
              <w:r w:rsidR="00892E2A" w:rsidDel="00C35F5C">
                <w:rPr>
                  <w:sz w:val="22"/>
                  <w:szCs w:val="22"/>
                  <w:lang w:val="cs-CZ"/>
                </w:rPr>
                <w:delText>glyke</w:delText>
              </w:r>
              <w:r w:rsidRPr="00032E19" w:rsidDel="00C35F5C">
                <w:rPr>
                  <w:sz w:val="22"/>
                  <w:szCs w:val="22"/>
                  <w:lang w:val="cs-CZ"/>
                </w:rPr>
                <w:delText>mie (a dokonce mdloba), aniž abyste si toho všimli včas. Seznamte se co nejlépe se svými varovnými příznaky hypo</w:delText>
              </w:r>
              <w:r w:rsidR="00892E2A" w:rsidDel="00C35F5C">
                <w:rPr>
                  <w:sz w:val="22"/>
                  <w:szCs w:val="22"/>
                  <w:lang w:val="cs-CZ"/>
                </w:rPr>
                <w:delText>glyke</w:delText>
              </w:r>
              <w:r w:rsidRPr="00032E19" w:rsidDel="00C35F5C">
                <w:rPr>
                  <w:sz w:val="22"/>
                  <w:szCs w:val="22"/>
                  <w:lang w:val="cs-CZ"/>
                </w:rPr>
                <w:delText>mie. Je-li to nutné, častější měření cukru v krvi může pomoci odhalit mírné hypoglykemické epizody, které by jinak mohly být přehlédnuty. Pokud se nemůžete spolehnout na rozpoznání svých varovných příznaků, vyhněte se takovým situacím (např. řízení vozidla), při kterých by hypo</w:delText>
              </w:r>
              <w:r w:rsidR="00892E2A" w:rsidDel="00C35F5C">
                <w:rPr>
                  <w:sz w:val="22"/>
                  <w:szCs w:val="22"/>
                  <w:lang w:val="cs-CZ"/>
                </w:rPr>
                <w:delText>glyke</w:delText>
              </w:r>
              <w:r w:rsidRPr="00032E19" w:rsidDel="00C35F5C">
                <w:rPr>
                  <w:sz w:val="22"/>
                  <w:szCs w:val="22"/>
                  <w:lang w:val="cs-CZ"/>
                </w:rPr>
                <w:delText>mie pro Vás nebo pro ostatní představovala riziko.</w:delText>
              </w:r>
            </w:del>
          </w:p>
          <w:p w14:paraId="513C842A" w14:textId="6C9ED60C" w:rsidR="00D26179" w:rsidRPr="005F7896" w:rsidDel="00C35F5C" w:rsidRDefault="00D26179" w:rsidP="00755F7B">
            <w:pPr>
              <w:tabs>
                <w:tab w:val="left" w:pos="567"/>
              </w:tabs>
              <w:rPr>
                <w:del w:id="4097" w:author="Autor"/>
                <w:sz w:val="22"/>
                <w:szCs w:val="22"/>
                <w:lang w:val="cs-CZ"/>
              </w:rPr>
            </w:pPr>
          </w:p>
          <w:p w14:paraId="19A71EB8" w14:textId="43A12E82" w:rsidR="00D26179" w:rsidDel="00C35F5C" w:rsidRDefault="00D26179" w:rsidP="00755F7B">
            <w:pPr>
              <w:tabs>
                <w:tab w:val="left" w:pos="567"/>
              </w:tabs>
              <w:rPr>
                <w:del w:id="4098" w:author="Autor"/>
                <w:b/>
                <w:sz w:val="22"/>
                <w:szCs w:val="22"/>
                <w:lang w:val="cs-CZ"/>
              </w:rPr>
            </w:pPr>
            <w:del w:id="4099" w:author="Autor">
              <w:r w:rsidRPr="005F7896" w:rsidDel="00C35F5C">
                <w:rPr>
                  <w:b/>
                  <w:sz w:val="22"/>
                  <w:szCs w:val="22"/>
                  <w:lang w:val="cs-CZ"/>
                </w:rPr>
                <w:delText>Co dělat v případě hypo</w:delText>
              </w:r>
              <w:r w:rsidR="00892E2A" w:rsidDel="00C35F5C">
                <w:rPr>
                  <w:b/>
                  <w:sz w:val="22"/>
                  <w:szCs w:val="22"/>
                  <w:lang w:val="cs-CZ"/>
                </w:rPr>
                <w:delText>glyke</w:delText>
              </w:r>
              <w:r w:rsidRPr="005F7896" w:rsidDel="00C35F5C">
                <w:rPr>
                  <w:b/>
                  <w:sz w:val="22"/>
                  <w:szCs w:val="22"/>
                  <w:lang w:val="cs-CZ"/>
                </w:rPr>
                <w:delText>mie</w:delText>
              </w:r>
            </w:del>
          </w:p>
          <w:p w14:paraId="3B523C0E" w14:textId="1981F6D6" w:rsidR="00D26179" w:rsidRPr="005F7896" w:rsidDel="00C35F5C" w:rsidRDefault="00D26179" w:rsidP="00755F7B">
            <w:pPr>
              <w:tabs>
                <w:tab w:val="left" w:pos="567"/>
              </w:tabs>
              <w:rPr>
                <w:del w:id="4100" w:author="Autor"/>
                <w:b/>
                <w:sz w:val="22"/>
                <w:szCs w:val="22"/>
                <w:lang w:val="cs-CZ"/>
              </w:rPr>
            </w:pPr>
          </w:p>
          <w:p w14:paraId="5CD6BC4D" w14:textId="27B7685B" w:rsidR="00D26179" w:rsidRPr="00032E19" w:rsidDel="00C35F5C" w:rsidRDefault="00D26179" w:rsidP="00755F7B">
            <w:pPr>
              <w:numPr>
                <w:ilvl w:val="0"/>
                <w:numId w:val="79"/>
              </w:numPr>
              <w:ind w:left="567" w:hanging="567"/>
              <w:rPr>
                <w:del w:id="4101" w:author="Autor"/>
                <w:sz w:val="22"/>
                <w:szCs w:val="22"/>
                <w:lang w:val="cs-CZ"/>
              </w:rPr>
            </w:pPr>
            <w:del w:id="4102" w:author="Autor">
              <w:r w:rsidRPr="00032E19" w:rsidDel="00C35F5C">
                <w:rPr>
                  <w:sz w:val="22"/>
                  <w:szCs w:val="22"/>
                  <w:lang w:val="cs-CZ"/>
                </w:rPr>
                <w:delText xml:space="preserve">Nepodávejte inzulín. Okamžitě si vezměte asi 10 až 20 gramů cukru, např. glukózu, kostky cukru nebo cukrem oslazený nápoj. </w:delText>
              </w:r>
              <w:r w:rsidDel="00C35F5C">
                <w:rPr>
                  <w:sz w:val="22"/>
                  <w:szCs w:val="22"/>
                  <w:lang w:val="cs-CZ"/>
                </w:rPr>
                <w:delText xml:space="preserve">Nepijte nápoje </w:delText>
              </w:r>
              <w:r w:rsidRPr="00032E19" w:rsidDel="00C35F5C">
                <w:rPr>
                  <w:sz w:val="22"/>
                  <w:szCs w:val="22"/>
                  <w:lang w:val="cs-CZ"/>
                </w:rPr>
                <w:delText xml:space="preserve">a </w:delText>
              </w:r>
              <w:r w:rsidDel="00C35F5C">
                <w:rPr>
                  <w:sz w:val="22"/>
                  <w:szCs w:val="22"/>
                  <w:lang w:val="cs-CZ"/>
                </w:rPr>
                <w:delText xml:space="preserve">nejezte </w:delText>
              </w:r>
              <w:r w:rsidRPr="00032E19" w:rsidDel="00C35F5C">
                <w:rPr>
                  <w:sz w:val="22"/>
                  <w:szCs w:val="22"/>
                  <w:lang w:val="cs-CZ"/>
                </w:rPr>
                <w:delText>potraviny obsahující umělá sladidla místo cukru (např. dietní nápoje)</w:delText>
              </w:r>
              <w:r w:rsidDel="00C35F5C">
                <w:rPr>
                  <w:sz w:val="22"/>
                  <w:szCs w:val="22"/>
                  <w:lang w:val="cs-CZ"/>
                </w:rPr>
                <w:delText>. P</w:delText>
              </w:r>
              <w:r w:rsidRPr="00032E19" w:rsidDel="00C35F5C">
                <w:rPr>
                  <w:sz w:val="22"/>
                  <w:szCs w:val="22"/>
                  <w:lang w:val="cs-CZ"/>
                </w:rPr>
                <w:delText>ři léčbě hypo</w:delText>
              </w:r>
              <w:r w:rsidR="00892E2A" w:rsidDel="00C35F5C">
                <w:rPr>
                  <w:sz w:val="22"/>
                  <w:szCs w:val="22"/>
                  <w:lang w:val="cs-CZ"/>
                </w:rPr>
                <w:delText>glyke</w:delText>
              </w:r>
              <w:r w:rsidRPr="00032E19" w:rsidDel="00C35F5C">
                <w:rPr>
                  <w:sz w:val="22"/>
                  <w:szCs w:val="22"/>
                  <w:lang w:val="cs-CZ"/>
                </w:rPr>
                <w:delText>mie nepomáhají.</w:delText>
              </w:r>
            </w:del>
          </w:p>
          <w:p w14:paraId="3502C04C" w14:textId="67FD9068" w:rsidR="00D26179" w:rsidRPr="00032E19" w:rsidDel="00C35F5C" w:rsidRDefault="00D26179" w:rsidP="00755F7B">
            <w:pPr>
              <w:numPr>
                <w:ilvl w:val="0"/>
                <w:numId w:val="79"/>
              </w:numPr>
              <w:ind w:left="567" w:hanging="567"/>
              <w:rPr>
                <w:del w:id="4103" w:author="Autor"/>
                <w:sz w:val="22"/>
                <w:szCs w:val="22"/>
                <w:lang w:val="cs-CZ"/>
              </w:rPr>
            </w:pPr>
            <w:del w:id="4104" w:author="Autor">
              <w:r w:rsidRPr="00032E19" w:rsidDel="00C35F5C">
                <w:rPr>
                  <w:sz w:val="22"/>
                  <w:szCs w:val="22"/>
                  <w:lang w:val="cs-CZ"/>
                </w:rPr>
                <w:delText xml:space="preserve">Potom snězte </w:delText>
              </w:r>
              <w:r w:rsidDel="00C35F5C">
                <w:rPr>
                  <w:sz w:val="22"/>
                  <w:szCs w:val="22"/>
                  <w:lang w:val="cs-CZ"/>
                </w:rPr>
                <w:delText>nějakou potravinu, která dlouhodobě povede k nárůstu cukru v krvi (</w:delText>
              </w:r>
              <w:r w:rsidRPr="00032E19" w:rsidDel="00C35F5C">
                <w:rPr>
                  <w:sz w:val="22"/>
                  <w:szCs w:val="22"/>
                  <w:lang w:val="cs-CZ"/>
                </w:rPr>
                <w:delText>např. chléb nebo těstoviny). Dbejte na to, abyste tyto záležitosti předem prohovořili s lékařem nebo zdravotní sestrou. V případě přípravku Toujeo může léčba hypo</w:delText>
              </w:r>
              <w:r w:rsidR="00892E2A" w:rsidDel="00C35F5C">
                <w:rPr>
                  <w:sz w:val="22"/>
                  <w:szCs w:val="22"/>
                  <w:lang w:val="cs-CZ"/>
                </w:rPr>
                <w:delText>glyke</w:delText>
              </w:r>
              <w:r w:rsidRPr="00032E19" w:rsidDel="00C35F5C">
                <w:rPr>
                  <w:sz w:val="22"/>
                  <w:szCs w:val="22"/>
                  <w:lang w:val="cs-CZ"/>
                </w:rPr>
                <w:delText>mie trvat déle, protože tento inzulín</w:delText>
              </w:r>
              <w:r w:rsidDel="00C35F5C">
                <w:rPr>
                  <w:sz w:val="22"/>
                  <w:szCs w:val="22"/>
                  <w:lang w:val="cs-CZ"/>
                </w:rPr>
                <w:delText xml:space="preserve"> působí dlouhodobě</w:delText>
              </w:r>
              <w:r w:rsidRPr="00032E19" w:rsidDel="00C35F5C">
                <w:rPr>
                  <w:sz w:val="22"/>
                  <w:szCs w:val="22"/>
                  <w:lang w:val="cs-CZ"/>
                </w:rPr>
                <w:delText>.</w:delText>
              </w:r>
            </w:del>
          </w:p>
          <w:p w14:paraId="4597F3C8" w14:textId="474D0544" w:rsidR="00D26179" w:rsidRPr="00032E19" w:rsidDel="00C35F5C" w:rsidRDefault="00D26179" w:rsidP="00755F7B">
            <w:pPr>
              <w:numPr>
                <w:ilvl w:val="0"/>
                <w:numId w:val="79"/>
              </w:numPr>
              <w:ind w:left="567" w:hanging="567"/>
              <w:rPr>
                <w:del w:id="4105" w:author="Autor"/>
                <w:sz w:val="22"/>
                <w:szCs w:val="22"/>
                <w:lang w:val="cs-CZ"/>
              </w:rPr>
            </w:pPr>
            <w:del w:id="4106" w:author="Autor">
              <w:r w:rsidRPr="00032E19" w:rsidDel="00C35F5C">
                <w:rPr>
                  <w:sz w:val="22"/>
                  <w:szCs w:val="22"/>
                  <w:lang w:val="cs-CZ"/>
                </w:rPr>
                <w:delText>Pokud se hypo</w:delText>
              </w:r>
              <w:r w:rsidR="00892E2A" w:rsidDel="00C35F5C">
                <w:rPr>
                  <w:sz w:val="22"/>
                  <w:szCs w:val="22"/>
                  <w:lang w:val="cs-CZ"/>
                </w:rPr>
                <w:delText>glyke</w:delText>
              </w:r>
              <w:r w:rsidRPr="00032E19" w:rsidDel="00C35F5C">
                <w:rPr>
                  <w:sz w:val="22"/>
                  <w:szCs w:val="22"/>
                  <w:lang w:val="cs-CZ"/>
                </w:rPr>
                <w:delText>mie znovu vrací, vezměte si dalších 10 až 20 gramů cukru.</w:delText>
              </w:r>
            </w:del>
          </w:p>
          <w:p w14:paraId="71702721" w14:textId="100FED7B" w:rsidR="00D26179" w:rsidRPr="005F7896" w:rsidDel="00C35F5C" w:rsidRDefault="00D26179" w:rsidP="00755F7B">
            <w:pPr>
              <w:keepNext/>
              <w:keepLines/>
              <w:numPr>
                <w:ilvl w:val="0"/>
                <w:numId w:val="79"/>
              </w:numPr>
              <w:ind w:left="567" w:hanging="567"/>
              <w:rPr>
                <w:del w:id="4107" w:author="Autor"/>
                <w:sz w:val="22"/>
                <w:szCs w:val="22"/>
                <w:lang w:val="cs-CZ"/>
              </w:rPr>
            </w:pPr>
            <w:del w:id="4108" w:author="Autor">
              <w:r w:rsidRPr="00032E19" w:rsidDel="00C35F5C">
                <w:rPr>
                  <w:sz w:val="22"/>
                  <w:szCs w:val="22"/>
                  <w:lang w:val="cs-CZ"/>
                </w:rPr>
                <w:delText>Informujte okamžitě lékaře, jestliže hypo</w:delText>
              </w:r>
              <w:r w:rsidR="00892E2A" w:rsidDel="00C35F5C">
                <w:rPr>
                  <w:sz w:val="22"/>
                  <w:szCs w:val="22"/>
                  <w:lang w:val="cs-CZ"/>
                </w:rPr>
                <w:delText>glyke</w:delText>
              </w:r>
              <w:r w:rsidRPr="00032E19" w:rsidDel="00C35F5C">
                <w:rPr>
                  <w:sz w:val="22"/>
                  <w:szCs w:val="22"/>
                  <w:lang w:val="cs-CZ"/>
                </w:rPr>
                <w:delText xml:space="preserve">mii nejste schopni zvládnout nebo </w:delText>
              </w:r>
              <w:r w:rsidDel="00C35F5C">
                <w:rPr>
                  <w:sz w:val="22"/>
                  <w:szCs w:val="22"/>
                  <w:lang w:val="cs-CZ"/>
                </w:rPr>
                <w:delText>se</w:delText>
              </w:r>
              <w:r w:rsidRPr="00032E19" w:rsidDel="00C35F5C">
                <w:rPr>
                  <w:sz w:val="22"/>
                  <w:szCs w:val="22"/>
                  <w:lang w:val="cs-CZ"/>
                </w:rPr>
                <w:delText xml:space="preserve"> opak</w:delText>
              </w:r>
              <w:r w:rsidDel="00C35F5C">
                <w:rPr>
                  <w:sz w:val="22"/>
                  <w:szCs w:val="22"/>
                  <w:lang w:val="cs-CZ"/>
                </w:rPr>
                <w:delText>uje</w:delText>
              </w:r>
              <w:r w:rsidRPr="00032E19" w:rsidDel="00C35F5C">
                <w:rPr>
                  <w:sz w:val="22"/>
                  <w:szCs w:val="22"/>
                  <w:lang w:val="cs-CZ"/>
                </w:rPr>
                <w:delText>.</w:delText>
              </w:r>
            </w:del>
          </w:p>
          <w:p w14:paraId="769A1745" w14:textId="4E1650F7" w:rsidR="00D26179" w:rsidRPr="005F7896" w:rsidDel="00C35F5C" w:rsidRDefault="00D26179" w:rsidP="00755F7B">
            <w:pPr>
              <w:tabs>
                <w:tab w:val="left" w:pos="567"/>
              </w:tabs>
              <w:rPr>
                <w:del w:id="4109" w:author="Autor"/>
                <w:sz w:val="22"/>
                <w:szCs w:val="22"/>
                <w:lang w:val="cs-CZ"/>
              </w:rPr>
            </w:pPr>
          </w:p>
          <w:p w14:paraId="107B9CB1" w14:textId="16563F65" w:rsidR="00D26179" w:rsidDel="00C35F5C" w:rsidRDefault="00D26179" w:rsidP="00755F7B">
            <w:pPr>
              <w:keepNext/>
              <w:tabs>
                <w:tab w:val="left" w:pos="567"/>
              </w:tabs>
              <w:rPr>
                <w:del w:id="4110" w:author="Autor"/>
                <w:b/>
                <w:sz w:val="22"/>
                <w:szCs w:val="22"/>
                <w:lang w:val="cs-CZ"/>
              </w:rPr>
            </w:pPr>
            <w:del w:id="4111" w:author="Autor">
              <w:r w:rsidRPr="005F7896" w:rsidDel="00C35F5C">
                <w:rPr>
                  <w:b/>
                  <w:sz w:val="22"/>
                  <w:szCs w:val="22"/>
                  <w:lang w:val="cs-CZ"/>
                </w:rPr>
                <w:delText xml:space="preserve">Co </w:delText>
              </w:r>
              <w:r w:rsidDel="00C35F5C">
                <w:rPr>
                  <w:b/>
                  <w:sz w:val="22"/>
                  <w:szCs w:val="22"/>
                  <w:lang w:val="cs-CZ"/>
                </w:rPr>
                <w:delText>mají</w:delText>
              </w:r>
              <w:r w:rsidRPr="005F7896" w:rsidDel="00C35F5C">
                <w:rPr>
                  <w:b/>
                  <w:sz w:val="22"/>
                  <w:szCs w:val="22"/>
                  <w:lang w:val="cs-CZ"/>
                </w:rPr>
                <w:delText xml:space="preserve"> udělat další osoby v případě,</w:delText>
              </w:r>
              <w:r w:rsidRPr="00032E19" w:rsidDel="00C35F5C">
                <w:rPr>
                  <w:b/>
                  <w:sz w:val="22"/>
                  <w:szCs w:val="22"/>
                  <w:lang w:val="cs-CZ"/>
                </w:rPr>
                <w:delText xml:space="preserve"> že máte hypo</w:delText>
              </w:r>
              <w:r w:rsidR="00892E2A" w:rsidDel="00C35F5C">
                <w:rPr>
                  <w:b/>
                  <w:sz w:val="22"/>
                  <w:szCs w:val="22"/>
                  <w:lang w:val="cs-CZ"/>
                </w:rPr>
                <w:delText>glyke</w:delText>
              </w:r>
              <w:r w:rsidRPr="00032E19" w:rsidDel="00C35F5C">
                <w:rPr>
                  <w:b/>
                  <w:sz w:val="22"/>
                  <w:szCs w:val="22"/>
                  <w:lang w:val="cs-CZ"/>
                </w:rPr>
                <w:delText>mii</w:delText>
              </w:r>
            </w:del>
          </w:p>
          <w:p w14:paraId="7136F80E" w14:textId="05CAC862" w:rsidR="00D26179" w:rsidRPr="005F7896" w:rsidDel="00C35F5C" w:rsidRDefault="00D26179" w:rsidP="00755F7B">
            <w:pPr>
              <w:keepNext/>
              <w:tabs>
                <w:tab w:val="left" w:pos="567"/>
              </w:tabs>
              <w:rPr>
                <w:del w:id="4112" w:author="Autor"/>
                <w:b/>
                <w:sz w:val="22"/>
                <w:szCs w:val="22"/>
                <w:lang w:val="cs-CZ"/>
              </w:rPr>
            </w:pPr>
          </w:p>
          <w:p w14:paraId="64D73568" w14:textId="63F5D244" w:rsidR="00D26179" w:rsidRPr="00032E19" w:rsidDel="00C35F5C" w:rsidRDefault="00D26179" w:rsidP="00755F7B">
            <w:pPr>
              <w:keepNext/>
              <w:tabs>
                <w:tab w:val="left" w:pos="567"/>
              </w:tabs>
              <w:rPr>
                <w:del w:id="4113" w:author="Autor"/>
                <w:sz w:val="22"/>
                <w:szCs w:val="22"/>
                <w:lang w:val="cs-CZ"/>
              </w:rPr>
            </w:pPr>
            <w:del w:id="4114" w:author="Autor">
              <w:r w:rsidRPr="00032E19" w:rsidDel="00C35F5C">
                <w:rPr>
                  <w:sz w:val="22"/>
                  <w:szCs w:val="22"/>
                  <w:lang w:val="cs-CZ"/>
                </w:rPr>
                <w:delText>Oznamte svým příbuzným, přátelům a blízkým kolegům, aby ihned přivolali lékař</w:delText>
              </w:r>
              <w:r w:rsidDel="00C35F5C">
                <w:rPr>
                  <w:sz w:val="22"/>
                  <w:szCs w:val="22"/>
                  <w:lang w:val="cs-CZ"/>
                </w:rPr>
                <w:delText>skou pomoc</w:delText>
              </w:r>
              <w:r w:rsidRPr="00032E19" w:rsidDel="00C35F5C">
                <w:rPr>
                  <w:sz w:val="22"/>
                  <w:szCs w:val="22"/>
                  <w:lang w:val="cs-CZ"/>
                </w:rPr>
                <w:delText xml:space="preserve">, pokud nemůžete polykat nebo </w:delText>
              </w:r>
              <w:r w:rsidDel="00C35F5C">
                <w:rPr>
                  <w:sz w:val="22"/>
                  <w:szCs w:val="22"/>
                  <w:lang w:val="cs-CZ"/>
                </w:rPr>
                <w:delText>máte pocit, že můžete z</w:delText>
              </w:r>
              <w:r w:rsidRPr="005833CA" w:rsidDel="00C35F5C">
                <w:rPr>
                  <w:sz w:val="22"/>
                  <w:szCs w:val="22"/>
                  <w:lang w:val="cs-CZ"/>
                </w:rPr>
                <w:delText>tratit vědomí</w:delText>
              </w:r>
              <w:r w:rsidRPr="00FF6278" w:rsidDel="00C35F5C">
                <w:rPr>
                  <w:sz w:val="22"/>
                  <w:szCs w:val="22"/>
                  <w:lang w:val="cs-CZ"/>
                </w:rPr>
                <w:delText>.</w:delText>
              </w:r>
            </w:del>
          </w:p>
          <w:p w14:paraId="2F28CE98" w14:textId="30555B2F" w:rsidR="00D26179" w:rsidRPr="00032E19" w:rsidDel="00C35F5C" w:rsidRDefault="00D26179" w:rsidP="00755F7B">
            <w:pPr>
              <w:tabs>
                <w:tab w:val="left" w:pos="567"/>
              </w:tabs>
              <w:rPr>
                <w:del w:id="4115" w:author="Autor"/>
                <w:sz w:val="22"/>
                <w:szCs w:val="22"/>
                <w:lang w:val="cs-CZ"/>
              </w:rPr>
            </w:pPr>
            <w:del w:id="4116" w:author="Autor">
              <w:r w:rsidRPr="00032E19" w:rsidDel="00C35F5C">
                <w:rPr>
                  <w:sz w:val="22"/>
                  <w:szCs w:val="22"/>
                  <w:lang w:val="cs-CZ"/>
                </w:rPr>
                <w:delText>V takovém případě budete potřebovat injekci glukózy nebo gl</w:delText>
              </w:r>
              <w:r w:rsidDel="00C35F5C">
                <w:rPr>
                  <w:sz w:val="22"/>
                  <w:szCs w:val="22"/>
                  <w:lang w:val="cs-CZ"/>
                </w:rPr>
                <w:delText>u</w:delText>
              </w:r>
              <w:r w:rsidRPr="00032E19" w:rsidDel="00C35F5C">
                <w:rPr>
                  <w:sz w:val="22"/>
                  <w:szCs w:val="22"/>
                  <w:lang w:val="cs-CZ"/>
                </w:rPr>
                <w:delText>kagonu (lék, který zvyšuje hladinu cukru v krvi). Tyto injekce jsou opodstatněné i tehdy, není-li jisté, že máte hypo</w:delText>
              </w:r>
              <w:r w:rsidR="00892E2A" w:rsidDel="00C35F5C">
                <w:rPr>
                  <w:sz w:val="22"/>
                  <w:szCs w:val="22"/>
                  <w:lang w:val="cs-CZ"/>
                </w:rPr>
                <w:delText>glyke</w:delText>
              </w:r>
              <w:r w:rsidRPr="00032E19" w:rsidDel="00C35F5C">
                <w:rPr>
                  <w:sz w:val="22"/>
                  <w:szCs w:val="22"/>
                  <w:lang w:val="cs-CZ"/>
                </w:rPr>
                <w:delText>mii.</w:delText>
              </w:r>
            </w:del>
          </w:p>
          <w:p w14:paraId="4B8A61B4" w14:textId="5597E933" w:rsidR="00D26179" w:rsidRPr="00032E19" w:rsidDel="00C35F5C" w:rsidRDefault="00D26179" w:rsidP="00755F7B">
            <w:pPr>
              <w:tabs>
                <w:tab w:val="left" w:pos="567"/>
              </w:tabs>
              <w:rPr>
                <w:del w:id="4117" w:author="Autor"/>
                <w:sz w:val="22"/>
                <w:szCs w:val="22"/>
                <w:lang w:val="cs-CZ"/>
              </w:rPr>
            </w:pPr>
          </w:p>
          <w:p w14:paraId="16D310FB" w14:textId="5A7444D6" w:rsidR="00D26179" w:rsidRPr="00032E19" w:rsidDel="00C35F5C" w:rsidRDefault="00D26179" w:rsidP="00755F7B">
            <w:pPr>
              <w:tabs>
                <w:tab w:val="left" w:pos="567"/>
              </w:tabs>
              <w:rPr>
                <w:del w:id="4118" w:author="Autor"/>
                <w:sz w:val="22"/>
                <w:szCs w:val="22"/>
                <w:lang w:val="cs-CZ"/>
              </w:rPr>
            </w:pPr>
            <w:del w:id="4119" w:author="Autor">
              <w:r w:rsidRPr="00032E19" w:rsidDel="00C35F5C">
                <w:rPr>
                  <w:sz w:val="22"/>
                  <w:szCs w:val="22"/>
                  <w:lang w:val="cs-CZ"/>
                </w:rPr>
                <w:delText>Je vhodné změřit si hladinu cukru v krvi okamžitě po požití cukru, abyste zkont</w:delText>
              </w:r>
              <w:r w:rsidDel="00C35F5C">
                <w:rPr>
                  <w:sz w:val="22"/>
                  <w:szCs w:val="22"/>
                  <w:lang w:val="cs-CZ"/>
                </w:rPr>
                <w:delText>r</w:delText>
              </w:r>
              <w:r w:rsidRPr="00032E19" w:rsidDel="00C35F5C">
                <w:rPr>
                  <w:sz w:val="22"/>
                  <w:szCs w:val="22"/>
                  <w:lang w:val="cs-CZ"/>
                </w:rPr>
                <w:delText>olovali, že máte skutečně hypo</w:delText>
              </w:r>
              <w:r w:rsidR="00892E2A" w:rsidDel="00C35F5C">
                <w:rPr>
                  <w:sz w:val="22"/>
                  <w:szCs w:val="22"/>
                  <w:lang w:val="cs-CZ"/>
                </w:rPr>
                <w:delText>glyke</w:delText>
              </w:r>
              <w:r w:rsidRPr="00032E19" w:rsidDel="00C35F5C">
                <w:rPr>
                  <w:sz w:val="22"/>
                  <w:szCs w:val="22"/>
                  <w:lang w:val="cs-CZ"/>
                </w:rPr>
                <w:delText>mii.</w:delText>
              </w:r>
            </w:del>
          </w:p>
          <w:p w14:paraId="3A3F37D0" w14:textId="77777777" w:rsidR="00D26179" w:rsidRPr="00032E19" w:rsidRDefault="00D26179" w:rsidP="00755F7B">
            <w:pPr>
              <w:tabs>
                <w:tab w:val="left" w:pos="567"/>
              </w:tabs>
              <w:rPr>
                <w:b/>
                <w:sz w:val="22"/>
                <w:szCs w:val="22"/>
                <w:lang w:val="cs-CZ"/>
              </w:rPr>
            </w:pPr>
          </w:p>
        </w:tc>
      </w:tr>
    </w:tbl>
    <w:p w14:paraId="7296C6C7" w14:textId="41015602" w:rsidR="00476482" w:rsidRDefault="00476482" w:rsidP="00192F58">
      <w:pPr>
        <w:rPr>
          <w:ins w:id="4120" w:author="Autor"/>
          <w:lang w:val="cs-CZ"/>
        </w:rPr>
      </w:pPr>
    </w:p>
    <w:p w14:paraId="6B4D6AB5" w14:textId="77777777" w:rsidR="00476482" w:rsidRDefault="00476482">
      <w:pPr>
        <w:rPr>
          <w:ins w:id="4121" w:author="Autor"/>
          <w:lang w:val="cs-CZ"/>
        </w:rPr>
      </w:pPr>
      <w:ins w:id="4122" w:author="Autor">
        <w:r>
          <w:rPr>
            <w:lang w:val="cs-CZ"/>
          </w:rPr>
          <w:br w:type="page"/>
        </w:r>
      </w:ins>
    </w:p>
    <w:p w14:paraId="3141B674" w14:textId="3D8ECBFE" w:rsidR="00D26179" w:rsidDel="00476482" w:rsidRDefault="00D26179" w:rsidP="00192F58">
      <w:pPr>
        <w:rPr>
          <w:del w:id="4123" w:author="Autor"/>
          <w:lang w:val="cs-CZ"/>
        </w:rPr>
      </w:pPr>
    </w:p>
    <w:p w14:paraId="1D54B58F" w14:textId="2A34A73E" w:rsidR="0017345D" w:rsidDel="00476482" w:rsidRDefault="0017345D" w:rsidP="00192F58">
      <w:pPr>
        <w:rPr>
          <w:del w:id="4124" w:author="Autor"/>
          <w:lang w:val="cs-CZ"/>
        </w:rPr>
      </w:pPr>
    </w:p>
    <w:p w14:paraId="55C5ECC4" w14:textId="4100B271" w:rsidR="0017345D" w:rsidDel="00476482" w:rsidRDefault="0017345D" w:rsidP="00192F58">
      <w:pPr>
        <w:rPr>
          <w:del w:id="4125" w:author="Autor"/>
          <w:lang w:val="cs-CZ"/>
        </w:rPr>
      </w:pPr>
    </w:p>
    <w:p w14:paraId="2518EF6D" w14:textId="52CA6660" w:rsidR="0017345D" w:rsidDel="00476482" w:rsidRDefault="0017345D" w:rsidP="00192F58">
      <w:pPr>
        <w:rPr>
          <w:del w:id="4126" w:author="Autor"/>
          <w:lang w:val="cs-CZ"/>
        </w:rPr>
      </w:pPr>
    </w:p>
    <w:p w14:paraId="48A5E25E" w14:textId="39C65C19" w:rsidR="0017345D" w:rsidDel="00476482" w:rsidRDefault="0017345D" w:rsidP="00192F58">
      <w:pPr>
        <w:rPr>
          <w:del w:id="4127" w:author="Autor"/>
          <w:lang w:val="cs-CZ"/>
        </w:rPr>
      </w:pPr>
    </w:p>
    <w:p w14:paraId="1EEA0BB7" w14:textId="09C80227" w:rsidR="0017345D" w:rsidDel="00476482" w:rsidRDefault="0017345D" w:rsidP="00192F58">
      <w:pPr>
        <w:rPr>
          <w:del w:id="4128" w:author="Autor"/>
          <w:lang w:val="cs-CZ"/>
        </w:rPr>
      </w:pPr>
    </w:p>
    <w:p w14:paraId="13D01D9C" w14:textId="59074831" w:rsidR="0017345D" w:rsidDel="00476482" w:rsidRDefault="0017345D" w:rsidP="00192F58">
      <w:pPr>
        <w:rPr>
          <w:del w:id="4129" w:author="Autor"/>
          <w:lang w:val="cs-CZ"/>
        </w:rPr>
      </w:pPr>
    </w:p>
    <w:p w14:paraId="320CB101" w14:textId="07695838" w:rsidR="0017345D" w:rsidDel="00476482" w:rsidRDefault="0017345D" w:rsidP="00192F58">
      <w:pPr>
        <w:rPr>
          <w:del w:id="4130" w:author="Autor"/>
          <w:lang w:val="cs-CZ"/>
        </w:rPr>
      </w:pPr>
    </w:p>
    <w:p w14:paraId="2BEF4A35" w14:textId="6F6A1CB4" w:rsidR="0017345D" w:rsidDel="00476482" w:rsidRDefault="0017345D" w:rsidP="00192F58">
      <w:pPr>
        <w:rPr>
          <w:del w:id="4131" w:author="Autor"/>
          <w:lang w:val="cs-CZ"/>
        </w:rPr>
      </w:pPr>
    </w:p>
    <w:p w14:paraId="15FE9ABD" w14:textId="54DC26B7" w:rsidR="0017345D" w:rsidDel="00476482" w:rsidRDefault="0017345D" w:rsidP="00192F58">
      <w:pPr>
        <w:rPr>
          <w:del w:id="4132" w:author="Autor"/>
          <w:lang w:val="cs-CZ"/>
        </w:rPr>
      </w:pPr>
    </w:p>
    <w:p w14:paraId="63830313" w14:textId="1CC6281A" w:rsidR="0017345D" w:rsidDel="00476482" w:rsidRDefault="0017345D" w:rsidP="00192F58">
      <w:pPr>
        <w:rPr>
          <w:del w:id="4133" w:author="Autor"/>
          <w:lang w:val="cs-CZ"/>
        </w:rPr>
      </w:pPr>
    </w:p>
    <w:p w14:paraId="3419D582" w14:textId="78FD3D51" w:rsidR="0017345D" w:rsidDel="00476482" w:rsidRDefault="0017345D" w:rsidP="00192F58">
      <w:pPr>
        <w:rPr>
          <w:del w:id="4134" w:author="Autor"/>
          <w:lang w:val="cs-CZ"/>
        </w:rPr>
      </w:pPr>
    </w:p>
    <w:p w14:paraId="5E209B64" w14:textId="26263E65" w:rsidR="0017345D" w:rsidDel="00476482" w:rsidRDefault="0017345D" w:rsidP="00192F58">
      <w:pPr>
        <w:rPr>
          <w:del w:id="4135" w:author="Autor"/>
          <w:lang w:val="cs-CZ"/>
        </w:rPr>
      </w:pPr>
    </w:p>
    <w:p w14:paraId="23F629E4" w14:textId="243466CF" w:rsidR="0017345D" w:rsidDel="00476482" w:rsidRDefault="0017345D" w:rsidP="00192F58">
      <w:pPr>
        <w:rPr>
          <w:del w:id="4136" w:author="Autor"/>
          <w:lang w:val="cs-CZ"/>
        </w:rPr>
      </w:pPr>
    </w:p>
    <w:p w14:paraId="35B1CC25" w14:textId="0958DCEF" w:rsidR="0017345D" w:rsidDel="00476482" w:rsidRDefault="0017345D" w:rsidP="00192F58">
      <w:pPr>
        <w:rPr>
          <w:del w:id="4137" w:author="Autor"/>
          <w:lang w:val="cs-CZ"/>
        </w:rPr>
      </w:pPr>
    </w:p>
    <w:p w14:paraId="00F189C0" w14:textId="3120661C" w:rsidR="0017345D" w:rsidDel="00476482" w:rsidRDefault="0017345D" w:rsidP="00192F58">
      <w:pPr>
        <w:rPr>
          <w:del w:id="4138" w:author="Autor"/>
          <w:lang w:val="cs-CZ"/>
        </w:rPr>
      </w:pPr>
    </w:p>
    <w:p w14:paraId="4D3E4A37" w14:textId="42FA1D3C" w:rsidR="0017345D" w:rsidDel="00476482" w:rsidRDefault="0017345D" w:rsidP="00192F58">
      <w:pPr>
        <w:rPr>
          <w:del w:id="4139" w:author="Autor"/>
          <w:lang w:val="cs-CZ"/>
        </w:rPr>
      </w:pPr>
    </w:p>
    <w:p w14:paraId="69B1F40D" w14:textId="10405134" w:rsidR="0017345D" w:rsidDel="00476482" w:rsidRDefault="0017345D" w:rsidP="00192F58">
      <w:pPr>
        <w:rPr>
          <w:del w:id="4140" w:author="Autor"/>
          <w:lang w:val="cs-CZ"/>
        </w:rPr>
      </w:pPr>
    </w:p>
    <w:p w14:paraId="6AEC7461" w14:textId="0E77F988" w:rsidR="0017345D" w:rsidDel="00476482" w:rsidRDefault="0017345D" w:rsidP="00192F58">
      <w:pPr>
        <w:rPr>
          <w:del w:id="4141" w:author="Autor"/>
          <w:lang w:val="cs-CZ"/>
        </w:rPr>
      </w:pPr>
    </w:p>
    <w:p w14:paraId="0C39AF64" w14:textId="2BAC8E61" w:rsidR="0017345D" w:rsidDel="00476482" w:rsidRDefault="0017345D" w:rsidP="00192F58">
      <w:pPr>
        <w:rPr>
          <w:del w:id="4142" w:author="Autor"/>
          <w:lang w:val="cs-CZ"/>
        </w:rPr>
      </w:pPr>
    </w:p>
    <w:p w14:paraId="1C0A5670" w14:textId="15DEED04" w:rsidR="0017345D" w:rsidDel="00476482" w:rsidRDefault="0017345D" w:rsidP="00192F58">
      <w:pPr>
        <w:rPr>
          <w:del w:id="4143" w:author="Autor"/>
          <w:lang w:val="cs-CZ"/>
        </w:rPr>
      </w:pPr>
    </w:p>
    <w:p w14:paraId="53A2C8A0" w14:textId="24377AC3" w:rsidR="0017345D" w:rsidDel="00476482" w:rsidRDefault="0017345D" w:rsidP="00192F58">
      <w:pPr>
        <w:rPr>
          <w:del w:id="4144" w:author="Autor"/>
          <w:lang w:val="cs-CZ"/>
        </w:rPr>
      </w:pPr>
    </w:p>
    <w:p w14:paraId="26F775F9" w14:textId="7F6D492D" w:rsidR="0017345D" w:rsidDel="00476482" w:rsidRDefault="0017345D" w:rsidP="00192F58">
      <w:pPr>
        <w:rPr>
          <w:del w:id="4145" w:author="Autor"/>
          <w:lang w:val="cs-CZ"/>
        </w:rPr>
      </w:pPr>
    </w:p>
    <w:p w14:paraId="7E758EBF" w14:textId="1E9D4859" w:rsidR="0017345D" w:rsidDel="00476482" w:rsidRDefault="0017345D" w:rsidP="00192F58">
      <w:pPr>
        <w:rPr>
          <w:del w:id="4146" w:author="Autor"/>
          <w:lang w:val="cs-CZ"/>
        </w:rPr>
      </w:pPr>
    </w:p>
    <w:p w14:paraId="7EF2258D" w14:textId="12ED41B2" w:rsidR="0017345D" w:rsidDel="00476482" w:rsidRDefault="0017345D" w:rsidP="00192F58">
      <w:pPr>
        <w:rPr>
          <w:del w:id="4147" w:author="Autor"/>
          <w:lang w:val="cs-CZ"/>
        </w:rPr>
      </w:pPr>
    </w:p>
    <w:p w14:paraId="2A978F48" w14:textId="32FE0875" w:rsidR="0017345D" w:rsidDel="00476482" w:rsidRDefault="0017345D" w:rsidP="00192F58">
      <w:pPr>
        <w:rPr>
          <w:del w:id="4148" w:author="Autor"/>
          <w:lang w:val="cs-CZ"/>
        </w:rPr>
      </w:pPr>
    </w:p>
    <w:p w14:paraId="136076C7" w14:textId="56972C39" w:rsidR="0017345D" w:rsidDel="00476482" w:rsidRDefault="0017345D" w:rsidP="00192F58">
      <w:pPr>
        <w:rPr>
          <w:del w:id="4149" w:author="Autor"/>
          <w:lang w:val="cs-CZ"/>
        </w:rPr>
      </w:pPr>
    </w:p>
    <w:p w14:paraId="76B97DEA" w14:textId="008857A2" w:rsidR="0017345D" w:rsidDel="00476482" w:rsidRDefault="0017345D" w:rsidP="00192F58">
      <w:pPr>
        <w:rPr>
          <w:del w:id="4150" w:author="Autor"/>
          <w:lang w:val="cs-CZ"/>
        </w:rPr>
      </w:pPr>
    </w:p>
    <w:p w14:paraId="4520811B" w14:textId="09969BED" w:rsidR="0017345D" w:rsidDel="00476482" w:rsidRDefault="0017345D" w:rsidP="00192F58">
      <w:pPr>
        <w:rPr>
          <w:del w:id="4151" w:author="Autor"/>
          <w:lang w:val="cs-CZ"/>
        </w:rPr>
      </w:pPr>
    </w:p>
    <w:p w14:paraId="0B05AF78" w14:textId="71E87DCE" w:rsidR="0017345D" w:rsidDel="00476482" w:rsidRDefault="0017345D" w:rsidP="00192F58">
      <w:pPr>
        <w:rPr>
          <w:del w:id="4152" w:author="Autor"/>
          <w:lang w:val="cs-CZ"/>
        </w:rPr>
      </w:pPr>
    </w:p>
    <w:p w14:paraId="74294D15" w14:textId="7F2F41B4" w:rsidR="0017345D" w:rsidDel="00476482" w:rsidRDefault="0017345D" w:rsidP="00192F58">
      <w:pPr>
        <w:rPr>
          <w:del w:id="4153" w:author="Autor"/>
          <w:lang w:val="cs-CZ"/>
        </w:rPr>
      </w:pPr>
    </w:p>
    <w:p w14:paraId="6F7F0B33" w14:textId="52F89458" w:rsidR="0017345D" w:rsidDel="00476482" w:rsidRDefault="0017345D" w:rsidP="00192F58">
      <w:pPr>
        <w:rPr>
          <w:del w:id="4154" w:author="Autor"/>
          <w:lang w:val="cs-CZ"/>
        </w:rPr>
      </w:pPr>
    </w:p>
    <w:p w14:paraId="77DD8502" w14:textId="255FDAD9" w:rsidR="0017345D" w:rsidDel="00476482" w:rsidRDefault="0017345D" w:rsidP="00192F58">
      <w:pPr>
        <w:rPr>
          <w:del w:id="4155" w:author="Autor"/>
          <w:lang w:val="cs-CZ"/>
        </w:rPr>
      </w:pPr>
    </w:p>
    <w:p w14:paraId="084483B5" w14:textId="695B795E" w:rsidR="0017345D" w:rsidDel="00476482" w:rsidRDefault="0017345D" w:rsidP="00192F58">
      <w:pPr>
        <w:rPr>
          <w:del w:id="4156" w:author="Autor"/>
          <w:lang w:val="cs-CZ"/>
        </w:rPr>
      </w:pPr>
    </w:p>
    <w:p w14:paraId="477D7279" w14:textId="754BF060" w:rsidR="0017345D" w:rsidDel="00476482" w:rsidRDefault="0017345D" w:rsidP="00192F58">
      <w:pPr>
        <w:rPr>
          <w:del w:id="4157" w:author="Autor"/>
          <w:lang w:val="cs-CZ"/>
        </w:rPr>
      </w:pPr>
    </w:p>
    <w:p w14:paraId="329D5CE1" w14:textId="7D517BEC" w:rsidR="0017345D" w:rsidDel="00476482" w:rsidRDefault="0017345D" w:rsidP="00192F58">
      <w:pPr>
        <w:rPr>
          <w:del w:id="4158" w:author="Autor"/>
          <w:lang w:val="cs-CZ"/>
        </w:rPr>
      </w:pPr>
    </w:p>
    <w:p w14:paraId="5A01042B" w14:textId="3A0C000D" w:rsidR="0017345D" w:rsidDel="00476482" w:rsidRDefault="0017345D" w:rsidP="00192F58">
      <w:pPr>
        <w:rPr>
          <w:del w:id="4159" w:author="Autor"/>
          <w:lang w:val="cs-CZ"/>
        </w:rPr>
      </w:pPr>
    </w:p>
    <w:p w14:paraId="7409DD0E" w14:textId="796ABB2D" w:rsidR="0017345D" w:rsidDel="00476482" w:rsidRDefault="0017345D" w:rsidP="00192F58">
      <w:pPr>
        <w:rPr>
          <w:del w:id="4160" w:author="Autor"/>
          <w:lang w:val="cs-CZ"/>
        </w:rPr>
      </w:pPr>
    </w:p>
    <w:p w14:paraId="39725075" w14:textId="0E9B9FFE" w:rsidR="0017345D" w:rsidDel="00476482" w:rsidRDefault="0017345D" w:rsidP="00192F58">
      <w:pPr>
        <w:rPr>
          <w:del w:id="4161" w:author="Autor"/>
          <w:lang w:val="cs-CZ"/>
        </w:rPr>
      </w:pPr>
    </w:p>
    <w:p w14:paraId="71856168" w14:textId="03558375" w:rsidR="0017345D" w:rsidDel="00476482" w:rsidRDefault="0017345D" w:rsidP="00192F58">
      <w:pPr>
        <w:rPr>
          <w:del w:id="4162" w:author="Autor"/>
          <w:lang w:val="cs-CZ"/>
        </w:rPr>
      </w:pPr>
    </w:p>
    <w:p w14:paraId="24F6C8DF" w14:textId="02A0CB1E" w:rsidR="0017345D" w:rsidDel="00476482" w:rsidRDefault="0017345D" w:rsidP="00192F58">
      <w:pPr>
        <w:rPr>
          <w:del w:id="4163" w:author="Autor"/>
          <w:lang w:val="cs-CZ"/>
        </w:rPr>
      </w:pPr>
    </w:p>
    <w:p w14:paraId="2A84D0AE" w14:textId="6D9CE66F" w:rsidR="0017345D" w:rsidDel="00476482" w:rsidRDefault="0017345D" w:rsidP="00192F58">
      <w:pPr>
        <w:rPr>
          <w:del w:id="4164" w:author="Autor"/>
          <w:lang w:val="cs-CZ"/>
        </w:rPr>
      </w:pPr>
    </w:p>
    <w:p w14:paraId="4446697E" w14:textId="3741146E" w:rsidR="0017345D" w:rsidDel="00476482" w:rsidRDefault="0017345D" w:rsidP="00192F58">
      <w:pPr>
        <w:rPr>
          <w:del w:id="4165" w:author="Autor"/>
          <w:lang w:val="cs-CZ"/>
        </w:rPr>
      </w:pPr>
    </w:p>
    <w:p w14:paraId="5C49EF26" w14:textId="56B9A44A" w:rsidR="0017345D" w:rsidDel="00476482" w:rsidRDefault="0017345D" w:rsidP="00192F58">
      <w:pPr>
        <w:rPr>
          <w:del w:id="4166" w:author="Autor"/>
          <w:lang w:val="cs-CZ"/>
        </w:rPr>
      </w:pPr>
    </w:p>
    <w:p w14:paraId="1B685F9F" w14:textId="2AE08D0A" w:rsidR="0017345D" w:rsidDel="00476482" w:rsidRDefault="0017345D" w:rsidP="00192F58">
      <w:pPr>
        <w:rPr>
          <w:del w:id="4167" w:author="Autor"/>
          <w:lang w:val="cs-CZ"/>
        </w:rPr>
      </w:pPr>
    </w:p>
    <w:p w14:paraId="0E290FEF" w14:textId="038F9087" w:rsidR="0017345D" w:rsidDel="00476482" w:rsidRDefault="0017345D" w:rsidP="00192F58">
      <w:pPr>
        <w:rPr>
          <w:del w:id="4168" w:author="Autor"/>
          <w:lang w:val="cs-CZ"/>
        </w:rPr>
      </w:pPr>
    </w:p>
    <w:p w14:paraId="58550E01" w14:textId="0DA7C470" w:rsidR="0017345D" w:rsidDel="00476482" w:rsidRDefault="0017345D" w:rsidP="00192F58">
      <w:pPr>
        <w:rPr>
          <w:del w:id="4169" w:author="Autor"/>
          <w:lang w:val="cs-CZ"/>
        </w:rPr>
      </w:pPr>
    </w:p>
    <w:p w14:paraId="52070F75" w14:textId="77777777" w:rsidR="0017345D" w:rsidRPr="00572B22" w:rsidRDefault="0017345D" w:rsidP="0017345D">
      <w:pPr>
        <w:pStyle w:val="Zhlav"/>
        <w:tabs>
          <w:tab w:val="clear" w:pos="4536"/>
          <w:tab w:val="clear" w:pos="9072"/>
          <w:tab w:val="left" w:pos="567"/>
        </w:tabs>
        <w:rPr>
          <w:b/>
          <w:sz w:val="22"/>
          <w:szCs w:val="22"/>
          <w:lang w:val="cs-CZ"/>
        </w:rPr>
      </w:pPr>
      <w:proofErr w:type="spellStart"/>
      <w:r w:rsidRPr="00572B22">
        <w:rPr>
          <w:b/>
          <w:sz w:val="22"/>
          <w:szCs w:val="22"/>
          <w:lang w:val="cs-CZ"/>
        </w:rPr>
        <w:t>Toujeo</w:t>
      </w:r>
      <w:proofErr w:type="spellEnd"/>
      <w:r w:rsidRPr="00572B22">
        <w:rPr>
          <w:b/>
          <w:sz w:val="22"/>
          <w:szCs w:val="22"/>
          <w:lang w:val="cs-CZ"/>
        </w:rPr>
        <w:t xml:space="preserve"> 300 jednotek/ml injekční roztok v </w:t>
      </w:r>
      <w:proofErr w:type="spellStart"/>
      <w:r w:rsidRPr="00572B22">
        <w:rPr>
          <w:b/>
          <w:sz w:val="22"/>
          <w:szCs w:val="22"/>
          <w:lang w:val="cs-CZ"/>
        </w:rPr>
        <w:t>předplněném</w:t>
      </w:r>
      <w:proofErr w:type="spellEnd"/>
      <w:r w:rsidRPr="00572B22">
        <w:rPr>
          <w:b/>
          <w:sz w:val="22"/>
          <w:szCs w:val="22"/>
          <w:lang w:val="cs-CZ"/>
        </w:rPr>
        <w:t xml:space="preserve"> peru (</w:t>
      </w:r>
      <w:proofErr w:type="spellStart"/>
      <w:r w:rsidR="00C8492D">
        <w:rPr>
          <w:b/>
          <w:sz w:val="22"/>
          <w:szCs w:val="22"/>
          <w:lang w:val="cs-CZ"/>
        </w:rPr>
        <w:t>Double</w:t>
      </w:r>
      <w:r w:rsidRPr="00572B22">
        <w:rPr>
          <w:b/>
          <w:sz w:val="22"/>
          <w:szCs w:val="22"/>
          <w:lang w:val="cs-CZ"/>
        </w:rPr>
        <w:t>Star</w:t>
      </w:r>
      <w:proofErr w:type="spellEnd"/>
      <w:r w:rsidRPr="00572B22">
        <w:rPr>
          <w:b/>
          <w:sz w:val="22"/>
          <w:szCs w:val="22"/>
          <w:lang w:val="cs-CZ"/>
        </w:rPr>
        <w:t>)</w:t>
      </w:r>
    </w:p>
    <w:p w14:paraId="73E8E633" w14:textId="0FC8F6FA" w:rsidR="0017345D" w:rsidRPr="00572B22" w:rsidDel="00AD0418" w:rsidRDefault="0017345D" w:rsidP="0017345D">
      <w:pPr>
        <w:pStyle w:val="Nadpis1"/>
        <w:spacing w:before="0"/>
        <w:rPr>
          <w:del w:id="4170" w:author="Autor"/>
          <w:szCs w:val="22"/>
        </w:rPr>
      </w:pPr>
    </w:p>
    <w:p w14:paraId="48D4258B" w14:textId="1F1CFF13" w:rsidR="0017345D" w:rsidRPr="00572B22" w:rsidRDefault="0017345D" w:rsidP="0017345D">
      <w:pPr>
        <w:pStyle w:val="Nadpis1"/>
        <w:spacing w:before="0"/>
        <w:rPr>
          <w:szCs w:val="22"/>
        </w:rPr>
      </w:pPr>
      <w:r w:rsidRPr="00572B22">
        <w:rPr>
          <w:szCs w:val="22"/>
        </w:rPr>
        <w:t>NÁVOD PRO POUŽITÍ</w:t>
      </w:r>
      <w:r w:rsidR="00341677">
        <w:rPr>
          <w:szCs w:val="22"/>
        </w:rPr>
        <w:fldChar w:fldCharType="begin"/>
      </w:r>
      <w:r w:rsidR="00341677">
        <w:rPr>
          <w:szCs w:val="22"/>
        </w:rPr>
        <w:instrText xml:space="preserve"> DOCVARIABLE VAULT_ND_8c5996cc-a6f5-488a-951d-c60dd3fb737c \* MERGEFORMAT </w:instrText>
      </w:r>
      <w:r w:rsidR="00341677">
        <w:rPr>
          <w:szCs w:val="22"/>
        </w:rPr>
        <w:fldChar w:fldCharType="separate"/>
      </w:r>
      <w:r w:rsidR="00341677">
        <w:rPr>
          <w:szCs w:val="22"/>
        </w:rPr>
        <w:t xml:space="preserve"> </w:t>
      </w:r>
      <w:r w:rsidR="00341677">
        <w:rPr>
          <w:szCs w:val="22"/>
        </w:rPr>
        <w:fldChar w:fldCharType="end"/>
      </w:r>
    </w:p>
    <w:p w14:paraId="0DB11872" w14:textId="77777777" w:rsidR="0017345D" w:rsidRPr="00572B22" w:rsidRDefault="0017345D" w:rsidP="0017345D">
      <w:pPr>
        <w:pStyle w:val="BodyText22"/>
        <w:ind w:left="0" w:firstLine="0"/>
        <w:rPr>
          <w:b w:val="0"/>
          <w:bCs/>
          <w:color w:val="auto"/>
          <w:sz w:val="22"/>
          <w:szCs w:val="22"/>
          <w:lang w:val="cs-CZ"/>
        </w:rPr>
      </w:pPr>
    </w:p>
    <w:p w14:paraId="5E0383CF" w14:textId="77777777" w:rsidR="0017345D" w:rsidRPr="00572B22" w:rsidRDefault="0017345D" w:rsidP="0017345D">
      <w:pPr>
        <w:pStyle w:val="BodyText22"/>
        <w:ind w:left="0" w:firstLine="0"/>
        <w:rPr>
          <w:b w:val="0"/>
          <w:bCs/>
          <w:color w:val="auto"/>
          <w:sz w:val="22"/>
          <w:szCs w:val="22"/>
          <w:lang w:val="cs-CZ"/>
        </w:rPr>
      </w:pPr>
    </w:p>
    <w:p w14:paraId="47E49775" w14:textId="77777777" w:rsidR="0017345D" w:rsidRPr="00572B22" w:rsidRDefault="0017345D" w:rsidP="0017345D">
      <w:pPr>
        <w:pStyle w:val="BodyText22"/>
        <w:ind w:left="0" w:firstLine="0"/>
        <w:rPr>
          <w:bCs/>
          <w:color w:val="auto"/>
          <w:sz w:val="22"/>
          <w:szCs w:val="22"/>
          <w:lang w:val="cs-CZ"/>
        </w:rPr>
      </w:pPr>
      <w:r w:rsidRPr="004E1ABF">
        <w:rPr>
          <w:bCs/>
          <w:color w:val="auto"/>
          <w:sz w:val="22"/>
          <w:szCs w:val="22"/>
          <w:lang w:val="cs-CZ"/>
        </w:rPr>
        <w:t>Nejprve si přečtěte</w:t>
      </w:r>
    </w:p>
    <w:p w14:paraId="279335A1" w14:textId="77777777" w:rsidR="0017345D" w:rsidRPr="00572B22" w:rsidRDefault="0017345D" w:rsidP="0017345D">
      <w:pPr>
        <w:pStyle w:val="BodyText22"/>
        <w:ind w:left="0" w:firstLine="0"/>
        <w:rPr>
          <w:b w:val="0"/>
          <w:bCs/>
          <w:color w:val="auto"/>
          <w:sz w:val="22"/>
          <w:szCs w:val="22"/>
          <w:lang w:val="cs-CZ"/>
        </w:rPr>
      </w:pPr>
    </w:p>
    <w:p w14:paraId="557D17F6" w14:textId="77777777" w:rsidR="0017345D" w:rsidRPr="00572B22" w:rsidRDefault="0017345D" w:rsidP="0017345D">
      <w:pPr>
        <w:pStyle w:val="BodyText22"/>
        <w:ind w:left="0" w:firstLine="0"/>
        <w:rPr>
          <w:b w:val="0"/>
          <w:bCs/>
          <w:color w:val="auto"/>
          <w:sz w:val="22"/>
          <w:szCs w:val="22"/>
          <w:lang w:val="cs-CZ"/>
        </w:rPr>
      </w:pPr>
      <w:proofErr w:type="spellStart"/>
      <w:r w:rsidRPr="00572B22">
        <w:rPr>
          <w:bCs/>
          <w:color w:val="auto"/>
          <w:sz w:val="22"/>
          <w:szCs w:val="22"/>
          <w:lang w:val="cs-CZ"/>
        </w:rPr>
        <w:t>Toujeo</w:t>
      </w:r>
      <w:proofErr w:type="spellEnd"/>
      <w:r w:rsidRPr="00572B22">
        <w:rPr>
          <w:bCs/>
          <w:color w:val="auto"/>
          <w:sz w:val="22"/>
          <w:szCs w:val="22"/>
          <w:lang w:val="cs-CZ"/>
        </w:rPr>
        <w:t xml:space="preserve"> </w:t>
      </w:r>
      <w:proofErr w:type="spellStart"/>
      <w:r w:rsidR="00C8492D">
        <w:rPr>
          <w:bCs/>
          <w:color w:val="auto"/>
          <w:sz w:val="22"/>
          <w:szCs w:val="22"/>
          <w:lang w:val="cs-CZ"/>
        </w:rPr>
        <w:t>Double</w:t>
      </w:r>
      <w:r w:rsidRPr="00572B22">
        <w:rPr>
          <w:bCs/>
          <w:color w:val="auto"/>
          <w:sz w:val="22"/>
          <w:szCs w:val="22"/>
          <w:lang w:val="cs-CZ"/>
        </w:rPr>
        <w:t>Star</w:t>
      </w:r>
      <w:proofErr w:type="spellEnd"/>
      <w:r w:rsidRPr="00572B22">
        <w:rPr>
          <w:bCs/>
          <w:color w:val="auto"/>
          <w:sz w:val="22"/>
          <w:szCs w:val="22"/>
          <w:lang w:val="cs-CZ"/>
        </w:rPr>
        <w:t xml:space="preserve"> obsahuje</w:t>
      </w:r>
      <w:r>
        <w:rPr>
          <w:bCs/>
          <w:color w:val="auto"/>
          <w:sz w:val="22"/>
          <w:szCs w:val="22"/>
          <w:lang w:val="cs-CZ"/>
        </w:rPr>
        <w:t xml:space="preserve"> inzulín </w:t>
      </w:r>
      <w:proofErr w:type="spellStart"/>
      <w:r>
        <w:rPr>
          <w:bCs/>
          <w:color w:val="auto"/>
          <w:sz w:val="22"/>
          <w:szCs w:val="22"/>
          <w:lang w:val="cs-CZ"/>
        </w:rPr>
        <w:t>glargin</w:t>
      </w:r>
      <w:proofErr w:type="spellEnd"/>
      <w:r w:rsidRPr="00572B22">
        <w:rPr>
          <w:bCs/>
          <w:color w:val="auto"/>
          <w:sz w:val="22"/>
          <w:szCs w:val="22"/>
          <w:lang w:val="cs-CZ"/>
        </w:rPr>
        <w:t xml:space="preserve"> </w:t>
      </w:r>
      <w:r>
        <w:rPr>
          <w:bCs/>
          <w:color w:val="auto"/>
          <w:sz w:val="22"/>
          <w:szCs w:val="22"/>
          <w:lang w:val="cs-CZ"/>
        </w:rPr>
        <w:t>3</w:t>
      </w:r>
      <w:r w:rsidRPr="00572B22">
        <w:rPr>
          <w:bCs/>
          <w:color w:val="auto"/>
          <w:sz w:val="22"/>
          <w:szCs w:val="22"/>
          <w:lang w:val="cs-CZ"/>
        </w:rPr>
        <w:t>00 jednotek/ml</w:t>
      </w:r>
      <w:r w:rsidRPr="00572B22">
        <w:rPr>
          <w:b w:val="0"/>
          <w:bCs/>
          <w:color w:val="auto"/>
          <w:sz w:val="22"/>
          <w:szCs w:val="22"/>
          <w:lang w:val="cs-CZ"/>
        </w:rPr>
        <w:t xml:space="preserve"> v</w:t>
      </w:r>
      <w:r>
        <w:rPr>
          <w:b w:val="0"/>
          <w:bCs/>
          <w:color w:val="auto"/>
          <w:sz w:val="22"/>
          <w:szCs w:val="22"/>
          <w:lang w:val="cs-CZ"/>
        </w:rPr>
        <w:t> </w:t>
      </w:r>
      <w:r w:rsidRPr="003573F8">
        <w:rPr>
          <w:bCs/>
          <w:color w:val="auto"/>
          <w:sz w:val="22"/>
          <w:szCs w:val="22"/>
          <w:lang w:val="cs-CZ"/>
        </w:rPr>
        <w:t>3</w:t>
      </w:r>
      <w:r>
        <w:rPr>
          <w:b w:val="0"/>
          <w:bCs/>
          <w:color w:val="auto"/>
          <w:sz w:val="22"/>
          <w:szCs w:val="22"/>
          <w:lang w:val="cs-CZ"/>
        </w:rPr>
        <w:t xml:space="preserve"> </w:t>
      </w:r>
      <w:r w:rsidRPr="00572B22">
        <w:rPr>
          <w:b w:val="0"/>
          <w:bCs/>
          <w:color w:val="auto"/>
          <w:sz w:val="22"/>
          <w:szCs w:val="22"/>
          <w:lang w:val="cs-CZ"/>
        </w:rPr>
        <w:t xml:space="preserve">ml </w:t>
      </w:r>
      <w:proofErr w:type="spellStart"/>
      <w:r w:rsidRPr="00572B22">
        <w:rPr>
          <w:b w:val="0"/>
          <w:bCs/>
          <w:color w:val="auto"/>
          <w:sz w:val="22"/>
          <w:szCs w:val="22"/>
          <w:lang w:val="cs-CZ"/>
        </w:rPr>
        <w:t>předplněném</w:t>
      </w:r>
      <w:proofErr w:type="spellEnd"/>
      <w:r w:rsidRPr="00572B22">
        <w:rPr>
          <w:b w:val="0"/>
          <w:bCs/>
          <w:color w:val="auto"/>
          <w:sz w:val="22"/>
          <w:szCs w:val="22"/>
          <w:lang w:val="cs-CZ"/>
        </w:rPr>
        <w:t xml:space="preserve"> peru na jedno použití</w:t>
      </w:r>
    </w:p>
    <w:p w14:paraId="3B0D143B" w14:textId="77777777" w:rsidR="0017345D" w:rsidRPr="00572B22" w:rsidRDefault="0017345D">
      <w:pPr>
        <w:pStyle w:val="BodyText22"/>
        <w:numPr>
          <w:ilvl w:val="0"/>
          <w:numId w:val="16"/>
        </w:numPr>
        <w:tabs>
          <w:tab w:val="clear" w:pos="567"/>
        </w:tabs>
        <w:rPr>
          <w:b w:val="0"/>
          <w:bCs/>
          <w:color w:val="auto"/>
          <w:sz w:val="22"/>
          <w:szCs w:val="22"/>
          <w:lang w:val="cs-CZ"/>
        </w:rPr>
        <w:pPrChange w:id="4171" w:author="Autor">
          <w:pPr>
            <w:pStyle w:val="BodyText22"/>
            <w:numPr>
              <w:numId w:val="16"/>
            </w:numPr>
            <w:tabs>
              <w:tab w:val="num" w:pos="567"/>
            </w:tabs>
          </w:pPr>
        </w:pPrChange>
      </w:pPr>
      <w:r w:rsidRPr="00AF6B28">
        <w:rPr>
          <w:bCs/>
          <w:color w:val="auto"/>
          <w:sz w:val="22"/>
          <w:szCs w:val="22"/>
          <w:lang w:val="cs-CZ"/>
        </w:rPr>
        <w:t xml:space="preserve">Nikdy nepoužívejte jehly vícekrát. </w:t>
      </w:r>
      <w:r w:rsidRPr="00AF6B28">
        <w:rPr>
          <w:b w:val="0"/>
          <w:bCs/>
          <w:color w:val="auto"/>
          <w:sz w:val="22"/>
          <w:szCs w:val="22"/>
          <w:lang w:val="cs-CZ"/>
        </w:rPr>
        <w:t>Opakované použití jehel může způsobit, že si nepodáte dostatečnou dávku</w:t>
      </w:r>
      <w:r w:rsidRPr="0026003E">
        <w:rPr>
          <w:b w:val="0"/>
          <w:bCs/>
          <w:color w:val="auto"/>
          <w:sz w:val="22"/>
          <w:szCs w:val="22"/>
          <w:lang w:val="cs-CZ"/>
        </w:rPr>
        <w:t xml:space="preserve"> (</w:t>
      </w:r>
      <w:proofErr w:type="spellStart"/>
      <w:r w:rsidRPr="0026003E">
        <w:rPr>
          <w:b w:val="0"/>
          <w:bCs/>
          <w:color w:val="auto"/>
          <w:sz w:val="22"/>
          <w:szCs w:val="22"/>
          <w:lang w:val="cs-CZ"/>
        </w:rPr>
        <w:t>poddávkování</w:t>
      </w:r>
      <w:proofErr w:type="spellEnd"/>
      <w:r w:rsidRPr="0026003E">
        <w:rPr>
          <w:b w:val="0"/>
          <w:bCs/>
          <w:color w:val="auto"/>
          <w:sz w:val="22"/>
          <w:szCs w:val="22"/>
          <w:lang w:val="cs-CZ"/>
        </w:rPr>
        <w:t>) nebo si podáte příliš vysokou dávku (dojde k předávkování),</w:t>
      </w:r>
      <w:r w:rsidRPr="00572B22">
        <w:rPr>
          <w:b w:val="0"/>
          <w:bCs/>
          <w:color w:val="auto"/>
          <w:sz w:val="22"/>
          <w:szCs w:val="22"/>
          <w:lang w:val="cs-CZ"/>
        </w:rPr>
        <w:t xml:space="preserve"> protože může dojít k ucpání jehel.</w:t>
      </w:r>
    </w:p>
    <w:p w14:paraId="7FCDE96E" w14:textId="77777777" w:rsidR="0017345D" w:rsidRPr="0017345D" w:rsidRDefault="0017345D">
      <w:pPr>
        <w:numPr>
          <w:ilvl w:val="0"/>
          <w:numId w:val="16"/>
        </w:numPr>
        <w:tabs>
          <w:tab w:val="clear" w:pos="567"/>
        </w:tabs>
        <w:rPr>
          <w:bCs/>
          <w:sz w:val="22"/>
          <w:szCs w:val="22"/>
          <w:lang w:val="cs-CZ"/>
        </w:rPr>
        <w:pPrChange w:id="4172" w:author="Autor">
          <w:pPr>
            <w:numPr>
              <w:numId w:val="16"/>
            </w:numPr>
            <w:tabs>
              <w:tab w:val="num" w:pos="567"/>
            </w:tabs>
            <w:ind w:left="567" w:hanging="567"/>
          </w:pPr>
        </w:pPrChange>
      </w:pPr>
      <w:r w:rsidRPr="00572B22">
        <w:rPr>
          <w:b/>
          <w:sz w:val="22"/>
          <w:szCs w:val="22"/>
          <w:lang w:val="cs-CZ"/>
        </w:rPr>
        <w:t xml:space="preserve">Nikdy nepoužívejte injekční stříkačku, abyste dostali inzulín z pera. </w:t>
      </w:r>
      <w:r w:rsidRPr="00572B22">
        <w:rPr>
          <w:sz w:val="22"/>
          <w:szCs w:val="22"/>
          <w:lang w:val="cs-CZ"/>
        </w:rPr>
        <w:t xml:space="preserve">Pokud tak </w:t>
      </w:r>
      <w:r>
        <w:rPr>
          <w:sz w:val="22"/>
          <w:szCs w:val="22"/>
          <w:lang w:val="cs-CZ"/>
        </w:rPr>
        <w:t>učiníte</w:t>
      </w:r>
      <w:r w:rsidRPr="00572B22">
        <w:rPr>
          <w:sz w:val="22"/>
          <w:szCs w:val="22"/>
          <w:lang w:val="cs-CZ"/>
        </w:rPr>
        <w:t>, podáte si příliš vysokou dávku inzulínu (předávkování), protože měřítko na většině injekčních stříkaček je určeno pouze pro nekoncentrované inzulíny.</w:t>
      </w:r>
    </w:p>
    <w:p w14:paraId="1981248A" w14:textId="77777777" w:rsidR="0017345D" w:rsidRPr="003573F8" w:rsidRDefault="0017345D">
      <w:pPr>
        <w:numPr>
          <w:ilvl w:val="0"/>
          <w:numId w:val="16"/>
        </w:numPr>
        <w:tabs>
          <w:tab w:val="clear" w:pos="567"/>
        </w:tabs>
        <w:rPr>
          <w:b/>
          <w:bCs/>
          <w:sz w:val="22"/>
          <w:szCs w:val="22"/>
          <w:lang w:val="cs-CZ"/>
        </w:rPr>
        <w:pPrChange w:id="4173" w:author="Autor">
          <w:pPr>
            <w:numPr>
              <w:numId w:val="16"/>
            </w:numPr>
            <w:tabs>
              <w:tab w:val="num" w:pos="567"/>
            </w:tabs>
            <w:ind w:left="567" w:hanging="567"/>
          </w:pPr>
        </w:pPrChange>
      </w:pPr>
      <w:r>
        <w:rPr>
          <w:sz w:val="22"/>
          <w:szCs w:val="22"/>
          <w:lang w:val="cs-CZ"/>
        </w:rPr>
        <w:t xml:space="preserve">Volič dávky Vašeho </w:t>
      </w:r>
      <w:r w:rsidR="0079570E">
        <w:rPr>
          <w:sz w:val="22"/>
          <w:szCs w:val="22"/>
          <w:lang w:val="cs-CZ"/>
        </w:rPr>
        <w:t xml:space="preserve">pera </w:t>
      </w:r>
      <w:r w:rsidRPr="0017345D">
        <w:rPr>
          <w:sz w:val="22"/>
          <w:szCs w:val="22"/>
          <w:lang w:val="cs-CZ"/>
        </w:rPr>
        <w:t xml:space="preserve">TOUJEO </w:t>
      </w:r>
      <w:proofErr w:type="spellStart"/>
      <w:r w:rsidR="00C8492D">
        <w:rPr>
          <w:sz w:val="22"/>
          <w:szCs w:val="22"/>
          <w:lang w:val="cs-CZ"/>
        </w:rPr>
        <w:t>Double</w:t>
      </w:r>
      <w:r w:rsidRPr="0017345D">
        <w:rPr>
          <w:sz w:val="22"/>
          <w:szCs w:val="22"/>
          <w:lang w:val="cs-CZ"/>
        </w:rPr>
        <w:t>Star</w:t>
      </w:r>
      <w:proofErr w:type="spellEnd"/>
      <w:r>
        <w:rPr>
          <w:sz w:val="22"/>
          <w:szCs w:val="22"/>
          <w:lang w:val="cs-CZ"/>
        </w:rPr>
        <w:t xml:space="preserve"> se otáčí v krocích po </w:t>
      </w:r>
      <w:r w:rsidRPr="003573F8">
        <w:rPr>
          <w:b/>
          <w:sz w:val="22"/>
          <w:szCs w:val="22"/>
          <w:lang w:val="cs-CZ"/>
        </w:rPr>
        <w:t>2 jednotkách</w:t>
      </w:r>
      <w:r w:rsidRPr="003573F8">
        <w:rPr>
          <w:sz w:val="22"/>
          <w:szCs w:val="22"/>
          <w:lang w:val="cs-CZ"/>
        </w:rPr>
        <w:t>.</w:t>
      </w:r>
    </w:p>
    <w:p w14:paraId="0A63741D" w14:textId="77777777" w:rsidR="0017345D" w:rsidRPr="005F7896" w:rsidRDefault="0017345D" w:rsidP="00E16112">
      <w:pPr>
        <w:pStyle w:val="BodyText22"/>
        <w:rPr>
          <w:b w:val="0"/>
          <w:bCs/>
          <w:color w:val="auto"/>
          <w:sz w:val="22"/>
          <w:szCs w:val="22"/>
          <w:lang w:val="cs-CZ"/>
        </w:rPr>
      </w:pPr>
    </w:p>
    <w:p w14:paraId="246A35EF" w14:textId="77777777" w:rsidR="0017345D" w:rsidRPr="00572B22" w:rsidRDefault="0017345D" w:rsidP="0017345D">
      <w:pPr>
        <w:pStyle w:val="BodyText22"/>
        <w:ind w:left="0" w:firstLine="0"/>
        <w:rPr>
          <w:bCs/>
          <w:color w:val="auto"/>
          <w:sz w:val="22"/>
          <w:szCs w:val="22"/>
          <w:lang w:val="cs-CZ"/>
        </w:rPr>
      </w:pPr>
      <w:r w:rsidRPr="00572B22">
        <w:rPr>
          <w:bCs/>
          <w:color w:val="auto"/>
          <w:sz w:val="22"/>
          <w:szCs w:val="22"/>
          <w:lang w:val="cs-CZ"/>
        </w:rPr>
        <w:t>Důležité informace</w:t>
      </w:r>
    </w:p>
    <w:p w14:paraId="19A3CA8C" w14:textId="77777777" w:rsidR="0017345D" w:rsidRPr="00572B22" w:rsidRDefault="0017345D" w:rsidP="0017345D">
      <w:pPr>
        <w:rPr>
          <w:sz w:val="22"/>
          <w:szCs w:val="22"/>
          <w:lang w:val="cs-CZ"/>
        </w:rPr>
      </w:pPr>
    </w:p>
    <w:p w14:paraId="3B9E2398" w14:textId="14E2FF39" w:rsidR="0017345D" w:rsidRPr="00572B22" w:rsidRDefault="00B45B06" w:rsidP="0017345D">
      <w:pPr>
        <w:ind w:left="360"/>
        <w:rPr>
          <w:b/>
          <w:bCs/>
          <w:sz w:val="22"/>
          <w:szCs w:val="22"/>
          <w:lang w:val="cs-CZ"/>
        </w:rPr>
      </w:pPr>
      <w:r>
        <w:rPr>
          <w:noProof/>
          <w:sz w:val="22"/>
          <w:szCs w:val="22"/>
          <w:lang w:val="cs-CZ" w:eastAsia="zh-CN"/>
        </w:rPr>
        <w:drawing>
          <wp:anchor distT="0" distB="0" distL="114300" distR="114300" simplePos="0" relativeHeight="251657728" behindDoc="0" locked="0" layoutInCell="1" allowOverlap="1" wp14:anchorId="41D38836" wp14:editId="5EACD9E4">
            <wp:simplePos x="0" y="0"/>
            <wp:positionH relativeFrom="column">
              <wp:posOffset>-15240</wp:posOffset>
            </wp:positionH>
            <wp:positionV relativeFrom="paragraph">
              <wp:posOffset>4445</wp:posOffset>
            </wp:positionV>
            <wp:extent cx="146050" cy="171450"/>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17345D" w:rsidRPr="00572B22">
        <w:rPr>
          <w:sz w:val="22"/>
          <w:szCs w:val="22"/>
          <w:lang w:val="cs-CZ"/>
        </w:rPr>
        <w:t>Nikdy nesdílejte své pero – je pouze Vaše.</w:t>
      </w:r>
    </w:p>
    <w:p w14:paraId="3CC843AE" w14:textId="44E2C647" w:rsidR="0017345D" w:rsidRPr="00AF6B28" w:rsidRDefault="00B45B06" w:rsidP="0017345D">
      <w:pPr>
        <w:ind w:left="360"/>
        <w:rPr>
          <w:sz w:val="22"/>
          <w:szCs w:val="22"/>
          <w:lang w:val="cs-CZ"/>
        </w:rPr>
      </w:pPr>
      <w:r>
        <w:rPr>
          <w:noProof/>
          <w:sz w:val="22"/>
          <w:szCs w:val="22"/>
          <w:lang w:val="cs-CZ" w:eastAsia="zh-CN"/>
        </w:rPr>
        <w:drawing>
          <wp:anchor distT="0" distB="0" distL="114300" distR="114300" simplePos="0" relativeHeight="251658752" behindDoc="0" locked="0" layoutInCell="1" allowOverlap="1" wp14:anchorId="6B1D46A6" wp14:editId="701B3428">
            <wp:simplePos x="0" y="0"/>
            <wp:positionH relativeFrom="column">
              <wp:posOffset>-24765</wp:posOffset>
            </wp:positionH>
            <wp:positionV relativeFrom="paragraph">
              <wp:posOffset>15875</wp:posOffset>
            </wp:positionV>
            <wp:extent cx="146050" cy="171450"/>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17345D" w:rsidRPr="00572B22">
        <w:rPr>
          <w:sz w:val="22"/>
          <w:szCs w:val="22"/>
          <w:lang w:val="cs-CZ"/>
        </w:rPr>
        <w:t>Nikdy nepoužívejte pero, poku</w:t>
      </w:r>
      <w:r w:rsidR="0017345D" w:rsidRPr="00AF6B28">
        <w:rPr>
          <w:sz w:val="22"/>
          <w:szCs w:val="22"/>
          <w:lang w:val="cs-CZ"/>
        </w:rPr>
        <w:t>d zaznamenáte, že je poničené nebo pokud nefunguje správně.</w:t>
      </w:r>
    </w:p>
    <w:p w14:paraId="69D92C4C" w14:textId="48F44F46" w:rsidR="00047613" w:rsidRPr="003C6C8E" w:rsidRDefault="00B45B06" w:rsidP="00047613">
      <w:pPr>
        <w:ind w:left="360"/>
        <w:rPr>
          <w:sz w:val="22"/>
          <w:szCs w:val="22"/>
          <w:lang w:val="cs-CZ"/>
        </w:rPr>
      </w:pPr>
      <w:r>
        <w:rPr>
          <w:b/>
          <w:noProof/>
          <w:sz w:val="22"/>
          <w:szCs w:val="22"/>
          <w:lang w:val="cs-CZ" w:eastAsia="zh-CN"/>
        </w:rPr>
        <w:drawing>
          <wp:anchor distT="0" distB="0" distL="114300" distR="114300" simplePos="0" relativeHeight="251659776" behindDoc="0" locked="0" layoutInCell="1" allowOverlap="1" wp14:anchorId="5D2C2FA3" wp14:editId="45591D59">
            <wp:simplePos x="0" y="0"/>
            <wp:positionH relativeFrom="column">
              <wp:posOffset>3810</wp:posOffset>
            </wp:positionH>
            <wp:positionV relativeFrom="paragraph">
              <wp:posOffset>635</wp:posOffset>
            </wp:positionV>
            <wp:extent cx="178435" cy="190500"/>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7345D" w:rsidRPr="003573F8">
        <w:rPr>
          <w:b/>
          <w:sz w:val="22"/>
          <w:szCs w:val="22"/>
          <w:lang w:val="cs-CZ"/>
        </w:rPr>
        <w:t>Vždy prov</w:t>
      </w:r>
      <w:r w:rsidR="00047613">
        <w:rPr>
          <w:b/>
          <w:sz w:val="22"/>
          <w:szCs w:val="22"/>
          <w:lang w:val="cs-CZ"/>
        </w:rPr>
        <w:t>ádějte</w:t>
      </w:r>
      <w:r w:rsidR="0017345D" w:rsidRPr="003573F8">
        <w:rPr>
          <w:b/>
          <w:sz w:val="22"/>
          <w:szCs w:val="22"/>
          <w:lang w:val="cs-CZ"/>
        </w:rPr>
        <w:t xml:space="preserve"> bezpečnostní test</w:t>
      </w:r>
      <w:r w:rsidR="00AD3D02" w:rsidRPr="003573F8">
        <w:rPr>
          <w:b/>
          <w:sz w:val="22"/>
          <w:szCs w:val="22"/>
          <w:lang w:val="cs-CZ"/>
        </w:rPr>
        <w:t xml:space="preserve"> než poprvé použijete nové pero</w:t>
      </w:r>
      <w:r w:rsidR="0040318C" w:rsidRPr="003573F8">
        <w:rPr>
          <w:b/>
          <w:sz w:val="22"/>
          <w:szCs w:val="22"/>
          <w:lang w:val="cs-CZ"/>
        </w:rPr>
        <w:t xml:space="preserve">, </w:t>
      </w:r>
      <w:r w:rsidR="00AD3D02" w:rsidRPr="003573F8">
        <w:rPr>
          <w:b/>
          <w:sz w:val="22"/>
          <w:szCs w:val="22"/>
          <w:lang w:val="cs-CZ"/>
        </w:rPr>
        <w:t>dokud neuvidíte</w:t>
      </w:r>
      <w:r w:rsidR="0040318C" w:rsidRPr="003573F8">
        <w:rPr>
          <w:b/>
          <w:sz w:val="22"/>
          <w:szCs w:val="22"/>
          <w:lang w:val="cs-CZ"/>
        </w:rPr>
        <w:t xml:space="preserve"> vytékat</w:t>
      </w:r>
      <w:r w:rsidR="00D26CFA">
        <w:rPr>
          <w:b/>
          <w:sz w:val="22"/>
          <w:szCs w:val="22"/>
          <w:lang w:val="cs-CZ"/>
        </w:rPr>
        <w:t>/vystříknout</w:t>
      </w:r>
      <w:r w:rsidR="0040318C" w:rsidRPr="003573F8">
        <w:rPr>
          <w:b/>
          <w:sz w:val="22"/>
          <w:szCs w:val="22"/>
          <w:lang w:val="cs-CZ"/>
        </w:rPr>
        <w:t xml:space="preserve"> inzulín z hrotu jehly</w:t>
      </w:r>
      <w:r w:rsidR="0040318C">
        <w:rPr>
          <w:b/>
          <w:sz w:val="22"/>
          <w:szCs w:val="22"/>
          <w:lang w:val="cs-CZ"/>
        </w:rPr>
        <w:t xml:space="preserve"> </w:t>
      </w:r>
      <w:r w:rsidR="0040318C" w:rsidRPr="003573F8">
        <w:rPr>
          <w:sz w:val="22"/>
          <w:szCs w:val="22"/>
          <w:lang w:val="cs-CZ"/>
        </w:rPr>
        <w:t>(viz K</w:t>
      </w:r>
      <w:r w:rsidR="00A23506">
        <w:rPr>
          <w:sz w:val="22"/>
          <w:szCs w:val="22"/>
          <w:lang w:val="cs-CZ"/>
        </w:rPr>
        <w:t>rok</w:t>
      </w:r>
      <w:r w:rsidR="0040318C" w:rsidRPr="003573F8">
        <w:rPr>
          <w:sz w:val="22"/>
          <w:szCs w:val="22"/>
          <w:lang w:val="cs-CZ"/>
        </w:rPr>
        <w:t xml:space="preserve"> 3)</w:t>
      </w:r>
      <w:r w:rsidR="0040318C" w:rsidRPr="0040318C">
        <w:rPr>
          <w:sz w:val="22"/>
          <w:szCs w:val="22"/>
          <w:lang w:val="cs-CZ"/>
        </w:rPr>
        <w:t>.</w:t>
      </w:r>
      <w:r w:rsidR="0040318C">
        <w:rPr>
          <w:sz w:val="22"/>
          <w:szCs w:val="22"/>
          <w:lang w:val="cs-CZ"/>
        </w:rPr>
        <w:t xml:space="preserve"> Pokud vidíte vytékat</w:t>
      </w:r>
      <w:r w:rsidR="00D26CFA">
        <w:rPr>
          <w:sz w:val="22"/>
          <w:szCs w:val="22"/>
          <w:lang w:val="cs-CZ"/>
        </w:rPr>
        <w:t>/vystříknout</w:t>
      </w:r>
      <w:r w:rsidR="0040318C">
        <w:rPr>
          <w:sz w:val="22"/>
          <w:szCs w:val="22"/>
          <w:lang w:val="cs-CZ"/>
        </w:rPr>
        <w:t xml:space="preserve"> inzulín </w:t>
      </w:r>
      <w:r w:rsidR="0040318C" w:rsidRPr="0040318C">
        <w:rPr>
          <w:sz w:val="22"/>
          <w:szCs w:val="22"/>
          <w:lang w:val="cs-CZ"/>
        </w:rPr>
        <w:t>z hrotu jehly</w:t>
      </w:r>
      <w:r w:rsidR="0040318C">
        <w:rPr>
          <w:sz w:val="22"/>
          <w:szCs w:val="22"/>
          <w:lang w:val="cs-CZ"/>
        </w:rPr>
        <w:t>, pero je připravené k použití. Pokud nevidíte</w:t>
      </w:r>
      <w:r w:rsidR="0040318C" w:rsidRPr="003C6C8E">
        <w:rPr>
          <w:lang w:val="cs-CZ"/>
        </w:rPr>
        <w:t xml:space="preserve"> </w:t>
      </w:r>
      <w:r w:rsidR="0040318C" w:rsidRPr="0040318C">
        <w:rPr>
          <w:sz w:val="22"/>
          <w:szCs w:val="22"/>
          <w:lang w:val="cs-CZ"/>
        </w:rPr>
        <w:t>vytékat</w:t>
      </w:r>
      <w:r w:rsidR="00D26CFA">
        <w:rPr>
          <w:sz w:val="22"/>
          <w:szCs w:val="22"/>
          <w:lang w:val="cs-CZ"/>
        </w:rPr>
        <w:t>/vystříknout</w:t>
      </w:r>
      <w:r w:rsidR="0040318C" w:rsidRPr="0040318C">
        <w:rPr>
          <w:sz w:val="22"/>
          <w:szCs w:val="22"/>
          <w:lang w:val="cs-CZ"/>
        </w:rPr>
        <w:t xml:space="preserve"> inzulín</w:t>
      </w:r>
      <w:r w:rsidR="0040318C">
        <w:rPr>
          <w:sz w:val="22"/>
          <w:szCs w:val="22"/>
          <w:lang w:val="cs-CZ"/>
        </w:rPr>
        <w:t xml:space="preserve"> než si aplikujete svou dávku, může dojít při aplikaci k </w:t>
      </w:r>
      <w:proofErr w:type="spellStart"/>
      <w:r w:rsidR="0040318C">
        <w:rPr>
          <w:sz w:val="22"/>
          <w:szCs w:val="22"/>
          <w:lang w:val="cs-CZ"/>
        </w:rPr>
        <w:t>poddávkování</w:t>
      </w:r>
      <w:proofErr w:type="spellEnd"/>
      <w:r w:rsidR="0040318C">
        <w:rPr>
          <w:sz w:val="22"/>
          <w:szCs w:val="22"/>
          <w:lang w:val="cs-CZ"/>
        </w:rPr>
        <w:t xml:space="preserve"> inzulínu nebo se inzulín nenadávkuje vůbec. Toto může způsobit vysokou hladinu cukru v krvi.</w:t>
      </w:r>
    </w:p>
    <w:p w14:paraId="4B854164" w14:textId="6D39B50F" w:rsidR="0040318C" w:rsidRDefault="00B45B06" w:rsidP="003573F8">
      <w:pPr>
        <w:autoSpaceDE w:val="0"/>
        <w:autoSpaceDN w:val="0"/>
        <w:adjustRightInd w:val="0"/>
        <w:ind w:left="360"/>
        <w:rPr>
          <w:sz w:val="22"/>
          <w:szCs w:val="22"/>
          <w:lang w:val="cs-CZ"/>
        </w:rPr>
      </w:pPr>
      <w:r w:rsidRPr="002E31A8">
        <w:rPr>
          <w:b/>
          <w:noProof/>
          <w:sz w:val="22"/>
          <w:szCs w:val="22"/>
          <w:lang w:val="cs-CZ"/>
          <w:rPrChange w:id="4174" w:author="Autor">
            <w:rPr>
              <w:b/>
              <w:bCs/>
              <w:noProof/>
            </w:rPr>
          </w:rPrChange>
        </w:rPr>
        <w:drawing>
          <wp:anchor distT="0" distB="0" distL="114300" distR="114300" simplePos="0" relativeHeight="251690496" behindDoc="0" locked="0" layoutInCell="1" allowOverlap="1" wp14:anchorId="032C5842" wp14:editId="38B9A76F">
            <wp:simplePos x="0" y="0"/>
            <wp:positionH relativeFrom="column">
              <wp:posOffset>-24765</wp:posOffset>
            </wp:positionH>
            <wp:positionV relativeFrom="paragraph">
              <wp:posOffset>31750</wp:posOffset>
            </wp:positionV>
            <wp:extent cx="178435" cy="190500"/>
            <wp:effectExtent l="0" t="0" r="0" b="0"/>
            <wp:wrapNone/>
            <wp:docPr id="373" name="Image 6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descr="Checkmark"/>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047613" w:rsidRPr="002E31A8">
        <w:rPr>
          <w:b/>
          <w:sz w:val="22"/>
          <w:szCs w:val="22"/>
          <w:lang w:val="cs-CZ"/>
          <w:rPrChange w:id="4175" w:author="Autor">
            <w:rPr>
              <w:b/>
              <w:bCs/>
              <w:lang w:val="cs-CZ"/>
            </w:rPr>
          </w:rPrChange>
        </w:rPr>
        <w:t>Vždy provádějte bezpečnostní test, dokud</w:t>
      </w:r>
      <w:r w:rsidR="00047613" w:rsidRPr="002E31A8">
        <w:rPr>
          <w:b/>
          <w:sz w:val="22"/>
          <w:szCs w:val="22"/>
          <w:lang w:val="cs-CZ"/>
          <w:rPrChange w:id="4176" w:author="Autor">
            <w:rPr>
              <w:lang w:val="cs-CZ"/>
            </w:rPr>
          </w:rPrChange>
        </w:rPr>
        <w:t xml:space="preserve"> </w:t>
      </w:r>
      <w:r w:rsidR="00047613" w:rsidRPr="002E31A8">
        <w:rPr>
          <w:b/>
          <w:sz w:val="22"/>
          <w:szCs w:val="22"/>
          <w:lang w:val="cs-CZ"/>
          <w:rPrChange w:id="4177" w:author="Autor">
            <w:rPr>
              <w:b/>
              <w:bCs/>
              <w:lang w:val="cs-CZ"/>
            </w:rPr>
          </w:rPrChange>
        </w:rPr>
        <w:t>neuvidíte vytékat</w:t>
      </w:r>
      <w:r w:rsidR="00D26CFA" w:rsidRPr="002E31A8">
        <w:rPr>
          <w:b/>
          <w:sz w:val="22"/>
          <w:szCs w:val="22"/>
          <w:lang w:val="cs-CZ"/>
          <w:rPrChange w:id="4178" w:author="Autor">
            <w:rPr>
              <w:b/>
              <w:bCs/>
              <w:lang w:val="cs-CZ"/>
            </w:rPr>
          </w:rPrChange>
        </w:rPr>
        <w:t>/vystříknout</w:t>
      </w:r>
      <w:r w:rsidR="00047613" w:rsidRPr="002E31A8">
        <w:rPr>
          <w:b/>
          <w:sz w:val="22"/>
          <w:szCs w:val="22"/>
          <w:lang w:val="cs-CZ"/>
          <w:rPrChange w:id="4179" w:author="Autor">
            <w:rPr>
              <w:b/>
              <w:bCs/>
              <w:lang w:val="cs-CZ"/>
            </w:rPr>
          </w:rPrChange>
        </w:rPr>
        <w:t xml:space="preserve"> inzulín z hrotu jehly, abyste se před každou aplikací injekce ujistil(a), že pero a jehla fungují správně</w:t>
      </w:r>
      <w:r w:rsidR="00047613" w:rsidRPr="003C6C8E">
        <w:rPr>
          <w:b/>
          <w:bCs/>
          <w:lang w:val="cs-CZ"/>
        </w:rPr>
        <w:t xml:space="preserve"> </w:t>
      </w:r>
      <w:r w:rsidR="00047613" w:rsidRPr="002E31A8">
        <w:rPr>
          <w:sz w:val="22"/>
          <w:szCs w:val="22"/>
          <w:lang w:val="cs-CZ"/>
          <w:rPrChange w:id="4180" w:author="Autor">
            <w:rPr>
              <w:lang w:val="cs-CZ"/>
            </w:rPr>
          </w:rPrChange>
        </w:rPr>
        <w:t>(viz</w:t>
      </w:r>
      <w:r w:rsidR="00047613" w:rsidRPr="003C6C8E">
        <w:rPr>
          <w:lang w:val="cs-CZ"/>
        </w:rPr>
        <w:t xml:space="preserve"> </w:t>
      </w:r>
      <w:r w:rsidR="00047613" w:rsidRPr="002E31A8">
        <w:rPr>
          <w:sz w:val="22"/>
          <w:szCs w:val="22"/>
          <w:lang w:val="cs-CZ"/>
          <w:rPrChange w:id="4181" w:author="Autor">
            <w:rPr>
              <w:lang w:val="cs-CZ"/>
            </w:rPr>
          </w:rPrChange>
        </w:rPr>
        <w:t>K</w:t>
      </w:r>
      <w:r w:rsidR="00A23506" w:rsidRPr="002E31A8">
        <w:rPr>
          <w:sz w:val="22"/>
          <w:szCs w:val="22"/>
          <w:lang w:val="cs-CZ"/>
          <w:rPrChange w:id="4182" w:author="Autor">
            <w:rPr>
              <w:lang w:val="cs-CZ"/>
            </w:rPr>
          </w:rPrChange>
        </w:rPr>
        <w:t xml:space="preserve">rok </w:t>
      </w:r>
      <w:r w:rsidR="00047613" w:rsidRPr="002E31A8">
        <w:rPr>
          <w:sz w:val="22"/>
          <w:szCs w:val="22"/>
          <w:lang w:val="cs-CZ"/>
          <w:rPrChange w:id="4183" w:author="Autor">
            <w:rPr>
              <w:lang w:val="cs-CZ"/>
            </w:rPr>
          </w:rPrChange>
        </w:rPr>
        <w:t>3). Pokud neprovedete bezpečnostní test před každou aplikací injekce, můžete si nadávkovat inzulínu příliš málo.</w:t>
      </w:r>
    </w:p>
    <w:p w14:paraId="522A74BD" w14:textId="78F2B9F1" w:rsidR="0017345D" w:rsidRDefault="00B45B06" w:rsidP="003573F8">
      <w:pPr>
        <w:ind w:left="360"/>
        <w:rPr>
          <w:sz w:val="22"/>
          <w:szCs w:val="22"/>
          <w:lang w:val="cs-CZ"/>
        </w:rPr>
      </w:pPr>
      <w:r>
        <w:rPr>
          <w:noProof/>
          <w:sz w:val="22"/>
          <w:szCs w:val="22"/>
          <w:lang w:val="cs-CZ" w:eastAsia="zh-CN"/>
        </w:rPr>
        <w:drawing>
          <wp:anchor distT="0" distB="0" distL="114300" distR="114300" simplePos="0" relativeHeight="251656704" behindDoc="0" locked="0" layoutInCell="1" allowOverlap="1" wp14:anchorId="57429FDC" wp14:editId="08DA45EF">
            <wp:simplePos x="0" y="0"/>
            <wp:positionH relativeFrom="column">
              <wp:posOffset>-5715</wp:posOffset>
            </wp:positionH>
            <wp:positionV relativeFrom="paragraph">
              <wp:posOffset>2540</wp:posOffset>
            </wp:positionV>
            <wp:extent cx="178435" cy="190500"/>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7345D" w:rsidRPr="00AF6B28">
        <w:rPr>
          <w:sz w:val="22"/>
          <w:szCs w:val="22"/>
          <w:lang w:val="cs-CZ"/>
        </w:rPr>
        <w:t>Vždy u sebe noste náhradní pero a</w:t>
      </w:r>
      <w:r w:rsidR="0017345D" w:rsidRPr="00572B22">
        <w:rPr>
          <w:sz w:val="22"/>
          <w:szCs w:val="22"/>
          <w:lang w:val="cs-CZ"/>
        </w:rPr>
        <w:t xml:space="preserve"> náhradní jehly pro případ, že pero ztratíte nebo že přestane fungovat.</w:t>
      </w:r>
    </w:p>
    <w:p w14:paraId="41CD6794" w14:textId="77777777" w:rsidR="00047613" w:rsidRPr="00572B22" w:rsidRDefault="00047613" w:rsidP="003573F8">
      <w:pPr>
        <w:ind w:left="360"/>
        <w:rPr>
          <w:sz w:val="22"/>
          <w:szCs w:val="22"/>
          <w:lang w:val="cs-CZ"/>
        </w:rPr>
      </w:pPr>
    </w:p>
    <w:p w14:paraId="000B6858" w14:textId="77777777" w:rsidR="0017345D" w:rsidRPr="00572B22" w:rsidRDefault="0017345D" w:rsidP="0017345D">
      <w:pPr>
        <w:rPr>
          <w:sz w:val="22"/>
          <w:szCs w:val="22"/>
          <w:lang w:val="cs-CZ"/>
        </w:rPr>
      </w:pPr>
    </w:p>
    <w:p w14:paraId="50AEA7B3" w14:textId="77777777" w:rsidR="0017345D" w:rsidRPr="00572B22" w:rsidRDefault="0017345D" w:rsidP="0017345D">
      <w:pPr>
        <w:rPr>
          <w:b/>
          <w:sz w:val="22"/>
          <w:szCs w:val="22"/>
          <w:lang w:val="cs-CZ"/>
        </w:rPr>
      </w:pPr>
      <w:r w:rsidRPr="00572B22">
        <w:rPr>
          <w:b/>
          <w:sz w:val="22"/>
          <w:szCs w:val="22"/>
          <w:lang w:val="cs-CZ"/>
        </w:rPr>
        <w:t xml:space="preserve">Naučte se aplikovat </w:t>
      </w:r>
      <w:r>
        <w:rPr>
          <w:b/>
          <w:sz w:val="22"/>
          <w:szCs w:val="22"/>
          <w:lang w:val="cs-CZ"/>
        </w:rPr>
        <w:t xml:space="preserve">si </w:t>
      </w:r>
      <w:r w:rsidRPr="00572B22">
        <w:rPr>
          <w:b/>
          <w:sz w:val="22"/>
          <w:szCs w:val="22"/>
          <w:lang w:val="cs-CZ"/>
        </w:rPr>
        <w:t>injekce</w:t>
      </w:r>
    </w:p>
    <w:p w14:paraId="57644C8D" w14:textId="77777777" w:rsidR="0017345D" w:rsidRPr="00572B22" w:rsidRDefault="0017345D" w:rsidP="0017345D">
      <w:pPr>
        <w:rPr>
          <w:sz w:val="22"/>
          <w:szCs w:val="22"/>
          <w:lang w:val="cs-CZ"/>
        </w:rPr>
      </w:pPr>
    </w:p>
    <w:p w14:paraId="3DD9B27C" w14:textId="77777777" w:rsidR="0017345D" w:rsidRDefault="0017345D">
      <w:pPr>
        <w:numPr>
          <w:ilvl w:val="0"/>
          <w:numId w:val="118"/>
        </w:numPr>
        <w:rPr>
          <w:sz w:val="22"/>
          <w:szCs w:val="22"/>
          <w:lang w:val="cs-CZ"/>
        </w:rPr>
        <w:pPrChange w:id="4184" w:author="Autor">
          <w:pPr>
            <w:numPr>
              <w:numId w:val="16"/>
            </w:numPr>
            <w:tabs>
              <w:tab w:val="num" w:pos="567"/>
            </w:tabs>
            <w:ind w:left="567" w:hanging="567"/>
          </w:pPr>
        </w:pPrChange>
      </w:pPr>
      <w:r w:rsidRPr="00572B22">
        <w:rPr>
          <w:sz w:val="22"/>
          <w:szCs w:val="22"/>
          <w:lang w:val="cs-CZ"/>
        </w:rPr>
        <w:t>Před použitím pera si promluvte se svým lékařem</w:t>
      </w:r>
      <w:r>
        <w:rPr>
          <w:sz w:val="22"/>
          <w:szCs w:val="22"/>
          <w:lang w:val="cs-CZ"/>
        </w:rPr>
        <w:t>,</w:t>
      </w:r>
      <w:r w:rsidRPr="00572B22">
        <w:rPr>
          <w:sz w:val="22"/>
          <w:szCs w:val="22"/>
          <w:lang w:val="cs-CZ"/>
        </w:rPr>
        <w:t xml:space="preserve"> lékárníkem</w:t>
      </w:r>
      <w:r>
        <w:rPr>
          <w:sz w:val="22"/>
          <w:szCs w:val="22"/>
          <w:lang w:val="cs-CZ"/>
        </w:rPr>
        <w:t xml:space="preserve"> nebo zdravotní sestrou</w:t>
      </w:r>
      <w:r w:rsidRPr="00572B22">
        <w:rPr>
          <w:sz w:val="22"/>
          <w:szCs w:val="22"/>
          <w:lang w:val="cs-CZ"/>
        </w:rPr>
        <w:t xml:space="preserve"> o tom, jak </w:t>
      </w:r>
      <w:r>
        <w:rPr>
          <w:sz w:val="22"/>
          <w:szCs w:val="22"/>
          <w:lang w:val="cs-CZ"/>
        </w:rPr>
        <w:t xml:space="preserve">si </w:t>
      </w:r>
      <w:r w:rsidRPr="00572B22">
        <w:rPr>
          <w:sz w:val="22"/>
          <w:szCs w:val="22"/>
          <w:lang w:val="cs-CZ"/>
        </w:rPr>
        <w:t>aplikovat injekce.</w:t>
      </w:r>
    </w:p>
    <w:p w14:paraId="63A12326" w14:textId="77777777" w:rsidR="004C133C" w:rsidRPr="00572B22" w:rsidRDefault="004C133C">
      <w:pPr>
        <w:numPr>
          <w:ilvl w:val="0"/>
          <w:numId w:val="118"/>
        </w:numPr>
        <w:rPr>
          <w:sz w:val="22"/>
          <w:szCs w:val="22"/>
          <w:lang w:val="cs-CZ"/>
        </w:rPr>
        <w:pPrChange w:id="4185" w:author="Autor">
          <w:pPr>
            <w:numPr>
              <w:numId w:val="16"/>
            </w:numPr>
            <w:tabs>
              <w:tab w:val="num" w:pos="567"/>
            </w:tabs>
            <w:ind w:left="567" w:hanging="567"/>
          </w:pPr>
        </w:pPrChange>
      </w:pPr>
      <w:r>
        <w:rPr>
          <w:sz w:val="22"/>
          <w:szCs w:val="22"/>
          <w:lang w:val="cs-CZ"/>
        </w:rPr>
        <w:t>Toto pero se nedoporučuje užívat lidem slepým nebo slabozrakým bez pomoci člověka, který je vyškolen ke správnému použití tohoto přípravku.</w:t>
      </w:r>
    </w:p>
    <w:p w14:paraId="37CE5C6B" w14:textId="77777777" w:rsidR="0017345D" w:rsidRPr="00572B22" w:rsidRDefault="0017345D">
      <w:pPr>
        <w:numPr>
          <w:ilvl w:val="0"/>
          <w:numId w:val="118"/>
        </w:numPr>
        <w:rPr>
          <w:sz w:val="22"/>
          <w:szCs w:val="22"/>
          <w:lang w:val="cs-CZ"/>
        </w:rPr>
        <w:pPrChange w:id="4186" w:author="Autor">
          <w:pPr>
            <w:numPr>
              <w:numId w:val="16"/>
            </w:numPr>
            <w:tabs>
              <w:tab w:val="num" w:pos="567"/>
            </w:tabs>
            <w:ind w:left="567" w:hanging="567"/>
          </w:pPr>
        </w:pPrChange>
      </w:pPr>
      <w:r w:rsidRPr="00572B22">
        <w:rPr>
          <w:sz w:val="22"/>
          <w:szCs w:val="22"/>
          <w:lang w:val="cs-CZ"/>
        </w:rPr>
        <w:t xml:space="preserve">Přečtěte si tento </w:t>
      </w:r>
      <w:r w:rsidR="00C14D7B">
        <w:rPr>
          <w:sz w:val="22"/>
          <w:szCs w:val="22"/>
          <w:lang w:val="cs-CZ"/>
        </w:rPr>
        <w:t>N</w:t>
      </w:r>
      <w:r w:rsidRPr="00572B22">
        <w:rPr>
          <w:sz w:val="22"/>
          <w:szCs w:val="22"/>
          <w:lang w:val="cs-CZ"/>
        </w:rPr>
        <w:t xml:space="preserve">ávod </w:t>
      </w:r>
      <w:r w:rsidR="00725CB3">
        <w:rPr>
          <w:sz w:val="22"/>
          <w:szCs w:val="22"/>
          <w:lang w:val="cs-CZ"/>
        </w:rPr>
        <w:t>pro</w:t>
      </w:r>
      <w:r w:rsidRPr="00572B22">
        <w:rPr>
          <w:sz w:val="22"/>
          <w:szCs w:val="22"/>
          <w:lang w:val="cs-CZ"/>
        </w:rPr>
        <w:t xml:space="preserve"> použití před použitím pera. Pokud nebudete postupovat dle těchto pokynů, můžete si podat příliš málo nebo příliš mnoho inzulínu.</w:t>
      </w:r>
    </w:p>
    <w:p w14:paraId="02BC5921" w14:textId="77777777" w:rsidR="0017345D" w:rsidRPr="005F7896" w:rsidRDefault="0017345D">
      <w:pPr>
        <w:ind w:left="567" w:hanging="567"/>
        <w:rPr>
          <w:sz w:val="22"/>
          <w:szCs w:val="22"/>
          <w:lang w:val="cs-CZ"/>
        </w:rPr>
        <w:pPrChange w:id="4187" w:author="Autor">
          <w:pPr/>
        </w:pPrChange>
      </w:pPr>
    </w:p>
    <w:p w14:paraId="0EB3FBD1" w14:textId="77777777" w:rsidR="0017345D" w:rsidRPr="00572B22" w:rsidRDefault="0017345D" w:rsidP="0017345D">
      <w:pPr>
        <w:rPr>
          <w:b/>
          <w:sz w:val="22"/>
          <w:szCs w:val="22"/>
          <w:lang w:val="cs-CZ"/>
        </w:rPr>
      </w:pPr>
      <w:r w:rsidRPr="00572B22">
        <w:rPr>
          <w:b/>
          <w:sz w:val="22"/>
          <w:szCs w:val="22"/>
          <w:lang w:val="cs-CZ"/>
        </w:rPr>
        <w:t>Potřebujete pomoc?</w:t>
      </w:r>
    </w:p>
    <w:p w14:paraId="29D03694" w14:textId="77777777" w:rsidR="0017345D" w:rsidRPr="00572B22" w:rsidRDefault="0017345D" w:rsidP="0017345D">
      <w:pPr>
        <w:rPr>
          <w:sz w:val="22"/>
          <w:szCs w:val="22"/>
          <w:lang w:val="cs-CZ"/>
        </w:rPr>
      </w:pPr>
    </w:p>
    <w:p w14:paraId="33CA9858" w14:textId="565C59C8" w:rsidR="0017345D" w:rsidRPr="00572B22" w:rsidRDefault="0017345D" w:rsidP="0017345D">
      <w:pPr>
        <w:rPr>
          <w:sz w:val="22"/>
          <w:szCs w:val="22"/>
          <w:lang w:val="cs-CZ"/>
        </w:rPr>
      </w:pPr>
      <w:r w:rsidRPr="00572B22">
        <w:rPr>
          <w:sz w:val="22"/>
          <w:szCs w:val="22"/>
          <w:lang w:val="cs-CZ"/>
        </w:rPr>
        <w:t>Pokud máte nějaké otázky ohledně Vašeho pera nebo diabetu, zeptejte se svého lékaře</w:t>
      </w:r>
      <w:r>
        <w:rPr>
          <w:sz w:val="22"/>
          <w:szCs w:val="22"/>
          <w:lang w:val="cs-CZ"/>
        </w:rPr>
        <w:t>,</w:t>
      </w:r>
      <w:r w:rsidRPr="00572B22">
        <w:rPr>
          <w:sz w:val="22"/>
          <w:szCs w:val="22"/>
          <w:lang w:val="cs-CZ"/>
        </w:rPr>
        <w:t xml:space="preserve"> lékárníka</w:t>
      </w:r>
      <w:r>
        <w:rPr>
          <w:sz w:val="22"/>
          <w:szCs w:val="22"/>
          <w:lang w:val="cs-CZ"/>
        </w:rPr>
        <w:t xml:space="preserve"> nebo zdravotní sestry</w:t>
      </w:r>
      <w:r w:rsidRPr="00572B22">
        <w:rPr>
          <w:sz w:val="22"/>
          <w:szCs w:val="22"/>
          <w:lang w:val="cs-CZ"/>
        </w:rPr>
        <w:t xml:space="preserve"> </w:t>
      </w:r>
      <w:proofErr w:type="gramStart"/>
      <w:r w:rsidRPr="00572B22">
        <w:rPr>
          <w:sz w:val="22"/>
          <w:szCs w:val="22"/>
          <w:lang w:val="cs-CZ"/>
        </w:rPr>
        <w:t>a nebo</w:t>
      </w:r>
      <w:proofErr w:type="gramEnd"/>
      <w:r w:rsidRPr="00572B22">
        <w:rPr>
          <w:sz w:val="22"/>
          <w:szCs w:val="22"/>
          <w:lang w:val="cs-CZ"/>
        </w:rPr>
        <w:t xml:space="preserve"> zavolejte na </w:t>
      </w:r>
      <w:r>
        <w:rPr>
          <w:sz w:val="22"/>
          <w:szCs w:val="22"/>
          <w:lang w:val="cs-CZ"/>
        </w:rPr>
        <w:t xml:space="preserve">lokální </w:t>
      </w:r>
      <w:r w:rsidRPr="00572B22">
        <w:rPr>
          <w:sz w:val="22"/>
          <w:szCs w:val="22"/>
          <w:lang w:val="cs-CZ"/>
        </w:rPr>
        <w:t xml:space="preserve">linku </w:t>
      </w:r>
      <w:del w:id="4188" w:author="Autor">
        <w:r w:rsidRPr="00572B22" w:rsidDel="00001CFE">
          <w:rPr>
            <w:sz w:val="22"/>
            <w:szCs w:val="22"/>
            <w:lang w:val="cs-CZ"/>
          </w:rPr>
          <w:delText>sanofi</w:delText>
        </w:r>
      </w:del>
      <w:ins w:id="4189" w:author="Autor">
        <w:r w:rsidR="00001CFE">
          <w:rPr>
            <w:sz w:val="22"/>
            <w:szCs w:val="22"/>
            <w:lang w:val="cs-CZ"/>
          </w:rPr>
          <w:t>S</w:t>
        </w:r>
        <w:r w:rsidR="00001CFE" w:rsidRPr="00572B22">
          <w:rPr>
            <w:sz w:val="22"/>
            <w:szCs w:val="22"/>
            <w:lang w:val="cs-CZ"/>
          </w:rPr>
          <w:t>anofi</w:t>
        </w:r>
      </w:ins>
      <w:del w:id="4190" w:author="Autor">
        <w:r w:rsidRPr="00572B22" w:rsidDel="003A7C92">
          <w:rPr>
            <w:sz w:val="22"/>
            <w:szCs w:val="22"/>
            <w:lang w:val="cs-CZ"/>
          </w:rPr>
          <w:delText>-aventis</w:delText>
        </w:r>
      </w:del>
      <w:r w:rsidRPr="00572B22">
        <w:rPr>
          <w:sz w:val="22"/>
          <w:szCs w:val="22"/>
          <w:lang w:val="cs-CZ"/>
        </w:rPr>
        <w:t>, která je uvedena na přední straně tohoto letáku.</w:t>
      </w:r>
    </w:p>
    <w:p w14:paraId="7E4333DE" w14:textId="77777777" w:rsidR="0017345D" w:rsidRDefault="0017345D" w:rsidP="0017345D">
      <w:pPr>
        <w:rPr>
          <w:sz w:val="22"/>
          <w:szCs w:val="22"/>
          <w:lang w:val="cs-CZ"/>
        </w:rPr>
      </w:pPr>
    </w:p>
    <w:p w14:paraId="7329CBEC" w14:textId="77777777" w:rsidR="0017345D" w:rsidRPr="00572B22" w:rsidRDefault="0017345D" w:rsidP="0017345D">
      <w:pPr>
        <w:rPr>
          <w:sz w:val="22"/>
          <w:szCs w:val="22"/>
          <w:lang w:val="cs-CZ"/>
        </w:rPr>
      </w:pPr>
    </w:p>
    <w:p w14:paraId="25811BBD" w14:textId="77777777" w:rsidR="0017345D" w:rsidRPr="00572B22" w:rsidRDefault="0017345D" w:rsidP="0017345D">
      <w:pPr>
        <w:rPr>
          <w:b/>
          <w:sz w:val="22"/>
          <w:szCs w:val="22"/>
          <w:lang w:val="cs-CZ"/>
        </w:rPr>
      </w:pPr>
      <w:r w:rsidRPr="00572B22">
        <w:rPr>
          <w:b/>
          <w:sz w:val="22"/>
          <w:szCs w:val="22"/>
          <w:lang w:val="cs-CZ"/>
        </w:rPr>
        <w:t>Další věci, které budete potřebovat:</w:t>
      </w:r>
    </w:p>
    <w:p w14:paraId="6511F700" w14:textId="77777777" w:rsidR="0017345D" w:rsidRPr="00572B22" w:rsidRDefault="0017345D" w:rsidP="0017345D">
      <w:pPr>
        <w:rPr>
          <w:sz w:val="22"/>
          <w:szCs w:val="22"/>
          <w:lang w:val="cs-CZ"/>
        </w:rPr>
      </w:pPr>
    </w:p>
    <w:p w14:paraId="7D3DB6EE" w14:textId="77777777" w:rsidR="0017345D" w:rsidRPr="00572B22" w:rsidRDefault="0017345D">
      <w:pPr>
        <w:numPr>
          <w:ilvl w:val="0"/>
          <w:numId w:val="119"/>
        </w:numPr>
        <w:tabs>
          <w:tab w:val="clear" w:pos="567"/>
        </w:tabs>
        <w:rPr>
          <w:sz w:val="22"/>
          <w:szCs w:val="22"/>
          <w:lang w:val="cs-CZ"/>
        </w:rPr>
        <w:pPrChange w:id="4191" w:author="Autor">
          <w:pPr>
            <w:numPr>
              <w:numId w:val="16"/>
            </w:numPr>
            <w:tabs>
              <w:tab w:val="num" w:pos="567"/>
            </w:tabs>
            <w:ind w:left="567" w:hanging="567"/>
          </w:pPr>
        </w:pPrChange>
      </w:pPr>
      <w:r w:rsidRPr="00572B22">
        <w:rPr>
          <w:sz w:val="22"/>
          <w:szCs w:val="22"/>
          <w:lang w:val="cs-CZ"/>
        </w:rPr>
        <w:t>novou sterilní jehlu (viz Krok 2),</w:t>
      </w:r>
    </w:p>
    <w:p w14:paraId="439FB2EF" w14:textId="77777777" w:rsidR="0017345D" w:rsidRPr="00572B22" w:rsidRDefault="0017345D">
      <w:pPr>
        <w:numPr>
          <w:ilvl w:val="0"/>
          <w:numId w:val="119"/>
        </w:numPr>
        <w:tabs>
          <w:tab w:val="clear" w:pos="567"/>
        </w:tabs>
        <w:rPr>
          <w:sz w:val="22"/>
          <w:szCs w:val="22"/>
          <w:lang w:val="cs-CZ"/>
        </w:rPr>
        <w:pPrChange w:id="4192" w:author="Autor">
          <w:pPr>
            <w:numPr>
              <w:numId w:val="16"/>
            </w:numPr>
            <w:tabs>
              <w:tab w:val="num" w:pos="567"/>
            </w:tabs>
            <w:ind w:left="567" w:hanging="567"/>
          </w:pPr>
        </w:pPrChange>
      </w:pPr>
      <w:proofErr w:type="spellStart"/>
      <w:r w:rsidRPr="00572B22">
        <w:rPr>
          <w:sz w:val="22"/>
          <w:szCs w:val="22"/>
          <w:lang w:val="cs-CZ"/>
        </w:rPr>
        <w:t>nepropíchnutelnou</w:t>
      </w:r>
      <w:proofErr w:type="spellEnd"/>
      <w:r w:rsidRPr="00572B22">
        <w:rPr>
          <w:sz w:val="22"/>
          <w:szCs w:val="22"/>
          <w:lang w:val="cs-CZ"/>
        </w:rPr>
        <w:t xml:space="preserve"> nádobu pro použité jehly </w:t>
      </w:r>
      <w:r>
        <w:rPr>
          <w:sz w:val="22"/>
          <w:szCs w:val="22"/>
          <w:lang w:val="cs-CZ"/>
        </w:rPr>
        <w:t>a</w:t>
      </w:r>
      <w:r w:rsidRPr="00572B22">
        <w:rPr>
          <w:sz w:val="22"/>
          <w:szCs w:val="22"/>
          <w:lang w:val="cs-CZ"/>
        </w:rPr>
        <w:t xml:space="preserve"> pera.</w:t>
      </w:r>
    </w:p>
    <w:p w14:paraId="60A05902" w14:textId="77777777" w:rsidR="0017345D" w:rsidRPr="00572B22" w:rsidRDefault="0017345D" w:rsidP="0017345D">
      <w:pPr>
        <w:rPr>
          <w:sz w:val="22"/>
          <w:szCs w:val="22"/>
          <w:lang w:val="cs-CZ"/>
        </w:rPr>
      </w:pPr>
    </w:p>
    <w:p w14:paraId="028387EF" w14:textId="77777777" w:rsidR="0017345D" w:rsidRPr="00572B22" w:rsidRDefault="0017345D" w:rsidP="0017345D">
      <w:pPr>
        <w:rPr>
          <w:b/>
          <w:noProof/>
          <w:lang w:val="cs-CZ" w:eastAsia="fr-FR"/>
        </w:rPr>
      </w:pPr>
      <w:r w:rsidRPr="00572B22">
        <w:rPr>
          <w:b/>
          <w:sz w:val="22"/>
          <w:szCs w:val="22"/>
          <w:lang w:val="cs-CZ"/>
        </w:rPr>
        <w:t>Místa k aplikaci injekce</w:t>
      </w:r>
    </w:p>
    <w:p w14:paraId="0B028603" w14:textId="612FE176" w:rsidR="0017345D" w:rsidRPr="005F7896" w:rsidRDefault="00B45B06" w:rsidP="0017345D">
      <w:pPr>
        <w:rPr>
          <w:b/>
          <w:sz w:val="22"/>
          <w:szCs w:val="22"/>
          <w:lang w:val="cs-CZ"/>
        </w:rPr>
      </w:pPr>
      <w:r>
        <w:rPr>
          <w:b/>
          <w:noProof/>
          <w:lang w:val="cs-CZ" w:eastAsia="fr-FR"/>
        </w:rPr>
        <w:lastRenderedPageBreak/>
        <mc:AlternateContent>
          <mc:Choice Requires="wps">
            <w:drawing>
              <wp:anchor distT="0" distB="0" distL="114300" distR="114300" simplePos="0" relativeHeight="251662848" behindDoc="0" locked="0" layoutInCell="1" allowOverlap="1" wp14:anchorId="31FBAA7E" wp14:editId="51FFE638">
                <wp:simplePos x="0" y="0"/>
                <wp:positionH relativeFrom="column">
                  <wp:posOffset>800735</wp:posOffset>
                </wp:positionH>
                <wp:positionV relativeFrom="paragraph">
                  <wp:posOffset>584835</wp:posOffset>
                </wp:positionV>
                <wp:extent cx="1009015" cy="342900"/>
                <wp:effectExtent l="0" t="0" r="4445" b="1270"/>
                <wp:wrapNone/>
                <wp:docPr id="54"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11501" w14:textId="77777777" w:rsidR="0017345D" w:rsidRPr="006F1CDC" w:rsidRDefault="0017345D" w:rsidP="0017345D">
                            <w:pPr>
                              <w:rPr>
                                <w:sz w:val="20"/>
                              </w:rPr>
                            </w:pPr>
                            <w:proofErr w:type="spellStart"/>
                            <w:r>
                              <w:rPr>
                                <w:sz w:val="20"/>
                              </w:rPr>
                              <w:t>Horní</w:t>
                            </w:r>
                            <w:proofErr w:type="spellEnd"/>
                            <w:r>
                              <w:rPr>
                                <w:sz w:val="20"/>
                              </w:rPr>
                              <w:t xml:space="preserve"> </w:t>
                            </w:r>
                            <w:proofErr w:type="spellStart"/>
                            <w:r>
                              <w:rPr>
                                <w:sz w:val="20"/>
                              </w:rPr>
                              <w:t>část</w:t>
                            </w:r>
                            <w:proofErr w:type="spellEnd"/>
                            <w:r>
                              <w:rPr>
                                <w:sz w:val="20"/>
                              </w:rPr>
                              <w:t xml:space="preserve"> </w:t>
                            </w:r>
                            <w:proofErr w:type="spellStart"/>
                            <w:r>
                              <w:rPr>
                                <w:sz w:val="20"/>
                              </w:rPr>
                              <w:t>paže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BAA7E" id="Text Box 343" o:spid="_x0000_s1042" type="#_x0000_t202" style="position:absolute;margin-left:63.05pt;margin-top:46.05pt;width:79.45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" filled="f" stroked="f">
                <v:textbox>
                  <w:txbxContent>
                    <w:p w14:paraId="1AE11501" w14:textId="77777777" w:rsidR="0017345D" w:rsidRPr="006F1CDC" w:rsidRDefault="0017345D" w:rsidP="0017345D">
                      <w:pPr>
                        <w:rPr>
                          <w:sz w:val="20"/>
                        </w:rPr>
                      </w:pPr>
                      <w:proofErr w:type="spellStart"/>
                      <w:r>
                        <w:rPr>
                          <w:sz w:val="20"/>
                        </w:rPr>
                        <w:t>Horní</w:t>
                      </w:r>
                      <w:proofErr w:type="spellEnd"/>
                      <w:r>
                        <w:rPr>
                          <w:sz w:val="20"/>
                        </w:rPr>
                        <w:t xml:space="preserve"> </w:t>
                      </w:r>
                      <w:proofErr w:type="spellStart"/>
                      <w:r>
                        <w:rPr>
                          <w:sz w:val="20"/>
                        </w:rPr>
                        <w:t>část</w:t>
                      </w:r>
                      <w:proofErr w:type="spellEnd"/>
                      <w:r>
                        <w:rPr>
                          <w:sz w:val="20"/>
                        </w:rPr>
                        <w:t xml:space="preserve"> </w:t>
                      </w:r>
                      <w:proofErr w:type="spellStart"/>
                      <w:r>
                        <w:rPr>
                          <w:sz w:val="20"/>
                        </w:rPr>
                        <w:t>paže</w:t>
                      </w:r>
                      <w:proofErr w:type="spellEnd"/>
                    </w:p>
                  </w:txbxContent>
                </v:textbox>
              </v:shape>
            </w:pict>
          </mc:Fallback>
        </mc:AlternateContent>
      </w:r>
      <w:r>
        <w:rPr>
          <w:b/>
          <w:bCs/>
          <w:noProof/>
          <w:lang w:val="cs-CZ" w:eastAsia="zh-CN"/>
        </w:rPr>
        <mc:AlternateContent>
          <mc:Choice Requires="wps">
            <w:drawing>
              <wp:anchor distT="0" distB="0" distL="114300" distR="114300" simplePos="0" relativeHeight="251660800" behindDoc="0" locked="0" layoutInCell="1" allowOverlap="1" wp14:anchorId="1EC88003" wp14:editId="4384BAC2">
                <wp:simplePos x="0" y="0"/>
                <wp:positionH relativeFrom="column">
                  <wp:posOffset>1118235</wp:posOffset>
                </wp:positionH>
                <wp:positionV relativeFrom="paragraph">
                  <wp:posOffset>927735</wp:posOffset>
                </wp:positionV>
                <wp:extent cx="640715" cy="228600"/>
                <wp:effectExtent l="0" t="0" r="0" b="1270"/>
                <wp:wrapNone/>
                <wp:docPr id="53"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71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3CBCE" w14:textId="77777777" w:rsidR="0017345D" w:rsidRPr="0031634E" w:rsidRDefault="0017345D" w:rsidP="0017345D">
                            <w:pPr>
                              <w:rPr>
                                <w:sz w:val="20"/>
                              </w:rPr>
                            </w:pPr>
                            <w:proofErr w:type="spellStart"/>
                            <w:r>
                              <w:rPr>
                                <w:sz w:val="20"/>
                              </w:rPr>
                              <w:t>Břicho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88003" id="Text Box 341" o:spid="_x0000_s1043" type="#_x0000_t202" style="position:absolute;margin-left:88.05pt;margin-top:73.05pt;width:50.4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" filled="f" stroked="f">
                <v:textbox>
                  <w:txbxContent>
                    <w:p w14:paraId="48E3CBCE" w14:textId="77777777" w:rsidR="0017345D" w:rsidRPr="0031634E" w:rsidRDefault="0017345D" w:rsidP="0017345D">
                      <w:pPr>
                        <w:rPr>
                          <w:sz w:val="20"/>
                        </w:rPr>
                      </w:pPr>
                      <w:proofErr w:type="spellStart"/>
                      <w:r>
                        <w:rPr>
                          <w:sz w:val="20"/>
                        </w:rPr>
                        <w:t>Břicho</w:t>
                      </w:r>
                      <w:proofErr w:type="spellEnd"/>
                    </w:p>
                  </w:txbxContent>
                </v:textbox>
              </v:shape>
            </w:pict>
          </mc:Fallback>
        </mc:AlternateContent>
      </w:r>
      <w:r>
        <w:rPr>
          <w:b/>
          <w:noProof/>
          <w:lang w:val="cs-CZ" w:eastAsia="fr-FR"/>
        </w:rPr>
        <mc:AlternateContent>
          <mc:Choice Requires="wps">
            <w:drawing>
              <wp:anchor distT="0" distB="0" distL="114300" distR="114300" simplePos="0" relativeHeight="251663872" behindDoc="0" locked="0" layoutInCell="1" allowOverlap="1" wp14:anchorId="0CE3BD92" wp14:editId="28CA6F0C">
                <wp:simplePos x="0" y="0"/>
                <wp:positionH relativeFrom="column">
                  <wp:posOffset>1118235</wp:posOffset>
                </wp:positionH>
                <wp:positionV relativeFrom="paragraph">
                  <wp:posOffset>1233805</wp:posOffset>
                </wp:positionV>
                <wp:extent cx="691515" cy="275590"/>
                <wp:effectExtent l="0" t="0" r="4445" b="635"/>
                <wp:wrapNone/>
                <wp:docPr id="52"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290DB" w14:textId="77777777" w:rsidR="0017345D" w:rsidRPr="0031634E" w:rsidRDefault="0017345D" w:rsidP="0017345D">
                            <w:pPr>
                              <w:rPr>
                                <w:sz w:val="20"/>
                              </w:rPr>
                            </w:pPr>
                            <w:proofErr w:type="spellStart"/>
                            <w:r>
                              <w:rPr>
                                <w:sz w:val="20"/>
                              </w:rPr>
                              <w:t>Stehna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3BD92" id="Text Box 344" o:spid="_x0000_s1044" type="#_x0000_t202" style="position:absolute;margin-left:88.05pt;margin-top:97.15pt;width:54.45pt;height:21.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" filled="f" stroked="f">
                <v:textbox>
                  <w:txbxContent>
                    <w:p w14:paraId="54D290DB" w14:textId="77777777" w:rsidR="0017345D" w:rsidRPr="0031634E" w:rsidRDefault="0017345D" w:rsidP="0017345D">
                      <w:pPr>
                        <w:rPr>
                          <w:sz w:val="20"/>
                        </w:rPr>
                      </w:pPr>
                      <w:proofErr w:type="spellStart"/>
                      <w:r>
                        <w:rPr>
                          <w:sz w:val="20"/>
                        </w:rPr>
                        <w:t>Stehna</w:t>
                      </w:r>
                      <w:proofErr w:type="spellEnd"/>
                    </w:p>
                  </w:txbxContent>
                </v:textbox>
              </v:shape>
            </w:pict>
          </mc:Fallback>
        </mc:AlternateContent>
      </w:r>
      <w:r>
        <w:rPr>
          <w:b/>
          <w:noProof/>
          <w:sz w:val="20"/>
          <w:lang w:val="cs-CZ"/>
        </w:rPr>
        <w:drawing>
          <wp:anchor distT="0" distB="0" distL="114300" distR="114300" simplePos="0" relativeHeight="251661824" behindDoc="0" locked="1" layoutInCell="1" allowOverlap="1" wp14:anchorId="17EC52A6" wp14:editId="5C48F1C7">
            <wp:simplePos x="0" y="0"/>
            <wp:positionH relativeFrom="column">
              <wp:posOffset>1743075</wp:posOffset>
            </wp:positionH>
            <wp:positionV relativeFrom="paragraph">
              <wp:posOffset>176530</wp:posOffset>
            </wp:positionV>
            <wp:extent cx="888365" cy="1699260"/>
            <wp:effectExtent l="0" t="0" r="0" b="0"/>
            <wp:wrapTopAndBottom/>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7ADBDEAE" w14:textId="77777777" w:rsidR="0017345D" w:rsidRPr="00032E19" w:rsidRDefault="0017345D" w:rsidP="0017345D">
      <w:pPr>
        <w:rPr>
          <w:sz w:val="22"/>
          <w:szCs w:val="22"/>
          <w:lang w:val="cs-CZ"/>
        </w:rPr>
      </w:pPr>
    </w:p>
    <w:p w14:paraId="5FFAB5E1" w14:textId="77777777" w:rsidR="0017345D" w:rsidRPr="005F7896" w:rsidRDefault="0017345D" w:rsidP="0017345D">
      <w:pPr>
        <w:rPr>
          <w:b/>
          <w:sz w:val="22"/>
          <w:szCs w:val="22"/>
          <w:lang w:val="cs-CZ"/>
        </w:rPr>
      </w:pPr>
      <w:r w:rsidRPr="005F7896">
        <w:rPr>
          <w:b/>
          <w:sz w:val="22"/>
          <w:szCs w:val="22"/>
          <w:lang w:val="cs-CZ"/>
        </w:rPr>
        <w:t>Poznejte své pero</w:t>
      </w:r>
    </w:p>
    <w:p w14:paraId="30207366" w14:textId="77777777" w:rsidR="0017345D" w:rsidRPr="00032E19" w:rsidRDefault="0017345D" w:rsidP="0017345D">
      <w:pPr>
        <w:rPr>
          <w:lang w:val="cs-CZ"/>
        </w:rPr>
      </w:pPr>
    </w:p>
    <w:p w14:paraId="67F7D0CA" w14:textId="77777777" w:rsidR="0017345D" w:rsidRPr="00032E19" w:rsidRDefault="0017345D" w:rsidP="0017345D">
      <w:pPr>
        <w:rPr>
          <w:lang w:val="cs-CZ"/>
        </w:rPr>
      </w:pPr>
    </w:p>
    <w:p w14:paraId="2911D330" w14:textId="630215D0" w:rsidR="0017345D" w:rsidRPr="003573F8" w:rsidRDefault="00B45B06" w:rsidP="0017345D">
      <w:pPr>
        <w:rPr>
          <w:sz w:val="20"/>
          <w:highlight w:val="yellow"/>
          <w:lang w:val="cs-CZ"/>
        </w:rPr>
      </w:pPr>
      <w:r>
        <w:rPr>
          <w:b/>
          <w:bCs/>
          <w:noProof/>
          <w:lang w:val="cs-CZ" w:eastAsia="zh-CN"/>
        </w:rPr>
        <mc:AlternateContent>
          <mc:Choice Requires="wps">
            <w:drawing>
              <wp:anchor distT="0" distB="0" distL="114300" distR="114300" simplePos="0" relativeHeight="251671040" behindDoc="0" locked="0" layoutInCell="1" allowOverlap="1" wp14:anchorId="602B5E27" wp14:editId="4A741979">
                <wp:simplePos x="0" y="0"/>
                <wp:positionH relativeFrom="column">
                  <wp:posOffset>1697990</wp:posOffset>
                </wp:positionH>
                <wp:positionV relativeFrom="paragraph">
                  <wp:posOffset>40005</wp:posOffset>
                </wp:positionV>
                <wp:extent cx="991235" cy="535940"/>
                <wp:effectExtent l="0" t="1905" r="1270" b="0"/>
                <wp:wrapNone/>
                <wp:docPr id="5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4B791" w14:textId="77777777" w:rsidR="0017345D" w:rsidRPr="004E66EB" w:rsidRDefault="0017345D" w:rsidP="0017345D">
                            <w:pPr>
                              <w:jc w:val="right"/>
                              <w:rPr>
                                <w:sz w:val="18"/>
                                <w:szCs w:val="18"/>
                              </w:rPr>
                            </w:pPr>
                            <w:proofErr w:type="spellStart"/>
                            <w:r w:rsidRPr="004E66EB">
                              <w:rPr>
                                <w:sz w:val="18"/>
                                <w:szCs w:val="18"/>
                              </w:rPr>
                              <w:t>Držák</w:t>
                            </w:r>
                            <w:proofErr w:type="spellEnd"/>
                            <w:r w:rsidRPr="004E66EB">
                              <w:rPr>
                                <w:sz w:val="18"/>
                                <w:szCs w:val="18"/>
                              </w:rPr>
                              <w:t xml:space="preserve"> </w:t>
                            </w:r>
                            <w:proofErr w:type="spellStart"/>
                            <w:r w:rsidRPr="004E66EB">
                              <w:rPr>
                                <w:sz w:val="18"/>
                                <w:szCs w:val="18"/>
                              </w:rPr>
                              <w:t>zásobní</w:t>
                            </w:r>
                            <w:proofErr w:type="spellEnd"/>
                            <w:r w:rsidRPr="004E66EB">
                              <w:rPr>
                                <w:sz w:val="18"/>
                                <w:szCs w:val="18"/>
                              </w:rPr>
                              <w:t xml:space="preserve"> </w:t>
                            </w:r>
                            <w:proofErr w:type="spellStart"/>
                            <w:r w:rsidRPr="004E66EB">
                              <w:rPr>
                                <w:sz w:val="18"/>
                                <w:szCs w:val="18"/>
                              </w:rPr>
                              <w:t>vložky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B5E27" id="Text Box 351" o:spid="_x0000_s1045" type="#_x0000_t202" style="position:absolute;margin-left:133.7pt;margin-top:3.15pt;width:78.05pt;height:42.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" filled="f" stroked="f">
                <v:textbox>
                  <w:txbxContent>
                    <w:p w14:paraId="3E84B791" w14:textId="77777777" w:rsidR="0017345D" w:rsidRPr="004E66EB" w:rsidRDefault="0017345D" w:rsidP="0017345D">
                      <w:pPr>
                        <w:jc w:val="right"/>
                        <w:rPr>
                          <w:sz w:val="18"/>
                          <w:szCs w:val="18"/>
                        </w:rPr>
                      </w:pPr>
                      <w:proofErr w:type="spellStart"/>
                      <w:r w:rsidRPr="004E66EB">
                        <w:rPr>
                          <w:sz w:val="18"/>
                          <w:szCs w:val="18"/>
                        </w:rPr>
                        <w:t>Držák</w:t>
                      </w:r>
                      <w:proofErr w:type="spellEnd"/>
                      <w:r w:rsidRPr="004E66EB">
                        <w:rPr>
                          <w:sz w:val="18"/>
                          <w:szCs w:val="18"/>
                        </w:rPr>
                        <w:t xml:space="preserve"> </w:t>
                      </w:r>
                      <w:proofErr w:type="spellStart"/>
                      <w:r w:rsidRPr="004E66EB">
                        <w:rPr>
                          <w:sz w:val="18"/>
                          <w:szCs w:val="18"/>
                        </w:rPr>
                        <w:t>zásobní</w:t>
                      </w:r>
                      <w:proofErr w:type="spellEnd"/>
                      <w:r w:rsidRPr="004E66EB">
                        <w:rPr>
                          <w:sz w:val="18"/>
                          <w:szCs w:val="18"/>
                        </w:rPr>
                        <w:t xml:space="preserve"> </w:t>
                      </w:r>
                      <w:proofErr w:type="spellStart"/>
                      <w:r w:rsidRPr="004E66EB">
                        <w:rPr>
                          <w:sz w:val="18"/>
                          <w:szCs w:val="18"/>
                        </w:rPr>
                        <w:t>vložky</w:t>
                      </w:r>
                      <w:proofErr w:type="spellEnd"/>
                    </w:p>
                  </w:txbxContent>
                </v:textbox>
              </v:shape>
            </w:pict>
          </mc:Fallback>
        </mc:AlternateContent>
      </w:r>
      <w:r>
        <w:rPr>
          <w:noProof/>
          <w:lang w:val="cs-CZ" w:eastAsia="zh-CN"/>
        </w:rPr>
        <mc:AlternateContent>
          <mc:Choice Requires="wps">
            <w:drawing>
              <wp:anchor distT="0" distB="0" distL="114300" distR="114300" simplePos="0" relativeHeight="251672064" behindDoc="0" locked="0" layoutInCell="1" allowOverlap="1" wp14:anchorId="7AC7F2AE" wp14:editId="388C7C7D">
                <wp:simplePos x="0" y="0"/>
                <wp:positionH relativeFrom="column">
                  <wp:posOffset>2757805</wp:posOffset>
                </wp:positionH>
                <wp:positionV relativeFrom="paragraph">
                  <wp:posOffset>137795</wp:posOffset>
                </wp:positionV>
                <wp:extent cx="685800" cy="292100"/>
                <wp:effectExtent l="635" t="4445" r="0" b="0"/>
                <wp:wrapNone/>
                <wp:docPr id="50"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D4EE6" w14:textId="77777777" w:rsidR="0017345D" w:rsidRPr="001D23FA" w:rsidRDefault="0017345D" w:rsidP="0017345D">
                            <w:pPr>
                              <w:rPr>
                                <w:sz w:val="18"/>
                                <w:szCs w:val="18"/>
                              </w:rPr>
                            </w:pPr>
                            <w:proofErr w:type="spellStart"/>
                            <w:r>
                              <w:rPr>
                                <w:sz w:val="18"/>
                                <w:szCs w:val="18"/>
                              </w:rPr>
                              <w:t>Píst</w:t>
                            </w:r>
                            <w:proofErr w:type="spellEnd"/>
                            <w:r w:rsidRPr="001D23F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7F2AE" id="Text Box 352" o:spid="_x0000_s1046" type="#_x0000_t202" style="position:absolute;margin-left:217.15pt;margin-top:10.85pt;width:54pt;height:2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" filled="f" stroked="f">
                <v:textbox>
                  <w:txbxContent>
                    <w:p w14:paraId="2FFD4EE6" w14:textId="77777777" w:rsidR="0017345D" w:rsidRPr="001D23FA" w:rsidRDefault="0017345D" w:rsidP="0017345D">
                      <w:pPr>
                        <w:rPr>
                          <w:sz w:val="18"/>
                          <w:szCs w:val="18"/>
                        </w:rPr>
                      </w:pPr>
                      <w:proofErr w:type="spellStart"/>
                      <w:r>
                        <w:rPr>
                          <w:sz w:val="18"/>
                          <w:szCs w:val="18"/>
                        </w:rPr>
                        <w:t>Píst</w:t>
                      </w:r>
                      <w:proofErr w:type="spellEnd"/>
                      <w:r w:rsidRPr="001D23FA">
                        <w:rPr>
                          <w:sz w:val="18"/>
                          <w:szCs w:val="18"/>
                        </w:rPr>
                        <w:t>*</w:t>
                      </w:r>
                    </w:p>
                  </w:txbxContent>
                </v:textbox>
              </v:shape>
            </w:pict>
          </mc:Fallback>
        </mc:AlternateContent>
      </w:r>
    </w:p>
    <w:p w14:paraId="2BDFB14E" w14:textId="0E7CED8F" w:rsidR="0017345D" w:rsidRPr="00032E19" w:rsidRDefault="00B45B06" w:rsidP="0017345D">
      <w:pPr>
        <w:rPr>
          <w:lang w:val="cs-CZ"/>
        </w:rPr>
      </w:pPr>
      <w:r>
        <w:rPr>
          <w:noProof/>
          <w:lang w:val="cs-CZ" w:eastAsia="zh-CN"/>
        </w:rPr>
        <mc:AlternateContent>
          <mc:Choice Requires="wps">
            <w:drawing>
              <wp:anchor distT="0" distB="0" distL="114300" distR="114300" simplePos="0" relativeHeight="251673088" behindDoc="0" locked="0" layoutInCell="1" allowOverlap="1" wp14:anchorId="63B5E85B" wp14:editId="5FB06E1B">
                <wp:simplePos x="0" y="0"/>
                <wp:positionH relativeFrom="column">
                  <wp:posOffset>3696970</wp:posOffset>
                </wp:positionH>
                <wp:positionV relativeFrom="paragraph">
                  <wp:posOffset>151130</wp:posOffset>
                </wp:positionV>
                <wp:extent cx="1317625" cy="574675"/>
                <wp:effectExtent l="0" t="1905" r="0" b="4445"/>
                <wp:wrapNone/>
                <wp:docPr id="49"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7625" cy="57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8A372" w14:textId="77777777" w:rsidR="0017345D" w:rsidRPr="001D23FA" w:rsidRDefault="0017345D" w:rsidP="0017345D">
                            <w:pPr>
                              <w:jc w:val="right"/>
                              <w:rPr>
                                <w:sz w:val="18"/>
                                <w:szCs w:val="18"/>
                              </w:rPr>
                            </w:pPr>
                            <w:proofErr w:type="spellStart"/>
                            <w:r>
                              <w:rPr>
                                <w:sz w:val="18"/>
                                <w:szCs w:val="18"/>
                              </w:rPr>
                              <w:t>Dávkovací</w:t>
                            </w:r>
                            <w:proofErr w:type="spellEnd"/>
                            <w:r>
                              <w:rPr>
                                <w:sz w:val="18"/>
                                <w:szCs w:val="18"/>
                              </w:rPr>
                              <w:t xml:space="preserve"> </w:t>
                            </w:r>
                            <w:proofErr w:type="spellStart"/>
                            <w:r>
                              <w:rPr>
                                <w:sz w:val="18"/>
                                <w:szCs w:val="18"/>
                              </w:rPr>
                              <w:t>okénko</w:t>
                            </w:r>
                            <w:proofErr w:type="spellEnd"/>
                            <w:r>
                              <w:rPr>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5E85B" id="Text Box 353" o:spid="_x0000_s1047" type="#_x0000_t202" style="position:absolute;margin-left:291.1pt;margin-top:11.9pt;width:103.75pt;height:45.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" filled="f" stroked="f">
                <v:textbox>
                  <w:txbxContent>
                    <w:p w14:paraId="60A8A372" w14:textId="77777777" w:rsidR="0017345D" w:rsidRPr="001D23FA" w:rsidRDefault="0017345D" w:rsidP="0017345D">
                      <w:pPr>
                        <w:jc w:val="right"/>
                        <w:rPr>
                          <w:sz w:val="18"/>
                          <w:szCs w:val="18"/>
                        </w:rPr>
                      </w:pPr>
                      <w:proofErr w:type="spellStart"/>
                      <w:r>
                        <w:rPr>
                          <w:sz w:val="18"/>
                          <w:szCs w:val="18"/>
                        </w:rPr>
                        <w:t>Dávkovací</w:t>
                      </w:r>
                      <w:proofErr w:type="spellEnd"/>
                      <w:r>
                        <w:rPr>
                          <w:sz w:val="18"/>
                          <w:szCs w:val="18"/>
                        </w:rPr>
                        <w:t xml:space="preserve"> </w:t>
                      </w:r>
                      <w:proofErr w:type="spellStart"/>
                      <w:r>
                        <w:rPr>
                          <w:sz w:val="18"/>
                          <w:szCs w:val="18"/>
                        </w:rPr>
                        <w:t>okénko</w:t>
                      </w:r>
                      <w:proofErr w:type="spellEnd"/>
                      <w:r>
                        <w:rPr>
                          <w:sz w:val="18"/>
                          <w:szCs w:val="18"/>
                        </w:rPr>
                        <w:t xml:space="preserve"> </w:t>
                      </w:r>
                    </w:p>
                  </w:txbxContent>
                </v:textbox>
              </v:shape>
            </w:pict>
          </mc:Fallback>
        </mc:AlternateContent>
      </w:r>
      <w:r>
        <w:rPr>
          <w:noProof/>
          <w:highlight w:val="yellow"/>
          <w:lang w:val="cs-CZ" w:eastAsia="zh-CN"/>
        </w:rPr>
        <mc:AlternateContent>
          <mc:Choice Requires="wps">
            <w:drawing>
              <wp:anchor distT="0" distB="0" distL="114300" distR="114300" simplePos="0" relativeHeight="251664896" behindDoc="0" locked="0" layoutInCell="1" allowOverlap="1" wp14:anchorId="549FE1AB" wp14:editId="34E2F782">
                <wp:simplePos x="0" y="0"/>
                <wp:positionH relativeFrom="column">
                  <wp:posOffset>89535</wp:posOffset>
                </wp:positionH>
                <wp:positionV relativeFrom="paragraph">
                  <wp:posOffset>1275080</wp:posOffset>
                </wp:positionV>
                <wp:extent cx="685800" cy="228600"/>
                <wp:effectExtent l="0" t="1905" r="635" b="0"/>
                <wp:wrapNone/>
                <wp:docPr id="48"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30000" w14:textId="77777777" w:rsidR="0017345D" w:rsidRPr="005F7896" w:rsidRDefault="0017345D" w:rsidP="0017345D">
                            <w:pPr>
                              <w:rPr>
                                <w:sz w:val="18"/>
                                <w:szCs w:val="18"/>
                              </w:rPr>
                            </w:pPr>
                            <w:proofErr w:type="spellStart"/>
                            <w:r w:rsidRPr="00BF0A3B">
                              <w:rPr>
                                <w:sz w:val="18"/>
                                <w:szCs w:val="18"/>
                              </w:rPr>
                              <w:t>Víčko</w:t>
                            </w:r>
                            <w:proofErr w:type="spellEnd"/>
                            <w:r w:rsidRPr="005F7896">
                              <w:rPr>
                                <w:sz w:val="18"/>
                                <w:szCs w:val="18"/>
                              </w:rPr>
                              <w:t xml:space="preserve"> </w:t>
                            </w:r>
                            <w:proofErr w:type="spellStart"/>
                            <w:r w:rsidRPr="005F7896">
                              <w:rPr>
                                <w:sz w:val="18"/>
                                <w:szCs w:val="18"/>
                              </w:rPr>
                              <w:t>pera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FE1AB" id="Text Box 345" o:spid="_x0000_s1048" type="#_x0000_t202" style="position:absolute;margin-left:7.05pt;margin-top:100.4pt;width:54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" filled="f" stroked="f">
                <v:textbox>
                  <w:txbxContent>
                    <w:p w14:paraId="67F30000" w14:textId="77777777" w:rsidR="0017345D" w:rsidRPr="005F7896" w:rsidRDefault="0017345D" w:rsidP="0017345D">
                      <w:pPr>
                        <w:rPr>
                          <w:sz w:val="18"/>
                          <w:szCs w:val="18"/>
                        </w:rPr>
                      </w:pPr>
                      <w:proofErr w:type="spellStart"/>
                      <w:r w:rsidRPr="00BF0A3B">
                        <w:rPr>
                          <w:sz w:val="18"/>
                          <w:szCs w:val="18"/>
                        </w:rPr>
                        <w:t>Víčko</w:t>
                      </w:r>
                      <w:proofErr w:type="spellEnd"/>
                      <w:r w:rsidRPr="005F7896">
                        <w:rPr>
                          <w:sz w:val="18"/>
                          <w:szCs w:val="18"/>
                        </w:rPr>
                        <w:t xml:space="preserve"> </w:t>
                      </w:r>
                      <w:proofErr w:type="spellStart"/>
                      <w:r w:rsidRPr="005F7896">
                        <w:rPr>
                          <w:sz w:val="18"/>
                          <w:szCs w:val="18"/>
                        </w:rPr>
                        <w:t>pera</w:t>
                      </w:r>
                      <w:proofErr w:type="spellEnd"/>
                    </w:p>
                  </w:txbxContent>
                </v:textbox>
              </v:shape>
            </w:pict>
          </mc:Fallback>
        </mc:AlternateContent>
      </w:r>
    </w:p>
    <w:p w14:paraId="3FA1C125" w14:textId="2B4BF366" w:rsidR="0017345D" w:rsidRPr="00032E19" w:rsidRDefault="00B45B06" w:rsidP="0017345D">
      <w:pPr>
        <w:ind w:left="2268" w:firstLine="567"/>
        <w:rPr>
          <w:sz w:val="16"/>
          <w:szCs w:val="16"/>
          <w:lang w:val="cs-CZ"/>
        </w:rPr>
      </w:pPr>
      <w:r>
        <w:rPr>
          <w:noProof/>
          <w:highlight w:val="yellow"/>
          <w:lang w:val="cs-CZ" w:eastAsia="zh-CN"/>
        </w:rPr>
        <mc:AlternateContent>
          <mc:Choice Requires="wps">
            <w:drawing>
              <wp:anchor distT="0" distB="0" distL="114300" distR="114300" simplePos="0" relativeHeight="251674112" behindDoc="0" locked="0" layoutInCell="1" allowOverlap="1" wp14:anchorId="14A14B92" wp14:editId="6D0671E3">
                <wp:simplePos x="0" y="0"/>
                <wp:positionH relativeFrom="column">
                  <wp:posOffset>4966970</wp:posOffset>
                </wp:positionH>
                <wp:positionV relativeFrom="paragraph">
                  <wp:posOffset>52070</wp:posOffset>
                </wp:positionV>
                <wp:extent cx="1021080" cy="228600"/>
                <wp:effectExtent l="0" t="1905" r="0" b="0"/>
                <wp:wrapNone/>
                <wp:docPr id="47"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02E9C" w14:textId="77777777" w:rsidR="0017345D" w:rsidRPr="00333250" w:rsidRDefault="0017345D" w:rsidP="0017345D">
                            <w:pPr>
                              <w:rPr>
                                <w:sz w:val="18"/>
                                <w:szCs w:val="18"/>
                              </w:rPr>
                            </w:pPr>
                            <w:proofErr w:type="spellStart"/>
                            <w:r>
                              <w:rPr>
                                <w:sz w:val="18"/>
                                <w:szCs w:val="18"/>
                              </w:rPr>
                              <w:t>Ukazatel</w:t>
                            </w:r>
                            <w:proofErr w:type="spellEnd"/>
                            <w:r>
                              <w:rPr>
                                <w:sz w:val="18"/>
                                <w:szCs w:val="18"/>
                              </w:rPr>
                              <w:t xml:space="preserve"> </w:t>
                            </w:r>
                            <w:proofErr w:type="spellStart"/>
                            <w:r>
                              <w:rPr>
                                <w:sz w:val="18"/>
                                <w:szCs w:val="18"/>
                              </w:rPr>
                              <w:t>dávky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14B92" id="Text Box 354" o:spid="_x0000_s1049" type="#_x0000_t202" style="position:absolute;left:0;text-align:left;margin-left:391.1pt;margin-top:4.1pt;width:80.4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" filled="f" stroked="f">
                <v:textbox>
                  <w:txbxContent>
                    <w:p w14:paraId="5D402E9C" w14:textId="77777777" w:rsidR="0017345D" w:rsidRPr="00333250" w:rsidRDefault="0017345D" w:rsidP="0017345D">
                      <w:pPr>
                        <w:rPr>
                          <w:sz w:val="18"/>
                          <w:szCs w:val="18"/>
                        </w:rPr>
                      </w:pPr>
                      <w:proofErr w:type="spellStart"/>
                      <w:r>
                        <w:rPr>
                          <w:sz w:val="18"/>
                          <w:szCs w:val="18"/>
                        </w:rPr>
                        <w:t>Ukazatel</w:t>
                      </w:r>
                      <w:proofErr w:type="spellEnd"/>
                      <w:r>
                        <w:rPr>
                          <w:sz w:val="18"/>
                          <w:szCs w:val="18"/>
                        </w:rPr>
                        <w:t xml:space="preserve"> </w:t>
                      </w:r>
                      <w:proofErr w:type="spellStart"/>
                      <w:r>
                        <w:rPr>
                          <w:sz w:val="18"/>
                          <w:szCs w:val="18"/>
                        </w:rPr>
                        <w:t>dávky</w:t>
                      </w:r>
                      <w:proofErr w:type="spellEnd"/>
                    </w:p>
                  </w:txbxContent>
                </v:textbox>
              </v:shape>
            </w:pict>
          </mc:Fallback>
        </mc:AlternateContent>
      </w:r>
    </w:p>
    <w:p w14:paraId="3B7B910B" w14:textId="4A1733E9" w:rsidR="0017345D" w:rsidRPr="00032E19" w:rsidRDefault="00B45B06" w:rsidP="0017345D">
      <w:pPr>
        <w:rPr>
          <w:lang w:val="cs-CZ"/>
        </w:rPr>
      </w:pPr>
      <w:r>
        <w:rPr>
          <w:noProof/>
          <w:highlight w:val="yellow"/>
          <w:lang w:val="cs-CZ" w:eastAsia="zh-CN"/>
        </w:rPr>
        <mc:AlternateContent>
          <mc:Choice Requires="wps">
            <w:drawing>
              <wp:anchor distT="0" distB="0" distL="114300" distR="114300" simplePos="0" relativeHeight="251668992" behindDoc="0" locked="0" layoutInCell="1" allowOverlap="1" wp14:anchorId="0ADCC97A" wp14:editId="4D29726A">
                <wp:simplePos x="0" y="0"/>
                <wp:positionH relativeFrom="column">
                  <wp:posOffset>4620895</wp:posOffset>
                </wp:positionH>
                <wp:positionV relativeFrom="paragraph">
                  <wp:posOffset>982980</wp:posOffset>
                </wp:positionV>
                <wp:extent cx="1133475" cy="228600"/>
                <wp:effectExtent l="0" t="1905" r="3175" b="0"/>
                <wp:wrapNone/>
                <wp:docPr id="46"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B7E04" w14:textId="77777777" w:rsidR="0017345D" w:rsidRPr="00333250" w:rsidRDefault="0017345D" w:rsidP="0017345D">
                            <w:pPr>
                              <w:rPr>
                                <w:sz w:val="18"/>
                                <w:szCs w:val="18"/>
                              </w:rPr>
                            </w:pPr>
                            <w:proofErr w:type="spellStart"/>
                            <w:r>
                              <w:rPr>
                                <w:sz w:val="18"/>
                                <w:szCs w:val="18"/>
                              </w:rPr>
                              <w:t>Injekční</w:t>
                            </w:r>
                            <w:proofErr w:type="spellEnd"/>
                            <w:r>
                              <w:rPr>
                                <w:sz w:val="18"/>
                                <w:szCs w:val="18"/>
                              </w:rPr>
                              <w:t xml:space="preserve"> </w:t>
                            </w:r>
                            <w:proofErr w:type="spellStart"/>
                            <w:r>
                              <w:rPr>
                                <w:sz w:val="18"/>
                                <w:szCs w:val="18"/>
                              </w:rPr>
                              <w:t>tlačítko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CC97A" id="Text Box 349" o:spid="_x0000_s1050" type="#_x0000_t202" style="position:absolute;margin-left:363.85pt;margin-top:77.4pt;width:89.25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" filled="f" stroked="f">
                <v:textbox>
                  <w:txbxContent>
                    <w:p w14:paraId="467B7E04" w14:textId="77777777" w:rsidR="0017345D" w:rsidRPr="00333250" w:rsidRDefault="0017345D" w:rsidP="0017345D">
                      <w:pPr>
                        <w:rPr>
                          <w:sz w:val="18"/>
                          <w:szCs w:val="18"/>
                        </w:rPr>
                      </w:pPr>
                      <w:proofErr w:type="spellStart"/>
                      <w:r>
                        <w:rPr>
                          <w:sz w:val="18"/>
                          <w:szCs w:val="18"/>
                        </w:rPr>
                        <w:t>Injekční</w:t>
                      </w:r>
                      <w:proofErr w:type="spellEnd"/>
                      <w:r>
                        <w:rPr>
                          <w:sz w:val="18"/>
                          <w:szCs w:val="18"/>
                        </w:rPr>
                        <w:t xml:space="preserve"> </w:t>
                      </w:r>
                      <w:proofErr w:type="spellStart"/>
                      <w:r>
                        <w:rPr>
                          <w:sz w:val="18"/>
                          <w:szCs w:val="18"/>
                        </w:rPr>
                        <w:t>tlačítko</w:t>
                      </w:r>
                      <w:proofErr w:type="spellEnd"/>
                    </w:p>
                  </w:txbxContent>
                </v:textbox>
              </v:shape>
            </w:pict>
          </mc:Fallback>
        </mc:AlternateContent>
      </w:r>
      <w:r>
        <w:rPr>
          <w:noProof/>
          <w:highlight w:val="yellow"/>
          <w:lang w:val="cs-CZ" w:eastAsia="zh-CN"/>
        </w:rPr>
        <mc:AlternateContent>
          <mc:Choice Requires="wps">
            <w:drawing>
              <wp:anchor distT="0" distB="0" distL="114300" distR="114300" simplePos="0" relativeHeight="251670016" behindDoc="0" locked="0" layoutInCell="1" allowOverlap="1" wp14:anchorId="532A11F4" wp14:editId="31A2A094">
                <wp:simplePos x="0" y="0"/>
                <wp:positionH relativeFrom="column">
                  <wp:posOffset>4538345</wp:posOffset>
                </wp:positionH>
                <wp:positionV relativeFrom="paragraph">
                  <wp:posOffset>811530</wp:posOffset>
                </wp:positionV>
                <wp:extent cx="786130" cy="228600"/>
                <wp:effectExtent l="0" t="1905" r="4445" b="0"/>
                <wp:wrapNone/>
                <wp:docPr id="45"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3978E" w14:textId="77777777" w:rsidR="0017345D" w:rsidRPr="00333250" w:rsidRDefault="0017345D" w:rsidP="0017345D">
                            <w:pPr>
                              <w:rPr>
                                <w:sz w:val="18"/>
                                <w:szCs w:val="18"/>
                              </w:rPr>
                            </w:pPr>
                            <w:proofErr w:type="spellStart"/>
                            <w:r>
                              <w:rPr>
                                <w:sz w:val="18"/>
                                <w:szCs w:val="18"/>
                              </w:rPr>
                              <w:t>Volič</w:t>
                            </w:r>
                            <w:proofErr w:type="spellEnd"/>
                            <w:r>
                              <w:rPr>
                                <w:sz w:val="18"/>
                                <w:szCs w:val="18"/>
                              </w:rPr>
                              <w:t xml:space="preserve"> </w:t>
                            </w:r>
                            <w:proofErr w:type="spellStart"/>
                            <w:r>
                              <w:rPr>
                                <w:sz w:val="18"/>
                                <w:szCs w:val="18"/>
                              </w:rPr>
                              <w:t>dávky</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A11F4" id="Text Box 350" o:spid="_x0000_s1051" type="#_x0000_t202" style="position:absolute;margin-left:357.35pt;margin-top:63.9pt;width:61.9pt;height:1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" filled="f" stroked="f">
                <v:textbox>
                  <w:txbxContent>
                    <w:p w14:paraId="7353978E" w14:textId="77777777" w:rsidR="0017345D" w:rsidRPr="00333250" w:rsidRDefault="0017345D" w:rsidP="0017345D">
                      <w:pPr>
                        <w:rPr>
                          <w:sz w:val="18"/>
                          <w:szCs w:val="18"/>
                        </w:rPr>
                      </w:pPr>
                      <w:proofErr w:type="spellStart"/>
                      <w:r>
                        <w:rPr>
                          <w:sz w:val="18"/>
                          <w:szCs w:val="18"/>
                        </w:rPr>
                        <w:t>Volič</w:t>
                      </w:r>
                      <w:proofErr w:type="spellEnd"/>
                      <w:r>
                        <w:rPr>
                          <w:sz w:val="18"/>
                          <w:szCs w:val="18"/>
                        </w:rPr>
                        <w:t xml:space="preserve"> </w:t>
                      </w:r>
                      <w:proofErr w:type="spellStart"/>
                      <w:r>
                        <w:rPr>
                          <w:sz w:val="18"/>
                          <w:szCs w:val="18"/>
                        </w:rPr>
                        <w:t>dávky</w:t>
                      </w:r>
                      <w:proofErr w:type="spellEnd"/>
                    </w:p>
                  </w:txbxContent>
                </v:textbox>
              </v:shape>
            </w:pict>
          </mc:Fallback>
        </mc:AlternateContent>
      </w:r>
      <w:r>
        <w:rPr>
          <w:noProof/>
          <w:highlight w:val="yellow"/>
          <w:lang w:val="cs-CZ" w:eastAsia="zh-CN"/>
        </w:rPr>
        <mc:AlternateContent>
          <mc:Choice Requires="wps">
            <w:drawing>
              <wp:anchor distT="0" distB="0" distL="114300" distR="114300" simplePos="0" relativeHeight="251667968" behindDoc="0" locked="0" layoutInCell="1" allowOverlap="1" wp14:anchorId="0FFFA62B" wp14:editId="6E035D20">
                <wp:simplePos x="0" y="0"/>
                <wp:positionH relativeFrom="column">
                  <wp:posOffset>3213100</wp:posOffset>
                </wp:positionH>
                <wp:positionV relativeFrom="paragraph">
                  <wp:posOffset>1008380</wp:posOffset>
                </wp:positionV>
                <wp:extent cx="1014730" cy="228600"/>
                <wp:effectExtent l="0" t="0" r="0" b="1270"/>
                <wp:wrapNone/>
                <wp:docPr id="44"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913EB" w14:textId="77777777" w:rsidR="0017345D" w:rsidRPr="00333250" w:rsidRDefault="0017345D" w:rsidP="0017345D">
                            <w:pPr>
                              <w:rPr>
                                <w:sz w:val="18"/>
                                <w:szCs w:val="18"/>
                              </w:rPr>
                            </w:pPr>
                            <w:proofErr w:type="spellStart"/>
                            <w:r>
                              <w:rPr>
                                <w:sz w:val="18"/>
                                <w:szCs w:val="18"/>
                              </w:rPr>
                              <w:t>Název</w:t>
                            </w:r>
                            <w:proofErr w:type="spellEnd"/>
                            <w:r>
                              <w:rPr>
                                <w:sz w:val="18"/>
                                <w:szCs w:val="18"/>
                              </w:rPr>
                              <w:t xml:space="preserve"> </w:t>
                            </w:r>
                            <w:proofErr w:type="spellStart"/>
                            <w:r>
                              <w:rPr>
                                <w:sz w:val="18"/>
                                <w:szCs w:val="18"/>
                              </w:rPr>
                              <w:t>inzulínu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FA62B" id="Text Box 348" o:spid="_x0000_s1052" type="#_x0000_t202" style="position:absolute;margin-left:253pt;margin-top:79.4pt;width:79.9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" filled="f" stroked="f">
                <v:textbox>
                  <w:txbxContent>
                    <w:p w14:paraId="790913EB" w14:textId="77777777" w:rsidR="0017345D" w:rsidRPr="00333250" w:rsidRDefault="0017345D" w:rsidP="0017345D">
                      <w:pPr>
                        <w:rPr>
                          <w:sz w:val="18"/>
                          <w:szCs w:val="18"/>
                        </w:rPr>
                      </w:pPr>
                      <w:proofErr w:type="spellStart"/>
                      <w:r>
                        <w:rPr>
                          <w:sz w:val="18"/>
                          <w:szCs w:val="18"/>
                        </w:rPr>
                        <w:t>Název</w:t>
                      </w:r>
                      <w:proofErr w:type="spellEnd"/>
                      <w:r>
                        <w:rPr>
                          <w:sz w:val="18"/>
                          <w:szCs w:val="18"/>
                        </w:rPr>
                        <w:t xml:space="preserve"> </w:t>
                      </w:r>
                      <w:proofErr w:type="spellStart"/>
                      <w:r>
                        <w:rPr>
                          <w:sz w:val="18"/>
                          <w:szCs w:val="18"/>
                        </w:rPr>
                        <w:t>inzulínu</w:t>
                      </w:r>
                      <w:proofErr w:type="spellEnd"/>
                    </w:p>
                  </w:txbxContent>
                </v:textbox>
              </v:shape>
            </w:pict>
          </mc:Fallback>
        </mc:AlternateContent>
      </w:r>
      <w:r>
        <w:rPr>
          <w:noProof/>
          <w:highlight w:val="yellow"/>
          <w:lang w:val="cs-CZ" w:eastAsia="zh-CN"/>
        </w:rPr>
        <mc:AlternateContent>
          <mc:Choice Requires="wps">
            <w:drawing>
              <wp:anchor distT="0" distB="0" distL="114300" distR="114300" simplePos="0" relativeHeight="251666944" behindDoc="0" locked="0" layoutInCell="1" allowOverlap="1" wp14:anchorId="5D968202" wp14:editId="4DCCBDDB">
                <wp:simplePos x="0" y="0"/>
                <wp:positionH relativeFrom="column">
                  <wp:posOffset>2125980</wp:posOffset>
                </wp:positionH>
                <wp:positionV relativeFrom="paragraph">
                  <wp:posOffset>866775</wp:posOffset>
                </wp:positionV>
                <wp:extent cx="1212850" cy="412115"/>
                <wp:effectExtent l="0" t="0" r="0" b="0"/>
                <wp:wrapNone/>
                <wp:docPr id="43"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5F939" w14:textId="77777777" w:rsidR="0017345D" w:rsidRPr="004E66EB" w:rsidRDefault="008D50D3" w:rsidP="0017345D">
                            <w:pPr>
                              <w:rPr>
                                <w:sz w:val="18"/>
                                <w:szCs w:val="18"/>
                              </w:rPr>
                            </w:pPr>
                            <w:proofErr w:type="spellStart"/>
                            <w:r>
                              <w:rPr>
                                <w:sz w:val="18"/>
                                <w:szCs w:val="18"/>
                              </w:rPr>
                              <w:t>Měřítko</w:t>
                            </w:r>
                            <w:proofErr w:type="spellEnd"/>
                            <w:r>
                              <w:rPr>
                                <w:sz w:val="18"/>
                                <w:szCs w:val="18"/>
                              </w:rPr>
                              <w:t xml:space="preserve"> </w:t>
                            </w:r>
                            <w:proofErr w:type="spellStart"/>
                            <w:r>
                              <w:rPr>
                                <w:sz w:val="18"/>
                                <w:szCs w:val="18"/>
                              </w:rPr>
                              <w:t>množství</w:t>
                            </w:r>
                            <w:proofErr w:type="spellEnd"/>
                            <w:r>
                              <w:rPr>
                                <w:sz w:val="18"/>
                                <w:szCs w:val="18"/>
                              </w:rPr>
                              <w:t xml:space="preserve"> </w:t>
                            </w:r>
                            <w:proofErr w:type="spellStart"/>
                            <w:r>
                              <w:rPr>
                                <w:sz w:val="18"/>
                                <w:szCs w:val="18"/>
                              </w:rPr>
                              <w:t>inzulínu</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68202" id="Text Box 347" o:spid="_x0000_s1053" type="#_x0000_t202" style="position:absolute;margin-left:167.4pt;margin-top:68.25pt;width:95.5pt;height:32.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" filled="f" stroked="f">
                <v:textbox>
                  <w:txbxContent>
                    <w:p w14:paraId="09B5F939" w14:textId="77777777" w:rsidR="0017345D" w:rsidRPr="004E66EB" w:rsidRDefault="008D50D3" w:rsidP="0017345D">
                      <w:pPr>
                        <w:rPr>
                          <w:sz w:val="18"/>
                          <w:szCs w:val="18"/>
                        </w:rPr>
                      </w:pPr>
                      <w:proofErr w:type="spellStart"/>
                      <w:r>
                        <w:rPr>
                          <w:sz w:val="18"/>
                          <w:szCs w:val="18"/>
                        </w:rPr>
                        <w:t>Měřítko</w:t>
                      </w:r>
                      <w:proofErr w:type="spellEnd"/>
                      <w:r>
                        <w:rPr>
                          <w:sz w:val="18"/>
                          <w:szCs w:val="18"/>
                        </w:rPr>
                        <w:t xml:space="preserve"> </w:t>
                      </w:r>
                      <w:proofErr w:type="spellStart"/>
                      <w:r>
                        <w:rPr>
                          <w:sz w:val="18"/>
                          <w:szCs w:val="18"/>
                        </w:rPr>
                        <w:t>množství</w:t>
                      </w:r>
                      <w:proofErr w:type="spellEnd"/>
                      <w:r>
                        <w:rPr>
                          <w:sz w:val="18"/>
                          <w:szCs w:val="18"/>
                        </w:rPr>
                        <w:t xml:space="preserve"> </w:t>
                      </w:r>
                      <w:proofErr w:type="spellStart"/>
                      <w:r>
                        <w:rPr>
                          <w:sz w:val="18"/>
                          <w:szCs w:val="18"/>
                        </w:rPr>
                        <w:t>inzulínu</w:t>
                      </w:r>
                      <w:proofErr w:type="spellEnd"/>
                    </w:p>
                  </w:txbxContent>
                </v:textbox>
              </v:shape>
            </w:pict>
          </mc:Fallback>
        </mc:AlternateContent>
      </w:r>
      <w:r>
        <w:rPr>
          <w:noProof/>
          <w:highlight w:val="yellow"/>
          <w:lang w:val="cs-CZ" w:eastAsia="zh-CN"/>
        </w:rPr>
        <mc:AlternateContent>
          <mc:Choice Requires="wps">
            <w:drawing>
              <wp:anchor distT="0" distB="0" distL="114300" distR="114300" simplePos="0" relativeHeight="251665920" behindDoc="0" locked="0" layoutInCell="1" allowOverlap="1" wp14:anchorId="72065E04" wp14:editId="3CC44729">
                <wp:simplePos x="0" y="0"/>
                <wp:positionH relativeFrom="column">
                  <wp:posOffset>1304290</wp:posOffset>
                </wp:positionH>
                <wp:positionV relativeFrom="paragraph">
                  <wp:posOffset>998855</wp:posOffset>
                </wp:positionV>
                <wp:extent cx="916940" cy="228600"/>
                <wp:effectExtent l="4445" t="0" r="2540" b="1270"/>
                <wp:wrapNone/>
                <wp:docPr id="42"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4675E" w14:textId="77777777" w:rsidR="0017345D" w:rsidRPr="004E66EB" w:rsidRDefault="0017345D" w:rsidP="0017345D">
                            <w:pPr>
                              <w:rPr>
                                <w:sz w:val="18"/>
                                <w:szCs w:val="18"/>
                              </w:rPr>
                            </w:pPr>
                            <w:proofErr w:type="spellStart"/>
                            <w:r w:rsidRPr="00BF0A3B">
                              <w:rPr>
                                <w:sz w:val="18"/>
                                <w:szCs w:val="18"/>
                              </w:rPr>
                              <w:t>Pryžový</w:t>
                            </w:r>
                            <w:proofErr w:type="spellEnd"/>
                            <w:r w:rsidRPr="00AF6B28">
                              <w:rPr>
                                <w:sz w:val="18"/>
                                <w:szCs w:val="18"/>
                              </w:rPr>
                              <w:t xml:space="preserve"> </w:t>
                            </w:r>
                            <w:proofErr w:type="spellStart"/>
                            <w:r w:rsidRPr="00AF6B28">
                              <w:rPr>
                                <w:sz w:val="18"/>
                                <w:szCs w:val="18"/>
                              </w:rPr>
                              <w:t>uz</w:t>
                            </w:r>
                            <w:r w:rsidRPr="004E66EB">
                              <w:rPr>
                                <w:sz w:val="18"/>
                                <w:szCs w:val="18"/>
                              </w:rPr>
                              <w:t>ávěr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65E04" id="Text Box 346" o:spid="_x0000_s1054" type="#_x0000_t202" style="position:absolute;margin-left:102.7pt;margin-top:78.65pt;width:72.2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" filled="f" stroked="f">
                <v:textbox>
                  <w:txbxContent>
                    <w:p w14:paraId="5864675E" w14:textId="77777777" w:rsidR="0017345D" w:rsidRPr="004E66EB" w:rsidRDefault="0017345D" w:rsidP="0017345D">
                      <w:pPr>
                        <w:rPr>
                          <w:sz w:val="18"/>
                          <w:szCs w:val="18"/>
                        </w:rPr>
                      </w:pPr>
                      <w:proofErr w:type="spellStart"/>
                      <w:r w:rsidRPr="00BF0A3B">
                        <w:rPr>
                          <w:sz w:val="18"/>
                          <w:szCs w:val="18"/>
                        </w:rPr>
                        <w:t>Pryžový</w:t>
                      </w:r>
                      <w:proofErr w:type="spellEnd"/>
                      <w:r w:rsidRPr="00AF6B28">
                        <w:rPr>
                          <w:sz w:val="18"/>
                          <w:szCs w:val="18"/>
                        </w:rPr>
                        <w:t xml:space="preserve"> </w:t>
                      </w:r>
                      <w:proofErr w:type="spellStart"/>
                      <w:r w:rsidRPr="00AF6B28">
                        <w:rPr>
                          <w:sz w:val="18"/>
                          <w:szCs w:val="18"/>
                        </w:rPr>
                        <w:t>uz</w:t>
                      </w:r>
                      <w:r w:rsidRPr="004E66EB">
                        <w:rPr>
                          <w:sz w:val="18"/>
                          <w:szCs w:val="18"/>
                        </w:rPr>
                        <w:t>ávěr</w:t>
                      </w:r>
                      <w:proofErr w:type="spellEnd"/>
                    </w:p>
                  </w:txbxContent>
                </v:textbox>
              </v:shape>
            </w:pict>
          </mc:Fallback>
        </mc:AlternateContent>
      </w:r>
      <w:r>
        <w:rPr>
          <w:noProof/>
        </w:rPr>
        <w:drawing>
          <wp:inline distT="0" distB="0" distL="0" distR="0" wp14:anchorId="356EFDD9" wp14:editId="1A51BC70">
            <wp:extent cx="5486400" cy="12020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6400" cy="1202055"/>
                    </a:xfrm>
                    <a:prstGeom prst="rect">
                      <a:avLst/>
                    </a:prstGeom>
                    <a:noFill/>
                    <a:ln>
                      <a:noFill/>
                    </a:ln>
                  </pic:spPr>
                </pic:pic>
              </a:graphicData>
            </a:graphic>
          </wp:inline>
        </w:drawing>
      </w:r>
    </w:p>
    <w:p w14:paraId="0E781C5B" w14:textId="77777777" w:rsidR="0079570E" w:rsidRDefault="0079570E" w:rsidP="0017345D">
      <w:pPr>
        <w:ind w:left="2268" w:firstLine="567"/>
        <w:rPr>
          <w:sz w:val="18"/>
          <w:szCs w:val="18"/>
          <w:lang w:val="cs-CZ"/>
        </w:rPr>
      </w:pPr>
    </w:p>
    <w:p w14:paraId="30E47BDE" w14:textId="77777777" w:rsidR="0017345D" w:rsidRPr="00032E19" w:rsidRDefault="0017345D" w:rsidP="0017345D">
      <w:pPr>
        <w:ind w:left="2268" w:firstLine="567"/>
        <w:rPr>
          <w:sz w:val="18"/>
          <w:szCs w:val="18"/>
          <w:lang w:val="cs-CZ"/>
        </w:rPr>
      </w:pPr>
      <w:r w:rsidRPr="00032E19">
        <w:rPr>
          <w:sz w:val="18"/>
          <w:szCs w:val="18"/>
          <w:lang w:val="cs-CZ"/>
        </w:rPr>
        <w:t xml:space="preserve">* Píst není </w:t>
      </w:r>
      <w:r>
        <w:rPr>
          <w:sz w:val="18"/>
          <w:szCs w:val="18"/>
          <w:lang w:val="cs-CZ"/>
        </w:rPr>
        <w:t>vidět</w:t>
      </w:r>
      <w:r w:rsidRPr="00032E19">
        <w:rPr>
          <w:sz w:val="18"/>
          <w:szCs w:val="18"/>
          <w:lang w:val="cs-CZ"/>
        </w:rPr>
        <w:t>, dokud neaplikujete několik dávek.</w:t>
      </w:r>
    </w:p>
    <w:p w14:paraId="4870BEF4" w14:textId="77777777" w:rsidR="0017345D" w:rsidRPr="005F7896" w:rsidRDefault="0017345D" w:rsidP="0017345D">
      <w:pPr>
        <w:rPr>
          <w:sz w:val="22"/>
          <w:szCs w:val="22"/>
          <w:lang w:val="cs-CZ"/>
        </w:rPr>
      </w:pPr>
    </w:p>
    <w:p w14:paraId="285A5F2C" w14:textId="77777777" w:rsidR="0017345D" w:rsidRPr="005F7896" w:rsidRDefault="0017345D" w:rsidP="0017345D">
      <w:pPr>
        <w:rPr>
          <w:b/>
          <w:bCs/>
          <w:sz w:val="22"/>
          <w:szCs w:val="22"/>
          <w:lang w:val="cs-CZ"/>
        </w:rPr>
      </w:pPr>
      <w:r w:rsidRPr="00032E19">
        <w:rPr>
          <w:b/>
          <w:bCs/>
          <w:sz w:val="22"/>
          <w:szCs w:val="22"/>
          <w:lang w:val="cs-CZ"/>
        </w:rPr>
        <w:t>Krok</w:t>
      </w:r>
      <w:r w:rsidRPr="005F7896">
        <w:rPr>
          <w:b/>
          <w:bCs/>
          <w:sz w:val="22"/>
          <w:szCs w:val="22"/>
          <w:lang w:val="cs-CZ"/>
        </w:rPr>
        <w:t xml:space="preserve"> 1: </w:t>
      </w:r>
      <w:r>
        <w:rPr>
          <w:b/>
          <w:bCs/>
          <w:sz w:val="22"/>
          <w:szCs w:val="22"/>
          <w:lang w:val="cs-CZ"/>
        </w:rPr>
        <w:t>K</w:t>
      </w:r>
      <w:r w:rsidRPr="005F7896">
        <w:rPr>
          <w:b/>
          <w:bCs/>
          <w:sz w:val="22"/>
          <w:szCs w:val="22"/>
          <w:lang w:val="cs-CZ"/>
        </w:rPr>
        <w:t>ontrol</w:t>
      </w:r>
      <w:r>
        <w:rPr>
          <w:b/>
          <w:bCs/>
          <w:sz w:val="22"/>
          <w:szCs w:val="22"/>
          <w:lang w:val="cs-CZ"/>
        </w:rPr>
        <w:t>a</w:t>
      </w:r>
      <w:r w:rsidRPr="00032E19">
        <w:rPr>
          <w:b/>
          <w:bCs/>
          <w:sz w:val="22"/>
          <w:szCs w:val="22"/>
          <w:lang w:val="cs-CZ"/>
        </w:rPr>
        <w:t xml:space="preserve"> per</w:t>
      </w:r>
      <w:r>
        <w:rPr>
          <w:b/>
          <w:bCs/>
          <w:sz w:val="22"/>
          <w:szCs w:val="22"/>
          <w:lang w:val="cs-CZ"/>
        </w:rPr>
        <w:t>a</w:t>
      </w:r>
    </w:p>
    <w:p w14:paraId="2E01EE3B" w14:textId="77777777" w:rsidR="0017345D" w:rsidRPr="005F7896" w:rsidRDefault="0017345D" w:rsidP="0017345D">
      <w:pPr>
        <w:rPr>
          <w:b/>
          <w:sz w:val="22"/>
          <w:szCs w:val="22"/>
          <w:lang w:val="cs-CZ"/>
        </w:rPr>
      </w:pPr>
    </w:p>
    <w:p w14:paraId="1B1D1FB5" w14:textId="7515520B" w:rsidR="0017345D" w:rsidRPr="005F7896" w:rsidRDefault="00B45B06" w:rsidP="0017345D">
      <w:pPr>
        <w:ind w:left="567"/>
        <w:rPr>
          <w:sz w:val="22"/>
          <w:szCs w:val="22"/>
          <w:lang w:val="cs-CZ"/>
        </w:rPr>
      </w:pPr>
      <w:r>
        <w:rPr>
          <w:noProof/>
          <w:sz w:val="22"/>
          <w:szCs w:val="22"/>
          <w:lang w:val="cs-CZ"/>
        </w:rPr>
        <w:drawing>
          <wp:anchor distT="0" distB="0" distL="114300" distR="114300" simplePos="0" relativeHeight="251675136" behindDoc="0" locked="0" layoutInCell="1" allowOverlap="1" wp14:anchorId="7951B0BE" wp14:editId="7476B3BD">
            <wp:simplePos x="0" y="0"/>
            <wp:positionH relativeFrom="column">
              <wp:posOffset>89535</wp:posOffset>
            </wp:positionH>
            <wp:positionV relativeFrom="paragraph">
              <wp:posOffset>60960</wp:posOffset>
            </wp:positionV>
            <wp:extent cx="178435" cy="190500"/>
            <wp:effectExtent l="0" t="0" r="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7345D" w:rsidRPr="00032E19">
        <w:rPr>
          <w:sz w:val="22"/>
          <w:szCs w:val="22"/>
          <w:lang w:val="cs-CZ"/>
        </w:rPr>
        <w:t xml:space="preserve">Vyndejte nové pero z ledničky minimálně 1 hodinu před aplikací injekce. Injekce studeného inzulínu je </w:t>
      </w:r>
      <w:r w:rsidR="0017345D">
        <w:rPr>
          <w:sz w:val="22"/>
          <w:szCs w:val="22"/>
          <w:lang w:val="cs-CZ"/>
        </w:rPr>
        <w:t>bolestivější</w:t>
      </w:r>
      <w:r w:rsidR="0017345D" w:rsidRPr="00032E19">
        <w:rPr>
          <w:sz w:val="22"/>
          <w:szCs w:val="22"/>
          <w:lang w:val="cs-CZ"/>
        </w:rPr>
        <w:t>.</w:t>
      </w:r>
    </w:p>
    <w:p w14:paraId="4756272A" w14:textId="77777777" w:rsidR="0017345D" w:rsidRPr="005F7896" w:rsidRDefault="0017345D" w:rsidP="0017345D">
      <w:pPr>
        <w:rPr>
          <w:sz w:val="22"/>
          <w:szCs w:val="22"/>
          <w:lang w:val="cs-CZ"/>
        </w:rPr>
      </w:pPr>
    </w:p>
    <w:p w14:paraId="4F2949E1" w14:textId="77777777" w:rsidR="0017345D" w:rsidRPr="0097511F" w:rsidRDefault="0017345D" w:rsidP="0017345D">
      <w:pPr>
        <w:tabs>
          <w:tab w:val="left" w:pos="360"/>
        </w:tabs>
        <w:ind w:left="360" w:hanging="360"/>
        <w:rPr>
          <w:b/>
          <w:sz w:val="22"/>
          <w:szCs w:val="22"/>
          <w:lang w:val="cs-CZ"/>
        </w:rPr>
      </w:pPr>
      <w:r w:rsidRPr="0097511F">
        <w:rPr>
          <w:b/>
          <w:sz w:val="22"/>
          <w:szCs w:val="22"/>
          <w:lang w:val="cs-CZ"/>
        </w:rPr>
        <w:t>A</w:t>
      </w:r>
      <w:r w:rsidRPr="0097511F">
        <w:rPr>
          <w:b/>
          <w:sz w:val="22"/>
          <w:szCs w:val="22"/>
          <w:lang w:val="cs-CZ"/>
        </w:rPr>
        <w:tab/>
        <w:t>Z</w:t>
      </w:r>
      <w:r>
        <w:rPr>
          <w:b/>
          <w:sz w:val="22"/>
          <w:szCs w:val="22"/>
          <w:lang w:val="cs-CZ"/>
        </w:rPr>
        <w:t>k</w:t>
      </w:r>
      <w:r w:rsidRPr="0097511F">
        <w:rPr>
          <w:b/>
          <w:sz w:val="22"/>
          <w:szCs w:val="22"/>
          <w:lang w:val="cs-CZ"/>
        </w:rPr>
        <w:t xml:space="preserve">ontrolujte název a datum použitelnosti na štítku </w:t>
      </w:r>
      <w:r>
        <w:rPr>
          <w:b/>
          <w:sz w:val="22"/>
          <w:szCs w:val="22"/>
          <w:lang w:val="cs-CZ"/>
        </w:rPr>
        <w:t>svého</w:t>
      </w:r>
      <w:r w:rsidRPr="0097511F">
        <w:rPr>
          <w:b/>
          <w:sz w:val="22"/>
          <w:szCs w:val="22"/>
          <w:lang w:val="cs-CZ"/>
        </w:rPr>
        <w:t xml:space="preserve"> pera.</w:t>
      </w:r>
    </w:p>
    <w:p w14:paraId="7E040B7C" w14:textId="77777777" w:rsidR="0017345D" w:rsidRPr="005F7896" w:rsidRDefault="0017345D">
      <w:pPr>
        <w:numPr>
          <w:ilvl w:val="0"/>
          <w:numId w:val="80"/>
        </w:numPr>
        <w:tabs>
          <w:tab w:val="clear" w:pos="792"/>
        </w:tabs>
        <w:ind w:left="567" w:hanging="567"/>
        <w:rPr>
          <w:sz w:val="22"/>
          <w:szCs w:val="22"/>
          <w:lang w:val="cs-CZ"/>
        </w:rPr>
        <w:pPrChange w:id="4193" w:author="Autor">
          <w:pPr>
            <w:numPr>
              <w:numId w:val="80"/>
            </w:numPr>
            <w:tabs>
              <w:tab w:val="num" w:pos="792"/>
              <w:tab w:val="num" w:pos="851"/>
            </w:tabs>
            <w:ind w:left="851" w:hanging="491"/>
          </w:pPr>
        </w:pPrChange>
      </w:pPr>
      <w:r w:rsidRPr="005F7896">
        <w:rPr>
          <w:sz w:val="22"/>
          <w:szCs w:val="22"/>
          <w:lang w:val="cs-CZ"/>
        </w:rPr>
        <w:t>Ujistěte se, že m</w:t>
      </w:r>
      <w:r>
        <w:rPr>
          <w:sz w:val="22"/>
          <w:szCs w:val="22"/>
          <w:lang w:val="cs-CZ"/>
        </w:rPr>
        <w:t>á</w:t>
      </w:r>
      <w:r w:rsidRPr="005F7896">
        <w:rPr>
          <w:sz w:val="22"/>
          <w:szCs w:val="22"/>
          <w:lang w:val="cs-CZ"/>
        </w:rPr>
        <w:t>te správný inzulín. Toto je obzvláště důležité</w:t>
      </w:r>
      <w:r w:rsidRPr="00032E19">
        <w:rPr>
          <w:sz w:val="22"/>
          <w:szCs w:val="22"/>
          <w:lang w:val="cs-CZ"/>
        </w:rPr>
        <w:t>,</w:t>
      </w:r>
      <w:r w:rsidRPr="005F7896">
        <w:rPr>
          <w:sz w:val="22"/>
          <w:szCs w:val="22"/>
          <w:lang w:val="cs-CZ"/>
        </w:rPr>
        <w:t xml:space="preserve"> pokud máte další </w:t>
      </w:r>
      <w:r w:rsidRPr="00032E19">
        <w:rPr>
          <w:sz w:val="22"/>
          <w:szCs w:val="22"/>
          <w:lang w:val="cs-CZ"/>
        </w:rPr>
        <w:t xml:space="preserve">jiná </w:t>
      </w:r>
      <w:r w:rsidRPr="005F7896">
        <w:rPr>
          <w:sz w:val="22"/>
          <w:szCs w:val="22"/>
          <w:lang w:val="cs-CZ"/>
        </w:rPr>
        <w:t>injekční pera.</w:t>
      </w:r>
    </w:p>
    <w:p w14:paraId="7C399093" w14:textId="77777777" w:rsidR="0017345D" w:rsidRPr="005F7896" w:rsidRDefault="0017345D">
      <w:pPr>
        <w:numPr>
          <w:ilvl w:val="0"/>
          <w:numId w:val="80"/>
        </w:numPr>
        <w:tabs>
          <w:tab w:val="clear" w:pos="792"/>
        </w:tabs>
        <w:ind w:left="567" w:hanging="567"/>
        <w:rPr>
          <w:sz w:val="22"/>
          <w:szCs w:val="22"/>
          <w:lang w:val="cs-CZ"/>
        </w:rPr>
        <w:pPrChange w:id="4194" w:author="Autor">
          <w:pPr>
            <w:numPr>
              <w:numId w:val="80"/>
            </w:numPr>
            <w:tabs>
              <w:tab w:val="num" w:pos="792"/>
              <w:tab w:val="num" w:pos="851"/>
            </w:tabs>
            <w:ind w:left="851" w:hanging="491"/>
          </w:pPr>
        </w:pPrChange>
      </w:pPr>
      <w:r w:rsidRPr="005F7896">
        <w:rPr>
          <w:sz w:val="22"/>
          <w:szCs w:val="22"/>
          <w:lang w:val="cs-CZ"/>
        </w:rPr>
        <w:t>Nikdy nepoužívejte pero po datu použitelnosti.</w:t>
      </w:r>
    </w:p>
    <w:p w14:paraId="476C5369" w14:textId="77777777" w:rsidR="0017345D" w:rsidRPr="005F7896" w:rsidRDefault="0017345D" w:rsidP="0017345D">
      <w:pPr>
        <w:rPr>
          <w:b/>
          <w:sz w:val="22"/>
          <w:szCs w:val="22"/>
          <w:lang w:val="cs-CZ"/>
        </w:rPr>
      </w:pPr>
    </w:p>
    <w:p w14:paraId="21C8AE4D" w14:textId="7E275475" w:rsidR="0017345D" w:rsidRPr="005F7896" w:rsidRDefault="00B45B06" w:rsidP="0017345D">
      <w:pPr>
        <w:jc w:val="center"/>
        <w:rPr>
          <w:sz w:val="22"/>
          <w:szCs w:val="22"/>
          <w:lang w:val="cs-CZ"/>
        </w:rPr>
      </w:pPr>
      <w:r>
        <w:rPr>
          <w:noProof/>
          <w:lang w:val="fr-FR" w:eastAsia="fr-FR"/>
        </w:rPr>
        <w:drawing>
          <wp:inline distT="0" distB="0" distL="0" distR="0" wp14:anchorId="7E0D3563" wp14:editId="4CC1665E">
            <wp:extent cx="2647315" cy="8953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47315" cy="895350"/>
                    </a:xfrm>
                    <a:prstGeom prst="rect">
                      <a:avLst/>
                    </a:prstGeom>
                    <a:noFill/>
                    <a:ln>
                      <a:noFill/>
                    </a:ln>
                  </pic:spPr>
                </pic:pic>
              </a:graphicData>
            </a:graphic>
          </wp:inline>
        </w:drawing>
      </w:r>
    </w:p>
    <w:p w14:paraId="2AD37A91" w14:textId="77777777" w:rsidR="0017345D" w:rsidRDefault="0017345D" w:rsidP="0017345D">
      <w:pPr>
        <w:rPr>
          <w:b/>
          <w:sz w:val="22"/>
          <w:szCs w:val="22"/>
          <w:lang w:val="cs-CZ"/>
        </w:rPr>
      </w:pPr>
    </w:p>
    <w:p w14:paraId="0E11E82B" w14:textId="77777777" w:rsidR="0017345D" w:rsidRPr="005F7896" w:rsidRDefault="0017345D" w:rsidP="0017345D">
      <w:pPr>
        <w:rPr>
          <w:b/>
          <w:sz w:val="22"/>
          <w:szCs w:val="22"/>
          <w:lang w:val="cs-CZ"/>
        </w:rPr>
      </w:pPr>
    </w:p>
    <w:p w14:paraId="600464C7" w14:textId="77777777" w:rsidR="0017345D" w:rsidRPr="00742875" w:rsidRDefault="0017345D" w:rsidP="0017345D">
      <w:pPr>
        <w:tabs>
          <w:tab w:val="left" w:pos="360"/>
        </w:tabs>
        <w:rPr>
          <w:b/>
          <w:sz w:val="22"/>
          <w:szCs w:val="22"/>
          <w:lang w:val="cs-CZ"/>
        </w:rPr>
      </w:pPr>
      <w:r w:rsidRPr="00AF6B28">
        <w:rPr>
          <w:b/>
          <w:sz w:val="22"/>
          <w:szCs w:val="22"/>
          <w:lang w:val="cs-CZ"/>
        </w:rPr>
        <w:t>B</w:t>
      </w:r>
      <w:r w:rsidRPr="00AF6B28">
        <w:rPr>
          <w:b/>
          <w:sz w:val="22"/>
          <w:szCs w:val="22"/>
          <w:lang w:val="cs-CZ"/>
        </w:rPr>
        <w:tab/>
        <w:t xml:space="preserve">Sejměte </w:t>
      </w:r>
      <w:r w:rsidRPr="00BF0A3B">
        <w:rPr>
          <w:b/>
          <w:sz w:val="22"/>
          <w:szCs w:val="22"/>
          <w:lang w:val="cs-CZ"/>
        </w:rPr>
        <w:t>víčko</w:t>
      </w:r>
      <w:r w:rsidRPr="00AF6B28">
        <w:rPr>
          <w:b/>
          <w:sz w:val="22"/>
          <w:szCs w:val="22"/>
          <w:lang w:val="cs-CZ"/>
        </w:rPr>
        <w:t xml:space="preserve"> pera.</w:t>
      </w:r>
    </w:p>
    <w:p w14:paraId="239B181C" w14:textId="77777777" w:rsidR="0017345D" w:rsidRPr="005F7896" w:rsidRDefault="0017345D" w:rsidP="0017345D">
      <w:pPr>
        <w:rPr>
          <w:b/>
          <w:sz w:val="22"/>
          <w:szCs w:val="22"/>
          <w:lang w:val="cs-CZ"/>
        </w:rPr>
      </w:pPr>
    </w:p>
    <w:p w14:paraId="0FF8C0A4" w14:textId="3F9C440B" w:rsidR="0017345D" w:rsidRPr="005F7896" w:rsidRDefault="00B45B06" w:rsidP="0017345D">
      <w:pPr>
        <w:jc w:val="center"/>
        <w:rPr>
          <w:b/>
          <w:sz w:val="22"/>
          <w:szCs w:val="22"/>
          <w:lang w:val="cs-CZ"/>
        </w:rPr>
      </w:pPr>
      <w:r>
        <w:rPr>
          <w:noProof/>
          <w:lang w:val="fr-FR" w:eastAsia="fr-FR"/>
        </w:rPr>
        <w:drawing>
          <wp:inline distT="0" distB="0" distL="0" distR="0" wp14:anchorId="5BC602B6" wp14:editId="4744157D">
            <wp:extent cx="2915920" cy="8953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5920" cy="895350"/>
                    </a:xfrm>
                    <a:prstGeom prst="rect">
                      <a:avLst/>
                    </a:prstGeom>
                    <a:noFill/>
                    <a:ln>
                      <a:noFill/>
                    </a:ln>
                  </pic:spPr>
                </pic:pic>
              </a:graphicData>
            </a:graphic>
          </wp:inline>
        </w:drawing>
      </w:r>
    </w:p>
    <w:p w14:paraId="55031E95" w14:textId="77777777" w:rsidR="0017345D" w:rsidRPr="005F7896" w:rsidRDefault="0017345D" w:rsidP="0017345D">
      <w:pPr>
        <w:rPr>
          <w:b/>
          <w:sz w:val="22"/>
          <w:szCs w:val="22"/>
          <w:lang w:val="cs-CZ"/>
        </w:rPr>
      </w:pPr>
    </w:p>
    <w:p w14:paraId="73B90D26" w14:textId="77777777" w:rsidR="0017345D" w:rsidRPr="005F7896" w:rsidRDefault="0017345D" w:rsidP="0017345D">
      <w:pPr>
        <w:rPr>
          <w:b/>
          <w:sz w:val="22"/>
          <w:szCs w:val="22"/>
          <w:lang w:val="cs-CZ"/>
        </w:rPr>
      </w:pPr>
    </w:p>
    <w:p w14:paraId="1D3A4E89" w14:textId="77777777" w:rsidR="0017345D" w:rsidRPr="005F7896" w:rsidRDefault="0017345D" w:rsidP="0017345D">
      <w:pPr>
        <w:tabs>
          <w:tab w:val="left" w:pos="360"/>
        </w:tabs>
        <w:rPr>
          <w:b/>
          <w:sz w:val="22"/>
          <w:szCs w:val="22"/>
          <w:lang w:val="cs-CZ"/>
        </w:rPr>
      </w:pPr>
      <w:r w:rsidRPr="005F7896">
        <w:rPr>
          <w:b/>
          <w:sz w:val="22"/>
          <w:szCs w:val="22"/>
          <w:lang w:val="cs-CZ"/>
        </w:rPr>
        <w:t>C</w:t>
      </w:r>
      <w:r w:rsidRPr="005F7896">
        <w:rPr>
          <w:b/>
          <w:sz w:val="22"/>
          <w:szCs w:val="22"/>
          <w:lang w:val="cs-CZ"/>
        </w:rPr>
        <w:tab/>
        <w:t>Zkontrolujte, zda je inzulín čirý.</w:t>
      </w:r>
    </w:p>
    <w:p w14:paraId="60E3AE9E" w14:textId="77777777" w:rsidR="0017345D" w:rsidRPr="00032E19" w:rsidRDefault="0017345D">
      <w:pPr>
        <w:numPr>
          <w:ilvl w:val="0"/>
          <w:numId w:val="80"/>
        </w:numPr>
        <w:tabs>
          <w:tab w:val="clear" w:pos="792"/>
        </w:tabs>
        <w:ind w:left="567" w:hanging="567"/>
        <w:rPr>
          <w:sz w:val="22"/>
          <w:szCs w:val="22"/>
          <w:lang w:val="cs-CZ"/>
        </w:rPr>
        <w:pPrChange w:id="4195" w:author="Autor">
          <w:pPr>
            <w:numPr>
              <w:numId w:val="80"/>
            </w:numPr>
            <w:tabs>
              <w:tab w:val="num" w:pos="792"/>
            </w:tabs>
            <w:ind w:left="720" w:hanging="360"/>
          </w:pPr>
        </w:pPrChange>
      </w:pPr>
      <w:r w:rsidRPr="00032E19">
        <w:rPr>
          <w:sz w:val="22"/>
          <w:szCs w:val="22"/>
          <w:lang w:val="cs-CZ"/>
        </w:rPr>
        <w:lastRenderedPageBreak/>
        <w:t xml:space="preserve">Nepoužívejte </w:t>
      </w:r>
      <w:r w:rsidRPr="005F7896">
        <w:rPr>
          <w:sz w:val="22"/>
          <w:szCs w:val="22"/>
          <w:lang w:val="cs-CZ"/>
        </w:rPr>
        <w:t xml:space="preserve">toto </w:t>
      </w:r>
      <w:r w:rsidRPr="00032E19">
        <w:rPr>
          <w:sz w:val="22"/>
          <w:szCs w:val="22"/>
          <w:lang w:val="cs-CZ"/>
        </w:rPr>
        <w:t>pero</w:t>
      </w:r>
      <w:r w:rsidRPr="005F7896">
        <w:rPr>
          <w:sz w:val="22"/>
          <w:szCs w:val="22"/>
          <w:lang w:val="cs-CZ"/>
        </w:rPr>
        <w:t>,</w:t>
      </w:r>
      <w:r w:rsidRPr="00032E19">
        <w:rPr>
          <w:sz w:val="22"/>
          <w:szCs w:val="22"/>
          <w:lang w:val="cs-CZ"/>
        </w:rPr>
        <w:t xml:space="preserve"> pokud</w:t>
      </w:r>
      <w:r w:rsidRPr="005F7896">
        <w:rPr>
          <w:sz w:val="22"/>
          <w:szCs w:val="22"/>
          <w:lang w:val="cs-CZ"/>
        </w:rPr>
        <w:t xml:space="preserve"> je inzulín zakalený, zabarvený nebo obsahuje částice.</w:t>
      </w:r>
    </w:p>
    <w:p w14:paraId="19AEBCDE" w14:textId="77777777" w:rsidR="0017345D" w:rsidRPr="005F7896" w:rsidRDefault="0017345D" w:rsidP="0017345D">
      <w:pPr>
        <w:rPr>
          <w:sz w:val="22"/>
          <w:szCs w:val="22"/>
          <w:lang w:val="cs-CZ"/>
        </w:rPr>
      </w:pPr>
    </w:p>
    <w:p w14:paraId="5F903F7A" w14:textId="1575D29F" w:rsidR="0017345D" w:rsidRPr="005F7896" w:rsidRDefault="00B45B06" w:rsidP="0017345D">
      <w:pPr>
        <w:jc w:val="center"/>
        <w:rPr>
          <w:sz w:val="22"/>
          <w:szCs w:val="22"/>
          <w:lang w:val="cs-CZ"/>
        </w:rPr>
      </w:pPr>
      <w:r>
        <w:rPr>
          <w:noProof/>
          <w:lang w:val="fr-FR" w:eastAsia="fr-FR"/>
        </w:rPr>
        <w:drawing>
          <wp:inline distT="0" distB="0" distL="0" distR="0" wp14:anchorId="5662E1BF" wp14:editId="5FB1E8FD">
            <wp:extent cx="2334260" cy="11512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34260" cy="1151255"/>
                    </a:xfrm>
                    <a:prstGeom prst="rect">
                      <a:avLst/>
                    </a:prstGeom>
                    <a:noFill/>
                    <a:ln>
                      <a:noFill/>
                    </a:ln>
                  </pic:spPr>
                </pic:pic>
              </a:graphicData>
            </a:graphic>
          </wp:inline>
        </w:drawing>
      </w:r>
    </w:p>
    <w:p w14:paraId="3BE01951" w14:textId="77777777" w:rsidR="0017345D" w:rsidRPr="00032E19" w:rsidRDefault="0017345D" w:rsidP="0017345D">
      <w:pPr>
        <w:rPr>
          <w:sz w:val="22"/>
          <w:szCs w:val="22"/>
          <w:lang w:val="cs-CZ"/>
        </w:rPr>
      </w:pPr>
    </w:p>
    <w:p w14:paraId="1F3804C8" w14:textId="77777777" w:rsidR="0017345D" w:rsidRPr="00032E19" w:rsidRDefault="0017345D" w:rsidP="0017345D">
      <w:pPr>
        <w:rPr>
          <w:sz w:val="22"/>
          <w:szCs w:val="22"/>
          <w:lang w:val="cs-CZ"/>
        </w:rPr>
      </w:pPr>
    </w:p>
    <w:p w14:paraId="431C23A7" w14:textId="77777777" w:rsidR="0017345D" w:rsidRPr="005F7896" w:rsidRDefault="0017345D" w:rsidP="0017345D">
      <w:pPr>
        <w:keepNext/>
        <w:rPr>
          <w:b/>
          <w:bCs/>
          <w:sz w:val="22"/>
          <w:szCs w:val="22"/>
          <w:lang w:val="cs-CZ"/>
        </w:rPr>
      </w:pPr>
      <w:r w:rsidRPr="00032E19">
        <w:rPr>
          <w:b/>
          <w:bCs/>
          <w:sz w:val="22"/>
          <w:szCs w:val="22"/>
          <w:lang w:val="cs-CZ"/>
        </w:rPr>
        <w:t>Krok</w:t>
      </w:r>
      <w:r w:rsidRPr="005F7896">
        <w:rPr>
          <w:b/>
          <w:bCs/>
          <w:sz w:val="22"/>
          <w:szCs w:val="22"/>
          <w:lang w:val="cs-CZ"/>
        </w:rPr>
        <w:t xml:space="preserve"> 2: </w:t>
      </w:r>
      <w:r>
        <w:rPr>
          <w:b/>
          <w:bCs/>
          <w:sz w:val="22"/>
          <w:szCs w:val="22"/>
          <w:lang w:val="cs-CZ"/>
        </w:rPr>
        <w:t>Upevnění nové</w:t>
      </w:r>
      <w:r w:rsidRPr="00032E19">
        <w:rPr>
          <w:b/>
          <w:bCs/>
          <w:sz w:val="22"/>
          <w:szCs w:val="22"/>
          <w:lang w:val="cs-CZ"/>
        </w:rPr>
        <w:t xml:space="preserve"> jehl</w:t>
      </w:r>
      <w:r>
        <w:rPr>
          <w:b/>
          <w:bCs/>
          <w:sz w:val="22"/>
          <w:szCs w:val="22"/>
          <w:lang w:val="cs-CZ"/>
        </w:rPr>
        <w:t>y</w:t>
      </w:r>
    </w:p>
    <w:p w14:paraId="2990A3F2" w14:textId="77777777" w:rsidR="0017345D" w:rsidRPr="005F7896" w:rsidRDefault="0017345D" w:rsidP="0017345D">
      <w:pPr>
        <w:keepNext/>
        <w:rPr>
          <w:sz w:val="22"/>
          <w:szCs w:val="22"/>
          <w:lang w:val="cs-CZ"/>
        </w:rPr>
      </w:pPr>
    </w:p>
    <w:p w14:paraId="2CEE526F" w14:textId="59CB6522" w:rsidR="0017345D" w:rsidRPr="005F7896" w:rsidRDefault="00B45B06" w:rsidP="0017345D">
      <w:pPr>
        <w:keepNext/>
        <w:ind w:left="567"/>
        <w:rPr>
          <w:sz w:val="22"/>
          <w:szCs w:val="22"/>
          <w:lang w:val="cs-CZ"/>
        </w:rPr>
      </w:pPr>
      <w:r>
        <w:rPr>
          <w:noProof/>
          <w:sz w:val="22"/>
          <w:szCs w:val="22"/>
          <w:lang w:val="cs-CZ" w:eastAsia="zh-CN"/>
        </w:rPr>
        <w:drawing>
          <wp:anchor distT="0" distB="0" distL="114300" distR="114300" simplePos="0" relativeHeight="251677184" behindDoc="0" locked="0" layoutInCell="1" allowOverlap="1" wp14:anchorId="4DF65B70" wp14:editId="4BB83283">
            <wp:simplePos x="0" y="0"/>
            <wp:positionH relativeFrom="column">
              <wp:posOffset>51435</wp:posOffset>
            </wp:positionH>
            <wp:positionV relativeFrom="paragraph">
              <wp:posOffset>328930</wp:posOffset>
            </wp:positionV>
            <wp:extent cx="178435" cy="190500"/>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lang w:val="cs-CZ" w:eastAsia="zh-CN"/>
        </w:rPr>
        <w:drawing>
          <wp:anchor distT="0" distB="0" distL="114300" distR="114300" simplePos="0" relativeHeight="251676160" behindDoc="0" locked="0" layoutInCell="1" allowOverlap="1" wp14:anchorId="7F1EBF9C" wp14:editId="67DAB0A9">
            <wp:simplePos x="0" y="0"/>
            <wp:positionH relativeFrom="column">
              <wp:posOffset>51435</wp:posOffset>
            </wp:positionH>
            <wp:positionV relativeFrom="paragraph">
              <wp:posOffset>43180</wp:posOffset>
            </wp:positionV>
            <wp:extent cx="178435" cy="190500"/>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7345D">
        <w:rPr>
          <w:sz w:val="22"/>
          <w:szCs w:val="22"/>
          <w:lang w:val="cs-CZ"/>
        </w:rPr>
        <w:t>Pro</w:t>
      </w:r>
      <w:r w:rsidR="0017345D" w:rsidRPr="00032E19">
        <w:rPr>
          <w:sz w:val="22"/>
          <w:szCs w:val="22"/>
          <w:lang w:val="cs-CZ"/>
        </w:rPr>
        <w:t xml:space="preserve"> každou aplikac</w:t>
      </w:r>
      <w:r w:rsidR="0017345D">
        <w:rPr>
          <w:sz w:val="22"/>
          <w:szCs w:val="22"/>
          <w:lang w:val="cs-CZ"/>
        </w:rPr>
        <w:t>i</w:t>
      </w:r>
      <w:r w:rsidR="0017345D" w:rsidRPr="00032E19">
        <w:rPr>
          <w:sz w:val="22"/>
          <w:szCs w:val="22"/>
          <w:lang w:val="cs-CZ"/>
        </w:rPr>
        <w:t xml:space="preserve"> injekce </w:t>
      </w:r>
      <w:r w:rsidR="0017345D">
        <w:rPr>
          <w:sz w:val="22"/>
          <w:szCs w:val="22"/>
          <w:lang w:val="cs-CZ"/>
        </w:rPr>
        <w:t xml:space="preserve">použijte </w:t>
      </w:r>
      <w:r w:rsidR="0017345D" w:rsidRPr="00032E19">
        <w:rPr>
          <w:sz w:val="22"/>
          <w:szCs w:val="22"/>
          <w:lang w:val="cs-CZ"/>
        </w:rPr>
        <w:t xml:space="preserve"> nov</w:t>
      </w:r>
      <w:r w:rsidR="0017345D">
        <w:rPr>
          <w:sz w:val="22"/>
          <w:szCs w:val="22"/>
          <w:lang w:val="cs-CZ"/>
        </w:rPr>
        <w:t>ou</w:t>
      </w:r>
      <w:r w:rsidR="0017345D" w:rsidRPr="00032E19">
        <w:rPr>
          <w:sz w:val="22"/>
          <w:szCs w:val="22"/>
          <w:lang w:val="cs-CZ"/>
        </w:rPr>
        <w:t xml:space="preserve"> sterilní jehl</w:t>
      </w:r>
      <w:r w:rsidR="0017345D">
        <w:rPr>
          <w:sz w:val="22"/>
          <w:szCs w:val="22"/>
          <w:lang w:val="cs-CZ"/>
        </w:rPr>
        <w:t>u</w:t>
      </w:r>
      <w:r w:rsidR="0017345D" w:rsidRPr="00032E19">
        <w:rPr>
          <w:sz w:val="22"/>
          <w:szCs w:val="22"/>
          <w:lang w:val="cs-CZ"/>
        </w:rPr>
        <w:t xml:space="preserve">. Tímto opatřením lze předejít </w:t>
      </w:r>
      <w:r w:rsidR="0017345D">
        <w:rPr>
          <w:sz w:val="22"/>
          <w:szCs w:val="22"/>
          <w:lang w:val="cs-CZ"/>
        </w:rPr>
        <w:t>u</w:t>
      </w:r>
      <w:r w:rsidR="0017345D" w:rsidRPr="00032E19">
        <w:rPr>
          <w:sz w:val="22"/>
          <w:szCs w:val="22"/>
          <w:lang w:val="cs-CZ"/>
        </w:rPr>
        <w:t>cpání jehly, znečištění a infekci.</w:t>
      </w:r>
    </w:p>
    <w:p w14:paraId="4DDD25CB" w14:textId="77777777" w:rsidR="0017345D" w:rsidRPr="005F7896" w:rsidRDefault="0017345D" w:rsidP="0017345D">
      <w:pPr>
        <w:keepNext/>
        <w:ind w:left="540" w:firstLine="27"/>
        <w:rPr>
          <w:sz w:val="22"/>
          <w:szCs w:val="22"/>
          <w:lang w:val="cs-CZ"/>
        </w:rPr>
      </w:pPr>
      <w:r w:rsidRPr="00032E19">
        <w:rPr>
          <w:sz w:val="22"/>
          <w:szCs w:val="22"/>
          <w:lang w:val="cs-CZ" w:eastAsia="de-DE"/>
        </w:rPr>
        <w:t xml:space="preserve">Používejte pouze jehly </w:t>
      </w:r>
      <w:r>
        <w:rPr>
          <w:sz w:val="22"/>
          <w:szCs w:val="22"/>
          <w:lang w:val="cs-CZ" w:eastAsia="de-DE"/>
        </w:rPr>
        <w:t>vhodné</w:t>
      </w:r>
      <w:r w:rsidRPr="00032E19">
        <w:rPr>
          <w:sz w:val="22"/>
          <w:szCs w:val="22"/>
          <w:lang w:val="cs-CZ" w:eastAsia="de-DE"/>
        </w:rPr>
        <w:t xml:space="preserve"> pro použití s přípravkem </w:t>
      </w:r>
      <w:proofErr w:type="spellStart"/>
      <w:r w:rsidRPr="00032E19">
        <w:rPr>
          <w:sz w:val="22"/>
          <w:szCs w:val="22"/>
          <w:lang w:val="cs-CZ" w:eastAsia="de-DE"/>
        </w:rPr>
        <w:t>Toujeo</w:t>
      </w:r>
      <w:proofErr w:type="spellEnd"/>
      <w:r w:rsidR="004C133C">
        <w:rPr>
          <w:sz w:val="22"/>
          <w:szCs w:val="22"/>
          <w:lang w:val="cs-CZ" w:eastAsia="de-DE"/>
        </w:rPr>
        <w:t xml:space="preserve"> </w:t>
      </w:r>
      <w:proofErr w:type="spellStart"/>
      <w:r w:rsidR="00B34A91">
        <w:rPr>
          <w:sz w:val="22"/>
          <w:szCs w:val="22"/>
          <w:lang w:val="cs-CZ" w:eastAsia="de-DE"/>
        </w:rPr>
        <w:t>Double</w:t>
      </w:r>
      <w:r w:rsidR="004C133C">
        <w:rPr>
          <w:sz w:val="22"/>
          <w:szCs w:val="22"/>
          <w:lang w:val="cs-CZ" w:eastAsia="de-DE"/>
        </w:rPr>
        <w:t>Star</w:t>
      </w:r>
      <w:proofErr w:type="spellEnd"/>
      <w:r w:rsidRPr="00032E19">
        <w:rPr>
          <w:sz w:val="22"/>
          <w:szCs w:val="22"/>
          <w:lang w:val="cs-CZ" w:eastAsia="de-DE"/>
        </w:rPr>
        <w:t xml:space="preserve"> (např. </w:t>
      </w:r>
      <w:r>
        <w:rPr>
          <w:sz w:val="22"/>
          <w:szCs w:val="22"/>
          <w:lang w:val="cs-CZ" w:eastAsia="de-DE"/>
        </w:rPr>
        <w:t>j</w:t>
      </w:r>
      <w:r w:rsidRPr="00032E19">
        <w:rPr>
          <w:sz w:val="22"/>
          <w:szCs w:val="22"/>
          <w:lang w:val="cs-CZ" w:eastAsia="de-DE"/>
        </w:rPr>
        <w:t>ehly od</w:t>
      </w:r>
      <w:r w:rsidRPr="00DD77F2">
        <w:rPr>
          <w:sz w:val="22"/>
          <w:szCs w:val="22"/>
          <w:lang w:val="cs-CZ"/>
        </w:rPr>
        <w:t xml:space="preserve"> BD, </w:t>
      </w:r>
      <w:proofErr w:type="spellStart"/>
      <w:r w:rsidRPr="00DD77F2">
        <w:rPr>
          <w:sz w:val="22"/>
          <w:szCs w:val="22"/>
          <w:lang w:val="cs-CZ"/>
        </w:rPr>
        <w:t>Ypsomed</w:t>
      </w:r>
      <w:proofErr w:type="spellEnd"/>
      <w:r w:rsidRPr="00DD77F2">
        <w:rPr>
          <w:sz w:val="22"/>
          <w:szCs w:val="22"/>
          <w:lang w:val="cs-CZ"/>
        </w:rPr>
        <w:t xml:space="preserve">, </w:t>
      </w:r>
      <w:proofErr w:type="spellStart"/>
      <w:r w:rsidRPr="00DD77F2">
        <w:rPr>
          <w:sz w:val="22"/>
          <w:szCs w:val="22"/>
          <w:lang w:val="cs-CZ"/>
        </w:rPr>
        <w:t>Artsana</w:t>
      </w:r>
      <w:proofErr w:type="spellEnd"/>
      <w:r w:rsidRPr="00DD77F2">
        <w:rPr>
          <w:sz w:val="22"/>
          <w:szCs w:val="22"/>
          <w:lang w:val="cs-CZ"/>
        </w:rPr>
        <w:t xml:space="preserve"> </w:t>
      </w:r>
      <w:r>
        <w:rPr>
          <w:sz w:val="22"/>
          <w:szCs w:val="22"/>
          <w:lang w:val="cs-CZ"/>
        </w:rPr>
        <w:t>nebo</w:t>
      </w:r>
      <w:r w:rsidRPr="005F7896">
        <w:rPr>
          <w:sz w:val="22"/>
          <w:szCs w:val="22"/>
          <w:lang w:val="cs-CZ"/>
        </w:rPr>
        <w:t xml:space="preserve"> Owen </w:t>
      </w:r>
      <w:proofErr w:type="spellStart"/>
      <w:r w:rsidRPr="005F7896">
        <w:rPr>
          <w:sz w:val="22"/>
          <w:szCs w:val="22"/>
          <w:lang w:val="cs-CZ"/>
        </w:rPr>
        <w:t>Mumford</w:t>
      </w:r>
      <w:proofErr w:type="spellEnd"/>
      <w:r w:rsidRPr="005F7896">
        <w:rPr>
          <w:sz w:val="22"/>
          <w:szCs w:val="22"/>
          <w:lang w:val="cs-CZ"/>
        </w:rPr>
        <w:t>)</w:t>
      </w:r>
      <w:r w:rsidR="004C133C">
        <w:rPr>
          <w:sz w:val="22"/>
          <w:szCs w:val="22"/>
          <w:lang w:val="cs-CZ"/>
        </w:rPr>
        <w:t>, které jsou dlouhé 8 mm nebo kratší</w:t>
      </w:r>
      <w:r w:rsidRPr="005F7896">
        <w:rPr>
          <w:sz w:val="22"/>
          <w:szCs w:val="22"/>
          <w:lang w:val="cs-CZ"/>
        </w:rPr>
        <w:t>.</w:t>
      </w:r>
    </w:p>
    <w:p w14:paraId="37FFC2CD" w14:textId="77777777" w:rsidR="0017345D" w:rsidRPr="00032E19" w:rsidRDefault="0017345D" w:rsidP="0017345D">
      <w:pPr>
        <w:rPr>
          <w:sz w:val="22"/>
          <w:szCs w:val="22"/>
          <w:lang w:val="cs-CZ"/>
        </w:rPr>
      </w:pPr>
    </w:p>
    <w:p w14:paraId="69E0F515" w14:textId="77777777" w:rsidR="0017345D" w:rsidRPr="005F7896" w:rsidRDefault="0017345D" w:rsidP="0017345D">
      <w:pPr>
        <w:tabs>
          <w:tab w:val="left" w:pos="360"/>
        </w:tabs>
        <w:rPr>
          <w:b/>
          <w:sz w:val="22"/>
          <w:szCs w:val="22"/>
          <w:lang w:val="cs-CZ"/>
        </w:rPr>
      </w:pPr>
      <w:r w:rsidRPr="005F7896">
        <w:rPr>
          <w:b/>
          <w:sz w:val="22"/>
          <w:szCs w:val="22"/>
          <w:lang w:val="cs-CZ"/>
        </w:rPr>
        <w:t>A</w:t>
      </w:r>
      <w:r w:rsidRPr="005F7896">
        <w:rPr>
          <w:b/>
          <w:sz w:val="22"/>
          <w:szCs w:val="22"/>
          <w:lang w:val="cs-CZ"/>
        </w:rPr>
        <w:tab/>
      </w:r>
      <w:r w:rsidRPr="00032E19">
        <w:rPr>
          <w:b/>
          <w:sz w:val="22"/>
          <w:szCs w:val="22"/>
          <w:lang w:val="cs-CZ"/>
        </w:rPr>
        <w:t>Vezměte novou jehlu a odlepte ochranný uzávěr</w:t>
      </w:r>
      <w:r w:rsidRPr="005F7896">
        <w:rPr>
          <w:b/>
          <w:sz w:val="22"/>
          <w:szCs w:val="22"/>
          <w:lang w:val="cs-CZ"/>
        </w:rPr>
        <w:t>.</w:t>
      </w:r>
    </w:p>
    <w:p w14:paraId="762712D3" w14:textId="77777777" w:rsidR="0017345D" w:rsidRPr="005F7896" w:rsidRDefault="0017345D" w:rsidP="0017345D">
      <w:pPr>
        <w:rPr>
          <w:sz w:val="22"/>
          <w:szCs w:val="22"/>
          <w:lang w:val="cs-CZ"/>
        </w:rPr>
      </w:pPr>
    </w:p>
    <w:p w14:paraId="540A0D94" w14:textId="02C2A086" w:rsidR="0017345D" w:rsidRPr="005F7896" w:rsidRDefault="00B45B06" w:rsidP="0017345D">
      <w:pPr>
        <w:jc w:val="center"/>
        <w:rPr>
          <w:sz w:val="22"/>
          <w:szCs w:val="22"/>
          <w:lang w:val="cs-CZ"/>
        </w:rPr>
      </w:pPr>
      <w:r>
        <w:rPr>
          <w:noProof/>
          <w:sz w:val="22"/>
          <w:szCs w:val="22"/>
          <w:lang w:val="cs-CZ"/>
        </w:rPr>
        <w:drawing>
          <wp:inline distT="0" distB="0" distL="0" distR="0" wp14:anchorId="2A7B503A" wp14:editId="4D33C083">
            <wp:extent cx="2717800" cy="7035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7800" cy="703580"/>
                    </a:xfrm>
                    <a:prstGeom prst="rect">
                      <a:avLst/>
                    </a:prstGeom>
                    <a:noFill/>
                    <a:ln>
                      <a:noFill/>
                    </a:ln>
                  </pic:spPr>
                </pic:pic>
              </a:graphicData>
            </a:graphic>
          </wp:inline>
        </w:drawing>
      </w:r>
    </w:p>
    <w:p w14:paraId="20B7DA62" w14:textId="77777777" w:rsidR="0017345D" w:rsidRPr="005F7896" w:rsidRDefault="0017345D" w:rsidP="0017345D">
      <w:pPr>
        <w:rPr>
          <w:sz w:val="22"/>
          <w:szCs w:val="22"/>
          <w:lang w:val="cs-CZ"/>
        </w:rPr>
      </w:pPr>
    </w:p>
    <w:p w14:paraId="48419F7E" w14:textId="77777777" w:rsidR="0017345D" w:rsidRPr="005F7896" w:rsidRDefault="0017345D" w:rsidP="0017345D">
      <w:pPr>
        <w:tabs>
          <w:tab w:val="left" w:pos="360"/>
        </w:tabs>
        <w:ind w:left="360" w:hanging="360"/>
        <w:rPr>
          <w:b/>
          <w:sz w:val="22"/>
          <w:szCs w:val="22"/>
          <w:lang w:val="cs-CZ"/>
        </w:rPr>
      </w:pPr>
      <w:r w:rsidRPr="005F7896">
        <w:rPr>
          <w:b/>
          <w:sz w:val="22"/>
          <w:szCs w:val="22"/>
          <w:lang w:val="cs-CZ"/>
        </w:rPr>
        <w:t>B</w:t>
      </w:r>
      <w:r w:rsidRPr="005F7896">
        <w:rPr>
          <w:b/>
          <w:sz w:val="22"/>
          <w:szCs w:val="22"/>
          <w:lang w:val="cs-CZ"/>
        </w:rPr>
        <w:tab/>
      </w:r>
      <w:r w:rsidRPr="00032E19">
        <w:rPr>
          <w:b/>
          <w:sz w:val="22"/>
          <w:szCs w:val="22"/>
          <w:lang w:val="cs-CZ"/>
        </w:rPr>
        <w:t>Držte jehlu v rovině s perem a našroubujte ji na pero</w:t>
      </w:r>
      <w:r>
        <w:rPr>
          <w:b/>
          <w:sz w:val="22"/>
          <w:szCs w:val="22"/>
          <w:lang w:val="cs-CZ"/>
        </w:rPr>
        <w:t>,</w:t>
      </w:r>
      <w:r w:rsidRPr="00032E19">
        <w:rPr>
          <w:b/>
          <w:sz w:val="22"/>
          <w:szCs w:val="22"/>
          <w:lang w:val="cs-CZ"/>
        </w:rPr>
        <w:t xml:space="preserve"> dokud není </w:t>
      </w:r>
      <w:r>
        <w:rPr>
          <w:b/>
          <w:sz w:val="22"/>
          <w:szCs w:val="22"/>
          <w:lang w:val="cs-CZ"/>
        </w:rPr>
        <w:t xml:space="preserve">dostatečně </w:t>
      </w:r>
      <w:r w:rsidRPr="00032E19">
        <w:rPr>
          <w:b/>
          <w:sz w:val="22"/>
          <w:szCs w:val="22"/>
          <w:lang w:val="cs-CZ"/>
        </w:rPr>
        <w:t>utažená. Neutahujte příliš pevně.</w:t>
      </w:r>
    </w:p>
    <w:p w14:paraId="18907FF7" w14:textId="77777777" w:rsidR="0017345D" w:rsidRPr="005F7896" w:rsidRDefault="0017345D" w:rsidP="0017345D">
      <w:pPr>
        <w:tabs>
          <w:tab w:val="left" w:pos="360"/>
        </w:tabs>
        <w:ind w:left="360" w:hanging="360"/>
        <w:rPr>
          <w:b/>
          <w:sz w:val="22"/>
          <w:szCs w:val="22"/>
          <w:lang w:val="cs-CZ"/>
        </w:rPr>
      </w:pPr>
    </w:p>
    <w:p w14:paraId="7A89DC60" w14:textId="03F3F168" w:rsidR="0017345D" w:rsidRPr="005F7896" w:rsidRDefault="00B45B06" w:rsidP="0017345D">
      <w:pPr>
        <w:jc w:val="center"/>
        <w:rPr>
          <w:sz w:val="22"/>
          <w:szCs w:val="22"/>
          <w:lang w:val="cs-CZ"/>
        </w:rPr>
      </w:pPr>
      <w:r>
        <w:rPr>
          <w:noProof/>
          <w:lang w:val="fr-FR" w:eastAsia="fr-FR"/>
        </w:rPr>
        <w:drawing>
          <wp:inline distT="0" distB="0" distL="0" distR="0" wp14:anchorId="57C193DD" wp14:editId="6D789DFC">
            <wp:extent cx="2999105" cy="17710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99105" cy="1771015"/>
                    </a:xfrm>
                    <a:prstGeom prst="rect">
                      <a:avLst/>
                    </a:prstGeom>
                    <a:noFill/>
                    <a:ln>
                      <a:noFill/>
                    </a:ln>
                  </pic:spPr>
                </pic:pic>
              </a:graphicData>
            </a:graphic>
          </wp:inline>
        </w:drawing>
      </w:r>
    </w:p>
    <w:p w14:paraId="15D8512E" w14:textId="77777777" w:rsidR="0017345D" w:rsidRPr="005F7896" w:rsidRDefault="0017345D" w:rsidP="0017345D">
      <w:pPr>
        <w:rPr>
          <w:sz w:val="22"/>
          <w:szCs w:val="22"/>
          <w:lang w:val="cs-CZ"/>
        </w:rPr>
      </w:pPr>
    </w:p>
    <w:p w14:paraId="26AF0065" w14:textId="77777777" w:rsidR="0017345D" w:rsidRPr="0097511F" w:rsidRDefault="0017345D" w:rsidP="0017345D">
      <w:pPr>
        <w:rPr>
          <w:b/>
          <w:sz w:val="22"/>
          <w:szCs w:val="22"/>
          <w:lang w:val="cs-CZ"/>
        </w:rPr>
      </w:pPr>
      <w:r w:rsidRPr="0097511F">
        <w:rPr>
          <w:b/>
          <w:sz w:val="22"/>
          <w:szCs w:val="22"/>
          <w:lang w:val="cs-CZ"/>
        </w:rPr>
        <w:t>C</w:t>
      </w:r>
      <w:r w:rsidRPr="0097511F">
        <w:rPr>
          <w:b/>
          <w:sz w:val="22"/>
          <w:szCs w:val="22"/>
          <w:lang w:val="cs-CZ"/>
        </w:rPr>
        <w:tab/>
        <w:t>Sejměte vnější kryt jehly. Ponechte si jej.</w:t>
      </w:r>
    </w:p>
    <w:p w14:paraId="22AEDC63" w14:textId="77777777" w:rsidR="0017345D" w:rsidRPr="005F7896" w:rsidRDefault="0017345D" w:rsidP="0017345D">
      <w:pPr>
        <w:rPr>
          <w:sz w:val="22"/>
          <w:szCs w:val="22"/>
          <w:lang w:val="cs-CZ"/>
        </w:rPr>
      </w:pPr>
    </w:p>
    <w:p w14:paraId="29499690" w14:textId="1CD4C40A" w:rsidR="0017345D" w:rsidRDefault="00B45B06" w:rsidP="0017345D">
      <w:pPr>
        <w:jc w:val="center"/>
        <w:rPr>
          <w:noProof/>
          <w:lang w:val="fr-FR" w:eastAsia="fr-FR"/>
        </w:rPr>
      </w:pPr>
      <w:r>
        <w:rPr>
          <w:noProof/>
          <w:lang w:val="fr-FR" w:eastAsia="fr-FR"/>
        </w:rPr>
        <w:drawing>
          <wp:inline distT="0" distB="0" distL="0" distR="0" wp14:anchorId="38527A79" wp14:editId="01F34A5E">
            <wp:extent cx="3274060" cy="13042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274060" cy="1304290"/>
                    </a:xfrm>
                    <a:prstGeom prst="rect">
                      <a:avLst/>
                    </a:prstGeom>
                    <a:noFill/>
                    <a:ln>
                      <a:noFill/>
                    </a:ln>
                  </pic:spPr>
                </pic:pic>
              </a:graphicData>
            </a:graphic>
          </wp:inline>
        </w:drawing>
      </w:r>
    </w:p>
    <w:p w14:paraId="0721C890" w14:textId="77777777" w:rsidR="001B76F3" w:rsidRPr="005F7896" w:rsidRDefault="001B76F3" w:rsidP="0017345D">
      <w:pPr>
        <w:jc w:val="center"/>
        <w:rPr>
          <w:sz w:val="22"/>
          <w:szCs w:val="22"/>
          <w:lang w:val="cs-CZ"/>
        </w:rPr>
      </w:pPr>
    </w:p>
    <w:p w14:paraId="36180345" w14:textId="77777777" w:rsidR="0017345D" w:rsidRPr="005F7896" w:rsidRDefault="0017345D" w:rsidP="0017345D">
      <w:pPr>
        <w:rPr>
          <w:sz w:val="22"/>
          <w:szCs w:val="22"/>
          <w:lang w:val="cs-CZ"/>
        </w:rPr>
      </w:pPr>
    </w:p>
    <w:p w14:paraId="5242486E" w14:textId="77777777" w:rsidR="0017345D" w:rsidRPr="005F7896" w:rsidRDefault="0017345D" w:rsidP="0017345D">
      <w:pPr>
        <w:rPr>
          <w:b/>
          <w:sz w:val="22"/>
          <w:szCs w:val="22"/>
          <w:lang w:val="cs-CZ"/>
        </w:rPr>
      </w:pPr>
      <w:r w:rsidRPr="005F7896">
        <w:rPr>
          <w:b/>
          <w:sz w:val="22"/>
          <w:szCs w:val="22"/>
          <w:lang w:val="cs-CZ"/>
        </w:rPr>
        <w:t xml:space="preserve">D </w:t>
      </w:r>
      <w:r w:rsidRPr="005F7896">
        <w:rPr>
          <w:b/>
          <w:sz w:val="22"/>
          <w:szCs w:val="22"/>
          <w:lang w:val="cs-CZ"/>
        </w:rPr>
        <w:tab/>
      </w:r>
      <w:r>
        <w:rPr>
          <w:b/>
          <w:sz w:val="22"/>
          <w:szCs w:val="22"/>
          <w:lang w:val="cs-CZ"/>
        </w:rPr>
        <w:t>Sejměte vnitřní kryt jehly a vyho</w:t>
      </w:r>
      <w:r w:rsidRPr="00032E19">
        <w:rPr>
          <w:b/>
          <w:sz w:val="22"/>
          <w:szCs w:val="22"/>
          <w:lang w:val="cs-CZ"/>
        </w:rPr>
        <w:t>ďte jej.</w:t>
      </w:r>
    </w:p>
    <w:p w14:paraId="53E1800C" w14:textId="77777777" w:rsidR="0017345D" w:rsidRPr="005F7896" w:rsidRDefault="0017345D" w:rsidP="0017345D">
      <w:pPr>
        <w:rPr>
          <w:sz w:val="22"/>
          <w:szCs w:val="22"/>
          <w:lang w:val="cs-CZ"/>
        </w:rPr>
      </w:pPr>
    </w:p>
    <w:p w14:paraId="0CFA2F45" w14:textId="6F3466E1" w:rsidR="0017345D" w:rsidRPr="005F7896" w:rsidRDefault="00B45B06" w:rsidP="0017345D">
      <w:pPr>
        <w:jc w:val="center"/>
        <w:rPr>
          <w:sz w:val="22"/>
          <w:szCs w:val="22"/>
          <w:lang w:val="cs-CZ"/>
        </w:rPr>
      </w:pPr>
      <w:r>
        <w:rPr>
          <w:noProof/>
          <w:sz w:val="20"/>
          <w:lang w:val="fr-FR" w:eastAsia="fr-FR"/>
        </w:rPr>
        <w:lastRenderedPageBreak/>
        <w:drawing>
          <wp:inline distT="0" distB="0" distL="0" distR="0" wp14:anchorId="4F315118" wp14:editId="3A7DAA19">
            <wp:extent cx="2621915" cy="11125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21915" cy="1112520"/>
                    </a:xfrm>
                    <a:prstGeom prst="rect">
                      <a:avLst/>
                    </a:prstGeom>
                    <a:noFill/>
                    <a:ln>
                      <a:noFill/>
                    </a:ln>
                  </pic:spPr>
                </pic:pic>
              </a:graphicData>
            </a:graphic>
          </wp:inline>
        </w:drawing>
      </w:r>
    </w:p>
    <w:p w14:paraId="74F4148C" w14:textId="77777777" w:rsidR="0017345D" w:rsidRPr="005F7896" w:rsidRDefault="0017345D" w:rsidP="0017345D">
      <w:pPr>
        <w:rPr>
          <w:sz w:val="22"/>
          <w:szCs w:val="22"/>
          <w:lang w:val="cs-CZ"/>
        </w:rPr>
      </w:pPr>
    </w:p>
    <w:p w14:paraId="52C53EB0" w14:textId="77777777" w:rsidR="0017345D" w:rsidRPr="005F7896" w:rsidRDefault="0017345D" w:rsidP="0017345D">
      <w:pPr>
        <w:rPr>
          <w:sz w:val="22"/>
          <w:szCs w:val="22"/>
          <w:lang w:val="cs-CZ"/>
        </w:rPr>
      </w:pPr>
    </w:p>
    <w:p w14:paraId="7402BB47" w14:textId="089DC108" w:rsidR="0017345D" w:rsidRPr="005F7896" w:rsidRDefault="00B45B06" w:rsidP="0017345D">
      <w:pPr>
        <w:ind w:firstLine="360"/>
        <w:rPr>
          <w:b/>
          <w:sz w:val="22"/>
          <w:szCs w:val="22"/>
          <w:lang w:val="cs-CZ"/>
        </w:rPr>
      </w:pPr>
      <w:r>
        <w:rPr>
          <w:noProof/>
          <w:sz w:val="22"/>
          <w:szCs w:val="22"/>
          <w:lang w:val="cs-CZ" w:eastAsia="zh-CN"/>
        </w:rPr>
        <w:drawing>
          <wp:anchor distT="0" distB="0" distL="114300" distR="114300" simplePos="0" relativeHeight="251678208" behindDoc="0" locked="0" layoutInCell="1" allowOverlap="1" wp14:anchorId="59A9C166" wp14:editId="0868E09D">
            <wp:simplePos x="0" y="0"/>
            <wp:positionH relativeFrom="column">
              <wp:posOffset>22860</wp:posOffset>
            </wp:positionH>
            <wp:positionV relativeFrom="paragraph">
              <wp:posOffset>7620</wp:posOffset>
            </wp:positionV>
            <wp:extent cx="161925" cy="161925"/>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7345D" w:rsidRPr="00032E19">
        <w:rPr>
          <w:b/>
          <w:sz w:val="22"/>
          <w:szCs w:val="22"/>
          <w:lang w:val="cs-CZ"/>
        </w:rPr>
        <w:t>Manipulace s jehlami</w:t>
      </w:r>
    </w:p>
    <w:p w14:paraId="27D78EBA" w14:textId="77777777" w:rsidR="0017345D" w:rsidRPr="005F7896" w:rsidRDefault="0017345D">
      <w:pPr>
        <w:numPr>
          <w:ilvl w:val="0"/>
          <w:numId w:val="80"/>
        </w:numPr>
        <w:ind w:left="924" w:hanging="357"/>
        <w:rPr>
          <w:sz w:val="22"/>
          <w:szCs w:val="22"/>
          <w:lang w:val="cs-CZ"/>
        </w:rPr>
        <w:pPrChange w:id="4196" w:author="Autor">
          <w:pPr>
            <w:numPr>
              <w:numId w:val="80"/>
            </w:numPr>
            <w:tabs>
              <w:tab w:val="num" w:pos="792"/>
            </w:tabs>
            <w:ind w:left="720" w:hanging="360"/>
          </w:pPr>
        </w:pPrChange>
      </w:pPr>
      <w:r>
        <w:rPr>
          <w:sz w:val="22"/>
          <w:szCs w:val="22"/>
          <w:lang w:val="cs-CZ"/>
        </w:rPr>
        <w:t>P</w:t>
      </w:r>
      <w:r w:rsidRPr="00032E19">
        <w:rPr>
          <w:sz w:val="22"/>
          <w:szCs w:val="22"/>
          <w:lang w:val="cs-CZ"/>
        </w:rPr>
        <w:t xml:space="preserve">ři manipulaci s jehlami </w:t>
      </w:r>
      <w:r>
        <w:rPr>
          <w:sz w:val="22"/>
          <w:szCs w:val="22"/>
          <w:lang w:val="cs-CZ"/>
        </w:rPr>
        <w:t>b</w:t>
      </w:r>
      <w:r w:rsidRPr="00032E19">
        <w:rPr>
          <w:sz w:val="22"/>
          <w:szCs w:val="22"/>
          <w:lang w:val="cs-CZ"/>
        </w:rPr>
        <w:t xml:space="preserve">uďte opatrní, abyste předešli </w:t>
      </w:r>
      <w:r>
        <w:rPr>
          <w:sz w:val="22"/>
          <w:szCs w:val="22"/>
          <w:lang w:val="cs-CZ"/>
        </w:rPr>
        <w:t>poranění</w:t>
      </w:r>
      <w:r w:rsidRPr="00032E19">
        <w:rPr>
          <w:sz w:val="22"/>
          <w:szCs w:val="22"/>
          <w:lang w:val="cs-CZ"/>
        </w:rPr>
        <w:t xml:space="preserve"> a přenosu infekce.</w:t>
      </w:r>
    </w:p>
    <w:p w14:paraId="138B39D5" w14:textId="77777777" w:rsidR="0017345D" w:rsidRPr="005F7896" w:rsidRDefault="0017345D" w:rsidP="0017345D">
      <w:pPr>
        <w:rPr>
          <w:sz w:val="22"/>
          <w:szCs w:val="22"/>
          <w:lang w:val="cs-CZ"/>
        </w:rPr>
      </w:pPr>
    </w:p>
    <w:p w14:paraId="5F366610" w14:textId="77777777" w:rsidR="0017345D" w:rsidRPr="005F7896" w:rsidRDefault="0017345D" w:rsidP="0017345D">
      <w:pPr>
        <w:rPr>
          <w:sz w:val="22"/>
          <w:szCs w:val="22"/>
          <w:lang w:val="cs-CZ"/>
        </w:rPr>
      </w:pPr>
    </w:p>
    <w:p w14:paraId="44F64ACE" w14:textId="77777777" w:rsidR="0017345D" w:rsidRPr="005F7896" w:rsidRDefault="0017345D" w:rsidP="0017345D">
      <w:pPr>
        <w:rPr>
          <w:b/>
          <w:bCs/>
          <w:sz w:val="22"/>
          <w:szCs w:val="22"/>
          <w:lang w:val="cs-CZ"/>
        </w:rPr>
      </w:pPr>
      <w:r w:rsidRPr="00032E19">
        <w:rPr>
          <w:b/>
          <w:bCs/>
          <w:sz w:val="22"/>
          <w:szCs w:val="22"/>
          <w:lang w:val="cs-CZ"/>
        </w:rPr>
        <w:t>Krok</w:t>
      </w:r>
      <w:r w:rsidRPr="005F7896">
        <w:rPr>
          <w:b/>
          <w:bCs/>
          <w:sz w:val="22"/>
          <w:szCs w:val="22"/>
          <w:lang w:val="cs-CZ"/>
        </w:rPr>
        <w:t xml:space="preserve"> 3: </w:t>
      </w:r>
      <w:r w:rsidR="001B76F3">
        <w:rPr>
          <w:b/>
          <w:bCs/>
          <w:sz w:val="22"/>
          <w:szCs w:val="22"/>
          <w:lang w:val="cs-CZ"/>
        </w:rPr>
        <w:t>Proveďte b</w:t>
      </w:r>
      <w:r w:rsidRPr="00032E19">
        <w:rPr>
          <w:b/>
          <w:bCs/>
          <w:sz w:val="22"/>
          <w:szCs w:val="22"/>
          <w:lang w:val="cs-CZ"/>
        </w:rPr>
        <w:t>ezpečnostní test</w:t>
      </w:r>
    </w:p>
    <w:p w14:paraId="37A09641" w14:textId="7C6EDE82" w:rsidR="0017345D" w:rsidRPr="005F7896" w:rsidRDefault="00B45B06" w:rsidP="0017345D">
      <w:pPr>
        <w:rPr>
          <w:sz w:val="22"/>
          <w:szCs w:val="22"/>
          <w:lang w:val="cs-CZ"/>
        </w:rPr>
      </w:pPr>
      <w:r>
        <w:rPr>
          <w:noProof/>
          <w:sz w:val="22"/>
          <w:szCs w:val="22"/>
          <w:lang w:val="cs-CZ" w:eastAsia="zh-CN"/>
        </w:rPr>
        <w:drawing>
          <wp:anchor distT="0" distB="0" distL="114300" distR="114300" simplePos="0" relativeHeight="251682304" behindDoc="0" locked="0" layoutInCell="1" allowOverlap="1" wp14:anchorId="606D5E76" wp14:editId="1366BFD9">
            <wp:simplePos x="0" y="0"/>
            <wp:positionH relativeFrom="column">
              <wp:posOffset>13335</wp:posOffset>
            </wp:positionH>
            <wp:positionV relativeFrom="paragraph">
              <wp:posOffset>165100</wp:posOffset>
            </wp:positionV>
            <wp:extent cx="178435" cy="190500"/>
            <wp:effectExtent l="0" t="0" r="0" b="0"/>
            <wp:wrapNone/>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26B11827" w14:textId="77777777" w:rsidR="0017345D" w:rsidRPr="005F7896" w:rsidRDefault="0017345D" w:rsidP="0017345D">
      <w:pPr>
        <w:ind w:firstLine="360"/>
        <w:rPr>
          <w:sz w:val="22"/>
          <w:szCs w:val="22"/>
          <w:lang w:val="cs-CZ"/>
        </w:rPr>
      </w:pPr>
      <w:r w:rsidRPr="003573F8">
        <w:rPr>
          <w:b/>
          <w:sz w:val="22"/>
          <w:szCs w:val="22"/>
          <w:lang w:val="cs-CZ"/>
        </w:rPr>
        <w:t>Vždy proveďte bezpečnostní test</w:t>
      </w:r>
      <w:r w:rsidR="001B76F3" w:rsidRPr="003573F8">
        <w:rPr>
          <w:b/>
          <w:sz w:val="22"/>
          <w:szCs w:val="22"/>
          <w:lang w:val="cs-CZ"/>
        </w:rPr>
        <w:t xml:space="preserve"> před každou aplikací injekce</w:t>
      </w:r>
      <w:r w:rsidRPr="00032E19">
        <w:rPr>
          <w:sz w:val="22"/>
          <w:szCs w:val="22"/>
          <w:lang w:val="cs-CZ"/>
        </w:rPr>
        <w:t xml:space="preserve">, abyste </w:t>
      </w:r>
      <w:r>
        <w:rPr>
          <w:sz w:val="22"/>
          <w:szCs w:val="22"/>
          <w:lang w:val="cs-CZ"/>
        </w:rPr>
        <w:t>se u</w:t>
      </w:r>
      <w:r w:rsidRPr="00032E19">
        <w:rPr>
          <w:sz w:val="22"/>
          <w:szCs w:val="22"/>
          <w:lang w:val="cs-CZ"/>
        </w:rPr>
        <w:t>jistili, že:</w:t>
      </w:r>
    </w:p>
    <w:p w14:paraId="72F85027" w14:textId="3ED5AC58" w:rsidR="0017345D" w:rsidRPr="00032E19" w:rsidRDefault="0017345D">
      <w:pPr>
        <w:numPr>
          <w:ilvl w:val="0"/>
          <w:numId w:val="80"/>
        </w:numPr>
        <w:tabs>
          <w:tab w:val="clear" w:pos="792"/>
        </w:tabs>
        <w:ind w:left="567" w:hanging="567"/>
        <w:rPr>
          <w:sz w:val="22"/>
          <w:szCs w:val="22"/>
          <w:lang w:val="cs-CZ"/>
        </w:rPr>
        <w:pPrChange w:id="4197" w:author="Autor">
          <w:pPr>
            <w:numPr>
              <w:numId w:val="80"/>
            </w:numPr>
            <w:tabs>
              <w:tab w:val="num" w:pos="792"/>
            </w:tabs>
            <w:ind w:left="720" w:hanging="360"/>
          </w:pPr>
        </w:pPrChange>
      </w:pPr>
      <w:r w:rsidRPr="00032E19">
        <w:rPr>
          <w:sz w:val="22"/>
          <w:szCs w:val="22"/>
          <w:lang w:val="cs-CZ"/>
        </w:rPr>
        <w:t>pero a jehla fungují správně</w:t>
      </w:r>
      <w:del w:id="4198" w:author="Autor">
        <w:r w:rsidR="004C133C" w:rsidDel="00001CFE">
          <w:rPr>
            <w:sz w:val="22"/>
            <w:szCs w:val="22"/>
            <w:lang w:val="cs-CZ"/>
          </w:rPr>
          <w:delText>.</w:delText>
        </w:r>
      </w:del>
      <w:ins w:id="4199" w:author="Autor">
        <w:r w:rsidR="00001CFE">
          <w:rPr>
            <w:sz w:val="22"/>
            <w:szCs w:val="22"/>
            <w:lang w:val="cs-CZ"/>
          </w:rPr>
          <w:t>,</w:t>
        </w:r>
      </w:ins>
    </w:p>
    <w:p w14:paraId="3B27ED04" w14:textId="77777777" w:rsidR="0017345D" w:rsidRDefault="0017345D">
      <w:pPr>
        <w:numPr>
          <w:ilvl w:val="0"/>
          <w:numId w:val="80"/>
        </w:numPr>
        <w:tabs>
          <w:tab w:val="clear" w:pos="792"/>
        </w:tabs>
        <w:ind w:left="567" w:hanging="567"/>
        <w:rPr>
          <w:sz w:val="22"/>
          <w:szCs w:val="22"/>
          <w:lang w:val="cs-CZ"/>
        </w:rPr>
        <w:pPrChange w:id="4200" w:author="Autor">
          <w:pPr>
            <w:numPr>
              <w:numId w:val="80"/>
            </w:numPr>
            <w:tabs>
              <w:tab w:val="num" w:pos="792"/>
            </w:tabs>
            <w:ind w:left="720" w:hanging="360"/>
          </w:pPr>
        </w:pPrChange>
      </w:pPr>
      <w:r w:rsidRPr="00032E19">
        <w:rPr>
          <w:sz w:val="22"/>
          <w:szCs w:val="22"/>
          <w:lang w:val="cs-CZ"/>
        </w:rPr>
        <w:t>si podáte správnou dávku inzulínu.</w:t>
      </w:r>
    </w:p>
    <w:p w14:paraId="05BC8E3F" w14:textId="77777777" w:rsidR="001B76F3" w:rsidRDefault="001B76F3" w:rsidP="003573F8">
      <w:pPr>
        <w:ind w:left="720"/>
        <w:rPr>
          <w:sz w:val="22"/>
          <w:szCs w:val="22"/>
          <w:lang w:val="cs-CZ"/>
        </w:rPr>
      </w:pPr>
    </w:p>
    <w:p w14:paraId="2DA9A78F" w14:textId="32B7B732" w:rsidR="001B76F3" w:rsidRPr="003C6C8E" w:rsidRDefault="00B45B06" w:rsidP="001B76F3">
      <w:pPr>
        <w:ind w:left="360"/>
        <w:rPr>
          <w:sz w:val="22"/>
          <w:szCs w:val="22"/>
          <w:lang w:val="cs-CZ"/>
        </w:rPr>
      </w:pPr>
      <w:r>
        <w:rPr>
          <w:b/>
          <w:noProof/>
          <w:sz w:val="22"/>
          <w:szCs w:val="22"/>
          <w:lang w:val="cs-CZ" w:eastAsia="zh-CN"/>
        </w:rPr>
        <w:drawing>
          <wp:anchor distT="0" distB="0" distL="114300" distR="114300" simplePos="0" relativeHeight="251691520" behindDoc="0" locked="0" layoutInCell="1" allowOverlap="1" wp14:anchorId="5ECDD119" wp14:editId="36B9DD2C">
            <wp:simplePos x="0" y="0"/>
            <wp:positionH relativeFrom="column">
              <wp:posOffset>3810</wp:posOffset>
            </wp:positionH>
            <wp:positionV relativeFrom="paragraph">
              <wp:posOffset>635</wp:posOffset>
            </wp:positionV>
            <wp:extent cx="178435" cy="190500"/>
            <wp:effectExtent l="0" t="0" r="0" b="0"/>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B76F3">
        <w:rPr>
          <w:b/>
          <w:sz w:val="22"/>
          <w:szCs w:val="22"/>
          <w:lang w:val="cs-CZ"/>
        </w:rPr>
        <w:t>Pokud je pero nové, v</w:t>
      </w:r>
      <w:r w:rsidR="001B76F3" w:rsidRPr="0026403F">
        <w:rPr>
          <w:b/>
          <w:sz w:val="22"/>
          <w:szCs w:val="22"/>
          <w:lang w:val="cs-CZ"/>
        </w:rPr>
        <w:t xml:space="preserve">ždy </w:t>
      </w:r>
      <w:r w:rsidR="001B76F3">
        <w:rPr>
          <w:b/>
          <w:sz w:val="22"/>
          <w:szCs w:val="22"/>
          <w:lang w:val="cs-CZ"/>
        </w:rPr>
        <w:t xml:space="preserve">musíte provést </w:t>
      </w:r>
      <w:r w:rsidR="001B76F3" w:rsidRPr="0026403F">
        <w:rPr>
          <w:b/>
          <w:sz w:val="22"/>
          <w:szCs w:val="22"/>
          <w:lang w:val="cs-CZ"/>
        </w:rPr>
        <w:t xml:space="preserve">bezpečnostní test než </w:t>
      </w:r>
      <w:r w:rsidR="001B76F3">
        <w:rPr>
          <w:b/>
          <w:sz w:val="22"/>
          <w:szCs w:val="22"/>
          <w:lang w:val="cs-CZ"/>
        </w:rPr>
        <w:t xml:space="preserve">pero </w:t>
      </w:r>
      <w:r w:rsidR="001B76F3" w:rsidRPr="0026403F">
        <w:rPr>
          <w:b/>
          <w:sz w:val="22"/>
          <w:szCs w:val="22"/>
          <w:lang w:val="cs-CZ"/>
        </w:rPr>
        <w:t>poprvé použijete, dokud neuvidíte vytékat</w:t>
      </w:r>
      <w:r w:rsidR="004C133C">
        <w:rPr>
          <w:b/>
          <w:sz w:val="22"/>
          <w:szCs w:val="22"/>
          <w:lang w:val="cs-CZ"/>
        </w:rPr>
        <w:t>/vystříknout</w:t>
      </w:r>
      <w:r w:rsidR="001B76F3" w:rsidRPr="0026403F">
        <w:rPr>
          <w:b/>
          <w:sz w:val="22"/>
          <w:szCs w:val="22"/>
          <w:lang w:val="cs-CZ"/>
        </w:rPr>
        <w:t xml:space="preserve"> inzulín z hrotu jehly</w:t>
      </w:r>
      <w:r w:rsidR="001B76F3" w:rsidRPr="0040318C">
        <w:rPr>
          <w:sz w:val="22"/>
          <w:szCs w:val="22"/>
          <w:lang w:val="cs-CZ"/>
        </w:rPr>
        <w:t>.</w:t>
      </w:r>
      <w:r w:rsidR="001B76F3">
        <w:rPr>
          <w:sz w:val="22"/>
          <w:szCs w:val="22"/>
          <w:lang w:val="cs-CZ"/>
        </w:rPr>
        <w:t xml:space="preserve"> Pokud vidíte vytékat</w:t>
      </w:r>
      <w:r w:rsidR="004C133C">
        <w:rPr>
          <w:sz w:val="22"/>
          <w:szCs w:val="22"/>
          <w:lang w:val="cs-CZ"/>
        </w:rPr>
        <w:t>/vystříknout</w:t>
      </w:r>
      <w:r w:rsidR="001B76F3">
        <w:rPr>
          <w:sz w:val="22"/>
          <w:szCs w:val="22"/>
          <w:lang w:val="cs-CZ"/>
        </w:rPr>
        <w:t xml:space="preserve"> inzulín </w:t>
      </w:r>
      <w:r w:rsidR="001B76F3" w:rsidRPr="0040318C">
        <w:rPr>
          <w:sz w:val="22"/>
          <w:szCs w:val="22"/>
          <w:lang w:val="cs-CZ"/>
        </w:rPr>
        <w:t>z hrotu jehly</w:t>
      </w:r>
      <w:r w:rsidR="001B76F3">
        <w:rPr>
          <w:sz w:val="22"/>
          <w:szCs w:val="22"/>
          <w:lang w:val="cs-CZ"/>
        </w:rPr>
        <w:t>, pero je připravené k použití. Pokud nevidíte</w:t>
      </w:r>
      <w:r w:rsidR="001B76F3" w:rsidRPr="003C6C8E">
        <w:rPr>
          <w:lang w:val="cs-CZ"/>
        </w:rPr>
        <w:t xml:space="preserve"> </w:t>
      </w:r>
      <w:r w:rsidR="001B76F3" w:rsidRPr="0040318C">
        <w:rPr>
          <w:sz w:val="22"/>
          <w:szCs w:val="22"/>
          <w:lang w:val="cs-CZ"/>
        </w:rPr>
        <w:t>vytékat</w:t>
      </w:r>
      <w:r w:rsidR="004C133C">
        <w:rPr>
          <w:sz w:val="22"/>
          <w:szCs w:val="22"/>
          <w:lang w:val="cs-CZ"/>
        </w:rPr>
        <w:t>/vystříknout</w:t>
      </w:r>
      <w:r w:rsidR="001B76F3" w:rsidRPr="0040318C">
        <w:rPr>
          <w:sz w:val="22"/>
          <w:szCs w:val="22"/>
          <w:lang w:val="cs-CZ"/>
        </w:rPr>
        <w:t xml:space="preserve"> inzulín</w:t>
      </w:r>
      <w:r w:rsidR="001B76F3">
        <w:rPr>
          <w:sz w:val="22"/>
          <w:szCs w:val="22"/>
          <w:lang w:val="cs-CZ"/>
        </w:rPr>
        <w:t xml:space="preserve"> než si aplikujete svou dávku, může dojít při aplikaci k </w:t>
      </w:r>
      <w:proofErr w:type="spellStart"/>
      <w:r w:rsidR="001B76F3">
        <w:rPr>
          <w:sz w:val="22"/>
          <w:szCs w:val="22"/>
          <w:lang w:val="cs-CZ"/>
        </w:rPr>
        <w:t>poddávkování</w:t>
      </w:r>
      <w:proofErr w:type="spellEnd"/>
      <w:r w:rsidR="001B76F3">
        <w:rPr>
          <w:sz w:val="22"/>
          <w:szCs w:val="22"/>
          <w:lang w:val="cs-CZ"/>
        </w:rPr>
        <w:t xml:space="preserve"> inzulínu nebo se inzulín nenadávkuje vůbec. Toto může způsobit vysokou hladinu cukru v krvi.</w:t>
      </w:r>
    </w:p>
    <w:p w14:paraId="608DD3EB" w14:textId="77777777" w:rsidR="001B76F3" w:rsidRDefault="001B76F3" w:rsidP="003573F8">
      <w:pPr>
        <w:rPr>
          <w:sz w:val="22"/>
          <w:szCs w:val="22"/>
          <w:lang w:val="cs-CZ"/>
        </w:rPr>
      </w:pPr>
    </w:p>
    <w:p w14:paraId="3C07B656" w14:textId="77777777" w:rsidR="0017345D" w:rsidRPr="00032E19" w:rsidRDefault="0017345D" w:rsidP="0017345D">
      <w:pPr>
        <w:tabs>
          <w:tab w:val="left" w:pos="360"/>
        </w:tabs>
        <w:ind w:left="360" w:hanging="360"/>
        <w:rPr>
          <w:b/>
          <w:sz w:val="22"/>
          <w:szCs w:val="22"/>
          <w:lang w:val="cs-CZ"/>
        </w:rPr>
      </w:pPr>
      <w:r w:rsidRPr="005F7896">
        <w:rPr>
          <w:b/>
          <w:sz w:val="22"/>
          <w:szCs w:val="22"/>
          <w:lang w:val="cs-CZ"/>
        </w:rPr>
        <w:t>A</w:t>
      </w:r>
      <w:r w:rsidRPr="005F7896">
        <w:rPr>
          <w:b/>
          <w:sz w:val="22"/>
          <w:szCs w:val="22"/>
          <w:lang w:val="cs-CZ"/>
        </w:rPr>
        <w:tab/>
      </w:r>
      <w:r w:rsidRPr="00032E19">
        <w:rPr>
          <w:b/>
          <w:sz w:val="22"/>
          <w:szCs w:val="22"/>
          <w:lang w:val="cs-CZ"/>
        </w:rPr>
        <w:t xml:space="preserve">Otáčením voliče dávky zvolte </w:t>
      </w:r>
      <w:r w:rsidR="00032E46">
        <w:rPr>
          <w:b/>
          <w:sz w:val="22"/>
          <w:szCs w:val="22"/>
          <w:lang w:val="cs-CZ"/>
        </w:rPr>
        <w:t>4</w:t>
      </w:r>
      <w:r w:rsidRPr="00032E19">
        <w:rPr>
          <w:b/>
          <w:sz w:val="22"/>
          <w:szCs w:val="22"/>
          <w:lang w:val="cs-CZ"/>
        </w:rPr>
        <w:t xml:space="preserve"> jednotky tak, aby ukazatel dávky směroval na značku 4.</w:t>
      </w:r>
    </w:p>
    <w:p w14:paraId="0EEAE487" w14:textId="77777777" w:rsidR="0017345D" w:rsidRPr="005F7896" w:rsidRDefault="0017345D" w:rsidP="0017345D">
      <w:pPr>
        <w:rPr>
          <w:sz w:val="22"/>
          <w:szCs w:val="22"/>
          <w:lang w:val="cs-CZ"/>
        </w:rPr>
      </w:pPr>
    </w:p>
    <w:p w14:paraId="644DB601" w14:textId="11650281" w:rsidR="0017345D" w:rsidRPr="005F7896" w:rsidRDefault="00B45B06" w:rsidP="0017345D">
      <w:pPr>
        <w:jc w:val="center"/>
        <w:rPr>
          <w:sz w:val="22"/>
          <w:szCs w:val="22"/>
          <w:lang w:val="cs-CZ"/>
        </w:rPr>
      </w:pPr>
      <w:r>
        <w:rPr>
          <w:noProof/>
          <w:lang w:val="fr-FR" w:eastAsia="fr-FR"/>
        </w:rPr>
        <w:drawing>
          <wp:inline distT="0" distB="0" distL="0" distR="0" wp14:anchorId="3200D718" wp14:editId="2F7E0A7C">
            <wp:extent cx="3114040" cy="189293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14040" cy="1892935"/>
                    </a:xfrm>
                    <a:prstGeom prst="rect">
                      <a:avLst/>
                    </a:prstGeom>
                    <a:noFill/>
                    <a:ln>
                      <a:noFill/>
                    </a:ln>
                  </pic:spPr>
                </pic:pic>
              </a:graphicData>
            </a:graphic>
          </wp:inline>
        </w:drawing>
      </w:r>
    </w:p>
    <w:p w14:paraId="144C2F97" w14:textId="77777777" w:rsidR="0017345D" w:rsidRPr="005F7896" w:rsidRDefault="0017345D" w:rsidP="0017345D">
      <w:pPr>
        <w:jc w:val="center"/>
        <w:rPr>
          <w:sz w:val="22"/>
          <w:szCs w:val="22"/>
          <w:lang w:val="cs-CZ"/>
        </w:rPr>
      </w:pPr>
    </w:p>
    <w:p w14:paraId="49CA648F" w14:textId="77777777" w:rsidR="0017345D" w:rsidRPr="00032E19" w:rsidRDefault="0017345D" w:rsidP="0017345D">
      <w:pPr>
        <w:tabs>
          <w:tab w:val="left" w:pos="360"/>
        </w:tabs>
        <w:rPr>
          <w:b/>
          <w:sz w:val="22"/>
          <w:szCs w:val="22"/>
          <w:lang w:val="cs-CZ"/>
        </w:rPr>
      </w:pPr>
      <w:r w:rsidRPr="005F7896">
        <w:rPr>
          <w:b/>
          <w:sz w:val="22"/>
          <w:szCs w:val="22"/>
          <w:lang w:val="cs-CZ"/>
        </w:rPr>
        <w:t>B</w:t>
      </w:r>
      <w:r w:rsidRPr="005F7896">
        <w:rPr>
          <w:b/>
          <w:sz w:val="22"/>
          <w:szCs w:val="22"/>
          <w:lang w:val="cs-CZ"/>
        </w:rPr>
        <w:tab/>
      </w:r>
      <w:r w:rsidRPr="00032E19">
        <w:rPr>
          <w:b/>
          <w:sz w:val="22"/>
          <w:szCs w:val="22"/>
          <w:lang w:val="cs-CZ"/>
        </w:rPr>
        <w:t xml:space="preserve">Úplně stlačte injekční tlačítko. </w:t>
      </w:r>
    </w:p>
    <w:p w14:paraId="74809E55" w14:textId="77777777" w:rsidR="0017345D" w:rsidRPr="005F7896" w:rsidRDefault="0017345D">
      <w:pPr>
        <w:numPr>
          <w:ilvl w:val="0"/>
          <w:numId w:val="80"/>
        </w:numPr>
        <w:tabs>
          <w:tab w:val="clear" w:pos="792"/>
        </w:tabs>
        <w:ind w:left="567" w:hanging="567"/>
        <w:rPr>
          <w:sz w:val="22"/>
          <w:szCs w:val="22"/>
          <w:lang w:val="cs-CZ"/>
        </w:rPr>
        <w:pPrChange w:id="4201" w:author="Autor">
          <w:pPr>
            <w:numPr>
              <w:numId w:val="80"/>
            </w:numPr>
            <w:tabs>
              <w:tab w:val="num" w:pos="792"/>
            </w:tabs>
            <w:ind w:left="720" w:hanging="360"/>
          </w:pPr>
        </w:pPrChange>
      </w:pPr>
      <w:r w:rsidRPr="00032E19">
        <w:rPr>
          <w:sz w:val="22"/>
          <w:szCs w:val="22"/>
          <w:lang w:val="cs-CZ"/>
        </w:rPr>
        <w:t>Jestliže inzulín vyteče/vystříkne z hrotu jehly, Vaše pero funguje správně.</w:t>
      </w:r>
    </w:p>
    <w:p w14:paraId="054721A9" w14:textId="77777777" w:rsidR="0017345D" w:rsidRPr="005F7896" w:rsidRDefault="0017345D" w:rsidP="0017345D">
      <w:pPr>
        <w:rPr>
          <w:sz w:val="22"/>
          <w:szCs w:val="22"/>
          <w:lang w:val="cs-CZ"/>
        </w:rPr>
      </w:pPr>
    </w:p>
    <w:p w14:paraId="14E310C3" w14:textId="203EFEDD" w:rsidR="0017345D" w:rsidRPr="005F7896" w:rsidRDefault="00B45B06" w:rsidP="0017345D">
      <w:pPr>
        <w:jc w:val="center"/>
        <w:rPr>
          <w:sz w:val="22"/>
          <w:szCs w:val="22"/>
          <w:lang w:val="cs-CZ"/>
        </w:rPr>
      </w:pPr>
      <w:r>
        <w:rPr>
          <w:noProof/>
          <w:lang w:val="fr-FR" w:eastAsia="fr-FR"/>
        </w:rPr>
        <w:drawing>
          <wp:inline distT="0" distB="0" distL="0" distR="0" wp14:anchorId="6548713C" wp14:editId="4DF588D0">
            <wp:extent cx="2870835" cy="17646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70835" cy="1764665"/>
                    </a:xfrm>
                    <a:prstGeom prst="rect">
                      <a:avLst/>
                    </a:prstGeom>
                    <a:noFill/>
                    <a:ln>
                      <a:noFill/>
                    </a:ln>
                  </pic:spPr>
                </pic:pic>
              </a:graphicData>
            </a:graphic>
          </wp:inline>
        </w:drawing>
      </w:r>
    </w:p>
    <w:p w14:paraId="6606BD70" w14:textId="77777777" w:rsidR="0017345D" w:rsidRPr="005F7896" w:rsidRDefault="0017345D" w:rsidP="0017345D">
      <w:pPr>
        <w:rPr>
          <w:sz w:val="22"/>
          <w:szCs w:val="22"/>
          <w:lang w:val="cs-CZ"/>
        </w:rPr>
      </w:pPr>
    </w:p>
    <w:p w14:paraId="2B9E5F29" w14:textId="77777777" w:rsidR="00032E46" w:rsidRPr="00FF0AB9" w:rsidRDefault="00032E46" w:rsidP="00032E46">
      <w:pPr>
        <w:tabs>
          <w:tab w:val="left" w:pos="360"/>
        </w:tabs>
        <w:rPr>
          <w:b/>
          <w:sz w:val="22"/>
          <w:szCs w:val="22"/>
          <w:lang w:val="cs-CZ"/>
        </w:rPr>
      </w:pPr>
      <w:r w:rsidRPr="00FF0AB9">
        <w:rPr>
          <w:b/>
          <w:sz w:val="22"/>
          <w:szCs w:val="22"/>
          <w:lang w:val="cs-CZ"/>
        </w:rPr>
        <w:t>C</w:t>
      </w:r>
      <w:r w:rsidRPr="00FF0AB9">
        <w:rPr>
          <w:b/>
          <w:sz w:val="22"/>
          <w:szCs w:val="22"/>
          <w:lang w:val="cs-CZ"/>
        </w:rPr>
        <w:tab/>
        <w:t xml:space="preserve">Zopakujte tento krok pokud se </w:t>
      </w:r>
      <w:r w:rsidRPr="00FF0AB9">
        <w:rPr>
          <w:b/>
          <w:bCs/>
          <w:sz w:val="22"/>
          <w:szCs w:val="22"/>
          <w:lang w:val="cs-CZ"/>
        </w:rPr>
        <w:t>neobjeví žádný inzulín:</w:t>
      </w:r>
      <w:r w:rsidRPr="00FF0AB9">
        <w:rPr>
          <w:b/>
          <w:sz w:val="22"/>
          <w:szCs w:val="22"/>
          <w:lang w:val="cs-CZ"/>
        </w:rPr>
        <w:t xml:space="preserve"> </w:t>
      </w:r>
    </w:p>
    <w:p w14:paraId="75B569D4" w14:textId="77777777" w:rsidR="0017345D" w:rsidRPr="00FF0AB9" w:rsidRDefault="00032E46">
      <w:pPr>
        <w:numPr>
          <w:ilvl w:val="0"/>
          <w:numId w:val="80"/>
        </w:numPr>
        <w:tabs>
          <w:tab w:val="clear" w:pos="792"/>
        </w:tabs>
        <w:ind w:left="567" w:hanging="567"/>
        <w:rPr>
          <w:sz w:val="22"/>
          <w:szCs w:val="22"/>
          <w:lang w:val="cs-CZ"/>
        </w:rPr>
        <w:pPrChange w:id="4202" w:author="Autor">
          <w:pPr>
            <w:numPr>
              <w:numId w:val="80"/>
            </w:numPr>
            <w:tabs>
              <w:tab w:val="num" w:pos="792"/>
            </w:tabs>
            <w:ind w:left="567" w:hanging="567"/>
          </w:pPr>
        </w:pPrChange>
      </w:pPr>
      <w:r w:rsidRPr="003573F8">
        <w:rPr>
          <w:b/>
          <w:sz w:val="22"/>
          <w:szCs w:val="22"/>
          <w:lang w:val="cs-CZ"/>
        </w:rPr>
        <w:lastRenderedPageBreak/>
        <w:t>Pokud používáte poprvé nové pero</w:t>
      </w:r>
      <w:r w:rsidRPr="00FF0AB9">
        <w:rPr>
          <w:sz w:val="22"/>
          <w:szCs w:val="22"/>
          <w:lang w:val="cs-CZ"/>
        </w:rPr>
        <w:t>, m</w:t>
      </w:r>
      <w:r w:rsidR="0017345D" w:rsidRPr="00FF0AB9">
        <w:rPr>
          <w:sz w:val="22"/>
          <w:szCs w:val="22"/>
          <w:lang w:val="cs-CZ"/>
        </w:rPr>
        <w:t xml:space="preserve">ůžete opakovat tento krok </w:t>
      </w:r>
      <w:r w:rsidR="0017345D" w:rsidRPr="003573F8">
        <w:rPr>
          <w:b/>
          <w:sz w:val="22"/>
          <w:szCs w:val="22"/>
          <w:lang w:val="cs-CZ"/>
        </w:rPr>
        <w:t xml:space="preserve">až </w:t>
      </w:r>
      <w:r w:rsidRPr="003573F8">
        <w:rPr>
          <w:b/>
          <w:sz w:val="22"/>
          <w:szCs w:val="22"/>
          <w:lang w:val="cs-CZ"/>
        </w:rPr>
        <w:t>6</w:t>
      </w:r>
      <w:r w:rsidR="0017345D" w:rsidRPr="003573F8">
        <w:rPr>
          <w:b/>
          <w:sz w:val="22"/>
          <w:szCs w:val="22"/>
          <w:lang w:val="cs-CZ"/>
        </w:rPr>
        <w:t>krát</w:t>
      </w:r>
      <w:r w:rsidR="0017345D" w:rsidRPr="00FF0AB9">
        <w:rPr>
          <w:sz w:val="22"/>
          <w:szCs w:val="22"/>
          <w:lang w:val="cs-CZ"/>
        </w:rPr>
        <w:t>, než se objeví inzulín.</w:t>
      </w:r>
    </w:p>
    <w:p w14:paraId="4BA9E439" w14:textId="77777777" w:rsidR="00032E46" w:rsidRPr="00FF0AB9" w:rsidRDefault="00032E46">
      <w:pPr>
        <w:numPr>
          <w:ilvl w:val="1"/>
          <w:numId w:val="80"/>
        </w:numPr>
        <w:ind w:left="680" w:hanging="340"/>
        <w:rPr>
          <w:sz w:val="22"/>
          <w:szCs w:val="22"/>
          <w:lang w:val="cs-CZ"/>
        </w:rPr>
        <w:pPrChange w:id="4203" w:author="Autor">
          <w:pPr>
            <w:numPr>
              <w:ilvl w:val="1"/>
              <w:numId w:val="80"/>
            </w:numPr>
            <w:tabs>
              <w:tab w:val="num" w:pos="1440"/>
            </w:tabs>
            <w:ind w:left="1440" w:hanging="360"/>
          </w:pPr>
        </w:pPrChange>
      </w:pPr>
      <w:r w:rsidRPr="003573F8">
        <w:rPr>
          <w:sz w:val="22"/>
          <w:szCs w:val="22"/>
          <w:lang w:val="cs-CZ"/>
        </w:rPr>
        <w:t xml:space="preserve">Nepoužívejte </w:t>
      </w:r>
      <w:r w:rsidR="00FF0AB9">
        <w:rPr>
          <w:sz w:val="22"/>
          <w:szCs w:val="22"/>
          <w:lang w:val="cs-CZ"/>
        </w:rPr>
        <w:t>své pero pokud z hrotu jehly stále nevytekl</w:t>
      </w:r>
      <w:r w:rsidR="00B55016">
        <w:rPr>
          <w:sz w:val="22"/>
          <w:szCs w:val="22"/>
          <w:lang w:val="cs-CZ"/>
        </w:rPr>
        <w:t>/</w:t>
      </w:r>
      <w:proofErr w:type="spellStart"/>
      <w:r w:rsidR="00B55016">
        <w:rPr>
          <w:sz w:val="22"/>
          <w:szCs w:val="22"/>
          <w:lang w:val="cs-CZ"/>
        </w:rPr>
        <w:t>nevysříkl</w:t>
      </w:r>
      <w:proofErr w:type="spellEnd"/>
      <w:r w:rsidR="00FF0AB9">
        <w:rPr>
          <w:sz w:val="22"/>
          <w:szCs w:val="22"/>
          <w:lang w:val="cs-CZ"/>
        </w:rPr>
        <w:t xml:space="preserve"> žádný inzulín. Použijte nové pero.</w:t>
      </w:r>
    </w:p>
    <w:p w14:paraId="4FA54270" w14:textId="77777777" w:rsidR="0017345D" w:rsidRPr="00FF0AB9" w:rsidRDefault="00FF0AB9">
      <w:pPr>
        <w:numPr>
          <w:ilvl w:val="0"/>
          <w:numId w:val="80"/>
        </w:numPr>
        <w:tabs>
          <w:tab w:val="clear" w:pos="792"/>
        </w:tabs>
        <w:ind w:left="567" w:hanging="567"/>
        <w:rPr>
          <w:sz w:val="22"/>
          <w:szCs w:val="22"/>
          <w:lang w:val="cs-CZ"/>
        </w:rPr>
        <w:pPrChange w:id="4204" w:author="Autor">
          <w:pPr>
            <w:numPr>
              <w:numId w:val="80"/>
            </w:numPr>
            <w:tabs>
              <w:tab w:val="num" w:pos="792"/>
            </w:tabs>
            <w:ind w:left="567" w:hanging="567"/>
          </w:pPr>
        </w:pPrChange>
      </w:pPr>
      <w:r w:rsidRPr="003573F8">
        <w:rPr>
          <w:b/>
          <w:sz w:val="22"/>
          <w:szCs w:val="22"/>
          <w:lang w:val="cs-CZ"/>
        </w:rPr>
        <w:t>Pro všechny injekce</w:t>
      </w:r>
      <w:r>
        <w:rPr>
          <w:sz w:val="22"/>
          <w:szCs w:val="22"/>
          <w:lang w:val="cs-CZ"/>
        </w:rPr>
        <w:t>, p</w:t>
      </w:r>
      <w:r w:rsidR="0017345D" w:rsidRPr="00FF0AB9">
        <w:rPr>
          <w:sz w:val="22"/>
          <w:szCs w:val="22"/>
          <w:lang w:val="cs-CZ"/>
        </w:rPr>
        <w:t xml:space="preserve">okud se neobjeví žádný inzulín, může být ucpaná jehla. V tom případě: </w:t>
      </w:r>
    </w:p>
    <w:p w14:paraId="11F29377" w14:textId="3C960CBF" w:rsidR="0017345D" w:rsidRPr="00FF0AB9" w:rsidRDefault="0017345D">
      <w:pPr>
        <w:numPr>
          <w:ilvl w:val="0"/>
          <w:numId w:val="81"/>
        </w:numPr>
        <w:ind w:left="680" w:hanging="340"/>
        <w:rPr>
          <w:sz w:val="22"/>
          <w:szCs w:val="22"/>
          <w:lang w:val="cs-CZ"/>
        </w:rPr>
        <w:pPrChange w:id="4205" w:author="Autor">
          <w:pPr>
            <w:numPr>
              <w:numId w:val="81"/>
            </w:numPr>
            <w:tabs>
              <w:tab w:val="num" w:pos="1080"/>
            </w:tabs>
            <w:ind w:left="1134" w:hanging="567"/>
          </w:pPr>
        </w:pPrChange>
      </w:pPr>
      <w:r w:rsidRPr="00FF0AB9">
        <w:rPr>
          <w:sz w:val="22"/>
          <w:szCs w:val="22"/>
          <w:lang w:val="cs-CZ"/>
        </w:rPr>
        <w:t>vyměňte jehlu (viz Krok 6 a Krok 2</w:t>
      </w:r>
      <w:del w:id="4206" w:author="Autor">
        <w:r w:rsidRPr="00FF0AB9" w:rsidDel="00001CFE">
          <w:rPr>
            <w:sz w:val="22"/>
            <w:szCs w:val="22"/>
            <w:lang w:val="cs-CZ"/>
          </w:rPr>
          <w:delText>.</w:delText>
        </w:r>
      </w:del>
      <w:r w:rsidRPr="00FF0AB9">
        <w:rPr>
          <w:sz w:val="22"/>
          <w:szCs w:val="22"/>
          <w:lang w:val="cs-CZ"/>
        </w:rPr>
        <w:t>),</w:t>
      </w:r>
    </w:p>
    <w:p w14:paraId="220FE85E" w14:textId="03064501" w:rsidR="00B55016" w:rsidRDefault="0017345D">
      <w:pPr>
        <w:numPr>
          <w:ilvl w:val="0"/>
          <w:numId w:val="81"/>
        </w:numPr>
        <w:ind w:left="680" w:hanging="340"/>
        <w:rPr>
          <w:sz w:val="22"/>
          <w:szCs w:val="22"/>
          <w:lang w:val="cs-CZ"/>
        </w:rPr>
        <w:pPrChange w:id="4207" w:author="Autor">
          <w:pPr>
            <w:numPr>
              <w:numId w:val="81"/>
            </w:numPr>
            <w:tabs>
              <w:tab w:val="num" w:pos="1080"/>
            </w:tabs>
            <w:ind w:left="1134" w:hanging="567"/>
          </w:pPr>
        </w:pPrChange>
      </w:pPr>
      <w:r w:rsidRPr="00FF0AB9">
        <w:rPr>
          <w:sz w:val="22"/>
          <w:szCs w:val="22"/>
          <w:lang w:val="cs-CZ"/>
        </w:rPr>
        <w:t>poté zopakujte bezpečnostní test (Krok 3</w:t>
      </w:r>
      <w:ins w:id="4208" w:author="Autor">
        <w:r w:rsidR="00001CFE">
          <w:rPr>
            <w:sz w:val="22"/>
            <w:szCs w:val="22"/>
            <w:lang w:val="cs-CZ"/>
          </w:rPr>
          <w:t xml:space="preserve"> </w:t>
        </w:r>
      </w:ins>
      <w:r w:rsidR="00FF0AB9">
        <w:rPr>
          <w:sz w:val="22"/>
          <w:szCs w:val="22"/>
          <w:lang w:val="cs-CZ"/>
        </w:rPr>
        <w:t>A a Krok 3 B</w:t>
      </w:r>
      <w:r w:rsidRPr="00FF0AB9">
        <w:rPr>
          <w:sz w:val="22"/>
          <w:szCs w:val="22"/>
          <w:lang w:val="cs-CZ"/>
        </w:rPr>
        <w:t>).</w:t>
      </w:r>
    </w:p>
    <w:p w14:paraId="0266D9B5" w14:textId="70DB0EFD" w:rsidR="0017345D" w:rsidRPr="00B64799" w:rsidRDefault="0017345D">
      <w:pPr>
        <w:numPr>
          <w:ilvl w:val="0"/>
          <w:numId w:val="81"/>
        </w:numPr>
        <w:ind w:left="680" w:hanging="340"/>
        <w:rPr>
          <w:sz w:val="22"/>
          <w:szCs w:val="22"/>
          <w:lang w:val="cs-CZ"/>
        </w:rPr>
        <w:pPrChange w:id="4209" w:author="Autor">
          <w:pPr>
            <w:numPr>
              <w:numId w:val="81"/>
            </w:numPr>
            <w:tabs>
              <w:tab w:val="num" w:pos="1080"/>
            </w:tabs>
            <w:ind w:left="1644" w:hanging="1134"/>
          </w:pPr>
        </w:pPrChange>
      </w:pPr>
      <w:r w:rsidRPr="00B64799">
        <w:rPr>
          <w:sz w:val="22"/>
          <w:szCs w:val="22"/>
          <w:lang w:val="cs-CZ"/>
        </w:rPr>
        <w:t>Pokud i nadále nevyt</w:t>
      </w:r>
      <w:r w:rsidR="00FF0AB9" w:rsidRPr="00B64799">
        <w:rPr>
          <w:sz w:val="22"/>
          <w:szCs w:val="22"/>
          <w:lang w:val="cs-CZ"/>
        </w:rPr>
        <w:t>eče</w:t>
      </w:r>
      <w:r w:rsidRPr="00B64799">
        <w:rPr>
          <w:sz w:val="22"/>
          <w:szCs w:val="22"/>
          <w:lang w:val="cs-CZ"/>
        </w:rPr>
        <w:t xml:space="preserve"> žádný inzulín z hrotu jehly, již t</w:t>
      </w:r>
      <w:r w:rsidR="00B55016" w:rsidRPr="00B64799">
        <w:rPr>
          <w:sz w:val="22"/>
          <w:szCs w:val="22"/>
          <w:lang w:val="cs-CZ"/>
        </w:rPr>
        <w:t>oto pero nepoužívejte. Použijte</w:t>
      </w:r>
      <w:r w:rsidR="00B64799" w:rsidRPr="00B64799">
        <w:rPr>
          <w:sz w:val="22"/>
          <w:szCs w:val="22"/>
          <w:lang w:val="cs-CZ"/>
        </w:rPr>
        <w:t xml:space="preserve"> </w:t>
      </w:r>
      <w:r w:rsidRPr="00B64799">
        <w:rPr>
          <w:sz w:val="22"/>
          <w:szCs w:val="22"/>
          <w:lang w:val="cs-CZ"/>
        </w:rPr>
        <w:t>nové pero.</w:t>
      </w:r>
    </w:p>
    <w:p w14:paraId="3EBA9E44" w14:textId="77777777" w:rsidR="0017345D" w:rsidRPr="005F7896" w:rsidRDefault="0017345D">
      <w:pPr>
        <w:numPr>
          <w:ilvl w:val="0"/>
          <w:numId w:val="80"/>
        </w:numPr>
        <w:tabs>
          <w:tab w:val="clear" w:pos="792"/>
        </w:tabs>
        <w:ind w:left="567" w:hanging="567"/>
        <w:rPr>
          <w:sz w:val="22"/>
          <w:szCs w:val="22"/>
          <w:lang w:val="cs-CZ"/>
        </w:rPr>
        <w:pPrChange w:id="4210" w:author="Autor">
          <w:pPr>
            <w:numPr>
              <w:numId w:val="80"/>
            </w:numPr>
            <w:tabs>
              <w:tab w:val="num" w:pos="792"/>
            </w:tabs>
            <w:ind w:left="567" w:hanging="567"/>
          </w:pPr>
        </w:pPrChange>
      </w:pPr>
      <w:r w:rsidRPr="00032E19">
        <w:rPr>
          <w:sz w:val="22"/>
          <w:szCs w:val="22"/>
          <w:lang w:val="cs-CZ"/>
        </w:rPr>
        <w:t>Nikdy nepoužívejte injekční stříkačku, abyste dostali inzulín z pera.</w:t>
      </w:r>
    </w:p>
    <w:p w14:paraId="18566250" w14:textId="77777777" w:rsidR="0017345D" w:rsidRPr="005F7896" w:rsidRDefault="0017345D" w:rsidP="0017345D">
      <w:pPr>
        <w:rPr>
          <w:sz w:val="22"/>
          <w:szCs w:val="22"/>
          <w:lang w:val="cs-CZ"/>
        </w:rPr>
      </w:pPr>
    </w:p>
    <w:p w14:paraId="450645BE" w14:textId="2B2759F3" w:rsidR="0017345D" w:rsidRPr="00032E19" w:rsidRDefault="00B45B06" w:rsidP="0017345D">
      <w:pPr>
        <w:ind w:firstLine="426"/>
        <w:rPr>
          <w:b/>
          <w:sz w:val="22"/>
          <w:szCs w:val="22"/>
          <w:lang w:val="cs-CZ"/>
        </w:rPr>
      </w:pPr>
      <w:r>
        <w:rPr>
          <w:noProof/>
          <w:sz w:val="22"/>
          <w:szCs w:val="22"/>
          <w:lang w:val="cs-CZ" w:eastAsia="zh-CN"/>
        </w:rPr>
        <w:drawing>
          <wp:anchor distT="0" distB="0" distL="114300" distR="114300" simplePos="0" relativeHeight="251681280" behindDoc="0" locked="0" layoutInCell="1" allowOverlap="1" wp14:anchorId="18DB8C11" wp14:editId="1E1CB26C">
            <wp:simplePos x="0" y="0"/>
            <wp:positionH relativeFrom="column">
              <wp:posOffset>47625</wp:posOffset>
            </wp:positionH>
            <wp:positionV relativeFrom="paragraph">
              <wp:posOffset>31750</wp:posOffset>
            </wp:positionV>
            <wp:extent cx="161925" cy="161925"/>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7345D" w:rsidRPr="00032E19">
        <w:rPr>
          <w:b/>
          <w:sz w:val="22"/>
          <w:szCs w:val="22"/>
          <w:lang w:val="cs-CZ"/>
        </w:rPr>
        <w:t>Pokud pozorujete vzduchové bubliny</w:t>
      </w:r>
    </w:p>
    <w:p w14:paraId="1CAE6A16" w14:textId="77777777" w:rsidR="0017345D" w:rsidRPr="005F7896" w:rsidRDefault="0017345D">
      <w:pPr>
        <w:numPr>
          <w:ilvl w:val="0"/>
          <w:numId w:val="80"/>
        </w:numPr>
        <w:tabs>
          <w:tab w:val="clear" w:pos="792"/>
        </w:tabs>
        <w:ind w:left="567" w:hanging="567"/>
        <w:rPr>
          <w:sz w:val="22"/>
          <w:szCs w:val="22"/>
          <w:lang w:val="cs-CZ"/>
        </w:rPr>
        <w:pPrChange w:id="4211" w:author="Autor">
          <w:pPr>
            <w:numPr>
              <w:numId w:val="80"/>
            </w:numPr>
            <w:tabs>
              <w:tab w:val="num" w:pos="792"/>
              <w:tab w:val="left" w:pos="993"/>
            </w:tabs>
            <w:ind w:left="993" w:hanging="567"/>
          </w:pPr>
        </w:pPrChange>
      </w:pPr>
      <w:r w:rsidRPr="00032E19">
        <w:rPr>
          <w:sz w:val="22"/>
          <w:szCs w:val="22"/>
          <w:lang w:val="cs-CZ"/>
        </w:rPr>
        <w:t xml:space="preserve">Můžete pozorovat v inzulínu </w:t>
      </w:r>
      <w:r>
        <w:rPr>
          <w:sz w:val="22"/>
          <w:szCs w:val="22"/>
          <w:lang w:val="cs-CZ"/>
        </w:rPr>
        <w:t xml:space="preserve">vzduchové </w:t>
      </w:r>
      <w:r w:rsidRPr="00032E19">
        <w:rPr>
          <w:sz w:val="22"/>
          <w:szCs w:val="22"/>
          <w:lang w:val="cs-CZ"/>
        </w:rPr>
        <w:t xml:space="preserve">bubliny, které jsou normální a které Vám </w:t>
      </w:r>
      <w:proofErr w:type="gramStart"/>
      <w:r w:rsidRPr="00032E19">
        <w:rPr>
          <w:sz w:val="22"/>
          <w:szCs w:val="22"/>
          <w:lang w:val="cs-CZ"/>
        </w:rPr>
        <w:t>neublíží</w:t>
      </w:r>
      <w:proofErr w:type="gramEnd"/>
      <w:r w:rsidRPr="00032E19">
        <w:rPr>
          <w:sz w:val="22"/>
          <w:szCs w:val="22"/>
          <w:lang w:val="cs-CZ"/>
        </w:rPr>
        <w:t>.</w:t>
      </w:r>
    </w:p>
    <w:p w14:paraId="6A287C38" w14:textId="77777777" w:rsidR="0017345D" w:rsidRPr="005F7896" w:rsidRDefault="0017345D" w:rsidP="0017345D">
      <w:pPr>
        <w:rPr>
          <w:sz w:val="22"/>
          <w:szCs w:val="22"/>
          <w:lang w:val="cs-CZ"/>
        </w:rPr>
      </w:pPr>
    </w:p>
    <w:p w14:paraId="2E327352" w14:textId="77777777" w:rsidR="0017345D" w:rsidRPr="005F7896" w:rsidRDefault="0017345D" w:rsidP="0017345D">
      <w:pPr>
        <w:rPr>
          <w:sz w:val="22"/>
          <w:szCs w:val="22"/>
          <w:lang w:val="cs-CZ"/>
        </w:rPr>
      </w:pPr>
    </w:p>
    <w:p w14:paraId="607ED7BF" w14:textId="77777777" w:rsidR="0017345D" w:rsidRPr="005F7896" w:rsidRDefault="0017345D" w:rsidP="0017345D">
      <w:pPr>
        <w:rPr>
          <w:b/>
          <w:bCs/>
          <w:sz w:val="22"/>
          <w:szCs w:val="22"/>
          <w:lang w:val="cs-CZ"/>
        </w:rPr>
      </w:pPr>
      <w:r w:rsidRPr="00032E19">
        <w:rPr>
          <w:b/>
          <w:bCs/>
          <w:sz w:val="22"/>
          <w:szCs w:val="22"/>
          <w:lang w:val="cs-CZ"/>
        </w:rPr>
        <w:t>Krok</w:t>
      </w:r>
      <w:r w:rsidRPr="005F7896">
        <w:rPr>
          <w:b/>
          <w:bCs/>
          <w:sz w:val="22"/>
          <w:szCs w:val="22"/>
          <w:lang w:val="cs-CZ"/>
        </w:rPr>
        <w:t xml:space="preserve"> 4: </w:t>
      </w:r>
      <w:r>
        <w:rPr>
          <w:b/>
          <w:bCs/>
          <w:sz w:val="22"/>
          <w:szCs w:val="22"/>
          <w:lang w:val="cs-CZ"/>
        </w:rPr>
        <w:t>Volba</w:t>
      </w:r>
      <w:r w:rsidRPr="00032E19">
        <w:rPr>
          <w:b/>
          <w:bCs/>
          <w:sz w:val="22"/>
          <w:szCs w:val="22"/>
          <w:lang w:val="cs-CZ"/>
        </w:rPr>
        <w:t xml:space="preserve"> dávk</w:t>
      </w:r>
      <w:r>
        <w:rPr>
          <w:b/>
          <w:bCs/>
          <w:sz w:val="22"/>
          <w:szCs w:val="22"/>
          <w:lang w:val="cs-CZ"/>
        </w:rPr>
        <w:t>y</w:t>
      </w:r>
    </w:p>
    <w:p w14:paraId="7D2794BF" w14:textId="77777777" w:rsidR="0017345D" w:rsidRPr="005F7896" w:rsidRDefault="0017345D" w:rsidP="0017345D">
      <w:pPr>
        <w:rPr>
          <w:sz w:val="22"/>
          <w:szCs w:val="22"/>
          <w:lang w:val="cs-CZ"/>
        </w:rPr>
      </w:pPr>
    </w:p>
    <w:p w14:paraId="728265D6" w14:textId="7339BF29" w:rsidR="0017345D" w:rsidRPr="005F7896" w:rsidRDefault="00B45B06" w:rsidP="0017345D">
      <w:pPr>
        <w:ind w:left="426"/>
        <w:rPr>
          <w:sz w:val="22"/>
          <w:szCs w:val="22"/>
          <w:lang w:val="cs-CZ"/>
        </w:rPr>
      </w:pPr>
      <w:r>
        <w:rPr>
          <w:noProof/>
          <w:sz w:val="22"/>
          <w:szCs w:val="22"/>
          <w:lang w:val="cs-CZ" w:eastAsia="fr-FR"/>
        </w:rPr>
        <w:drawing>
          <wp:anchor distT="0" distB="0" distL="114300" distR="114300" simplePos="0" relativeHeight="251684352" behindDoc="0" locked="0" layoutInCell="1" allowOverlap="1" wp14:anchorId="399935CD" wp14:editId="01FF35A6">
            <wp:simplePos x="0" y="0"/>
            <wp:positionH relativeFrom="column">
              <wp:posOffset>5715</wp:posOffset>
            </wp:positionH>
            <wp:positionV relativeFrom="paragraph">
              <wp:posOffset>17145</wp:posOffset>
            </wp:positionV>
            <wp:extent cx="219075" cy="257175"/>
            <wp:effectExtent l="0" t="0" r="0" b="0"/>
            <wp:wrapNone/>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17345D" w:rsidRPr="00032E19">
        <w:rPr>
          <w:sz w:val="22"/>
          <w:szCs w:val="22"/>
          <w:lang w:val="cs-CZ"/>
        </w:rPr>
        <w:t xml:space="preserve">Nikdy nevolte dávku nebo nemačkejte tlačítko, pokud není připevněna jehla. Můžete tak zničit </w:t>
      </w:r>
      <w:r w:rsidR="0017345D">
        <w:rPr>
          <w:sz w:val="22"/>
          <w:szCs w:val="22"/>
          <w:lang w:val="cs-CZ"/>
        </w:rPr>
        <w:t>své</w:t>
      </w:r>
      <w:r w:rsidR="0017345D" w:rsidRPr="00032E19">
        <w:rPr>
          <w:sz w:val="22"/>
          <w:szCs w:val="22"/>
          <w:lang w:val="cs-CZ"/>
        </w:rPr>
        <w:t xml:space="preserve"> pero.</w:t>
      </w:r>
    </w:p>
    <w:p w14:paraId="0F89A5BA" w14:textId="77777777" w:rsidR="0017345D" w:rsidRDefault="0017345D" w:rsidP="0017345D">
      <w:pPr>
        <w:rPr>
          <w:sz w:val="22"/>
          <w:szCs w:val="22"/>
          <w:lang w:val="cs-CZ"/>
        </w:rPr>
      </w:pPr>
    </w:p>
    <w:p w14:paraId="2EA78219" w14:textId="77777777" w:rsidR="00A56C7E" w:rsidRDefault="00A56C7E" w:rsidP="0017345D">
      <w:pPr>
        <w:rPr>
          <w:sz w:val="22"/>
          <w:szCs w:val="22"/>
          <w:lang w:val="cs-CZ"/>
        </w:rPr>
      </w:pPr>
      <w:proofErr w:type="spellStart"/>
      <w:r w:rsidRPr="00A56C7E">
        <w:rPr>
          <w:sz w:val="22"/>
          <w:szCs w:val="22"/>
          <w:lang w:val="cs-CZ"/>
        </w:rPr>
        <w:t>Toujeo</w:t>
      </w:r>
      <w:proofErr w:type="spellEnd"/>
      <w:r w:rsidRPr="00A56C7E">
        <w:rPr>
          <w:sz w:val="22"/>
          <w:szCs w:val="22"/>
          <w:lang w:val="cs-CZ"/>
        </w:rPr>
        <w:t xml:space="preserve"> </w:t>
      </w:r>
      <w:proofErr w:type="spellStart"/>
      <w:r w:rsidR="00B34A91">
        <w:rPr>
          <w:sz w:val="22"/>
          <w:szCs w:val="22"/>
          <w:lang w:val="cs-CZ"/>
        </w:rPr>
        <w:t>Double</w:t>
      </w:r>
      <w:r w:rsidRPr="00A56C7E">
        <w:rPr>
          <w:sz w:val="22"/>
          <w:szCs w:val="22"/>
          <w:lang w:val="cs-CZ"/>
        </w:rPr>
        <w:t>Star</w:t>
      </w:r>
      <w:proofErr w:type="spellEnd"/>
      <w:r>
        <w:rPr>
          <w:sz w:val="22"/>
          <w:szCs w:val="22"/>
          <w:lang w:val="cs-CZ"/>
        </w:rPr>
        <w:t xml:space="preserve"> je vyrobeno tak, aby nadávkovalo počet inzulínových jednotek, který Vám lékař předepsal. Dávku nepřepočítávejte.</w:t>
      </w:r>
    </w:p>
    <w:p w14:paraId="6B36D564" w14:textId="77777777" w:rsidR="00A56C7E" w:rsidRPr="005F7896" w:rsidRDefault="00A56C7E" w:rsidP="0017345D">
      <w:pPr>
        <w:rPr>
          <w:sz w:val="22"/>
          <w:szCs w:val="22"/>
          <w:lang w:val="cs-CZ"/>
        </w:rPr>
      </w:pPr>
    </w:p>
    <w:p w14:paraId="31A55524" w14:textId="77777777" w:rsidR="0017345D" w:rsidRPr="00032E19" w:rsidRDefault="0017345D" w:rsidP="0017345D">
      <w:pPr>
        <w:keepNext/>
        <w:tabs>
          <w:tab w:val="left" w:pos="360"/>
        </w:tabs>
        <w:rPr>
          <w:b/>
          <w:sz w:val="22"/>
          <w:szCs w:val="22"/>
          <w:lang w:val="cs-CZ"/>
        </w:rPr>
      </w:pPr>
      <w:r w:rsidRPr="005F7896">
        <w:rPr>
          <w:b/>
          <w:sz w:val="22"/>
          <w:szCs w:val="22"/>
          <w:lang w:val="cs-CZ"/>
        </w:rPr>
        <w:t>A</w:t>
      </w:r>
      <w:r w:rsidRPr="005F7896">
        <w:rPr>
          <w:b/>
          <w:sz w:val="22"/>
          <w:szCs w:val="22"/>
          <w:lang w:val="cs-CZ"/>
        </w:rPr>
        <w:tab/>
        <w:t xml:space="preserve"> </w:t>
      </w:r>
      <w:r w:rsidRPr="00032E19">
        <w:rPr>
          <w:b/>
          <w:sz w:val="22"/>
          <w:szCs w:val="22"/>
          <w:lang w:val="cs-CZ"/>
        </w:rPr>
        <w:t>Ujistěte se, že je jehla připevněna a je zvolena dávka „0” jednotek.</w:t>
      </w:r>
    </w:p>
    <w:p w14:paraId="2EC00AA4" w14:textId="77777777" w:rsidR="0017345D" w:rsidRDefault="0017345D" w:rsidP="0017345D">
      <w:pPr>
        <w:keepNext/>
        <w:jc w:val="center"/>
        <w:rPr>
          <w:b/>
          <w:sz w:val="22"/>
          <w:szCs w:val="22"/>
          <w:lang w:val="cs-CZ"/>
        </w:rPr>
      </w:pPr>
    </w:p>
    <w:p w14:paraId="1864F0C6" w14:textId="7E9FAC49" w:rsidR="0017345D" w:rsidRPr="005F7896" w:rsidRDefault="00B45B06" w:rsidP="0017345D">
      <w:pPr>
        <w:keepNext/>
        <w:jc w:val="center"/>
        <w:rPr>
          <w:b/>
          <w:sz w:val="22"/>
          <w:szCs w:val="22"/>
          <w:lang w:val="cs-CZ"/>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272CE982" wp14:editId="59E1CD45">
            <wp:extent cx="3331210" cy="9334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31210" cy="933450"/>
                    </a:xfrm>
                    <a:prstGeom prst="rect">
                      <a:avLst/>
                    </a:prstGeom>
                    <a:noFill/>
                    <a:ln>
                      <a:noFill/>
                    </a:ln>
                  </pic:spPr>
                </pic:pic>
              </a:graphicData>
            </a:graphic>
          </wp:inline>
        </w:drawing>
      </w:r>
    </w:p>
    <w:p w14:paraId="7375A26F" w14:textId="77777777" w:rsidR="0017345D" w:rsidRDefault="0017345D" w:rsidP="0017345D">
      <w:pPr>
        <w:tabs>
          <w:tab w:val="left" w:pos="360"/>
        </w:tabs>
        <w:rPr>
          <w:b/>
          <w:sz w:val="22"/>
          <w:szCs w:val="22"/>
          <w:lang w:val="cs-CZ"/>
        </w:rPr>
      </w:pPr>
    </w:p>
    <w:p w14:paraId="02E5799C" w14:textId="77777777" w:rsidR="0017345D" w:rsidRPr="005F7896" w:rsidRDefault="0017345D" w:rsidP="0017345D">
      <w:pPr>
        <w:tabs>
          <w:tab w:val="left" w:pos="360"/>
        </w:tabs>
        <w:rPr>
          <w:b/>
          <w:sz w:val="22"/>
          <w:szCs w:val="22"/>
          <w:lang w:val="cs-CZ"/>
        </w:rPr>
      </w:pPr>
      <w:r w:rsidRPr="005F7896">
        <w:rPr>
          <w:b/>
          <w:sz w:val="22"/>
          <w:szCs w:val="22"/>
          <w:lang w:val="cs-CZ"/>
        </w:rPr>
        <w:t>B</w:t>
      </w:r>
      <w:r w:rsidRPr="005F7896">
        <w:rPr>
          <w:b/>
          <w:sz w:val="22"/>
          <w:szCs w:val="22"/>
          <w:lang w:val="cs-CZ"/>
        </w:rPr>
        <w:tab/>
      </w:r>
      <w:r w:rsidRPr="00032E19">
        <w:rPr>
          <w:b/>
          <w:sz w:val="22"/>
          <w:szCs w:val="22"/>
          <w:lang w:val="cs-CZ"/>
        </w:rPr>
        <w:t>Otáčejte voličem dávky tak, aby volič dávky ukazoval na Vámi požadovanou jednotku</w:t>
      </w:r>
      <w:r w:rsidRPr="005F7896">
        <w:rPr>
          <w:b/>
          <w:sz w:val="22"/>
          <w:szCs w:val="22"/>
          <w:lang w:val="cs-CZ"/>
        </w:rPr>
        <w:t>.</w:t>
      </w:r>
    </w:p>
    <w:p w14:paraId="3876FDC2" w14:textId="77777777" w:rsidR="001D2605" w:rsidRDefault="00A410C4">
      <w:pPr>
        <w:numPr>
          <w:ilvl w:val="0"/>
          <w:numId w:val="80"/>
        </w:numPr>
        <w:tabs>
          <w:tab w:val="clear" w:pos="792"/>
        </w:tabs>
        <w:ind w:left="567" w:hanging="567"/>
        <w:rPr>
          <w:sz w:val="22"/>
          <w:szCs w:val="22"/>
          <w:lang w:val="cs-CZ"/>
        </w:rPr>
        <w:pPrChange w:id="4212" w:author="Autor">
          <w:pPr>
            <w:numPr>
              <w:numId w:val="80"/>
            </w:numPr>
            <w:tabs>
              <w:tab w:val="num" w:pos="792"/>
            </w:tabs>
            <w:ind w:left="851" w:hanging="360"/>
          </w:pPr>
        </w:pPrChange>
      </w:pPr>
      <w:r w:rsidRPr="003C6C8E">
        <w:rPr>
          <w:sz w:val="22"/>
          <w:szCs w:val="22"/>
          <w:lang w:val="cs-CZ"/>
        </w:rPr>
        <w:t xml:space="preserve">Nastavte dávku otáčením voliče dávky k lince v </w:t>
      </w:r>
      <w:r w:rsidR="00B61E12" w:rsidRPr="003C6C8E">
        <w:rPr>
          <w:sz w:val="22"/>
          <w:szCs w:val="22"/>
          <w:lang w:val="cs-CZ"/>
        </w:rPr>
        <w:t xml:space="preserve">dávkovacím </w:t>
      </w:r>
      <w:r w:rsidRPr="003C6C8E">
        <w:rPr>
          <w:sz w:val="22"/>
          <w:szCs w:val="22"/>
          <w:lang w:val="cs-CZ"/>
        </w:rPr>
        <w:t>okénku</w:t>
      </w:r>
      <w:r>
        <w:rPr>
          <w:sz w:val="22"/>
          <w:szCs w:val="22"/>
          <w:lang w:val="cs-CZ"/>
        </w:rPr>
        <w:t>.</w:t>
      </w:r>
      <w:r w:rsidR="00AE6C4A">
        <w:rPr>
          <w:sz w:val="22"/>
          <w:szCs w:val="22"/>
          <w:lang w:val="cs-CZ"/>
        </w:rPr>
        <w:t xml:space="preserve"> Každá linka odpovídá 2 jednotkám</w:t>
      </w:r>
      <w:r w:rsidR="001D2605">
        <w:rPr>
          <w:sz w:val="22"/>
          <w:szCs w:val="22"/>
          <w:lang w:val="cs-CZ"/>
        </w:rPr>
        <w:t>.</w:t>
      </w:r>
    </w:p>
    <w:p w14:paraId="47F1DC23" w14:textId="77777777" w:rsidR="001D2605" w:rsidRDefault="001D2605">
      <w:pPr>
        <w:numPr>
          <w:ilvl w:val="0"/>
          <w:numId w:val="80"/>
        </w:numPr>
        <w:tabs>
          <w:tab w:val="clear" w:pos="792"/>
        </w:tabs>
        <w:ind w:left="567" w:hanging="567"/>
        <w:rPr>
          <w:sz w:val="22"/>
          <w:szCs w:val="22"/>
          <w:lang w:val="cs-CZ"/>
        </w:rPr>
        <w:pPrChange w:id="4213" w:author="Autor">
          <w:pPr>
            <w:numPr>
              <w:numId w:val="80"/>
            </w:numPr>
            <w:tabs>
              <w:tab w:val="num" w:pos="792"/>
            </w:tabs>
            <w:ind w:left="851" w:hanging="360"/>
          </w:pPr>
        </w:pPrChange>
      </w:pPr>
      <w:r>
        <w:rPr>
          <w:sz w:val="22"/>
          <w:szCs w:val="22"/>
          <w:lang w:val="cs-CZ"/>
        </w:rPr>
        <w:t>Číselník po otočení cvakne.</w:t>
      </w:r>
    </w:p>
    <w:p w14:paraId="24970155" w14:textId="77777777" w:rsidR="00B34A91" w:rsidRDefault="00B34A91">
      <w:pPr>
        <w:numPr>
          <w:ilvl w:val="0"/>
          <w:numId w:val="80"/>
        </w:numPr>
        <w:tabs>
          <w:tab w:val="clear" w:pos="792"/>
        </w:tabs>
        <w:ind w:left="567" w:hanging="567"/>
        <w:rPr>
          <w:sz w:val="22"/>
          <w:szCs w:val="22"/>
          <w:lang w:val="cs-CZ"/>
        </w:rPr>
        <w:pPrChange w:id="4214" w:author="Autor">
          <w:pPr>
            <w:numPr>
              <w:numId w:val="80"/>
            </w:numPr>
            <w:tabs>
              <w:tab w:val="num" w:pos="792"/>
            </w:tabs>
            <w:ind w:left="851" w:hanging="360"/>
          </w:pPr>
        </w:pPrChange>
      </w:pPr>
      <w:r w:rsidRPr="003573F8">
        <w:rPr>
          <w:b/>
          <w:sz w:val="22"/>
          <w:szCs w:val="22"/>
          <w:lang w:val="cs-CZ"/>
        </w:rPr>
        <w:t>Nenastavujte Vaši dávku počítáním počtu kliknutí</w:t>
      </w:r>
      <w:r>
        <w:rPr>
          <w:sz w:val="22"/>
          <w:szCs w:val="22"/>
          <w:lang w:val="cs-CZ"/>
        </w:rPr>
        <w:t>. Můžete zvolit špatnou dávku. Toto může vést k tomu, že si nadávkujete příliš mnoho nebo příliš málo inzulínu.</w:t>
      </w:r>
    </w:p>
    <w:p w14:paraId="501AF2D1" w14:textId="77777777" w:rsidR="001D2605" w:rsidRDefault="001D2605">
      <w:pPr>
        <w:numPr>
          <w:ilvl w:val="0"/>
          <w:numId w:val="80"/>
        </w:numPr>
        <w:tabs>
          <w:tab w:val="clear" w:pos="792"/>
        </w:tabs>
        <w:ind w:left="567" w:hanging="567"/>
        <w:rPr>
          <w:sz w:val="22"/>
          <w:szCs w:val="22"/>
          <w:lang w:val="cs-CZ"/>
        </w:rPr>
        <w:pPrChange w:id="4215" w:author="Autor">
          <w:pPr>
            <w:numPr>
              <w:numId w:val="80"/>
            </w:numPr>
            <w:tabs>
              <w:tab w:val="num" w:pos="792"/>
            </w:tabs>
            <w:ind w:left="851" w:hanging="360"/>
          </w:pPr>
        </w:pPrChange>
      </w:pPr>
      <w:r>
        <w:rPr>
          <w:sz w:val="22"/>
          <w:szCs w:val="22"/>
          <w:lang w:val="cs-CZ"/>
        </w:rPr>
        <w:t>Vždy zkontrolujte číslo v dávkovacím okénku, abyste se ujistil(a), že jste zvolil(a) správnou dávku.</w:t>
      </w:r>
    </w:p>
    <w:p w14:paraId="34E22D12" w14:textId="77777777" w:rsidR="00A410C4" w:rsidRPr="00157A84" w:rsidRDefault="001D2605">
      <w:pPr>
        <w:numPr>
          <w:ilvl w:val="0"/>
          <w:numId w:val="80"/>
        </w:numPr>
        <w:tabs>
          <w:tab w:val="clear" w:pos="792"/>
        </w:tabs>
        <w:ind w:left="567" w:hanging="567"/>
        <w:rPr>
          <w:sz w:val="22"/>
          <w:szCs w:val="22"/>
          <w:lang w:val="cs-CZ"/>
        </w:rPr>
        <w:pPrChange w:id="4216" w:author="Autor">
          <w:pPr>
            <w:numPr>
              <w:numId w:val="80"/>
            </w:numPr>
            <w:tabs>
              <w:tab w:val="num" w:pos="792"/>
            </w:tabs>
            <w:ind w:left="851" w:hanging="360"/>
          </w:pPr>
        </w:pPrChange>
      </w:pPr>
      <w:r w:rsidRPr="00157A84">
        <w:rPr>
          <w:sz w:val="22"/>
          <w:szCs w:val="22"/>
          <w:lang w:val="cs-CZ"/>
        </w:rPr>
        <w:t xml:space="preserve">Nenastavujte svou dávku tím, že počítáte počet cvaknutí. Můžete si </w:t>
      </w:r>
      <w:r w:rsidR="00157A84" w:rsidRPr="00157A84">
        <w:rPr>
          <w:sz w:val="22"/>
          <w:szCs w:val="22"/>
          <w:lang w:val="cs-CZ"/>
        </w:rPr>
        <w:t xml:space="preserve">tím </w:t>
      </w:r>
      <w:r w:rsidRPr="00157A84">
        <w:rPr>
          <w:sz w:val="22"/>
          <w:szCs w:val="22"/>
          <w:lang w:val="cs-CZ"/>
        </w:rPr>
        <w:t>nastavit špatnou dávku</w:t>
      </w:r>
      <w:r w:rsidR="00157A84" w:rsidRPr="00157A84">
        <w:rPr>
          <w:sz w:val="22"/>
          <w:szCs w:val="22"/>
          <w:lang w:val="cs-CZ"/>
        </w:rPr>
        <w:t xml:space="preserve"> a</w:t>
      </w:r>
      <w:r w:rsidR="00157A84">
        <w:rPr>
          <w:sz w:val="22"/>
          <w:szCs w:val="22"/>
          <w:lang w:val="cs-CZ"/>
        </w:rPr>
        <w:t xml:space="preserve"> </w:t>
      </w:r>
      <w:r w:rsidR="00157A84" w:rsidRPr="00157A84">
        <w:rPr>
          <w:sz w:val="22"/>
          <w:szCs w:val="22"/>
          <w:lang w:val="cs-CZ"/>
        </w:rPr>
        <w:t xml:space="preserve">nadávkovat si tak příliš mnoho nebo příliš málo inzulínu. </w:t>
      </w:r>
      <w:r w:rsidR="00AE6C4A" w:rsidRPr="00157A84">
        <w:rPr>
          <w:sz w:val="22"/>
          <w:szCs w:val="22"/>
          <w:lang w:val="cs-CZ"/>
        </w:rPr>
        <w:t xml:space="preserve"> </w:t>
      </w:r>
    </w:p>
    <w:p w14:paraId="63E7C9A7" w14:textId="77777777" w:rsidR="0017345D" w:rsidRDefault="0017345D">
      <w:pPr>
        <w:numPr>
          <w:ilvl w:val="0"/>
          <w:numId w:val="80"/>
        </w:numPr>
        <w:tabs>
          <w:tab w:val="clear" w:pos="792"/>
        </w:tabs>
        <w:ind w:left="567" w:hanging="567"/>
        <w:rPr>
          <w:sz w:val="22"/>
          <w:szCs w:val="22"/>
          <w:lang w:val="cs-CZ"/>
        </w:rPr>
        <w:pPrChange w:id="4217" w:author="Autor">
          <w:pPr>
            <w:numPr>
              <w:numId w:val="80"/>
            </w:numPr>
            <w:tabs>
              <w:tab w:val="num" w:pos="792"/>
            </w:tabs>
            <w:ind w:left="851" w:hanging="360"/>
          </w:pPr>
        </w:pPrChange>
      </w:pPr>
      <w:r w:rsidRPr="00032E19">
        <w:rPr>
          <w:sz w:val="22"/>
          <w:szCs w:val="22"/>
          <w:lang w:val="cs-CZ"/>
        </w:rPr>
        <w:t>Jestliže zvolíte jednotku vyšší, můžete otočit voličem dávky zpět.</w:t>
      </w:r>
    </w:p>
    <w:p w14:paraId="4E2FFBC3" w14:textId="77777777" w:rsidR="0017345D" w:rsidRPr="005F7896" w:rsidRDefault="0017345D">
      <w:pPr>
        <w:numPr>
          <w:ilvl w:val="0"/>
          <w:numId w:val="80"/>
        </w:numPr>
        <w:tabs>
          <w:tab w:val="clear" w:pos="792"/>
        </w:tabs>
        <w:ind w:left="567" w:hanging="567"/>
        <w:rPr>
          <w:sz w:val="22"/>
          <w:szCs w:val="22"/>
          <w:lang w:val="cs-CZ"/>
        </w:rPr>
        <w:pPrChange w:id="4218" w:author="Autor">
          <w:pPr>
            <w:numPr>
              <w:numId w:val="80"/>
            </w:numPr>
            <w:tabs>
              <w:tab w:val="num" w:pos="792"/>
            </w:tabs>
            <w:ind w:left="851" w:hanging="360"/>
          </w:pPr>
        </w:pPrChange>
      </w:pPr>
      <w:r w:rsidRPr="00032E19">
        <w:rPr>
          <w:sz w:val="22"/>
          <w:szCs w:val="22"/>
          <w:lang w:val="cs-CZ"/>
        </w:rPr>
        <w:t>Pokud již v peru nezbývá dostatek jednotek pro podání Vámi požadované dávky, volič dávky se sám zastaví na zbývajícím počtu jednotek.</w:t>
      </w:r>
    </w:p>
    <w:p w14:paraId="21DA377E" w14:textId="77777777" w:rsidR="0017345D" w:rsidRPr="00032E19" w:rsidRDefault="0017345D">
      <w:pPr>
        <w:numPr>
          <w:ilvl w:val="0"/>
          <w:numId w:val="80"/>
        </w:numPr>
        <w:tabs>
          <w:tab w:val="clear" w:pos="792"/>
        </w:tabs>
        <w:ind w:left="567" w:hanging="567"/>
        <w:rPr>
          <w:sz w:val="22"/>
          <w:szCs w:val="22"/>
          <w:lang w:val="cs-CZ"/>
        </w:rPr>
        <w:pPrChange w:id="4219" w:author="Autor">
          <w:pPr>
            <w:numPr>
              <w:numId w:val="80"/>
            </w:numPr>
            <w:tabs>
              <w:tab w:val="num" w:pos="792"/>
            </w:tabs>
            <w:ind w:left="851" w:hanging="360"/>
          </w:pPr>
        </w:pPrChange>
      </w:pPr>
      <w:r w:rsidRPr="00032E19">
        <w:rPr>
          <w:bCs/>
          <w:iCs/>
          <w:sz w:val="22"/>
          <w:szCs w:val="22"/>
          <w:lang w:val="cs-CZ"/>
        </w:rPr>
        <w:t xml:space="preserve">V tomto případě si buď aplikujte zbývající obsah jednotek v peru a doplňte </w:t>
      </w:r>
      <w:r>
        <w:rPr>
          <w:bCs/>
          <w:iCs/>
          <w:sz w:val="22"/>
          <w:szCs w:val="22"/>
          <w:lang w:val="cs-CZ"/>
        </w:rPr>
        <w:t>svoji</w:t>
      </w:r>
      <w:r w:rsidRPr="00032E19">
        <w:rPr>
          <w:bCs/>
          <w:iCs/>
          <w:sz w:val="22"/>
          <w:szCs w:val="22"/>
          <w:lang w:val="cs-CZ"/>
        </w:rPr>
        <w:t xml:space="preserve"> dávku z nového pera, nebo použijte pro aplikaci celé dávky nové pero.</w:t>
      </w:r>
      <w:r w:rsidR="00157A84">
        <w:rPr>
          <w:bCs/>
          <w:iCs/>
          <w:sz w:val="22"/>
          <w:szCs w:val="22"/>
          <w:lang w:val="cs-CZ"/>
        </w:rPr>
        <w:t xml:space="preserve"> Pokud použijete nové pero, proveďte bezpečnostní test (viz Krok 3).</w:t>
      </w:r>
    </w:p>
    <w:p w14:paraId="4B8F9379" w14:textId="77777777" w:rsidR="0017345D" w:rsidRDefault="0017345D">
      <w:pPr>
        <w:ind w:left="567" w:hanging="567"/>
        <w:rPr>
          <w:sz w:val="22"/>
          <w:szCs w:val="22"/>
          <w:lang w:val="cs-CZ"/>
        </w:rPr>
        <w:pPrChange w:id="4220" w:author="Autor">
          <w:pPr/>
        </w:pPrChange>
      </w:pPr>
    </w:p>
    <w:p w14:paraId="5E19535C" w14:textId="3C3527B5" w:rsidR="0017345D" w:rsidRPr="005F7896" w:rsidRDefault="00B45B06" w:rsidP="0017345D">
      <w:pPr>
        <w:jc w:val="center"/>
        <w:rPr>
          <w:sz w:val="22"/>
          <w:szCs w:val="22"/>
          <w:lang w:val="cs-CZ"/>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0106EA7C" wp14:editId="4A3957A5">
            <wp:extent cx="2992755" cy="12020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92755" cy="1202055"/>
                    </a:xfrm>
                    <a:prstGeom prst="rect">
                      <a:avLst/>
                    </a:prstGeom>
                    <a:noFill/>
                    <a:ln>
                      <a:noFill/>
                    </a:ln>
                  </pic:spPr>
                </pic:pic>
              </a:graphicData>
            </a:graphic>
          </wp:inline>
        </w:drawing>
      </w:r>
    </w:p>
    <w:p w14:paraId="0C9FD86D" w14:textId="77777777" w:rsidR="0017345D" w:rsidRPr="005F7896" w:rsidRDefault="0017345D" w:rsidP="0017345D">
      <w:pPr>
        <w:jc w:val="center"/>
        <w:rPr>
          <w:sz w:val="22"/>
          <w:szCs w:val="22"/>
          <w:lang w:val="cs-CZ"/>
        </w:rPr>
      </w:pPr>
      <w:r w:rsidRPr="005F7896">
        <w:rPr>
          <w:snapToGrid w:val="0"/>
          <w:color w:val="000000"/>
          <w:w w:val="0"/>
          <w:sz w:val="22"/>
          <w:szCs w:val="22"/>
          <w:u w:color="000000"/>
          <w:bdr w:val="none" w:sz="0" w:space="0" w:color="000000"/>
          <w:shd w:val="clear" w:color="000000" w:fill="000000"/>
          <w:lang w:val="cs-CZ" w:eastAsia="x-none" w:bidi="x-none"/>
        </w:rPr>
        <w:lastRenderedPageBreak/>
        <w:t xml:space="preserve"> </w:t>
      </w:r>
    </w:p>
    <w:p w14:paraId="6B3E8591" w14:textId="77777777" w:rsidR="0017345D" w:rsidRPr="005F7896" w:rsidRDefault="0017345D" w:rsidP="0017345D">
      <w:pPr>
        <w:rPr>
          <w:b/>
          <w:sz w:val="22"/>
          <w:szCs w:val="22"/>
          <w:lang w:val="cs-CZ"/>
        </w:rPr>
      </w:pPr>
      <w:r>
        <w:rPr>
          <w:b/>
          <w:sz w:val="22"/>
          <w:szCs w:val="22"/>
          <w:lang w:val="cs-CZ"/>
        </w:rPr>
        <w:t>Dávkovací okénko</w:t>
      </w:r>
    </w:p>
    <w:p w14:paraId="5896FFD0" w14:textId="77777777" w:rsidR="00BD0314" w:rsidRDefault="00157A84" w:rsidP="00BD0314">
      <w:pPr>
        <w:rPr>
          <w:sz w:val="22"/>
          <w:szCs w:val="22"/>
          <w:lang w:val="cs-CZ"/>
        </w:rPr>
      </w:pPr>
      <w:r>
        <w:rPr>
          <w:sz w:val="22"/>
          <w:szCs w:val="22"/>
          <w:lang w:val="cs-CZ"/>
        </w:rPr>
        <w:t xml:space="preserve">Volič </w:t>
      </w:r>
      <w:r w:rsidR="0017345D" w:rsidRPr="00032E19">
        <w:rPr>
          <w:sz w:val="22"/>
          <w:szCs w:val="22"/>
          <w:lang w:val="cs-CZ"/>
        </w:rPr>
        <w:t>dáv</w:t>
      </w:r>
      <w:r>
        <w:rPr>
          <w:sz w:val="22"/>
          <w:szCs w:val="22"/>
          <w:lang w:val="cs-CZ"/>
        </w:rPr>
        <w:t>ky se nastavuje po 2 jednotkách.</w:t>
      </w:r>
      <w:r w:rsidR="00BD0314" w:rsidRPr="00BD0314">
        <w:rPr>
          <w:sz w:val="22"/>
          <w:szCs w:val="22"/>
          <w:lang w:val="cs-CZ"/>
        </w:rPr>
        <w:t xml:space="preserve"> </w:t>
      </w:r>
    </w:p>
    <w:p w14:paraId="33E0BD62" w14:textId="77777777" w:rsidR="00BD0314" w:rsidRPr="005F7896" w:rsidRDefault="00BD0314" w:rsidP="00BD0314">
      <w:pPr>
        <w:rPr>
          <w:sz w:val="22"/>
          <w:szCs w:val="22"/>
          <w:lang w:val="cs-CZ"/>
        </w:rPr>
      </w:pPr>
      <w:r w:rsidRPr="00032E19">
        <w:rPr>
          <w:sz w:val="22"/>
          <w:szCs w:val="22"/>
          <w:lang w:val="cs-CZ"/>
        </w:rPr>
        <w:t>Ukazatel dávek směřuje na číslo počtu jednotek</w:t>
      </w:r>
      <w:r w:rsidRPr="005F7896">
        <w:rPr>
          <w:sz w:val="22"/>
          <w:szCs w:val="22"/>
          <w:lang w:val="cs-CZ"/>
        </w:rPr>
        <w:t>:</w:t>
      </w:r>
    </w:p>
    <w:p w14:paraId="4FCE24E1" w14:textId="77777777" w:rsidR="0017345D" w:rsidRPr="005F7896" w:rsidRDefault="0017345D" w:rsidP="0017345D">
      <w:pPr>
        <w:rPr>
          <w:sz w:val="22"/>
          <w:szCs w:val="22"/>
          <w:lang w:val="cs-CZ"/>
        </w:rPr>
      </w:pPr>
    </w:p>
    <w:p w14:paraId="3269A222" w14:textId="77777777" w:rsidR="0017345D" w:rsidRDefault="0017345D" w:rsidP="0017345D">
      <w:pPr>
        <w:rPr>
          <w:sz w:val="22"/>
          <w:szCs w:val="22"/>
          <w:lang w:val="cs-CZ"/>
        </w:rPr>
      </w:pPr>
    </w:p>
    <w:p w14:paraId="197DB664" w14:textId="4A3484FC" w:rsidR="0017345D" w:rsidRPr="005F7896" w:rsidRDefault="00B45B06" w:rsidP="0017345D">
      <w:pPr>
        <w:jc w:val="center"/>
        <w:rPr>
          <w:sz w:val="22"/>
          <w:szCs w:val="22"/>
          <w:lang w:val="cs-CZ"/>
        </w:rPr>
      </w:pPr>
      <w:r>
        <w:rPr>
          <w:noProof/>
          <w:sz w:val="22"/>
          <w:szCs w:val="22"/>
          <w:lang w:val="cs-CZ" w:eastAsia="zh-CN"/>
        </w:rPr>
        <mc:AlternateContent>
          <mc:Choice Requires="wps">
            <w:drawing>
              <wp:anchor distT="0" distB="0" distL="114300" distR="114300" simplePos="0" relativeHeight="251679232" behindDoc="0" locked="0" layoutInCell="1" allowOverlap="1" wp14:anchorId="45B1DA34" wp14:editId="0C664367">
                <wp:simplePos x="0" y="0"/>
                <wp:positionH relativeFrom="column">
                  <wp:posOffset>2366010</wp:posOffset>
                </wp:positionH>
                <wp:positionV relativeFrom="paragraph">
                  <wp:posOffset>751205</wp:posOffset>
                </wp:positionV>
                <wp:extent cx="1628775" cy="228600"/>
                <wp:effectExtent l="0" t="0" r="635" b="3175"/>
                <wp:wrapNone/>
                <wp:docPr id="41"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FADD7" w14:textId="77777777" w:rsidR="0017345D" w:rsidRPr="00175CBB" w:rsidRDefault="0017345D" w:rsidP="0017345D">
                            <w:pPr>
                              <w:rPr>
                                <w:b/>
                                <w:bCs/>
                                <w:sz w:val="18"/>
                                <w:szCs w:val="18"/>
                              </w:rPr>
                            </w:pPr>
                            <w:proofErr w:type="spellStart"/>
                            <w:r>
                              <w:rPr>
                                <w:b/>
                                <w:bCs/>
                                <w:sz w:val="18"/>
                                <w:szCs w:val="18"/>
                              </w:rPr>
                              <w:t>zvoleno</w:t>
                            </w:r>
                            <w:proofErr w:type="spellEnd"/>
                            <w:r>
                              <w:rPr>
                                <w:b/>
                                <w:bCs/>
                                <w:sz w:val="18"/>
                                <w:szCs w:val="18"/>
                              </w:rPr>
                              <w:t xml:space="preserve"> </w:t>
                            </w:r>
                            <w:r w:rsidR="00A410C4">
                              <w:rPr>
                                <w:b/>
                                <w:bCs/>
                                <w:sz w:val="18"/>
                                <w:szCs w:val="18"/>
                              </w:rPr>
                              <w:t>6</w:t>
                            </w:r>
                            <w:r>
                              <w:rPr>
                                <w:b/>
                                <w:bCs/>
                                <w:sz w:val="18"/>
                                <w:szCs w:val="18"/>
                              </w:rPr>
                              <w:t xml:space="preserve">0 </w:t>
                            </w:r>
                            <w:proofErr w:type="spellStart"/>
                            <w:r>
                              <w:rPr>
                                <w:b/>
                                <w:bCs/>
                                <w:sz w:val="18"/>
                                <w:szCs w:val="18"/>
                              </w:rPr>
                              <w:t>jednotek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1DA34" id="Text Box 360" o:spid="_x0000_s1055" type="#_x0000_t202" style="position:absolute;left:0;text-align:left;margin-left:186.3pt;margin-top:59.15pt;width:128.25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" filled="f" stroked="f">
                <v:textbox>
                  <w:txbxContent>
                    <w:p w14:paraId="534FADD7" w14:textId="77777777" w:rsidR="0017345D" w:rsidRPr="00175CBB" w:rsidRDefault="0017345D" w:rsidP="0017345D">
                      <w:pPr>
                        <w:rPr>
                          <w:b/>
                          <w:bCs/>
                          <w:sz w:val="18"/>
                          <w:szCs w:val="18"/>
                        </w:rPr>
                      </w:pPr>
                      <w:proofErr w:type="spellStart"/>
                      <w:r>
                        <w:rPr>
                          <w:b/>
                          <w:bCs/>
                          <w:sz w:val="18"/>
                          <w:szCs w:val="18"/>
                        </w:rPr>
                        <w:t>zvoleno</w:t>
                      </w:r>
                      <w:proofErr w:type="spellEnd"/>
                      <w:r>
                        <w:rPr>
                          <w:b/>
                          <w:bCs/>
                          <w:sz w:val="18"/>
                          <w:szCs w:val="18"/>
                        </w:rPr>
                        <w:t xml:space="preserve"> </w:t>
                      </w:r>
                      <w:r w:rsidR="00A410C4">
                        <w:rPr>
                          <w:b/>
                          <w:bCs/>
                          <w:sz w:val="18"/>
                          <w:szCs w:val="18"/>
                        </w:rPr>
                        <w:t>6</w:t>
                      </w:r>
                      <w:r>
                        <w:rPr>
                          <w:b/>
                          <w:bCs/>
                          <w:sz w:val="18"/>
                          <w:szCs w:val="18"/>
                        </w:rPr>
                        <w:t xml:space="preserve">0 </w:t>
                      </w:r>
                      <w:proofErr w:type="spellStart"/>
                      <w:r>
                        <w:rPr>
                          <w:b/>
                          <w:bCs/>
                          <w:sz w:val="18"/>
                          <w:szCs w:val="18"/>
                        </w:rPr>
                        <w:t>jednotek</w:t>
                      </w:r>
                      <w:proofErr w:type="spellEnd"/>
                    </w:p>
                  </w:txbxContent>
                </v:textbox>
              </v:shape>
            </w:pict>
          </mc:Fallback>
        </mc:AlternateContent>
      </w: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015E4AC0" wp14:editId="3CD3AACF">
            <wp:extent cx="773430" cy="7734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73430" cy="773430"/>
                    </a:xfrm>
                    <a:prstGeom prst="rect">
                      <a:avLst/>
                    </a:prstGeom>
                    <a:noFill/>
                    <a:ln>
                      <a:noFill/>
                    </a:ln>
                  </pic:spPr>
                </pic:pic>
              </a:graphicData>
            </a:graphic>
          </wp:inline>
        </w:drawing>
      </w:r>
    </w:p>
    <w:p w14:paraId="06CACB1C" w14:textId="77777777" w:rsidR="0017345D" w:rsidRPr="005F7896" w:rsidRDefault="0017345D" w:rsidP="0017345D">
      <w:pPr>
        <w:jc w:val="center"/>
        <w:rPr>
          <w:sz w:val="22"/>
          <w:szCs w:val="22"/>
          <w:lang w:val="cs-CZ"/>
        </w:rPr>
      </w:pPr>
      <w:r w:rsidRPr="005F7896">
        <w:rPr>
          <w:snapToGrid w:val="0"/>
          <w:color w:val="000000"/>
          <w:w w:val="0"/>
          <w:sz w:val="22"/>
          <w:szCs w:val="22"/>
          <w:u w:color="000000"/>
          <w:bdr w:val="none" w:sz="0" w:space="0" w:color="000000"/>
          <w:shd w:val="clear" w:color="000000" w:fill="000000"/>
          <w:lang w:val="cs-CZ" w:eastAsia="x-none" w:bidi="x-none"/>
        </w:rPr>
        <w:t xml:space="preserve"> </w:t>
      </w:r>
    </w:p>
    <w:p w14:paraId="2CDEAE2A" w14:textId="77777777" w:rsidR="0017345D" w:rsidRPr="005F7896" w:rsidRDefault="0017345D" w:rsidP="0017345D">
      <w:pPr>
        <w:rPr>
          <w:sz w:val="22"/>
          <w:szCs w:val="22"/>
          <w:lang w:val="cs-CZ"/>
        </w:rPr>
      </w:pPr>
    </w:p>
    <w:p w14:paraId="75CC558D" w14:textId="77777777" w:rsidR="0017345D" w:rsidRDefault="0017345D" w:rsidP="0017345D">
      <w:pPr>
        <w:rPr>
          <w:sz w:val="22"/>
          <w:szCs w:val="22"/>
          <w:lang w:val="cs-CZ"/>
        </w:rPr>
      </w:pPr>
    </w:p>
    <w:p w14:paraId="3AFAE953" w14:textId="27AF7F07" w:rsidR="0017345D" w:rsidRDefault="00B45B06" w:rsidP="0017345D">
      <w:pPr>
        <w:jc w:val="center"/>
        <w:rPr>
          <w:sz w:val="22"/>
          <w:szCs w:val="22"/>
          <w:lang w:val="cs-CZ"/>
        </w:rPr>
      </w:pPr>
      <w:r>
        <w:rPr>
          <w:noProof/>
          <w:sz w:val="22"/>
          <w:szCs w:val="22"/>
          <w:lang w:val="cs-CZ" w:eastAsia="zh-CN"/>
        </w:rPr>
        <mc:AlternateContent>
          <mc:Choice Requires="wps">
            <w:drawing>
              <wp:anchor distT="0" distB="0" distL="114300" distR="114300" simplePos="0" relativeHeight="251680256" behindDoc="0" locked="0" layoutInCell="1" allowOverlap="1" wp14:anchorId="530CE9D6" wp14:editId="27DB6B48">
                <wp:simplePos x="0" y="0"/>
                <wp:positionH relativeFrom="column">
                  <wp:posOffset>2356485</wp:posOffset>
                </wp:positionH>
                <wp:positionV relativeFrom="paragraph">
                  <wp:posOffset>782320</wp:posOffset>
                </wp:positionV>
                <wp:extent cx="1638300" cy="228600"/>
                <wp:effectExtent l="0" t="0" r="635" b="4445"/>
                <wp:wrapNone/>
                <wp:docPr id="40"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90A22" w14:textId="77777777" w:rsidR="0017345D" w:rsidRPr="00175CBB" w:rsidRDefault="0017345D" w:rsidP="0017345D">
                            <w:pPr>
                              <w:rPr>
                                <w:b/>
                                <w:bCs/>
                                <w:sz w:val="18"/>
                                <w:szCs w:val="18"/>
                              </w:rPr>
                            </w:pPr>
                            <w:proofErr w:type="spellStart"/>
                            <w:r>
                              <w:rPr>
                                <w:b/>
                                <w:bCs/>
                                <w:sz w:val="18"/>
                                <w:szCs w:val="18"/>
                              </w:rPr>
                              <w:t>zvoleno</w:t>
                            </w:r>
                            <w:proofErr w:type="spellEnd"/>
                            <w:r>
                              <w:rPr>
                                <w:b/>
                                <w:bCs/>
                                <w:sz w:val="18"/>
                                <w:szCs w:val="18"/>
                              </w:rPr>
                              <w:t xml:space="preserve"> </w:t>
                            </w:r>
                            <w:r w:rsidR="00BD0314">
                              <w:rPr>
                                <w:b/>
                                <w:bCs/>
                                <w:sz w:val="18"/>
                                <w:szCs w:val="18"/>
                              </w:rPr>
                              <w:t xml:space="preserve">58 </w:t>
                            </w:r>
                            <w:proofErr w:type="spellStart"/>
                            <w:r>
                              <w:rPr>
                                <w:b/>
                                <w:bCs/>
                                <w:sz w:val="18"/>
                                <w:szCs w:val="18"/>
                              </w:rPr>
                              <w:t>jednotek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CE9D6" id="Text Box 361" o:spid="_x0000_s1056" type="#_x0000_t202" style="position:absolute;left:0;text-align:left;margin-left:185.55pt;margin-top:61.6pt;width:129pt;height:1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" filled="f" stroked="f">
                <v:textbox>
                  <w:txbxContent>
                    <w:p w14:paraId="7B890A22" w14:textId="77777777" w:rsidR="0017345D" w:rsidRPr="00175CBB" w:rsidRDefault="0017345D" w:rsidP="0017345D">
                      <w:pPr>
                        <w:rPr>
                          <w:b/>
                          <w:bCs/>
                          <w:sz w:val="18"/>
                          <w:szCs w:val="18"/>
                        </w:rPr>
                      </w:pPr>
                      <w:proofErr w:type="spellStart"/>
                      <w:r>
                        <w:rPr>
                          <w:b/>
                          <w:bCs/>
                          <w:sz w:val="18"/>
                          <w:szCs w:val="18"/>
                        </w:rPr>
                        <w:t>zvoleno</w:t>
                      </w:r>
                      <w:proofErr w:type="spellEnd"/>
                      <w:r>
                        <w:rPr>
                          <w:b/>
                          <w:bCs/>
                          <w:sz w:val="18"/>
                          <w:szCs w:val="18"/>
                        </w:rPr>
                        <w:t xml:space="preserve"> </w:t>
                      </w:r>
                      <w:r w:rsidR="00BD0314">
                        <w:rPr>
                          <w:b/>
                          <w:bCs/>
                          <w:sz w:val="18"/>
                          <w:szCs w:val="18"/>
                        </w:rPr>
                        <w:t xml:space="preserve">58 </w:t>
                      </w:r>
                      <w:proofErr w:type="spellStart"/>
                      <w:r>
                        <w:rPr>
                          <w:b/>
                          <w:bCs/>
                          <w:sz w:val="18"/>
                          <w:szCs w:val="18"/>
                        </w:rPr>
                        <w:t>jednotek</w:t>
                      </w:r>
                      <w:proofErr w:type="spellEnd"/>
                    </w:p>
                  </w:txbxContent>
                </v:textbox>
              </v:shape>
            </w:pict>
          </mc:Fallback>
        </mc:AlternateContent>
      </w: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196667F8" wp14:editId="19CF3291">
            <wp:extent cx="760730" cy="7607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60730" cy="760730"/>
                    </a:xfrm>
                    <a:prstGeom prst="rect">
                      <a:avLst/>
                    </a:prstGeom>
                    <a:noFill/>
                    <a:ln>
                      <a:noFill/>
                    </a:ln>
                  </pic:spPr>
                </pic:pic>
              </a:graphicData>
            </a:graphic>
          </wp:inline>
        </w:drawing>
      </w:r>
    </w:p>
    <w:p w14:paraId="46D5EC98" w14:textId="77777777" w:rsidR="0017345D" w:rsidRDefault="0017345D" w:rsidP="0017345D">
      <w:pPr>
        <w:jc w:val="center"/>
        <w:rPr>
          <w:sz w:val="22"/>
          <w:szCs w:val="22"/>
          <w:lang w:val="cs-CZ"/>
        </w:rPr>
      </w:pPr>
    </w:p>
    <w:p w14:paraId="17E25C16" w14:textId="77777777" w:rsidR="0017345D" w:rsidRPr="005F7896" w:rsidRDefault="0017345D" w:rsidP="0017345D">
      <w:pPr>
        <w:jc w:val="center"/>
        <w:rPr>
          <w:sz w:val="22"/>
          <w:szCs w:val="22"/>
          <w:lang w:val="cs-CZ"/>
        </w:rPr>
      </w:pPr>
    </w:p>
    <w:p w14:paraId="61F37BCD" w14:textId="77777777" w:rsidR="0017345D" w:rsidRPr="005F7896" w:rsidRDefault="0017345D" w:rsidP="0017345D">
      <w:pPr>
        <w:rPr>
          <w:sz w:val="22"/>
          <w:szCs w:val="22"/>
          <w:lang w:val="cs-CZ"/>
        </w:rPr>
      </w:pPr>
    </w:p>
    <w:p w14:paraId="54E15012" w14:textId="120D36AF" w:rsidR="0017345D" w:rsidRPr="005F7896" w:rsidRDefault="00B45B06" w:rsidP="0017345D">
      <w:pPr>
        <w:ind w:firstLine="360"/>
        <w:rPr>
          <w:b/>
          <w:sz w:val="22"/>
          <w:szCs w:val="22"/>
          <w:lang w:val="cs-CZ"/>
        </w:rPr>
      </w:pPr>
      <w:r>
        <w:rPr>
          <w:noProof/>
          <w:sz w:val="22"/>
          <w:szCs w:val="22"/>
          <w:lang w:val="cs-CZ" w:eastAsia="zh-CN"/>
        </w:rPr>
        <w:drawing>
          <wp:anchor distT="0" distB="0" distL="114300" distR="114300" simplePos="0" relativeHeight="251683328" behindDoc="0" locked="0" layoutInCell="1" allowOverlap="1" wp14:anchorId="317394A1" wp14:editId="38D68C40">
            <wp:simplePos x="0" y="0"/>
            <wp:positionH relativeFrom="column">
              <wp:posOffset>-5715</wp:posOffset>
            </wp:positionH>
            <wp:positionV relativeFrom="paragraph">
              <wp:posOffset>5715</wp:posOffset>
            </wp:positionV>
            <wp:extent cx="161925" cy="161925"/>
            <wp:effectExtent l="0" t="0" r="0" b="0"/>
            <wp:wrapNone/>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7345D" w:rsidRPr="00032E19">
        <w:rPr>
          <w:b/>
          <w:sz w:val="22"/>
          <w:szCs w:val="22"/>
          <w:lang w:val="cs-CZ"/>
        </w:rPr>
        <w:t>Jednotky ve Vašem peru</w:t>
      </w:r>
    </w:p>
    <w:p w14:paraId="62C9B241" w14:textId="77777777" w:rsidR="0017345D" w:rsidRPr="005F7896" w:rsidRDefault="0017345D">
      <w:pPr>
        <w:numPr>
          <w:ilvl w:val="0"/>
          <w:numId w:val="80"/>
        </w:numPr>
        <w:tabs>
          <w:tab w:val="clear" w:pos="792"/>
        </w:tabs>
        <w:ind w:left="567" w:hanging="567"/>
        <w:rPr>
          <w:sz w:val="22"/>
          <w:szCs w:val="22"/>
          <w:lang w:val="cs-CZ"/>
        </w:rPr>
        <w:pPrChange w:id="4221" w:author="Autor">
          <w:pPr>
            <w:numPr>
              <w:numId w:val="80"/>
            </w:numPr>
            <w:tabs>
              <w:tab w:val="num" w:pos="720"/>
              <w:tab w:val="num" w:pos="792"/>
            </w:tabs>
            <w:ind w:left="720" w:hanging="360"/>
          </w:pPr>
        </w:pPrChange>
      </w:pPr>
      <w:r w:rsidRPr="00032E19">
        <w:rPr>
          <w:sz w:val="22"/>
          <w:szCs w:val="22"/>
          <w:lang w:val="cs-CZ"/>
        </w:rPr>
        <w:t xml:space="preserve">Vaše pero obsahuje celkem </w:t>
      </w:r>
      <w:r w:rsidR="00BD0314">
        <w:rPr>
          <w:sz w:val="22"/>
          <w:szCs w:val="22"/>
          <w:lang w:val="cs-CZ"/>
        </w:rPr>
        <w:t>900</w:t>
      </w:r>
      <w:r w:rsidRPr="00032E19">
        <w:rPr>
          <w:sz w:val="22"/>
          <w:szCs w:val="22"/>
          <w:lang w:val="cs-CZ"/>
        </w:rPr>
        <w:t> jednotek inzulínu. Můžete zvolit dávku</w:t>
      </w:r>
      <w:r w:rsidR="00B55016">
        <w:rPr>
          <w:sz w:val="22"/>
          <w:szCs w:val="22"/>
          <w:lang w:val="cs-CZ"/>
        </w:rPr>
        <w:t xml:space="preserve"> v krocích</w:t>
      </w:r>
      <w:r w:rsidRPr="00032E19">
        <w:rPr>
          <w:sz w:val="22"/>
          <w:szCs w:val="22"/>
          <w:lang w:val="cs-CZ"/>
        </w:rPr>
        <w:t xml:space="preserve"> po </w:t>
      </w:r>
      <w:r w:rsidR="00BD0314">
        <w:rPr>
          <w:sz w:val="22"/>
          <w:szCs w:val="22"/>
          <w:lang w:val="cs-CZ"/>
        </w:rPr>
        <w:t>2</w:t>
      </w:r>
      <w:r w:rsidRPr="00032E19">
        <w:rPr>
          <w:sz w:val="22"/>
          <w:szCs w:val="22"/>
          <w:lang w:val="cs-CZ"/>
        </w:rPr>
        <w:t xml:space="preserve"> jednot</w:t>
      </w:r>
      <w:r w:rsidR="00BD0314">
        <w:rPr>
          <w:sz w:val="22"/>
          <w:szCs w:val="22"/>
          <w:lang w:val="cs-CZ"/>
        </w:rPr>
        <w:t>kách</w:t>
      </w:r>
      <w:r w:rsidRPr="00032E19">
        <w:rPr>
          <w:sz w:val="22"/>
          <w:szCs w:val="22"/>
          <w:lang w:val="cs-CZ"/>
        </w:rPr>
        <w:t xml:space="preserve"> </w:t>
      </w:r>
      <w:r w:rsidR="00B55016">
        <w:rPr>
          <w:sz w:val="22"/>
          <w:szCs w:val="22"/>
          <w:lang w:val="cs-CZ"/>
        </w:rPr>
        <w:t xml:space="preserve">naráz, a to </w:t>
      </w:r>
      <w:r w:rsidRPr="00032E19">
        <w:rPr>
          <w:sz w:val="22"/>
          <w:szCs w:val="22"/>
          <w:lang w:val="cs-CZ"/>
        </w:rPr>
        <w:t xml:space="preserve">od </w:t>
      </w:r>
      <w:r w:rsidR="00BD0314">
        <w:rPr>
          <w:sz w:val="22"/>
          <w:szCs w:val="22"/>
          <w:lang w:val="cs-CZ"/>
        </w:rPr>
        <w:t>2</w:t>
      </w:r>
      <w:r w:rsidRPr="00032E19">
        <w:rPr>
          <w:sz w:val="22"/>
          <w:szCs w:val="22"/>
          <w:lang w:val="cs-CZ"/>
        </w:rPr>
        <w:t xml:space="preserve"> do </w:t>
      </w:r>
      <w:r w:rsidR="00BD0314">
        <w:rPr>
          <w:sz w:val="22"/>
          <w:szCs w:val="22"/>
          <w:lang w:val="cs-CZ"/>
        </w:rPr>
        <w:t>16</w:t>
      </w:r>
      <w:r w:rsidRPr="00032E19">
        <w:rPr>
          <w:sz w:val="22"/>
          <w:szCs w:val="22"/>
          <w:lang w:val="cs-CZ"/>
        </w:rPr>
        <w:t xml:space="preserve">0 jednotek inzulínu. </w:t>
      </w:r>
      <w:r>
        <w:rPr>
          <w:sz w:val="22"/>
          <w:szCs w:val="22"/>
          <w:lang w:val="cs-CZ"/>
        </w:rPr>
        <w:t>Jedno</w:t>
      </w:r>
      <w:r w:rsidRPr="00032E19">
        <w:rPr>
          <w:sz w:val="22"/>
          <w:szCs w:val="22"/>
          <w:lang w:val="cs-CZ"/>
        </w:rPr>
        <w:t xml:space="preserve"> pero obsahuje více </w:t>
      </w:r>
      <w:r>
        <w:rPr>
          <w:sz w:val="22"/>
          <w:szCs w:val="22"/>
          <w:lang w:val="cs-CZ"/>
        </w:rPr>
        <w:t>než</w:t>
      </w:r>
      <w:r w:rsidRPr="00032E19">
        <w:rPr>
          <w:sz w:val="22"/>
          <w:szCs w:val="22"/>
          <w:lang w:val="cs-CZ"/>
        </w:rPr>
        <w:t xml:space="preserve"> jednu dávku.</w:t>
      </w:r>
    </w:p>
    <w:p w14:paraId="6EC86125" w14:textId="77777777" w:rsidR="0017345D" w:rsidRPr="005F7896" w:rsidRDefault="0017345D">
      <w:pPr>
        <w:numPr>
          <w:ilvl w:val="0"/>
          <w:numId w:val="80"/>
        </w:numPr>
        <w:tabs>
          <w:tab w:val="clear" w:pos="792"/>
        </w:tabs>
        <w:ind w:left="567" w:hanging="567"/>
        <w:rPr>
          <w:sz w:val="22"/>
          <w:szCs w:val="22"/>
          <w:lang w:val="cs-CZ"/>
        </w:rPr>
        <w:pPrChange w:id="4222" w:author="Autor">
          <w:pPr>
            <w:numPr>
              <w:numId w:val="80"/>
            </w:numPr>
            <w:tabs>
              <w:tab w:val="num" w:pos="720"/>
              <w:tab w:val="num" w:pos="792"/>
            </w:tabs>
            <w:ind w:left="720" w:hanging="360"/>
          </w:pPr>
        </w:pPrChange>
      </w:pPr>
      <w:r w:rsidRPr="00032E19">
        <w:rPr>
          <w:sz w:val="22"/>
          <w:szCs w:val="22"/>
          <w:lang w:val="cs-CZ"/>
        </w:rPr>
        <w:t xml:space="preserve">Podle polohy pístu na měřítku </w:t>
      </w:r>
      <w:r w:rsidR="00254897">
        <w:rPr>
          <w:sz w:val="22"/>
          <w:szCs w:val="22"/>
          <w:lang w:val="cs-CZ"/>
        </w:rPr>
        <w:t xml:space="preserve">množství </w:t>
      </w:r>
      <w:r w:rsidRPr="00032E19">
        <w:rPr>
          <w:sz w:val="22"/>
          <w:szCs w:val="22"/>
          <w:lang w:val="cs-CZ"/>
        </w:rPr>
        <w:t xml:space="preserve">inzulínu můžete zhruba </w:t>
      </w:r>
      <w:proofErr w:type="spellStart"/>
      <w:r w:rsidRPr="00032E19">
        <w:rPr>
          <w:sz w:val="22"/>
          <w:szCs w:val="22"/>
          <w:lang w:val="cs-CZ"/>
        </w:rPr>
        <w:t>ohadnout</w:t>
      </w:r>
      <w:proofErr w:type="spellEnd"/>
      <w:r>
        <w:rPr>
          <w:sz w:val="22"/>
          <w:szCs w:val="22"/>
          <w:lang w:val="cs-CZ"/>
        </w:rPr>
        <w:t>,</w:t>
      </w:r>
      <w:r w:rsidRPr="00032E19">
        <w:rPr>
          <w:sz w:val="22"/>
          <w:szCs w:val="22"/>
          <w:lang w:val="cs-CZ"/>
        </w:rPr>
        <w:t xml:space="preserve"> kolik dávek inzulínu v peru zbývá</w:t>
      </w:r>
      <w:r>
        <w:rPr>
          <w:sz w:val="22"/>
          <w:szCs w:val="22"/>
          <w:lang w:val="cs-CZ"/>
        </w:rPr>
        <w:t>.</w:t>
      </w:r>
    </w:p>
    <w:p w14:paraId="1843BA1C" w14:textId="77777777" w:rsidR="0017345D" w:rsidRPr="005F7896" w:rsidRDefault="0017345D" w:rsidP="00E16112">
      <w:pPr>
        <w:ind w:left="567" w:hanging="567"/>
        <w:rPr>
          <w:sz w:val="22"/>
          <w:szCs w:val="22"/>
          <w:lang w:val="cs-CZ"/>
        </w:rPr>
      </w:pPr>
    </w:p>
    <w:p w14:paraId="79478CC6" w14:textId="77777777" w:rsidR="0017345D" w:rsidRPr="005F7896" w:rsidRDefault="0017345D" w:rsidP="0017345D">
      <w:pPr>
        <w:rPr>
          <w:b/>
          <w:bCs/>
          <w:sz w:val="22"/>
          <w:szCs w:val="22"/>
          <w:lang w:val="cs-CZ"/>
        </w:rPr>
      </w:pPr>
      <w:r w:rsidRPr="00032E19">
        <w:rPr>
          <w:b/>
          <w:bCs/>
          <w:sz w:val="22"/>
          <w:szCs w:val="22"/>
          <w:lang w:val="cs-CZ"/>
        </w:rPr>
        <w:t>Krok</w:t>
      </w:r>
      <w:r w:rsidRPr="005F7896">
        <w:rPr>
          <w:b/>
          <w:bCs/>
          <w:sz w:val="22"/>
          <w:szCs w:val="22"/>
          <w:lang w:val="cs-CZ"/>
        </w:rPr>
        <w:t xml:space="preserve"> 5: </w:t>
      </w:r>
      <w:r w:rsidRPr="00032E19">
        <w:rPr>
          <w:b/>
          <w:bCs/>
          <w:sz w:val="22"/>
          <w:szCs w:val="22"/>
          <w:lang w:val="cs-CZ"/>
        </w:rPr>
        <w:t>Injekce dávky</w:t>
      </w:r>
    </w:p>
    <w:p w14:paraId="48F08882" w14:textId="2494AAB9" w:rsidR="0017345D" w:rsidRPr="005F7896" w:rsidRDefault="00B45B06" w:rsidP="0017345D">
      <w:pPr>
        <w:rPr>
          <w:sz w:val="22"/>
          <w:szCs w:val="22"/>
          <w:lang w:val="cs-CZ"/>
        </w:rPr>
      </w:pPr>
      <w:r>
        <w:rPr>
          <w:noProof/>
          <w:sz w:val="22"/>
          <w:szCs w:val="22"/>
          <w:lang w:val="cs-CZ" w:eastAsia="zh-CN"/>
        </w:rPr>
        <w:drawing>
          <wp:anchor distT="0" distB="0" distL="114300" distR="114300" simplePos="0" relativeHeight="251686400" behindDoc="0" locked="0" layoutInCell="1" allowOverlap="1" wp14:anchorId="3A19AED1" wp14:editId="1475B075">
            <wp:simplePos x="0" y="0"/>
            <wp:positionH relativeFrom="column">
              <wp:posOffset>-62865</wp:posOffset>
            </wp:positionH>
            <wp:positionV relativeFrom="paragraph">
              <wp:posOffset>140335</wp:posOffset>
            </wp:positionV>
            <wp:extent cx="219075" cy="257175"/>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4EB1B160" w14:textId="03DE9796" w:rsidR="0017345D" w:rsidRPr="005F7896" w:rsidRDefault="00B45B06" w:rsidP="0017345D">
      <w:pPr>
        <w:ind w:left="360"/>
        <w:rPr>
          <w:sz w:val="22"/>
          <w:szCs w:val="22"/>
          <w:lang w:val="cs-CZ"/>
        </w:rPr>
      </w:pPr>
      <w:r>
        <w:rPr>
          <w:noProof/>
          <w:sz w:val="22"/>
          <w:szCs w:val="22"/>
          <w:lang w:val="cs-CZ" w:eastAsia="zh-CN"/>
        </w:rPr>
        <w:drawing>
          <wp:anchor distT="0" distB="0" distL="114300" distR="114300" simplePos="0" relativeHeight="251685376" behindDoc="0" locked="0" layoutInCell="1" allowOverlap="1" wp14:anchorId="065468F6" wp14:editId="3DBB3D77">
            <wp:simplePos x="0" y="0"/>
            <wp:positionH relativeFrom="column">
              <wp:posOffset>1504315</wp:posOffset>
            </wp:positionH>
            <wp:positionV relativeFrom="paragraph">
              <wp:posOffset>175895</wp:posOffset>
            </wp:positionV>
            <wp:extent cx="161925" cy="161925"/>
            <wp:effectExtent l="0" t="0" r="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7345D" w:rsidRPr="00032E19">
        <w:rPr>
          <w:sz w:val="22"/>
          <w:szCs w:val="22"/>
          <w:lang w:val="cs-CZ"/>
        </w:rPr>
        <w:t xml:space="preserve">Pokud </w:t>
      </w:r>
      <w:r w:rsidR="0017345D">
        <w:rPr>
          <w:sz w:val="22"/>
          <w:szCs w:val="22"/>
          <w:lang w:val="cs-CZ"/>
        </w:rPr>
        <w:t>zjistíte, že stlačení</w:t>
      </w:r>
      <w:r w:rsidR="0017345D" w:rsidRPr="00032E19">
        <w:rPr>
          <w:sz w:val="22"/>
          <w:szCs w:val="22"/>
          <w:lang w:val="cs-CZ"/>
        </w:rPr>
        <w:t xml:space="preserve"> injekční</w:t>
      </w:r>
      <w:r w:rsidR="0017345D">
        <w:rPr>
          <w:sz w:val="22"/>
          <w:szCs w:val="22"/>
          <w:lang w:val="cs-CZ"/>
        </w:rPr>
        <w:t>ho</w:t>
      </w:r>
      <w:r w:rsidR="0017345D" w:rsidRPr="00032E19">
        <w:rPr>
          <w:sz w:val="22"/>
          <w:szCs w:val="22"/>
          <w:lang w:val="cs-CZ"/>
        </w:rPr>
        <w:t xml:space="preserve"> tlačítk</w:t>
      </w:r>
      <w:r w:rsidR="0017345D">
        <w:rPr>
          <w:sz w:val="22"/>
          <w:szCs w:val="22"/>
          <w:lang w:val="cs-CZ"/>
        </w:rPr>
        <w:t>a je obtížné</w:t>
      </w:r>
      <w:r w:rsidR="0017345D" w:rsidRPr="00032E19">
        <w:rPr>
          <w:sz w:val="22"/>
          <w:szCs w:val="22"/>
          <w:lang w:val="cs-CZ"/>
        </w:rPr>
        <w:t>, nepoužívejte velkou sílu, protože můžete poničit pero. Viz bod         níže.</w:t>
      </w:r>
    </w:p>
    <w:p w14:paraId="11EE9B07" w14:textId="77777777" w:rsidR="0017345D" w:rsidRPr="005F7896" w:rsidRDefault="0017345D" w:rsidP="0017345D">
      <w:pPr>
        <w:rPr>
          <w:sz w:val="22"/>
          <w:szCs w:val="22"/>
          <w:lang w:val="cs-CZ"/>
        </w:rPr>
      </w:pPr>
    </w:p>
    <w:p w14:paraId="09BE0548" w14:textId="77777777" w:rsidR="0017345D" w:rsidRPr="005F7896" w:rsidRDefault="0017345D" w:rsidP="0017345D">
      <w:pPr>
        <w:tabs>
          <w:tab w:val="left" w:pos="360"/>
        </w:tabs>
        <w:rPr>
          <w:b/>
          <w:sz w:val="22"/>
          <w:szCs w:val="22"/>
          <w:lang w:val="cs-CZ"/>
        </w:rPr>
      </w:pPr>
      <w:r w:rsidRPr="005F7896">
        <w:rPr>
          <w:b/>
          <w:sz w:val="22"/>
          <w:szCs w:val="22"/>
          <w:lang w:val="cs-CZ"/>
        </w:rPr>
        <w:t>A</w:t>
      </w:r>
      <w:r w:rsidRPr="005F7896">
        <w:rPr>
          <w:b/>
          <w:color w:val="0000FF"/>
          <w:sz w:val="22"/>
          <w:szCs w:val="22"/>
          <w:lang w:val="cs-CZ"/>
        </w:rPr>
        <w:t xml:space="preserve"> </w:t>
      </w:r>
      <w:r w:rsidRPr="005F7896">
        <w:rPr>
          <w:b/>
          <w:sz w:val="22"/>
          <w:szCs w:val="22"/>
          <w:lang w:val="cs-CZ"/>
        </w:rPr>
        <w:tab/>
      </w:r>
      <w:r w:rsidRPr="00032E19">
        <w:rPr>
          <w:b/>
          <w:sz w:val="22"/>
          <w:szCs w:val="22"/>
          <w:lang w:val="cs-CZ"/>
        </w:rPr>
        <w:t>Zvolte místo injekce zobrazené na obrázku</w:t>
      </w:r>
      <w:r w:rsidR="00B55016">
        <w:rPr>
          <w:b/>
          <w:sz w:val="22"/>
          <w:szCs w:val="22"/>
          <w:lang w:val="cs-CZ"/>
        </w:rPr>
        <w:t xml:space="preserve"> s názvem „Místa k aplikaci injekce</w:t>
      </w:r>
      <w:r w:rsidR="00B55016" w:rsidRPr="003C6C8E">
        <w:rPr>
          <w:b/>
          <w:sz w:val="22"/>
          <w:szCs w:val="22"/>
          <w:lang w:val="cs-CZ"/>
        </w:rPr>
        <w:t>”</w:t>
      </w:r>
      <w:r w:rsidRPr="00032E19">
        <w:rPr>
          <w:b/>
          <w:sz w:val="22"/>
          <w:szCs w:val="22"/>
          <w:lang w:val="cs-CZ"/>
        </w:rPr>
        <w:t>.</w:t>
      </w:r>
      <w:r w:rsidRPr="005F7896">
        <w:rPr>
          <w:b/>
          <w:sz w:val="22"/>
          <w:szCs w:val="22"/>
          <w:lang w:val="cs-CZ"/>
        </w:rPr>
        <w:t xml:space="preserve"> </w:t>
      </w:r>
    </w:p>
    <w:p w14:paraId="59DD554D" w14:textId="77777777" w:rsidR="0017345D" w:rsidRPr="005F7896" w:rsidRDefault="0017345D" w:rsidP="0017345D">
      <w:pPr>
        <w:rPr>
          <w:sz w:val="22"/>
          <w:szCs w:val="22"/>
          <w:lang w:val="cs-CZ"/>
        </w:rPr>
      </w:pPr>
    </w:p>
    <w:p w14:paraId="1B1E4304" w14:textId="77777777" w:rsidR="0017345D" w:rsidRPr="005F7896" w:rsidRDefault="0017345D" w:rsidP="0017345D">
      <w:pPr>
        <w:tabs>
          <w:tab w:val="left" w:pos="360"/>
        </w:tabs>
        <w:rPr>
          <w:b/>
          <w:sz w:val="22"/>
          <w:szCs w:val="22"/>
          <w:lang w:val="cs-CZ"/>
        </w:rPr>
      </w:pPr>
      <w:r w:rsidRPr="005F7896">
        <w:rPr>
          <w:b/>
          <w:sz w:val="22"/>
          <w:szCs w:val="22"/>
          <w:lang w:val="cs-CZ"/>
        </w:rPr>
        <w:t>B</w:t>
      </w:r>
      <w:r w:rsidRPr="005F7896">
        <w:rPr>
          <w:b/>
          <w:sz w:val="22"/>
          <w:szCs w:val="22"/>
          <w:lang w:val="cs-CZ"/>
        </w:rPr>
        <w:tab/>
      </w:r>
      <w:r w:rsidRPr="00032E19">
        <w:rPr>
          <w:b/>
          <w:sz w:val="22"/>
          <w:szCs w:val="22"/>
          <w:lang w:val="cs-CZ"/>
        </w:rPr>
        <w:t>Vpíchněte jehlu do kůže tak, jak Vám ukázal lékař</w:t>
      </w:r>
      <w:r>
        <w:rPr>
          <w:b/>
          <w:sz w:val="22"/>
          <w:szCs w:val="22"/>
          <w:lang w:val="cs-CZ"/>
        </w:rPr>
        <w:t>,</w:t>
      </w:r>
      <w:r w:rsidRPr="00032E19">
        <w:rPr>
          <w:b/>
          <w:sz w:val="22"/>
          <w:szCs w:val="22"/>
          <w:lang w:val="cs-CZ"/>
        </w:rPr>
        <w:t xml:space="preserve"> lékárník</w:t>
      </w:r>
      <w:r>
        <w:rPr>
          <w:b/>
          <w:sz w:val="22"/>
          <w:szCs w:val="22"/>
          <w:lang w:val="cs-CZ"/>
        </w:rPr>
        <w:t xml:space="preserve"> nebo zdravotní sestra</w:t>
      </w:r>
      <w:r w:rsidRPr="00032E19">
        <w:rPr>
          <w:b/>
          <w:sz w:val="22"/>
          <w:szCs w:val="22"/>
          <w:lang w:val="cs-CZ"/>
        </w:rPr>
        <w:t xml:space="preserve">. </w:t>
      </w:r>
    </w:p>
    <w:p w14:paraId="72FDB456" w14:textId="77777777" w:rsidR="0017345D" w:rsidRPr="005F7896" w:rsidRDefault="0017345D">
      <w:pPr>
        <w:numPr>
          <w:ilvl w:val="0"/>
          <w:numId w:val="80"/>
        </w:numPr>
        <w:ind w:left="924" w:hanging="357"/>
        <w:rPr>
          <w:sz w:val="22"/>
          <w:szCs w:val="22"/>
          <w:lang w:val="cs-CZ"/>
        </w:rPr>
        <w:pPrChange w:id="4223" w:author="Autor">
          <w:pPr>
            <w:numPr>
              <w:numId w:val="80"/>
            </w:numPr>
            <w:tabs>
              <w:tab w:val="num" w:pos="792"/>
            </w:tabs>
            <w:ind w:left="720" w:hanging="360"/>
          </w:pPr>
        </w:pPrChange>
      </w:pPr>
      <w:r w:rsidRPr="00032E19">
        <w:rPr>
          <w:sz w:val="22"/>
          <w:szCs w:val="22"/>
          <w:lang w:val="cs-CZ"/>
        </w:rPr>
        <w:t>Ještě se nedotýkejte injekčního tlačítka</w:t>
      </w:r>
      <w:r w:rsidRPr="005F7896">
        <w:rPr>
          <w:sz w:val="22"/>
          <w:szCs w:val="22"/>
          <w:lang w:val="cs-CZ"/>
        </w:rPr>
        <w:t>.</w:t>
      </w:r>
    </w:p>
    <w:p w14:paraId="09FC36D0" w14:textId="77777777" w:rsidR="0017345D" w:rsidRDefault="0017345D" w:rsidP="0017345D">
      <w:pPr>
        <w:rPr>
          <w:sz w:val="22"/>
          <w:szCs w:val="22"/>
          <w:lang w:val="cs-CZ"/>
        </w:rPr>
      </w:pPr>
    </w:p>
    <w:p w14:paraId="2BCF8EDF" w14:textId="1FA92539" w:rsidR="0017345D" w:rsidRPr="005F7896" w:rsidRDefault="00B45B06" w:rsidP="0017345D">
      <w:pPr>
        <w:jc w:val="center"/>
        <w:rPr>
          <w:sz w:val="22"/>
          <w:szCs w:val="22"/>
          <w:lang w:val="cs-CZ"/>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08AF4742" wp14:editId="1D115A20">
            <wp:extent cx="3261360" cy="9975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261360" cy="997585"/>
                    </a:xfrm>
                    <a:prstGeom prst="rect">
                      <a:avLst/>
                    </a:prstGeom>
                    <a:noFill/>
                    <a:ln>
                      <a:noFill/>
                    </a:ln>
                  </pic:spPr>
                </pic:pic>
              </a:graphicData>
            </a:graphic>
          </wp:inline>
        </w:drawing>
      </w:r>
      <w:r w:rsidR="0017345D" w:rsidRPr="005F7896">
        <w:rPr>
          <w:snapToGrid w:val="0"/>
          <w:color w:val="000000"/>
          <w:w w:val="0"/>
          <w:sz w:val="22"/>
          <w:szCs w:val="22"/>
          <w:u w:color="000000"/>
          <w:bdr w:val="none" w:sz="0" w:space="0" w:color="000000"/>
          <w:shd w:val="clear" w:color="000000" w:fill="000000"/>
          <w:lang w:val="cs-CZ" w:eastAsia="x-none" w:bidi="x-none"/>
        </w:rPr>
        <w:t xml:space="preserve"> </w:t>
      </w:r>
    </w:p>
    <w:p w14:paraId="54A8DB86" w14:textId="77777777" w:rsidR="0017345D" w:rsidRPr="005F7896" w:rsidRDefault="0017345D" w:rsidP="0017345D">
      <w:pPr>
        <w:tabs>
          <w:tab w:val="left" w:pos="360"/>
        </w:tabs>
        <w:ind w:left="360" w:hanging="360"/>
        <w:rPr>
          <w:b/>
          <w:sz w:val="22"/>
          <w:szCs w:val="22"/>
          <w:lang w:val="cs-CZ"/>
        </w:rPr>
      </w:pPr>
      <w:r w:rsidRPr="005F7896">
        <w:rPr>
          <w:b/>
          <w:sz w:val="22"/>
          <w:szCs w:val="22"/>
          <w:lang w:val="cs-CZ"/>
        </w:rPr>
        <w:t>C</w:t>
      </w:r>
      <w:r w:rsidRPr="005F7896">
        <w:rPr>
          <w:b/>
          <w:sz w:val="22"/>
          <w:szCs w:val="22"/>
          <w:lang w:val="cs-CZ"/>
        </w:rPr>
        <w:tab/>
      </w:r>
      <w:r w:rsidRPr="00032E19">
        <w:rPr>
          <w:b/>
          <w:sz w:val="22"/>
          <w:szCs w:val="22"/>
          <w:lang w:val="cs-CZ"/>
        </w:rPr>
        <w:t>Položte svůj palec na injekční tlačítko a poté jej stlačte a držte.</w:t>
      </w:r>
    </w:p>
    <w:p w14:paraId="6CFA8DB3" w14:textId="77777777" w:rsidR="0017345D" w:rsidRPr="005F7896" w:rsidRDefault="0017345D">
      <w:pPr>
        <w:numPr>
          <w:ilvl w:val="0"/>
          <w:numId w:val="80"/>
        </w:numPr>
        <w:tabs>
          <w:tab w:val="clear" w:pos="792"/>
        </w:tabs>
        <w:ind w:left="567" w:hanging="567"/>
        <w:rPr>
          <w:sz w:val="22"/>
          <w:szCs w:val="22"/>
          <w:lang w:val="cs-CZ"/>
        </w:rPr>
        <w:pPrChange w:id="4224" w:author="Autor">
          <w:pPr>
            <w:numPr>
              <w:numId w:val="80"/>
            </w:numPr>
            <w:tabs>
              <w:tab w:val="num" w:pos="792"/>
            </w:tabs>
            <w:ind w:left="720" w:hanging="360"/>
          </w:pPr>
        </w:pPrChange>
      </w:pPr>
      <w:r w:rsidRPr="00032E19">
        <w:rPr>
          <w:sz w:val="22"/>
          <w:szCs w:val="22"/>
          <w:lang w:val="cs-CZ"/>
        </w:rPr>
        <w:t>Netlačte na tlačítko pod úhlem – Váš palec může zablokovat otáčení voliče dávek.</w:t>
      </w:r>
    </w:p>
    <w:p w14:paraId="631B0D0D" w14:textId="77777777" w:rsidR="0017345D" w:rsidRDefault="0017345D" w:rsidP="0017345D">
      <w:pPr>
        <w:rPr>
          <w:sz w:val="22"/>
          <w:szCs w:val="22"/>
          <w:lang w:val="cs-CZ"/>
        </w:rPr>
      </w:pPr>
    </w:p>
    <w:p w14:paraId="1FD0A3D6" w14:textId="6F62F186" w:rsidR="0017345D" w:rsidRPr="005F7896" w:rsidRDefault="00B45B06" w:rsidP="0017345D">
      <w:pPr>
        <w:jc w:val="center"/>
        <w:rPr>
          <w:sz w:val="22"/>
          <w:szCs w:val="22"/>
          <w:lang w:val="cs-CZ"/>
        </w:rPr>
      </w:pPr>
      <w:r>
        <w:rPr>
          <w:noProof/>
          <w:snapToGrid w:val="0"/>
          <w:color w:val="000000"/>
          <w:w w:val="0"/>
          <w:sz w:val="0"/>
          <w:szCs w:val="0"/>
          <w:u w:color="000000"/>
          <w:bdr w:val="none" w:sz="0" w:space="0" w:color="000000"/>
          <w:shd w:val="clear" w:color="000000" w:fill="000000"/>
          <w:lang w:val="x-none" w:eastAsia="x-none" w:bidi="x-none"/>
        </w:rPr>
        <w:lastRenderedPageBreak/>
        <w:drawing>
          <wp:inline distT="0" distB="0" distL="0" distR="0" wp14:anchorId="474D75F9" wp14:editId="0B38CCB1">
            <wp:extent cx="3312160" cy="19246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12160" cy="1924685"/>
                    </a:xfrm>
                    <a:prstGeom prst="rect">
                      <a:avLst/>
                    </a:prstGeom>
                    <a:noFill/>
                    <a:ln>
                      <a:noFill/>
                    </a:ln>
                  </pic:spPr>
                </pic:pic>
              </a:graphicData>
            </a:graphic>
          </wp:inline>
        </w:drawing>
      </w:r>
    </w:p>
    <w:p w14:paraId="222A02BD" w14:textId="77777777" w:rsidR="0017345D" w:rsidRPr="005F7896" w:rsidRDefault="0017345D" w:rsidP="0017345D">
      <w:pPr>
        <w:jc w:val="center"/>
        <w:rPr>
          <w:sz w:val="22"/>
          <w:szCs w:val="22"/>
          <w:lang w:val="cs-CZ"/>
        </w:rPr>
      </w:pPr>
      <w:r w:rsidRPr="005F7896">
        <w:rPr>
          <w:snapToGrid w:val="0"/>
          <w:color w:val="000000"/>
          <w:w w:val="0"/>
          <w:sz w:val="22"/>
          <w:szCs w:val="22"/>
          <w:u w:color="000000"/>
          <w:bdr w:val="none" w:sz="0" w:space="0" w:color="000000"/>
          <w:shd w:val="clear" w:color="000000" w:fill="000000"/>
          <w:lang w:val="cs-CZ" w:eastAsia="x-none" w:bidi="x-none"/>
        </w:rPr>
        <w:t xml:space="preserve"> </w:t>
      </w:r>
    </w:p>
    <w:p w14:paraId="40B7D6C4" w14:textId="77777777" w:rsidR="0017345D" w:rsidRPr="0097511F" w:rsidRDefault="0017345D" w:rsidP="0017345D">
      <w:pPr>
        <w:tabs>
          <w:tab w:val="left" w:pos="360"/>
        </w:tabs>
        <w:rPr>
          <w:b/>
          <w:sz w:val="22"/>
          <w:szCs w:val="22"/>
          <w:lang w:val="cs-CZ"/>
        </w:rPr>
      </w:pPr>
      <w:r w:rsidRPr="0097511F">
        <w:rPr>
          <w:b/>
          <w:sz w:val="22"/>
          <w:szCs w:val="22"/>
          <w:lang w:val="cs-CZ"/>
        </w:rPr>
        <w:t>D</w:t>
      </w:r>
      <w:r w:rsidRPr="0097511F">
        <w:rPr>
          <w:b/>
          <w:sz w:val="22"/>
          <w:szCs w:val="22"/>
          <w:lang w:val="cs-CZ"/>
        </w:rPr>
        <w:tab/>
        <w:t>Držte injekční tlačítko stlačené</w:t>
      </w:r>
      <w:r>
        <w:rPr>
          <w:b/>
          <w:sz w:val="22"/>
          <w:szCs w:val="22"/>
          <w:lang w:val="cs-CZ"/>
        </w:rPr>
        <w:t>,</w:t>
      </w:r>
      <w:r w:rsidRPr="0097511F">
        <w:rPr>
          <w:b/>
          <w:sz w:val="22"/>
          <w:szCs w:val="22"/>
          <w:lang w:val="cs-CZ"/>
        </w:rPr>
        <w:t xml:space="preserve"> a jakmile se v okénku ukazujícím dávku objeví „0“</w:t>
      </w:r>
      <w:r>
        <w:rPr>
          <w:b/>
          <w:sz w:val="22"/>
          <w:szCs w:val="22"/>
          <w:lang w:val="cs-CZ"/>
        </w:rPr>
        <w:t xml:space="preserve"> jednotek</w:t>
      </w:r>
      <w:r w:rsidRPr="0097511F">
        <w:rPr>
          <w:b/>
          <w:sz w:val="22"/>
          <w:szCs w:val="22"/>
          <w:lang w:val="cs-CZ"/>
        </w:rPr>
        <w:t>, pomalu počítejte do 5.</w:t>
      </w:r>
    </w:p>
    <w:p w14:paraId="67B6E954" w14:textId="77777777" w:rsidR="0017345D" w:rsidRPr="005F7896" w:rsidRDefault="0017345D">
      <w:pPr>
        <w:numPr>
          <w:ilvl w:val="0"/>
          <w:numId w:val="80"/>
        </w:numPr>
        <w:tabs>
          <w:tab w:val="clear" w:pos="792"/>
        </w:tabs>
        <w:ind w:left="567" w:hanging="567"/>
        <w:rPr>
          <w:sz w:val="22"/>
          <w:szCs w:val="22"/>
          <w:lang w:val="cs-CZ"/>
        </w:rPr>
        <w:pPrChange w:id="4225" w:author="Autor">
          <w:pPr>
            <w:numPr>
              <w:numId w:val="80"/>
            </w:numPr>
            <w:tabs>
              <w:tab w:val="num" w:pos="792"/>
            </w:tabs>
            <w:ind w:left="720" w:hanging="360"/>
          </w:pPr>
        </w:pPrChange>
      </w:pPr>
      <w:r w:rsidRPr="00032E19">
        <w:rPr>
          <w:sz w:val="22"/>
          <w:szCs w:val="22"/>
          <w:lang w:val="cs-CZ"/>
        </w:rPr>
        <w:t>Tímto si budete jistý(á), že podáte plnou dávku.</w:t>
      </w:r>
    </w:p>
    <w:p w14:paraId="6F222A55" w14:textId="77777777" w:rsidR="0017345D" w:rsidRPr="005F7896" w:rsidRDefault="0017345D" w:rsidP="0017345D">
      <w:pPr>
        <w:jc w:val="center"/>
        <w:rPr>
          <w:sz w:val="22"/>
          <w:szCs w:val="22"/>
          <w:lang w:val="cs-CZ"/>
        </w:rPr>
      </w:pPr>
    </w:p>
    <w:p w14:paraId="0CBEF186" w14:textId="2F4B5A43" w:rsidR="0017345D" w:rsidRPr="005F7896" w:rsidRDefault="00B45B06" w:rsidP="003573F8">
      <w:pPr>
        <w:jc w:val="center"/>
        <w:rPr>
          <w:sz w:val="22"/>
          <w:szCs w:val="22"/>
          <w:lang w:val="cs-CZ"/>
        </w:rPr>
      </w:pPr>
      <w:r>
        <w:rPr>
          <w:noProof/>
          <w:lang w:val="fr-FR" w:eastAsia="fr-FR"/>
        </w:rPr>
        <w:drawing>
          <wp:inline distT="0" distB="0" distL="0" distR="0" wp14:anchorId="01B39C21" wp14:editId="6AC55499">
            <wp:extent cx="2947670" cy="13620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47670" cy="1362075"/>
                    </a:xfrm>
                    <a:prstGeom prst="rect">
                      <a:avLst/>
                    </a:prstGeom>
                    <a:noFill/>
                    <a:ln>
                      <a:noFill/>
                    </a:ln>
                  </pic:spPr>
                </pic:pic>
              </a:graphicData>
            </a:graphic>
          </wp:inline>
        </w:drawing>
      </w:r>
    </w:p>
    <w:p w14:paraId="144451DD" w14:textId="77777777" w:rsidR="0017345D" w:rsidRPr="005F7896" w:rsidRDefault="0017345D" w:rsidP="0017345D">
      <w:pPr>
        <w:tabs>
          <w:tab w:val="left" w:pos="360"/>
        </w:tabs>
        <w:rPr>
          <w:sz w:val="22"/>
          <w:szCs w:val="22"/>
          <w:lang w:val="cs-CZ"/>
        </w:rPr>
      </w:pPr>
      <w:r w:rsidRPr="005F7896">
        <w:rPr>
          <w:b/>
          <w:sz w:val="22"/>
          <w:szCs w:val="22"/>
          <w:lang w:val="cs-CZ"/>
        </w:rPr>
        <w:t>E</w:t>
      </w:r>
      <w:r w:rsidRPr="005F7896">
        <w:rPr>
          <w:b/>
          <w:sz w:val="22"/>
          <w:szCs w:val="22"/>
          <w:lang w:val="cs-CZ"/>
        </w:rPr>
        <w:tab/>
      </w:r>
      <w:r w:rsidRPr="00032E19">
        <w:rPr>
          <w:b/>
          <w:sz w:val="22"/>
          <w:szCs w:val="22"/>
          <w:lang w:val="cs-CZ"/>
        </w:rPr>
        <w:t>Pot</w:t>
      </w:r>
      <w:r>
        <w:rPr>
          <w:b/>
          <w:sz w:val="22"/>
          <w:szCs w:val="22"/>
          <w:lang w:val="cs-CZ"/>
        </w:rPr>
        <w:t>é</w:t>
      </w:r>
      <w:r w:rsidRPr="00032E19">
        <w:rPr>
          <w:b/>
          <w:sz w:val="22"/>
          <w:szCs w:val="22"/>
          <w:lang w:val="cs-CZ"/>
        </w:rPr>
        <w:t>, co držíte tlačítko a pomalu napočítáte do 5, tlačítko</w:t>
      </w:r>
      <w:r w:rsidRPr="00FF3C18">
        <w:rPr>
          <w:b/>
          <w:sz w:val="22"/>
          <w:szCs w:val="22"/>
          <w:lang w:val="cs-CZ"/>
        </w:rPr>
        <w:t xml:space="preserve"> </w:t>
      </w:r>
      <w:r w:rsidRPr="00032E19">
        <w:rPr>
          <w:b/>
          <w:sz w:val="22"/>
          <w:szCs w:val="22"/>
          <w:lang w:val="cs-CZ"/>
        </w:rPr>
        <w:t>uvolněte. Poté vytáhněte jehlu z kůže.</w:t>
      </w:r>
    </w:p>
    <w:p w14:paraId="1C0536E5" w14:textId="77777777" w:rsidR="0017345D" w:rsidRPr="005F7896" w:rsidRDefault="0017345D" w:rsidP="0017345D">
      <w:pPr>
        <w:rPr>
          <w:sz w:val="22"/>
          <w:szCs w:val="22"/>
          <w:lang w:val="cs-CZ"/>
        </w:rPr>
      </w:pPr>
    </w:p>
    <w:p w14:paraId="0F17BE18" w14:textId="1D3491F8" w:rsidR="0017345D" w:rsidRPr="005F7896" w:rsidRDefault="00B45B06" w:rsidP="0017345D">
      <w:pPr>
        <w:ind w:left="426"/>
        <w:rPr>
          <w:b/>
          <w:sz w:val="22"/>
          <w:szCs w:val="22"/>
          <w:lang w:val="cs-CZ"/>
        </w:rPr>
      </w:pPr>
      <w:r>
        <w:rPr>
          <w:noProof/>
          <w:sz w:val="22"/>
          <w:szCs w:val="22"/>
          <w:lang w:val="cs-CZ" w:eastAsia="zh-CN"/>
        </w:rPr>
        <w:drawing>
          <wp:anchor distT="0" distB="0" distL="114300" distR="114300" simplePos="0" relativeHeight="251687424" behindDoc="0" locked="0" layoutInCell="1" allowOverlap="1" wp14:anchorId="6F4B6175" wp14:editId="06C9EA93">
            <wp:simplePos x="0" y="0"/>
            <wp:positionH relativeFrom="column">
              <wp:posOffset>13335</wp:posOffset>
            </wp:positionH>
            <wp:positionV relativeFrom="paragraph">
              <wp:posOffset>10795</wp:posOffset>
            </wp:positionV>
            <wp:extent cx="161925" cy="161925"/>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17345D" w:rsidRPr="00032E19">
        <w:rPr>
          <w:b/>
          <w:sz w:val="22"/>
          <w:szCs w:val="22"/>
          <w:lang w:val="cs-CZ"/>
        </w:rPr>
        <w:t>Pokud</w:t>
      </w:r>
      <w:r w:rsidR="0017345D">
        <w:rPr>
          <w:b/>
          <w:sz w:val="22"/>
          <w:szCs w:val="22"/>
          <w:lang w:val="cs-CZ"/>
        </w:rPr>
        <w:t xml:space="preserve"> zjistíte, že stlačení injekčního tlačítka</w:t>
      </w:r>
      <w:r w:rsidR="0017345D" w:rsidRPr="00032E19">
        <w:rPr>
          <w:b/>
          <w:sz w:val="22"/>
          <w:szCs w:val="22"/>
          <w:lang w:val="cs-CZ"/>
        </w:rPr>
        <w:t xml:space="preserve"> je o</w:t>
      </w:r>
      <w:r w:rsidR="0017345D">
        <w:rPr>
          <w:b/>
          <w:sz w:val="22"/>
          <w:szCs w:val="22"/>
          <w:lang w:val="cs-CZ"/>
        </w:rPr>
        <w:t>b</w:t>
      </w:r>
      <w:r w:rsidR="0017345D" w:rsidRPr="00032E19">
        <w:rPr>
          <w:b/>
          <w:sz w:val="22"/>
          <w:szCs w:val="22"/>
          <w:lang w:val="cs-CZ"/>
        </w:rPr>
        <w:t>tížné:</w:t>
      </w:r>
    </w:p>
    <w:p w14:paraId="1CE45C76" w14:textId="77777777" w:rsidR="0017345D" w:rsidRPr="005F7896" w:rsidRDefault="0017345D">
      <w:pPr>
        <w:numPr>
          <w:ilvl w:val="0"/>
          <w:numId w:val="80"/>
        </w:numPr>
        <w:tabs>
          <w:tab w:val="clear" w:pos="792"/>
          <w:tab w:val="left" w:pos="851"/>
        </w:tabs>
        <w:ind w:left="567" w:hanging="567"/>
        <w:rPr>
          <w:sz w:val="22"/>
          <w:szCs w:val="22"/>
          <w:lang w:val="cs-CZ"/>
        </w:rPr>
        <w:pPrChange w:id="4226" w:author="Autor">
          <w:pPr>
            <w:numPr>
              <w:numId w:val="80"/>
            </w:numPr>
            <w:tabs>
              <w:tab w:val="num" w:pos="792"/>
              <w:tab w:val="left" w:pos="851"/>
            </w:tabs>
            <w:ind w:left="851" w:hanging="425"/>
          </w:pPr>
        </w:pPrChange>
      </w:pPr>
      <w:r w:rsidRPr="00032E19">
        <w:rPr>
          <w:sz w:val="22"/>
          <w:szCs w:val="22"/>
          <w:lang w:val="cs-CZ"/>
        </w:rPr>
        <w:t>Vyměňte jehlu (viz Krok 6 a Krok 2) a poté proveďte bezpečnostní test (viz Krok 3)</w:t>
      </w:r>
      <w:r w:rsidR="001F7D17">
        <w:rPr>
          <w:sz w:val="22"/>
          <w:szCs w:val="22"/>
          <w:lang w:val="cs-CZ"/>
        </w:rPr>
        <w:t>.</w:t>
      </w:r>
    </w:p>
    <w:p w14:paraId="7FBBE81D" w14:textId="77777777" w:rsidR="0017345D" w:rsidRPr="005F7896" w:rsidRDefault="0017345D">
      <w:pPr>
        <w:numPr>
          <w:ilvl w:val="0"/>
          <w:numId w:val="80"/>
        </w:numPr>
        <w:tabs>
          <w:tab w:val="clear" w:pos="792"/>
          <w:tab w:val="left" w:pos="851"/>
        </w:tabs>
        <w:ind w:left="567" w:hanging="567"/>
        <w:rPr>
          <w:sz w:val="22"/>
          <w:szCs w:val="22"/>
          <w:lang w:val="cs-CZ"/>
        </w:rPr>
        <w:pPrChange w:id="4227" w:author="Autor">
          <w:pPr>
            <w:numPr>
              <w:numId w:val="80"/>
            </w:numPr>
            <w:tabs>
              <w:tab w:val="num" w:pos="792"/>
              <w:tab w:val="left" w:pos="851"/>
            </w:tabs>
            <w:ind w:left="851" w:hanging="425"/>
          </w:pPr>
        </w:pPrChange>
      </w:pPr>
      <w:r w:rsidRPr="00032E19">
        <w:rPr>
          <w:sz w:val="22"/>
          <w:szCs w:val="22"/>
          <w:lang w:val="cs-CZ"/>
        </w:rPr>
        <w:t xml:space="preserve">Pokud je pro Vás i nadále </w:t>
      </w:r>
      <w:r>
        <w:rPr>
          <w:sz w:val="22"/>
          <w:szCs w:val="22"/>
          <w:lang w:val="cs-CZ"/>
        </w:rPr>
        <w:t>obtížné stlačit tlačítko, vezměte si nové pero.</w:t>
      </w:r>
    </w:p>
    <w:p w14:paraId="66C4AB27" w14:textId="77777777" w:rsidR="0017345D" w:rsidRPr="00333250" w:rsidRDefault="0017345D">
      <w:pPr>
        <w:numPr>
          <w:ilvl w:val="0"/>
          <w:numId w:val="80"/>
        </w:numPr>
        <w:tabs>
          <w:tab w:val="clear" w:pos="792"/>
          <w:tab w:val="left" w:pos="851"/>
        </w:tabs>
        <w:ind w:left="567" w:hanging="567"/>
        <w:rPr>
          <w:sz w:val="22"/>
          <w:szCs w:val="22"/>
          <w:lang w:val="cs-CZ"/>
        </w:rPr>
        <w:pPrChange w:id="4228" w:author="Autor">
          <w:pPr>
            <w:numPr>
              <w:numId w:val="80"/>
            </w:numPr>
            <w:tabs>
              <w:tab w:val="num" w:pos="792"/>
              <w:tab w:val="left" w:pos="851"/>
            </w:tabs>
            <w:ind w:left="851" w:hanging="425"/>
          </w:pPr>
        </w:pPrChange>
      </w:pPr>
      <w:r w:rsidRPr="00032E19">
        <w:rPr>
          <w:sz w:val="22"/>
          <w:szCs w:val="22"/>
          <w:lang w:val="cs-CZ"/>
        </w:rPr>
        <w:t>Nikdy nepoužívejte injekční stříkačku, abyste dostali inzulín z pera.</w:t>
      </w:r>
    </w:p>
    <w:p w14:paraId="21E6D282" w14:textId="77777777" w:rsidR="0017345D" w:rsidRPr="005F7896" w:rsidRDefault="0017345D" w:rsidP="0017345D">
      <w:pPr>
        <w:rPr>
          <w:sz w:val="22"/>
          <w:szCs w:val="22"/>
          <w:lang w:val="cs-CZ"/>
        </w:rPr>
      </w:pPr>
    </w:p>
    <w:p w14:paraId="2F2688D0" w14:textId="77777777" w:rsidR="0017345D" w:rsidRPr="005F7896" w:rsidRDefault="0017345D" w:rsidP="0017345D">
      <w:pPr>
        <w:rPr>
          <w:b/>
          <w:bCs/>
          <w:sz w:val="22"/>
          <w:szCs w:val="22"/>
          <w:lang w:val="cs-CZ"/>
        </w:rPr>
      </w:pPr>
      <w:r>
        <w:rPr>
          <w:b/>
          <w:bCs/>
          <w:sz w:val="22"/>
          <w:szCs w:val="22"/>
          <w:lang w:val="cs-CZ"/>
        </w:rPr>
        <w:t>Krok</w:t>
      </w:r>
      <w:r w:rsidRPr="005F7896">
        <w:rPr>
          <w:b/>
          <w:bCs/>
          <w:sz w:val="22"/>
          <w:szCs w:val="22"/>
          <w:lang w:val="cs-CZ"/>
        </w:rPr>
        <w:t xml:space="preserve"> 6: </w:t>
      </w:r>
      <w:r>
        <w:rPr>
          <w:b/>
          <w:bCs/>
          <w:sz w:val="22"/>
          <w:szCs w:val="22"/>
          <w:lang w:val="cs-CZ"/>
        </w:rPr>
        <w:t>Odstranění jehly</w:t>
      </w:r>
    </w:p>
    <w:p w14:paraId="745B6741" w14:textId="77777777" w:rsidR="0017345D" w:rsidRPr="005F7896" w:rsidRDefault="0017345D" w:rsidP="0017345D">
      <w:pPr>
        <w:rPr>
          <w:sz w:val="22"/>
          <w:szCs w:val="22"/>
          <w:lang w:val="cs-CZ"/>
        </w:rPr>
      </w:pPr>
    </w:p>
    <w:p w14:paraId="719524B1" w14:textId="651C75E8" w:rsidR="0017345D" w:rsidRPr="00333250" w:rsidRDefault="00B45B06" w:rsidP="0017345D">
      <w:pPr>
        <w:ind w:firstLine="270"/>
        <w:rPr>
          <w:sz w:val="22"/>
          <w:szCs w:val="22"/>
          <w:lang w:val="cs-CZ"/>
        </w:rPr>
      </w:pPr>
      <w:r>
        <w:rPr>
          <w:noProof/>
          <w:sz w:val="22"/>
          <w:szCs w:val="22"/>
          <w:lang w:val="cs-CZ" w:eastAsia="zh-CN"/>
        </w:rPr>
        <w:drawing>
          <wp:anchor distT="0" distB="0" distL="114300" distR="114300" simplePos="0" relativeHeight="251689472" behindDoc="0" locked="0" layoutInCell="1" allowOverlap="1" wp14:anchorId="39E6B945" wp14:editId="6A95EB6D">
            <wp:simplePos x="0" y="0"/>
            <wp:positionH relativeFrom="column">
              <wp:posOffset>-24765</wp:posOffset>
            </wp:positionH>
            <wp:positionV relativeFrom="paragraph">
              <wp:posOffset>5080</wp:posOffset>
            </wp:positionV>
            <wp:extent cx="178435" cy="190500"/>
            <wp:effectExtent l="0" t="0" r="0" b="0"/>
            <wp:wrapNone/>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17345D" w:rsidRPr="00032E19">
        <w:rPr>
          <w:sz w:val="22"/>
          <w:szCs w:val="22"/>
          <w:lang w:val="cs-CZ"/>
        </w:rPr>
        <w:t xml:space="preserve">Buďte opatrní při manipulaci s jehlami, abyste předešli </w:t>
      </w:r>
      <w:r w:rsidR="0017345D">
        <w:rPr>
          <w:sz w:val="22"/>
          <w:szCs w:val="22"/>
          <w:lang w:val="cs-CZ"/>
        </w:rPr>
        <w:t>poranění</w:t>
      </w:r>
      <w:r w:rsidR="0017345D" w:rsidRPr="00032E19">
        <w:rPr>
          <w:sz w:val="22"/>
          <w:szCs w:val="22"/>
          <w:lang w:val="cs-CZ"/>
        </w:rPr>
        <w:t xml:space="preserve"> a přenosu infekce.</w:t>
      </w:r>
    </w:p>
    <w:p w14:paraId="01AD92B7" w14:textId="50AF93B4" w:rsidR="0017345D" w:rsidRPr="005F7896" w:rsidRDefault="00B45B06" w:rsidP="0017345D">
      <w:pPr>
        <w:tabs>
          <w:tab w:val="left" w:pos="270"/>
        </w:tabs>
        <w:ind w:firstLine="270"/>
        <w:rPr>
          <w:sz w:val="22"/>
          <w:szCs w:val="22"/>
          <w:lang w:val="cs-CZ"/>
        </w:rPr>
      </w:pPr>
      <w:r>
        <w:rPr>
          <w:noProof/>
          <w:sz w:val="22"/>
          <w:szCs w:val="22"/>
          <w:lang w:val="cs-CZ" w:eastAsia="zh-CN"/>
        </w:rPr>
        <w:drawing>
          <wp:anchor distT="0" distB="0" distL="114300" distR="114300" simplePos="0" relativeHeight="251688448" behindDoc="0" locked="0" layoutInCell="1" allowOverlap="1" wp14:anchorId="635E57F8" wp14:editId="7397AF3D">
            <wp:simplePos x="0" y="0"/>
            <wp:positionH relativeFrom="column">
              <wp:posOffset>-27940</wp:posOffset>
            </wp:positionH>
            <wp:positionV relativeFrom="paragraph">
              <wp:posOffset>20320</wp:posOffset>
            </wp:positionV>
            <wp:extent cx="146050" cy="171450"/>
            <wp:effectExtent l="0" t="0" r="0" b="0"/>
            <wp:wrapNone/>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17345D">
        <w:rPr>
          <w:sz w:val="22"/>
          <w:szCs w:val="22"/>
          <w:lang w:val="cs-CZ"/>
        </w:rPr>
        <w:t>Nikdy nenasazujte vnitřní kryt jehly zpět na jehlu.</w:t>
      </w:r>
    </w:p>
    <w:p w14:paraId="7AE2260F" w14:textId="77777777" w:rsidR="0017345D" w:rsidRPr="005F7896" w:rsidRDefault="0017345D" w:rsidP="0017345D">
      <w:pPr>
        <w:rPr>
          <w:sz w:val="22"/>
          <w:szCs w:val="22"/>
          <w:lang w:val="cs-CZ"/>
        </w:rPr>
      </w:pPr>
    </w:p>
    <w:p w14:paraId="50DAF467" w14:textId="77777777" w:rsidR="0017345D" w:rsidRPr="0097511F" w:rsidRDefault="0017345D" w:rsidP="0017345D">
      <w:pPr>
        <w:autoSpaceDE w:val="0"/>
        <w:autoSpaceDN w:val="0"/>
        <w:adjustRightInd w:val="0"/>
        <w:ind w:left="360" w:hanging="360"/>
        <w:rPr>
          <w:rFonts w:eastAsia="Calibri"/>
          <w:sz w:val="22"/>
          <w:szCs w:val="22"/>
          <w:lang w:val="cs-CZ"/>
        </w:rPr>
      </w:pPr>
      <w:r w:rsidRPr="0097511F">
        <w:rPr>
          <w:b/>
          <w:sz w:val="22"/>
          <w:szCs w:val="22"/>
          <w:lang w:val="cs-CZ"/>
        </w:rPr>
        <w:t>A</w:t>
      </w:r>
      <w:r w:rsidRPr="0097511F">
        <w:rPr>
          <w:b/>
          <w:sz w:val="22"/>
          <w:szCs w:val="22"/>
          <w:lang w:val="cs-CZ"/>
        </w:rPr>
        <w:tab/>
        <w:t>Nasaďte vnější k</w:t>
      </w:r>
      <w:r>
        <w:rPr>
          <w:b/>
          <w:sz w:val="22"/>
          <w:szCs w:val="22"/>
          <w:lang w:val="cs-CZ"/>
        </w:rPr>
        <w:t>r</w:t>
      </w:r>
      <w:r w:rsidRPr="0097511F">
        <w:rPr>
          <w:b/>
          <w:sz w:val="22"/>
          <w:szCs w:val="22"/>
          <w:lang w:val="cs-CZ"/>
        </w:rPr>
        <w:t>yt jehly zpět na jehlu a použijte jej, abyste odšroubovali jehlu z pera.</w:t>
      </w:r>
      <w:r w:rsidRPr="0097511F">
        <w:rPr>
          <w:rFonts w:eastAsia="Calibri"/>
          <w:sz w:val="22"/>
          <w:szCs w:val="22"/>
          <w:lang w:val="cs-CZ"/>
        </w:rPr>
        <w:t xml:space="preserve"> </w:t>
      </w:r>
    </w:p>
    <w:p w14:paraId="7ADEF3FF" w14:textId="77777777" w:rsidR="0017345D" w:rsidRPr="005F7896" w:rsidRDefault="0017345D">
      <w:pPr>
        <w:numPr>
          <w:ilvl w:val="0"/>
          <w:numId w:val="80"/>
        </w:numPr>
        <w:tabs>
          <w:tab w:val="clear" w:pos="792"/>
        </w:tabs>
        <w:ind w:left="567" w:hanging="567"/>
        <w:rPr>
          <w:sz w:val="22"/>
          <w:szCs w:val="22"/>
          <w:lang w:val="cs-CZ"/>
        </w:rPr>
        <w:pPrChange w:id="4229" w:author="Autor">
          <w:pPr>
            <w:numPr>
              <w:numId w:val="80"/>
            </w:numPr>
            <w:tabs>
              <w:tab w:val="num" w:pos="792"/>
            </w:tabs>
            <w:ind w:left="720" w:hanging="360"/>
          </w:pPr>
        </w:pPrChange>
      </w:pPr>
      <w:r>
        <w:rPr>
          <w:sz w:val="22"/>
          <w:szCs w:val="22"/>
          <w:lang w:val="cs-CZ"/>
        </w:rPr>
        <w:t>Abyste zamezili poranění o jehlu, nikdy nenasazujte vnitřní kryt zpět na jehlu.</w:t>
      </w:r>
    </w:p>
    <w:p w14:paraId="56438302" w14:textId="77777777" w:rsidR="0017345D" w:rsidRPr="005F7896" w:rsidRDefault="0017345D">
      <w:pPr>
        <w:numPr>
          <w:ilvl w:val="0"/>
          <w:numId w:val="80"/>
        </w:numPr>
        <w:tabs>
          <w:tab w:val="clear" w:pos="792"/>
        </w:tabs>
        <w:ind w:left="567" w:hanging="567"/>
        <w:rPr>
          <w:sz w:val="22"/>
          <w:szCs w:val="22"/>
          <w:lang w:val="cs-CZ"/>
        </w:rPr>
        <w:pPrChange w:id="4230" w:author="Autor">
          <w:pPr>
            <w:numPr>
              <w:numId w:val="80"/>
            </w:numPr>
            <w:tabs>
              <w:tab w:val="num" w:pos="792"/>
            </w:tabs>
            <w:ind w:left="810" w:hanging="450"/>
          </w:pPr>
        </w:pPrChange>
      </w:pPr>
      <w:r>
        <w:rPr>
          <w:sz w:val="22"/>
          <w:szCs w:val="22"/>
          <w:lang w:val="cs-CZ"/>
        </w:rPr>
        <w:t xml:space="preserve">Pokud Vám injekci podává jiná osoba nebo pokud podáváte injekci Vy jiné osobě, je třeba při odstraňování a likvidaci jehly dbát zvláštní opatrnosti. </w:t>
      </w:r>
    </w:p>
    <w:p w14:paraId="7705C9DA" w14:textId="77777777" w:rsidR="0017345D" w:rsidRPr="005F7896" w:rsidRDefault="0017345D">
      <w:pPr>
        <w:numPr>
          <w:ilvl w:val="0"/>
          <w:numId w:val="80"/>
        </w:numPr>
        <w:tabs>
          <w:tab w:val="clear" w:pos="792"/>
        </w:tabs>
        <w:ind w:left="567" w:hanging="567"/>
        <w:rPr>
          <w:b/>
          <w:sz w:val="22"/>
          <w:szCs w:val="22"/>
          <w:lang w:val="cs-CZ"/>
        </w:rPr>
        <w:pPrChange w:id="4231" w:author="Autor">
          <w:pPr>
            <w:numPr>
              <w:numId w:val="80"/>
            </w:numPr>
            <w:tabs>
              <w:tab w:val="left" w:pos="810"/>
            </w:tabs>
            <w:ind w:left="810" w:hanging="450"/>
          </w:pPr>
        </w:pPrChange>
      </w:pPr>
      <w:r>
        <w:rPr>
          <w:sz w:val="22"/>
          <w:szCs w:val="22"/>
          <w:lang w:val="cs-CZ"/>
        </w:rPr>
        <w:t>Dodržujte doporučená bezpečnostní opatření pro odstraňování a likvidaci jehel (kontaktujte svého lékaře, lékárníka nebo zdravotní sestru) za účelem snížení rizik spojených s náhodným poraněním o jehlu a přenosem infekčních nemocí.</w:t>
      </w:r>
    </w:p>
    <w:p w14:paraId="341DA024" w14:textId="4E73E242" w:rsidR="0017345D" w:rsidRPr="005F7896" w:rsidRDefault="00B45B06" w:rsidP="003573F8">
      <w:pPr>
        <w:jc w:val="center"/>
        <w:rPr>
          <w:sz w:val="22"/>
          <w:szCs w:val="22"/>
          <w:lang w:val="cs-CZ"/>
        </w:rPr>
      </w:pPr>
      <w:r>
        <w:rPr>
          <w:b/>
          <w:noProof/>
          <w:szCs w:val="22"/>
        </w:rPr>
        <w:drawing>
          <wp:inline distT="0" distB="0" distL="0" distR="0" wp14:anchorId="62793E81" wp14:editId="7AFDBF0F">
            <wp:extent cx="3088640" cy="113157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88640" cy="1131570"/>
                    </a:xfrm>
                    <a:prstGeom prst="rect">
                      <a:avLst/>
                    </a:prstGeom>
                    <a:noFill/>
                    <a:ln>
                      <a:noFill/>
                    </a:ln>
                  </pic:spPr>
                </pic:pic>
              </a:graphicData>
            </a:graphic>
          </wp:inline>
        </w:drawing>
      </w:r>
    </w:p>
    <w:p w14:paraId="6F9546F0" w14:textId="77777777" w:rsidR="002D5AEA" w:rsidRDefault="002D5AEA" w:rsidP="0017345D">
      <w:pPr>
        <w:tabs>
          <w:tab w:val="left" w:pos="360"/>
        </w:tabs>
        <w:ind w:left="360" w:hanging="360"/>
        <w:rPr>
          <w:b/>
          <w:sz w:val="22"/>
          <w:szCs w:val="22"/>
          <w:lang w:val="cs-CZ"/>
        </w:rPr>
      </w:pPr>
    </w:p>
    <w:p w14:paraId="4CCF586D" w14:textId="77777777" w:rsidR="0017345D" w:rsidRPr="005F7896" w:rsidRDefault="0017345D" w:rsidP="0017345D">
      <w:pPr>
        <w:tabs>
          <w:tab w:val="left" w:pos="360"/>
        </w:tabs>
        <w:ind w:left="360" w:hanging="360"/>
        <w:rPr>
          <w:sz w:val="22"/>
          <w:szCs w:val="22"/>
          <w:lang w:val="cs-CZ"/>
        </w:rPr>
      </w:pPr>
      <w:r w:rsidRPr="005F7896">
        <w:rPr>
          <w:b/>
          <w:sz w:val="22"/>
          <w:szCs w:val="22"/>
          <w:lang w:val="cs-CZ"/>
        </w:rPr>
        <w:t>B</w:t>
      </w:r>
      <w:r w:rsidRPr="005F7896">
        <w:rPr>
          <w:b/>
          <w:sz w:val="22"/>
          <w:szCs w:val="22"/>
          <w:lang w:val="cs-CZ"/>
        </w:rPr>
        <w:tab/>
      </w:r>
      <w:r>
        <w:rPr>
          <w:b/>
          <w:sz w:val="22"/>
          <w:szCs w:val="22"/>
          <w:lang w:val="cs-CZ"/>
        </w:rPr>
        <w:t xml:space="preserve">Vyhoďte použité jehly do </w:t>
      </w:r>
      <w:proofErr w:type="spellStart"/>
      <w:r>
        <w:rPr>
          <w:b/>
          <w:sz w:val="22"/>
          <w:szCs w:val="22"/>
          <w:lang w:val="cs-CZ"/>
        </w:rPr>
        <w:t>nepropíchnutelné</w:t>
      </w:r>
      <w:proofErr w:type="spellEnd"/>
      <w:r>
        <w:rPr>
          <w:b/>
          <w:sz w:val="22"/>
          <w:szCs w:val="22"/>
          <w:lang w:val="cs-CZ"/>
        </w:rPr>
        <w:t xml:space="preserve"> nádoby nebo je zlikvidujte způsobem, který Vám sdělil lékárník nebo lékař nebo místní léková autorita.</w:t>
      </w:r>
    </w:p>
    <w:p w14:paraId="49803586" w14:textId="77777777" w:rsidR="0017345D" w:rsidRDefault="0017345D" w:rsidP="0017345D">
      <w:pPr>
        <w:rPr>
          <w:sz w:val="22"/>
          <w:szCs w:val="22"/>
          <w:lang w:val="cs-CZ"/>
        </w:rPr>
      </w:pPr>
    </w:p>
    <w:p w14:paraId="56922D0C" w14:textId="09857A6E" w:rsidR="0017345D" w:rsidRPr="005F7896" w:rsidRDefault="00B45B06" w:rsidP="0017345D">
      <w:pPr>
        <w:jc w:val="center"/>
        <w:rPr>
          <w:sz w:val="22"/>
          <w:szCs w:val="22"/>
          <w:lang w:val="cs-CZ"/>
        </w:rPr>
      </w:pPr>
      <w:r>
        <w:rPr>
          <w:noProof/>
          <w:sz w:val="20"/>
          <w:lang w:val="fr-FR" w:eastAsia="fr-FR"/>
        </w:rPr>
        <w:lastRenderedPageBreak/>
        <w:drawing>
          <wp:inline distT="0" distB="0" distL="0" distR="0" wp14:anchorId="605FD49F" wp14:editId="45E84722">
            <wp:extent cx="2602230" cy="116395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02230" cy="1163955"/>
                    </a:xfrm>
                    <a:prstGeom prst="rect">
                      <a:avLst/>
                    </a:prstGeom>
                    <a:noFill/>
                    <a:ln>
                      <a:noFill/>
                    </a:ln>
                  </pic:spPr>
                </pic:pic>
              </a:graphicData>
            </a:graphic>
          </wp:inline>
        </w:drawing>
      </w:r>
    </w:p>
    <w:p w14:paraId="40D6F742" w14:textId="77777777" w:rsidR="0017345D" w:rsidRPr="005F7896" w:rsidRDefault="0017345D" w:rsidP="0017345D">
      <w:pPr>
        <w:jc w:val="center"/>
        <w:rPr>
          <w:sz w:val="22"/>
          <w:szCs w:val="22"/>
          <w:lang w:val="cs-CZ"/>
        </w:rPr>
      </w:pPr>
      <w:r w:rsidRPr="005F7896">
        <w:rPr>
          <w:snapToGrid w:val="0"/>
          <w:color w:val="000000"/>
          <w:w w:val="0"/>
          <w:sz w:val="22"/>
          <w:szCs w:val="22"/>
          <w:u w:color="000000"/>
          <w:bdr w:val="none" w:sz="0" w:space="0" w:color="000000"/>
          <w:shd w:val="clear" w:color="000000" w:fill="000000"/>
          <w:lang w:val="cs-CZ" w:eastAsia="x-none" w:bidi="x-none"/>
        </w:rPr>
        <w:t xml:space="preserve"> </w:t>
      </w:r>
    </w:p>
    <w:p w14:paraId="11D866E9" w14:textId="77777777" w:rsidR="0017345D" w:rsidRPr="005F7896" w:rsidRDefault="0017345D" w:rsidP="0017345D">
      <w:pPr>
        <w:tabs>
          <w:tab w:val="left" w:pos="360"/>
        </w:tabs>
        <w:rPr>
          <w:b/>
          <w:sz w:val="22"/>
          <w:szCs w:val="22"/>
          <w:lang w:val="cs-CZ"/>
        </w:rPr>
      </w:pPr>
      <w:r w:rsidRPr="005F7896">
        <w:rPr>
          <w:b/>
          <w:sz w:val="22"/>
          <w:szCs w:val="22"/>
          <w:lang w:val="cs-CZ"/>
        </w:rPr>
        <w:t>C</w:t>
      </w:r>
      <w:r w:rsidRPr="005F7896">
        <w:rPr>
          <w:b/>
          <w:sz w:val="22"/>
          <w:szCs w:val="22"/>
          <w:lang w:val="cs-CZ"/>
        </w:rPr>
        <w:tab/>
      </w:r>
      <w:r>
        <w:rPr>
          <w:b/>
          <w:sz w:val="22"/>
          <w:szCs w:val="22"/>
          <w:lang w:val="cs-CZ"/>
        </w:rPr>
        <w:t>Nasaďte zpět víčko pera.</w:t>
      </w:r>
    </w:p>
    <w:p w14:paraId="35F0BA82" w14:textId="77777777" w:rsidR="0017345D" w:rsidRPr="005F7896" w:rsidRDefault="0017345D">
      <w:pPr>
        <w:numPr>
          <w:ilvl w:val="0"/>
          <w:numId w:val="80"/>
        </w:numPr>
        <w:tabs>
          <w:tab w:val="clear" w:pos="792"/>
        </w:tabs>
        <w:ind w:left="567" w:hanging="567"/>
        <w:rPr>
          <w:sz w:val="22"/>
          <w:szCs w:val="22"/>
          <w:lang w:val="cs-CZ"/>
        </w:rPr>
        <w:pPrChange w:id="4232" w:author="Autor">
          <w:pPr>
            <w:numPr>
              <w:numId w:val="80"/>
            </w:numPr>
            <w:tabs>
              <w:tab w:val="num" w:pos="792"/>
            </w:tabs>
            <w:ind w:left="720" w:hanging="360"/>
          </w:pPr>
        </w:pPrChange>
      </w:pPr>
      <w:r>
        <w:rPr>
          <w:sz w:val="22"/>
          <w:szCs w:val="22"/>
          <w:lang w:val="cs-CZ"/>
        </w:rPr>
        <w:t>Nevkládejte zpět do chladničky.</w:t>
      </w:r>
    </w:p>
    <w:p w14:paraId="6F2FDA1A" w14:textId="77777777" w:rsidR="0017345D" w:rsidRDefault="0017345D" w:rsidP="0017345D">
      <w:pPr>
        <w:rPr>
          <w:sz w:val="22"/>
          <w:szCs w:val="22"/>
          <w:lang w:val="cs-CZ"/>
        </w:rPr>
      </w:pPr>
    </w:p>
    <w:p w14:paraId="19CEFF39" w14:textId="49CE7356" w:rsidR="0017345D" w:rsidRPr="005F7896" w:rsidRDefault="00B45B06" w:rsidP="0017345D">
      <w:pPr>
        <w:jc w:val="center"/>
        <w:rPr>
          <w:sz w:val="22"/>
          <w:szCs w:val="22"/>
          <w:lang w:val="cs-CZ"/>
        </w:rPr>
      </w:pPr>
      <w:r>
        <w:rPr>
          <w:noProof/>
          <w:snapToGrid w:val="0"/>
          <w:color w:val="000000"/>
          <w:w w:val="0"/>
          <w:sz w:val="0"/>
          <w:szCs w:val="0"/>
          <w:u w:color="000000"/>
          <w:bdr w:val="none" w:sz="0" w:space="0" w:color="000000"/>
          <w:shd w:val="clear" w:color="000000" w:fill="000000"/>
          <w:lang w:val="x-none" w:eastAsia="x-none" w:bidi="x-none"/>
        </w:rPr>
        <w:drawing>
          <wp:inline distT="0" distB="0" distL="0" distR="0" wp14:anchorId="576CCEF9" wp14:editId="393874DE">
            <wp:extent cx="3075940" cy="105537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75940" cy="1055370"/>
                    </a:xfrm>
                    <a:prstGeom prst="rect">
                      <a:avLst/>
                    </a:prstGeom>
                    <a:noFill/>
                    <a:ln>
                      <a:noFill/>
                    </a:ln>
                  </pic:spPr>
                </pic:pic>
              </a:graphicData>
            </a:graphic>
          </wp:inline>
        </w:drawing>
      </w:r>
    </w:p>
    <w:p w14:paraId="3521F736" w14:textId="77777777" w:rsidR="0017345D" w:rsidRPr="005F7896" w:rsidRDefault="0017345D" w:rsidP="0017345D">
      <w:pPr>
        <w:rPr>
          <w:sz w:val="22"/>
          <w:szCs w:val="22"/>
          <w:lang w:val="cs-CZ"/>
        </w:rPr>
      </w:pPr>
      <w:r w:rsidRPr="005F7896">
        <w:rPr>
          <w:snapToGrid w:val="0"/>
          <w:color w:val="000000"/>
          <w:w w:val="0"/>
          <w:sz w:val="22"/>
          <w:szCs w:val="22"/>
          <w:u w:color="000000"/>
          <w:bdr w:val="none" w:sz="0" w:space="0" w:color="000000"/>
          <w:shd w:val="clear" w:color="000000" w:fill="000000"/>
          <w:lang w:val="cs-CZ" w:eastAsia="x-none" w:bidi="x-none"/>
        </w:rPr>
        <w:t xml:space="preserve"> </w:t>
      </w:r>
    </w:p>
    <w:p w14:paraId="7315B3B9" w14:textId="77777777" w:rsidR="0017345D" w:rsidRPr="005F7896" w:rsidRDefault="0017345D" w:rsidP="0017345D">
      <w:pPr>
        <w:rPr>
          <w:b/>
          <w:bCs/>
          <w:sz w:val="22"/>
          <w:szCs w:val="22"/>
          <w:lang w:val="cs-CZ"/>
        </w:rPr>
      </w:pPr>
      <w:r>
        <w:rPr>
          <w:b/>
          <w:bCs/>
          <w:sz w:val="22"/>
          <w:szCs w:val="22"/>
          <w:lang w:val="cs-CZ"/>
        </w:rPr>
        <w:t>Spotřebujte do</w:t>
      </w:r>
    </w:p>
    <w:p w14:paraId="229CA9A2" w14:textId="77777777" w:rsidR="0017345D" w:rsidRPr="005F7896" w:rsidRDefault="0017345D" w:rsidP="0017345D">
      <w:pPr>
        <w:rPr>
          <w:sz w:val="22"/>
          <w:szCs w:val="22"/>
          <w:lang w:val="cs-CZ"/>
        </w:rPr>
      </w:pPr>
    </w:p>
    <w:p w14:paraId="6F247534" w14:textId="77777777" w:rsidR="0017345D" w:rsidRPr="005F7896" w:rsidRDefault="0017345D">
      <w:pPr>
        <w:numPr>
          <w:ilvl w:val="0"/>
          <w:numId w:val="80"/>
        </w:numPr>
        <w:tabs>
          <w:tab w:val="clear" w:pos="792"/>
        </w:tabs>
        <w:ind w:left="567" w:hanging="567"/>
        <w:rPr>
          <w:sz w:val="22"/>
          <w:szCs w:val="22"/>
          <w:lang w:val="cs-CZ"/>
        </w:rPr>
        <w:pPrChange w:id="4233" w:author="Autor">
          <w:pPr>
            <w:numPr>
              <w:numId w:val="80"/>
            </w:numPr>
            <w:tabs>
              <w:tab w:val="left" w:pos="709"/>
              <w:tab w:val="num" w:pos="792"/>
            </w:tabs>
            <w:ind w:left="720" w:hanging="360"/>
          </w:pPr>
        </w:pPrChange>
      </w:pPr>
      <w:r>
        <w:rPr>
          <w:sz w:val="22"/>
          <w:szCs w:val="22"/>
          <w:lang w:val="cs-CZ"/>
        </w:rPr>
        <w:t xml:space="preserve">Používejte pero pouze po dobu 6 týdnů od prvního použití. </w:t>
      </w:r>
    </w:p>
    <w:p w14:paraId="64B1456C" w14:textId="77777777" w:rsidR="0017345D" w:rsidRPr="005F7896" w:rsidRDefault="0017345D" w:rsidP="0017345D">
      <w:pPr>
        <w:rPr>
          <w:sz w:val="22"/>
          <w:szCs w:val="22"/>
          <w:lang w:val="cs-CZ"/>
        </w:rPr>
      </w:pPr>
    </w:p>
    <w:p w14:paraId="7FC1320C" w14:textId="77777777" w:rsidR="0017345D" w:rsidRPr="005F7896" w:rsidRDefault="0017345D" w:rsidP="0017345D">
      <w:pPr>
        <w:rPr>
          <w:b/>
          <w:bCs/>
          <w:sz w:val="22"/>
          <w:szCs w:val="22"/>
          <w:lang w:val="cs-CZ"/>
        </w:rPr>
      </w:pPr>
      <w:r>
        <w:rPr>
          <w:b/>
          <w:bCs/>
          <w:sz w:val="22"/>
          <w:szCs w:val="22"/>
          <w:lang w:val="cs-CZ"/>
        </w:rPr>
        <w:t>Jak pero uchovávat</w:t>
      </w:r>
    </w:p>
    <w:p w14:paraId="31A9F331" w14:textId="77777777" w:rsidR="0017345D" w:rsidRPr="005F7896" w:rsidRDefault="0017345D" w:rsidP="0017345D">
      <w:pPr>
        <w:rPr>
          <w:sz w:val="22"/>
          <w:szCs w:val="22"/>
          <w:lang w:val="cs-CZ"/>
        </w:rPr>
      </w:pPr>
    </w:p>
    <w:p w14:paraId="5FE369F4" w14:textId="77777777" w:rsidR="0017345D" w:rsidRPr="005F7896" w:rsidRDefault="0017345D" w:rsidP="00E16112">
      <w:pPr>
        <w:ind w:left="567" w:hanging="567"/>
        <w:rPr>
          <w:b/>
          <w:sz w:val="22"/>
          <w:szCs w:val="22"/>
          <w:lang w:val="cs-CZ"/>
        </w:rPr>
      </w:pPr>
      <w:r>
        <w:rPr>
          <w:b/>
          <w:sz w:val="22"/>
          <w:szCs w:val="22"/>
          <w:lang w:val="cs-CZ"/>
        </w:rPr>
        <w:t>Před prvním použitím</w:t>
      </w:r>
    </w:p>
    <w:p w14:paraId="32649699" w14:textId="77777777" w:rsidR="0017345D" w:rsidRPr="005F7896" w:rsidRDefault="0017345D">
      <w:pPr>
        <w:numPr>
          <w:ilvl w:val="0"/>
          <w:numId w:val="80"/>
        </w:numPr>
        <w:tabs>
          <w:tab w:val="clear" w:pos="792"/>
        </w:tabs>
        <w:ind w:left="567" w:hanging="567"/>
        <w:rPr>
          <w:sz w:val="22"/>
          <w:szCs w:val="22"/>
          <w:lang w:val="cs-CZ"/>
        </w:rPr>
        <w:pPrChange w:id="4234" w:author="Autor">
          <w:pPr>
            <w:numPr>
              <w:numId w:val="80"/>
            </w:numPr>
            <w:tabs>
              <w:tab w:val="num" w:pos="792"/>
            </w:tabs>
            <w:ind w:left="720" w:hanging="360"/>
          </w:pPr>
        </w:pPrChange>
      </w:pPr>
      <w:r>
        <w:rPr>
          <w:sz w:val="22"/>
          <w:szCs w:val="22"/>
          <w:lang w:val="cs-CZ"/>
        </w:rPr>
        <w:t xml:space="preserve">Uchovávejte nová pera v chladničce při </w:t>
      </w:r>
      <w:r w:rsidRPr="005F7896">
        <w:rPr>
          <w:b/>
          <w:sz w:val="22"/>
          <w:szCs w:val="22"/>
          <w:lang w:val="cs-CZ"/>
        </w:rPr>
        <w:t>2</w:t>
      </w:r>
      <w:r>
        <w:rPr>
          <w:b/>
          <w:sz w:val="22"/>
          <w:szCs w:val="22"/>
          <w:lang w:val="cs-CZ"/>
        </w:rPr>
        <w:t xml:space="preserve"> </w:t>
      </w:r>
      <w:r w:rsidRPr="005F7896">
        <w:rPr>
          <w:b/>
          <w:sz w:val="22"/>
          <w:szCs w:val="22"/>
          <w:lang w:val="cs-CZ"/>
        </w:rPr>
        <w:t>°</w:t>
      </w:r>
      <w:proofErr w:type="gramStart"/>
      <w:r w:rsidRPr="005F7896">
        <w:rPr>
          <w:b/>
          <w:sz w:val="22"/>
          <w:szCs w:val="22"/>
          <w:lang w:val="cs-CZ"/>
        </w:rPr>
        <w:t>C – 8</w:t>
      </w:r>
      <w:proofErr w:type="gramEnd"/>
      <w:r>
        <w:rPr>
          <w:b/>
          <w:sz w:val="22"/>
          <w:szCs w:val="22"/>
          <w:lang w:val="cs-CZ"/>
        </w:rPr>
        <w:t xml:space="preserve"> </w:t>
      </w:r>
      <w:r w:rsidRPr="005F7896">
        <w:rPr>
          <w:b/>
          <w:sz w:val="22"/>
          <w:szCs w:val="22"/>
          <w:lang w:val="cs-CZ"/>
        </w:rPr>
        <w:t>°C</w:t>
      </w:r>
      <w:r w:rsidRPr="005F7896">
        <w:rPr>
          <w:sz w:val="22"/>
          <w:szCs w:val="22"/>
          <w:lang w:val="cs-CZ"/>
        </w:rPr>
        <w:t>.</w:t>
      </w:r>
    </w:p>
    <w:p w14:paraId="57F24711" w14:textId="77777777" w:rsidR="0017345D" w:rsidRPr="005F7896" w:rsidRDefault="0017345D">
      <w:pPr>
        <w:numPr>
          <w:ilvl w:val="0"/>
          <w:numId w:val="80"/>
        </w:numPr>
        <w:tabs>
          <w:tab w:val="clear" w:pos="792"/>
        </w:tabs>
        <w:ind w:left="567" w:hanging="567"/>
        <w:rPr>
          <w:sz w:val="22"/>
          <w:szCs w:val="22"/>
          <w:lang w:val="cs-CZ"/>
        </w:rPr>
        <w:pPrChange w:id="4235" w:author="Autor">
          <w:pPr>
            <w:numPr>
              <w:numId w:val="80"/>
            </w:numPr>
            <w:tabs>
              <w:tab w:val="num" w:pos="792"/>
            </w:tabs>
            <w:ind w:left="720" w:hanging="360"/>
          </w:pPr>
        </w:pPrChange>
      </w:pPr>
      <w:r>
        <w:rPr>
          <w:sz w:val="22"/>
          <w:szCs w:val="22"/>
          <w:lang w:val="cs-CZ"/>
        </w:rPr>
        <w:t>Chraňte před mrazem</w:t>
      </w:r>
      <w:r w:rsidRPr="005F7896">
        <w:rPr>
          <w:sz w:val="22"/>
          <w:szCs w:val="22"/>
          <w:lang w:val="cs-CZ"/>
        </w:rPr>
        <w:t xml:space="preserve">. </w:t>
      </w:r>
    </w:p>
    <w:p w14:paraId="049D4F11" w14:textId="77777777" w:rsidR="0017345D" w:rsidRPr="005F7896" w:rsidRDefault="0017345D" w:rsidP="0017345D">
      <w:pPr>
        <w:rPr>
          <w:sz w:val="22"/>
          <w:szCs w:val="22"/>
          <w:lang w:val="cs-CZ"/>
        </w:rPr>
      </w:pPr>
    </w:p>
    <w:p w14:paraId="21EEE444" w14:textId="77777777" w:rsidR="0017345D" w:rsidRPr="005F7896" w:rsidRDefault="0017345D" w:rsidP="00E16112">
      <w:pPr>
        <w:ind w:left="567" w:hanging="567"/>
        <w:rPr>
          <w:b/>
          <w:sz w:val="22"/>
          <w:szCs w:val="22"/>
          <w:lang w:val="cs-CZ"/>
        </w:rPr>
      </w:pPr>
      <w:r>
        <w:rPr>
          <w:b/>
          <w:sz w:val="22"/>
          <w:szCs w:val="22"/>
          <w:lang w:val="cs-CZ"/>
        </w:rPr>
        <w:t>Po prvním použití</w:t>
      </w:r>
    </w:p>
    <w:p w14:paraId="64B7DB2B" w14:textId="77777777" w:rsidR="0017345D" w:rsidRPr="005F7896" w:rsidRDefault="0017345D">
      <w:pPr>
        <w:numPr>
          <w:ilvl w:val="0"/>
          <w:numId w:val="80"/>
        </w:numPr>
        <w:ind w:left="567" w:hanging="567"/>
        <w:rPr>
          <w:sz w:val="22"/>
          <w:szCs w:val="22"/>
          <w:lang w:val="cs-CZ"/>
        </w:rPr>
        <w:pPrChange w:id="4236" w:author="Autor">
          <w:pPr>
            <w:numPr>
              <w:numId w:val="80"/>
            </w:numPr>
            <w:tabs>
              <w:tab w:val="num" w:pos="792"/>
            </w:tabs>
            <w:ind w:left="720" w:hanging="360"/>
          </w:pPr>
        </w:pPrChange>
      </w:pPr>
      <w:r>
        <w:rPr>
          <w:sz w:val="22"/>
          <w:szCs w:val="22"/>
          <w:lang w:val="cs-CZ"/>
        </w:rPr>
        <w:t xml:space="preserve">Uchovávejte pero při pokojové teplotě do </w:t>
      </w:r>
      <w:r w:rsidRPr="005F7896">
        <w:rPr>
          <w:b/>
          <w:sz w:val="22"/>
          <w:szCs w:val="22"/>
          <w:lang w:val="cs-CZ"/>
        </w:rPr>
        <w:t>30</w:t>
      </w:r>
      <w:r>
        <w:rPr>
          <w:b/>
          <w:sz w:val="22"/>
          <w:szCs w:val="22"/>
          <w:lang w:val="cs-CZ"/>
        </w:rPr>
        <w:t xml:space="preserve"> </w:t>
      </w:r>
      <w:r w:rsidRPr="005F7896">
        <w:rPr>
          <w:b/>
          <w:sz w:val="22"/>
          <w:szCs w:val="22"/>
          <w:lang w:val="cs-CZ"/>
        </w:rPr>
        <w:t>°C</w:t>
      </w:r>
      <w:r>
        <w:rPr>
          <w:sz w:val="22"/>
          <w:szCs w:val="22"/>
          <w:lang w:val="cs-CZ"/>
        </w:rPr>
        <w:t>.</w:t>
      </w:r>
    </w:p>
    <w:p w14:paraId="7C5FF1FC" w14:textId="77777777" w:rsidR="0017345D" w:rsidRPr="005F7896" w:rsidRDefault="0017345D">
      <w:pPr>
        <w:numPr>
          <w:ilvl w:val="0"/>
          <w:numId w:val="80"/>
        </w:numPr>
        <w:ind w:left="567" w:hanging="567"/>
        <w:rPr>
          <w:sz w:val="22"/>
          <w:szCs w:val="22"/>
          <w:lang w:val="cs-CZ"/>
        </w:rPr>
        <w:pPrChange w:id="4237" w:author="Autor">
          <w:pPr>
            <w:numPr>
              <w:numId w:val="80"/>
            </w:numPr>
            <w:tabs>
              <w:tab w:val="num" w:pos="792"/>
            </w:tabs>
            <w:ind w:left="720" w:hanging="360"/>
          </w:pPr>
        </w:pPrChange>
      </w:pPr>
      <w:r>
        <w:rPr>
          <w:sz w:val="22"/>
          <w:szCs w:val="22"/>
          <w:lang w:val="cs-CZ"/>
        </w:rPr>
        <w:t>Nikdy nevracejte pero zpět do chladničky.</w:t>
      </w:r>
    </w:p>
    <w:p w14:paraId="07D349EF" w14:textId="77777777" w:rsidR="0017345D" w:rsidRPr="005F7896" w:rsidRDefault="0017345D">
      <w:pPr>
        <w:numPr>
          <w:ilvl w:val="0"/>
          <w:numId w:val="80"/>
        </w:numPr>
        <w:ind w:left="567" w:hanging="567"/>
        <w:rPr>
          <w:sz w:val="22"/>
          <w:szCs w:val="22"/>
          <w:lang w:val="cs-CZ"/>
        </w:rPr>
        <w:pPrChange w:id="4238" w:author="Autor">
          <w:pPr>
            <w:numPr>
              <w:numId w:val="80"/>
            </w:numPr>
            <w:tabs>
              <w:tab w:val="num" w:pos="792"/>
            </w:tabs>
            <w:ind w:left="720" w:hanging="360"/>
          </w:pPr>
        </w:pPrChange>
      </w:pPr>
      <w:r>
        <w:rPr>
          <w:sz w:val="22"/>
          <w:szCs w:val="22"/>
          <w:lang w:val="cs-CZ"/>
        </w:rPr>
        <w:t>Nikdy neuchovávejte pero s připevněnou jehlou.</w:t>
      </w:r>
    </w:p>
    <w:p w14:paraId="4FC81331" w14:textId="77777777" w:rsidR="0017345D" w:rsidRDefault="0017345D">
      <w:pPr>
        <w:numPr>
          <w:ilvl w:val="0"/>
          <w:numId w:val="80"/>
        </w:numPr>
        <w:ind w:left="567" w:hanging="567"/>
        <w:rPr>
          <w:sz w:val="22"/>
          <w:szCs w:val="22"/>
          <w:lang w:val="cs-CZ"/>
        </w:rPr>
        <w:pPrChange w:id="4239" w:author="Autor">
          <w:pPr>
            <w:numPr>
              <w:numId w:val="80"/>
            </w:numPr>
            <w:tabs>
              <w:tab w:val="num" w:pos="792"/>
            </w:tabs>
            <w:ind w:left="720" w:hanging="360"/>
          </w:pPr>
        </w:pPrChange>
      </w:pPr>
      <w:r>
        <w:rPr>
          <w:sz w:val="22"/>
          <w:szCs w:val="22"/>
          <w:lang w:val="cs-CZ"/>
        </w:rPr>
        <w:t>Na peru mějte vždy nasazené víčko pera.</w:t>
      </w:r>
    </w:p>
    <w:p w14:paraId="49950F93" w14:textId="77777777" w:rsidR="00BD0314" w:rsidRPr="005F7896" w:rsidRDefault="00D81E3B">
      <w:pPr>
        <w:numPr>
          <w:ilvl w:val="0"/>
          <w:numId w:val="80"/>
        </w:numPr>
        <w:ind w:left="567" w:hanging="567"/>
        <w:rPr>
          <w:sz w:val="22"/>
          <w:szCs w:val="22"/>
          <w:lang w:val="cs-CZ"/>
        </w:rPr>
        <w:pPrChange w:id="4240" w:author="Autor">
          <w:pPr>
            <w:numPr>
              <w:numId w:val="80"/>
            </w:numPr>
            <w:tabs>
              <w:tab w:val="num" w:pos="792"/>
            </w:tabs>
            <w:ind w:left="720" w:hanging="360"/>
          </w:pPr>
        </w:pPrChange>
      </w:pPr>
      <w:r>
        <w:rPr>
          <w:sz w:val="22"/>
          <w:szCs w:val="22"/>
          <w:lang w:val="cs-CZ"/>
        </w:rPr>
        <w:t>Pero a jehly uchovávejte mimo dohled a dosah dětí.</w:t>
      </w:r>
    </w:p>
    <w:p w14:paraId="76834CE5" w14:textId="77777777" w:rsidR="0017345D" w:rsidRDefault="0017345D">
      <w:pPr>
        <w:ind w:left="567" w:hanging="567"/>
        <w:rPr>
          <w:sz w:val="22"/>
          <w:szCs w:val="22"/>
          <w:lang w:val="cs-CZ"/>
        </w:rPr>
        <w:pPrChange w:id="4241" w:author="Autor">
          <w:pPr/>
        </w:pPrChange>
      </w:pPr>
    </w:p>
    <w:p w14:paraId="2629ECDF" w14:textId="77777777" w:rsidR="0017345D" w:rsidRPr="005F7896" w:rsidRDefault="0017345D" w:rsidP="0017345D">
      <w:pPr>
        <w:rPr>
          <w:b/>
          <w:bCs/>
          <w:sz w:val="22"/>
          <w:szCs w:val="22"/>
          <w:lang w:val="cs-CZ"/>
        </w:rPr>
      </w:pPr>
      <w:r>
        <w:rPr>
          <w:b/>
          <w:bCs/>
          <w:sz w:val="22"/>
          <w:szCs w:val="22"/>
          <w:lang w:val="cs-CZ"/>
        </w:rPr>
        <w:t>Jak pečovat o pero</w:t>
      </w:r>
    </w:p>
    <w:p w14:paraId="3170EE45" w14:textId="77777777" w:rsidR="0017345D" w:rsidRPr="005F7896" w:rsidRDefault="0017345D" w:rsidP="0017345D">
      <w:pPr>
        <w:rPr>
          <w:sz w:val="22"/>
          <w:szCs w:val="22"/>
          <w:lang w:val="cs-CZ"/>
        </w:rPr>
      </w:pPr>
    </w:p>
    <w:p w14:paraId="54719CF0" w14:textId="77777777" w:rsidR="0017345D" w:rsidRPr="005F7896" w:rsidRDefault="0017345D">
      <w:pPr>
        <w:ind w:left="567" w:hanging="567"/>
        <w:rPr>
          <w:b/>
          <w:sz w:val="22"/>
          <w:szCs w:val="22"/>
          <w:lang w:val="cs-CZ"/>
        </w:rPr>
        <w:pPrChange w:id="4242" w:author="Autor">
          <w:pPr>
            <w:ind w:left="360"/>
          </w:pPr>
        </w:pPrChange>
      </w:pPr>
      <w:r>
        <w:rPr>
          <w:b/>
          <w:sz w:val="22"/>
          <w:szCs w:val="22"/>
          <w:lang w:val="cs-CZ"/>
        </w:rPr>
        <w:t>Zacházejte s perem opatrně</w:t>
      </w:r>
    </w:p>
    <w:p w14:paraId="259E9528" w14:textId="77777777" w:rsidR="0017345D" w:rsidRPr="005F7896" w:rsidRDefault="0017345D">
      <w:pPr>
        <w:numPr>
          <w:ilvl w:val="0"/>
          <w:numId w:val="80"/>
        </w:numPr>
        <w:ind w:left="567" w:hanging="567"/>
        <w:rPr>
          <w:sz w:val="22"/>
          <w:szCs w:val="22"/>
          <w:lang w:val="cs-CZ"/>
        </w:rPr>
        <w:pPrChange w:id="4243" w:author="Autor">
          <w:pPr>
            <w:numPr>
              <w:numId w:val="80"/>
            </w:numPr>
            <w:tabs>
              <w:tab w:val="num" w:pos="792"/>
            </w:tabs>
            <w:ind w:left="810" w:hanging="450"/>
          </w:pPr>
        </w:pPrChange>
      </w:pPr>
      <w:r>
        <w:rPr>
          <w:sz w:val="22"/>
          <w:szCs w:val="22"/>
          <w:lang w:val="cs-CZ"/>
        </w:rPr>
        <w:t>Neupusťte pero nebo s ním neklepejte proti tvrdým povrchům.</w:t>
      </w:r>
    </w:p>
    <w:p w14:paraId="4FCCDD92" w14:textId="77777777" w:rsidR="0017345D" w:rsidRPr="005F7896" w:rsidRDefault="0017345D">
      <w:pPr>
        <w:numPr>
          <w:ilvl w:val="0"/>
          <w:numId w:val="80"/>
        </w:numPr>
        <w:ind w:left="567" w:hanging="567"/>
        <w:rPr>
          <w:sz w:val="22"/>
          <w:szCs w:val="22"/>
          <w:lang w:val="cs-CZ"/>
        </w:rPr>
        <w:pPrChange w:id="4244" w:author="Autor">
          <w:pPr>
            <w:numPr>
              <w:numId w:val="80"/>
            </w:numPr>
            <w:tabs>
              <w:tab w:val="num" w:pos="792"/>
            </w:tabs>
            <w:ind w:left="810" w:hanging="450"/>
          </w:pPr>
        </w:pPrChange>
      </w:pPr>
      <w:r>
        <w:rPr>
          <w:sz w:val="22"/>
          <w:szCs w:val="22"/>
          <w:lang w:val="cs-CZ"/>
        </w:rPr>
        <w:t>Pokud se domníváte, že je Vaše pero poškozeno, nepokoušejte se jej opravit a použijte nové.</w:t>
      </w:r>
    </w:p>
    <w:p w14:paraId="015D132B" w14:textId="77777777" w:rsidR="0017345D" w:rsidRPr="0097511F" w:rsidRDefault="0017345D">
      <w:pPr>
        <w:ind w:left="567" w:hanging="567"/>
        <w:rPr>
          <w:sz w:val="22"/>
          <w:szCs w:val="22"/>
          <w:lang w:val="cs-CZ"/>
        </w:rPr>
        <w:pPrChange w:id="4245" w:author="Autor">
          <w:pPr/>
        </w:pPrChange>
      </w:pPr>
    </w:p>
    <w:p w14:paraId="6AB50606" w14:textId="77777777" w:rsidR="0017345D" w:rsidRPr="0097511F" w:rsidRDefault="0017345D">
      <w:pPr>
        <w:ind w:left="567" w:hanging="567"/>
        <w:rPr>
          <w:b/>
          <w:sz w:val="22"/>
          <w:szCs w:val="22"/>
          <w:lang w:val="cs-CZ"/>
        </w:rPr>
        <w:pPrChange w:id="4246" w:author="Autor">
          <w:pPr>
            <w:ind w:left="360"/>
          </w:pPr>
        </w:pPrChange>
      </w:pPr>
      <w:r w:rsidRPr="0097511F">
        <w:rPr>
          <w:b/>
          <w:sz w:val="22"/>
          <w:szCs w:val="22"/>
          <w:lang w:val="cs-CZ"/>
        </w:rPr>
        <w:t>Chraňte pero před prachem a špínou</w:t>
      </w:r>
    </w:p>
    <w:p w14:paraId="3DB5173B" w14:textId="77777777" w:rsidR="0017345D" w:rsidRPr="0097511F" w:rsidRDefault="0017345D">
      <w:pPr>
        <w:numPr>
          <w:ilvl w:val="0"/>
          <w:numId w:val="80"/>
        </w:numPr>
        <w:ind w:left="567" w:hanging="567"/>
        <w:rPr>
          <w:sz w:val="22"/>
          <w:szCs w:val="22"/>
          <w:lang w:val="cs-CZ"/>
        </w:rPr>
        <w:pPrChange w:id="4247" w:author="Autor">
          <w:pPr>
            <w:numPr>
              <w:numId w:val="80"/>
            </w:numPr>
            <w:tabs>
              <w:tab w:val="num" w:pos="792"/>
            </w:tabs>
            <w:ind w:left="810" w:hanging="450"/>
          </w:pPr>
        </w:pPrChange>
      </w:pPr>
      <w:r w:rsidRPr="0097511F">
        <w:rPr>
          <w:sz w:val="22"/>
          <w:szCs w:val="22"/>
          <w:lang w:val="cs-CZ"/>
        </w:rPr>
        <w:t>Pero můžete čistit zvenčí otíráním vlhkým hadříkem. Pero nenamáčejte, nemyjte nebo nepromazávejte, může tím být poškozeno.</w:t>
      </w:r>
    </w:p>
    <w:p w14:paraId="67490BD2" w14:textId="77777777" w:rsidR="0017345D" w:rsidRPr="0097511F" w:rsidRDefault="0017345D">
      <w:pPr>
        <w:ind w:left="567" w:hanging="567"/>
        <w:rPr>
          <w:sz w:val="22"/>
          <w:szCs w:val="22"/>
          <w:lang w:val="cs-CZ"/>
        </w:rPr>
        <w:pPrChange w:id="4248" w:author="Autor">
          <w:pPr/>
        </w:pPrChange>
      </w:pPr>
    </w:p>
    <w:p w14:paraId="78576BE0" w14:textId="77777777" w:rsidR="0017345D" w:rsidRPr="0097511F" w:rsidRDefault="0017345D">
      <w:pPr>
        <w:ind w:left="567" w:hanging="567"/>
        <w:rPr>
          <w:b/>
          <w:bCs/>
          <w:sz w:val="22"/>
          <w:szCs w:val="22"/>
          <w:lang w:val="cs-CZ"/>
        </w:rPr>
        <w:pPrChange w:id="4249" w:author="Autor">
          <w:pPr/>
        </w:pPrChange>
      </w:pPr>
      <w:r w:rsidRPr="0097511F">
        <w:rPr>
          <w:b/>
          <w:bCs/>
          <w:sz w:val="22"/>
          <w:szCs w:val="22"/>
          <w:lang w:val="cs-CZ"/>
        </w:rPr>
        <w:t>Likvidace pera</w:t>
      </w:r>
    </w:p>
    <w:p w14:paraId="4CD2627E" w14:textId="77777777" w:rsidR="0017345D" w:rsidRPr="0097511F" w:rsidRDefault="0017345D">
      <w:pPr>
        <w:numPr>
          <w:ilvl w:val="0"/>
          <w:numId w:val="80"/>
        </w:numPr>
        <w:ind w:left="567" w:hanging="567"/>
        <w:rPr>
          <w:sz w:val="22"/>
          <w:szCs w:val="22"/>
          <w:lang w:val="cs-CZ"/>
        </w:rPr>
        <w:pPrChange w:id="4250" w:author="Autor">
          <w:pPr>
            <w:numPr>
              <w:numId w:val="80"/>
            </w:numPr>
            <w:tabs>
              <w:tab w:val="num" w:pos="792"/>
            </w:tabs>
            <w:ind w:left="720" w:hanging="360"/>
          </w:pPr>
        </w:pPrChange>
      </w:pPr>
      <w:r w:rsidRPr="0097511F">
        <w:rPr>
          <w:sz w:val="22"/>
          <w:szCs w:val="22"/>
          <w:lang w:val="cs-CZ"/>
        </w:rPr>
        <w:t>Odstraňte jehlu</w:t>
      </w:r>
      <w:r>
        <w:rPr>
          <w:sz w:val="22"/>
          <w:szCs w:val="22"/>
          <w:lang w:val="cs-CZ"/>
        </w:rPr>
        <w:t>,</w:t>
      </w:r>
      <w:r w:rsidRPr="0097511F">
        <w:rPr>
          <w:sz w:val="22"/>
          <w:szCs w:val="22"/>
          <w:lang w:val="cs-CZ"/>
        </w:rPr>
        <w:t xml:space="preserve"> než budete pero likvidovat.</w:t>
      </w:r>
    </w:p>
    <w:p w14:paraId="3E1947D3" w14:textId="77777777" w:rsidR="0017345D" w:rsidRPr="0097511F" w:rsidRDefault="0017345D">
      <w:pPr>
        <w:numPr>
          <w:ilvl w:val="0"/>
          <w:numId w:val="80"/>
        </w:numPr>
        <w:ind w:left="567" w:hanging="567"/>
        <w:rPr>
          <w:sz w:val="22"/>
          <w:szCs w:val="22"/>
          <w:lang w:val="cs-CZ"/>
        </w:rPr>
        <w:pPrChange w:id="4251" w:author="Autor">
          <w:pPr>
            <w:numPr>
              <w:numId w:val="80"/>
            </w:numPr>
            <w:tabs>
              <w:tab w:val="num" w:pos="792"/>
            </w:tabs>
            <w:ind w:left="720" w:hanging="360"/>
          </w:pPr>
        </w:pPrChange>
      </w:pPr>
      <w:r w:rsidRPr="0097511F">
        <w:rPr>
          <w:sz w:val="22"/>
          <w:szCs w:val="22"/>
          <w:lang w:val="cs-CZ"/>
        </w:rPr>
        <w:t>Zlikvidujte pero dle pokynů lékárníka nebo místní lékové autority.</w:t>
      </w:r>
    </w:p>
    <w:p w14:paraId="6AE55180" w14:textId="77777777" w:rsidR="0017345D" w:rsidRDefault="0017345D" w:rsidP="00192F58">
      <w:pPr>
        <w:rPr>
          <w:lang w:val="cs-CZ"/>
        </w:rPr>
      </w:pPr>
    </w:p>
    <w:p w14:paraId="7A749242" w14:textId="77777777" w:rsidR="005E2996" w:rsidRDefault="005E2996" w:rsidP="00192F58">
      <w:pPr>
        <w:rPr>
          <w:lang w:val="cs-CZ"/>
        </w:rPr>
      </w:pPr>
    </w:p>
    <w:p w14:paraId="651BEA6E" w14:textId="77777777" w:rsidR="005E2996" w:rsidRDefault="005E2996" w:rsidP="00192F58">
      <w:pPr>
        <w:rPr>
          <w:lang w:val="cs-CZ"/>
        </w:rPr>
      </w:pPr>
    </w:p>
    <w:p w14:paraId="7AFD72EC" w14:textId="77777777" w:rsidR="005E2996" w:rsidRDefault="005E2996" w:rsidP="00192F58">
      <w:pPr>
        <w:rPr>
          <w:lang w:val="cs-CZ"/>
        </w:rPr>
      </w:pPr>
    </w:p>
    <w:p w14:paraId="682EB654" w14:textId="77777777" w:rsidR="005E2996" w:rsidRDefault="005E2996" w:rsidP="00192F58">
      <w:pPr>
        <w:rPr>
          <w:lang w:val="cs-CZ"/>
        </w:rPr>
      </w:pPr>
    </w:p>
    <w:p w14:paraId="63159240" w14:textId="77777777" w:rsidR="005E2996" w:rsidRDefault="005E2996" w:rsidP="00192F58">
      <w:pPr>
        <w:rPr>
          <w:lang w:val="cs-CZ"/>
        </w:rPr>
      </w:pPr>
    </w:p>
    <w:p w14:paraId="4D988401" w14:textId="77777777" w:rsidR="00EB5495" w:rsidRPr="002914FB" w:rsidRDefault="00EB5495" w:rsidP="008B10B9">
      <w:pPr>
        <w:rPr>
          <w:lang w:val="cs-CZ"/>
        </w:rPr>
      </w:pPr>
    </w:p>
    <w:sectPr w:rsidR="00EB5495" w:rsidRPr="002914FB" w:rsidSect="005C3753">
      <w:footerReference w:type="even" r:id="rId53"/>
      <w:footerReference w:type="default" r:id="rId54"/>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8AA51" w14:textId="77777777" w:rsidR="005F09A4" w:rsidRDefault="005F09A4">
      <w:r>
        <w:separator/>
      </w:r>
    </w:p>
  </w:endnote>
  <w:endnote w:type="continuationSeparator" w:id="0">
    <w:p w14:paraId="478B6034" w14:textId="77777777" w:rsidR="005F09A4" w:rsidRDefault="005F0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BC14" w14:textId="77777777" w:rsidR="0046482A" w:rsidRDefault="0046482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0CD1DEA" w14:textId="77777777" w:rsidR="0046482A" w:rsidRDefault="0046482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E891" w14:textId="77777777" w:rsidR="0046482A" w:rsidRDefault="0046482A">
    <w:pPr>
      <w:pStyle w:val="Zpat"/>
      <w:ind w:right="360"/>
      <w:jc w:val="center"/>
    </w:pPr>
    <w:r>
      <w:rPr>
        <w:rStyle w:val="slostrnky"/>
      </w:rPr>
      <w:fldChar w:fldCharType="begin"/>
    </w:r>
    <w:r>
      <w:rPr>
        <w:rStyle w:val="slostrnky"/>
      </w:rPr>
      <w:instrText xml:space="preserve"> PAGE </w:instrText>
    </w:r>
    <w:r>
      <w:rPr>
        <w:rStyle w:val="slostrnky"/>
      </w:rPr>
      <w:fldChar w:fldCharType="separate"/>
    </w:r>
    <w:r w:rsidR="003C53A0">
      <w:rPr>
        <w:rStyle w:val="slostrnky"/>
        <w:noProof/>
      </w:rPr>
      <w:t>59</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D791B" w14:textId="77777777" w:rsidR="005F09A4" w:rsidRDefault="005F09A4">
      <w:r>
        <w:separator/>
      </w:r>
    </w:p>
  </w:footnote>
  <w:footnote w:type="continuationSeparator" w:id="0">
    <w:p w14:paraId="645DBC8C" w14:textId="77777777" w:rsidR="005F09A4" w:rsidRDefault="005F0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7AB94A"/>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DB28368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2BDAB134"/>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13B2FE04"/>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8848CA3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87C94E4"/>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983E48"/>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EE3B30"/>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34F9B0"/>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DE76024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1658F"/>
    <w:multiLevelType w:val="hybridMultilevel"/>
    <w:tmpl w:val="6A4C4BB6"/>
    <w:lvl w:ilvl="0" w:tplc="F398CFEE">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19E3229"/>
    <w:multiLevelType w:val="hybridMultilevel"/>
    <w:tmpl w:val="0C5801AE"/>
    <w:lvl w:ilvl="0" w:tplc="F18C2078">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02E41EAA"/>
    <w:multiLevelType w:val="hybridMultilevel"/>
    <w:tmpl w:val="7F60F79C"/>
    <w:lvl w:ilvl="0" w:tplc="04050001">
      <w:start w:val="1"/>
      <w:numFmt w:val="bullet"/>
      <w:lvlText w:val=""/>
      <w:lvlJc w:val="left"/>
      <w:pPr>
        <w:ind w:left="36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3F87320"/>
    <w:multiLevelType w:val="hybridMultilevel"/>
    <w:tmpl w:val="E1AC40B8"/>
    <w:lvl w:ilvl="0" w:tplc="F18C207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42D6375"/>
    <w:multiLevelType w:val="hybridMultilevel"/>
    <w:tmpl w:val="8DAEEF9C"/>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4920B62"/>
    <w:multiLevelType w:val="hybridMultilevel"/>
    <w:tmpl w:val="BBA09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5023E7C"/>
    <w:multiLevelType w:val="hybridMultilevel"/>
    <w:tmpl w:val="77AC750E"/>
    <w:lvl w:ilvl="0" w:tplc="FFFFFFFF">
      <w:start w:val="1"/>
      <w:numFmt w:val="bullet"/>
      <w:lvlText w:val="-"/>
      <w:lvlJc w:val="left"/>
      <w:pPr>
        <w:ind w:left="564" w:hanging="564"/>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052804C6"/>
    <w:multiLevelType w:val="hybridMultilevel"/>
    <w:tmpl w:val="B4A83C6A"/>
    <w:lvl w:ilvl="0" w:tplc="F18C2078">
      <w:start w:val="1"/>
      <w:numFmt w:val="bullet"/>
      <w:lvlText w:val=""/>
      <w:lvlJc w:val="left"/>
      <w:pPr>
        <w:tabs>
          <w:tab w:val="num" w:pos="720"/>
        </w:tabs>
        <w:ind w:left="720" w:hanging="360"/>
      </w:pPr>
      <w:rPr>
        <w:rFonts w:ascii="Symbol" w:hAnsi="Symbol" w:hint="default"/>
        <w:color w:val="auto"/>
      </w:rPr>
    </w:lvl>
    <w:lvl w:ilvl="1" w:tplc="AC9A055E">
      <w:start w:val="1"/>
      <w:numFmt w:val="bullet"/>
      <w:lvlText w:val=""/>
      <w:lvlJc w:val="left"/>
      <w:pPr>
        <w:tabs>
          <w:tab w:val="num" w:pos="1440"/>
        </w:tabs>
        <w:ind w:left="1440" w:hanging="36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565333B"/>
    <w:multiLevelType w:val="hybridMultilevel"/>
    <w:tmpl w:val="3488C782"/>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56642F2"/>
    <w:multiLevelType w:val="hybridMultilevel"/>
    <w:tmpl w:val="060C49D8"/>
    <w:lvl w:ilvl="0" w:tplc="3CB0B3AA">
      <w:start w:val="1"/>
      <w:numFmt w:val="decimal"/>
      <w:lvlText w:val="%1."/>
      <w:lvlJc w:val="left"/>
      <w:pPr>
        <w:ind w:left="360" w:hanging="360"/>
      </w:pPr>
      <w:rPr>
        <w:rFonts w:hint="default"/>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5E269B1"/>
    <w:multiLevelType w:val="hybridMultilevel"/>
    <w:tmpl w:val="DA849D76"/>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07C664A6"/>
    <w:multiLevelType w:val="hybridMultilevel"/>
    <w:tmpl w:val="474CC108"/>
    <w:lvl w:ilvl="0" w:tplc="0405000B">
      <w:start w:val="1"/>
      <w:numFmt w:val="bullet"/>
      <w:lvlText w:val=""/>
      <w:lvlJc w:val="left"/>
      <w:pPr>
        <w:ind w:left="927" w:hanging="360"/>
      </w:pPr>
      <w:rPr>
        <w:rFonts w:ascii="Wingdings" w:hAnsi="Wingding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4" w15:restartNumberingAfterBreak="0">
    <w:nsid w:val="09775620"/>
    <w:multiLevelType w:val="hybridMultilevel"/>
    <w:tmpl w:val="6E04EEC6"/>
    <w:lvl w:ilvl="0" w:tplc="A4C4658E">
      <w:start w:val="1"/>
      <w:numFmt w:val="bullet"/>
      <w:lvlText w:val=""/>
      <w:lvlJc w:val="left"/>
      <w:pPr>
        <w:ind w:left="927" w:hanging="360"/>
      </w:pPr>
      <w:rPr>
        <w:rFonts w:ascii="Symbol" w:hAnsi="Symbol" w:hint="default"/>
        <w:sz w:val="24"/>
        <w:szCs w:val="24"/>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9CB71CA"/>
    <w:multiLevelType w:val="hybridMultilevel"/>
    <w:tmpl w:val="61D8050C"/>
    <w:lvl w:ilvl="0" w:tplc="F18C20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B200BDF"/>
    <w:multiLevelType w:val="hybridMultilevel"/>
    <w:tmpl w:val="4E382D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0B3F3271"/>
    <w:multiLevelType w:val="singleLevel"/>
    <w:tmpl w:val="2B8C070C"/>
    <w:lvl w:ilvl="0">
      <w:start w:val="4"/>
      <w:numFmt w:val="bullet"/>
      <w:lvlText w:val="-"/>
      <w:lvlJc w:val="left"/>
      <w:pPr>
        <w:tabs>
          <w:tab w:val="num" w:pos="360"/>
        </w:tabs>
        <w:ind w:left="360" w:hanging="360"/>
      </w:pPr>
      <w:rPr>
        <w:rFonts w:hint="default"/>
      </w:rPr>
    </w:lvl>
  </w:abstractNum>
  <w:abstractNum w:abstractNumId="29" w15:restartNumberingAfterBreak="0">
    <w:nsid w:val="0B642FF6"/>
    <w:multiLevelType w:val="hybridMultilevel"/>
    <w:tmpl w:val="DF544886"/>
    <w:lvl w:ilvl="0" w:tplc="A85EC994">
      <w:start w:val="1"/>
      <w:numFmt w:val="bullet"/>
      <w:lvlText w:val=""/>
      <w:lvlJc w:val="left"/>
      <w:pPr>
        <w:ind w:left="1637"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B86346F"/>
    <w:multiLevelType w:val="hybridMultilevel"/>
    <w:tmpl w:val="8B305BEC"/>
    <w:lvl w:ilvl="0" w:tplc="A35A3494">
      <w:start w:val="2"/>
      <w:numFmt w:val="bullet"/>
      <w:lvlRestart w:val="0"/>
      <w:lvlText w:val="-"/>
      <w:lvlJc w:val="left"/>
      <w:pPr>
        <w:tabs>
          <w:tab w:val="num" w:pos="567"/>
        </w:tabs>
        <w:ind w:left="567" w:hanging="567"/>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BDB790C"/>
    <w:multiLevelType w:val="hybridMultilevel"/>
    <w:tmpl w:val="3D3C769C"/>
    <w:lvl w:ilvl="0" w:tplc="04090001">
      <w:start w:val="1"/>
      <w:numFmt w:val="bullet"/>
      <w:lvlText w:val=""/>
      <w:lvlJc w:val="left"/>
      <w:pPr>
        <w:tabs>
          <w:tab w:val="num" w:pos="720"/>
        </w:tabs>
        <w:ind w:left="720" w:hanging="360"/>
      </w:pPr>
      <w:rPr>
        <w:rFonts w:ascii="Symbol" w:hAnsi="Symbol" w:hint="default"/>
      </w:rPr>
    </w:lvl>
    <w:lvl w:ilvl="1" w:tplc="0407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D790C47"/>
    <w:multiLevelType w:val="hybridMultilevel"/>
    <w:tmpl w:val="40D814D2"/>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0D86731D"/>
    <w:multiLevelType w:val="hybridMultilevel"/>
    <w:tmpl w:val="DE26DEE4"/>
    <w:lvl w:ilvl="0" w:tplc="0405000B">
      <w:start w:val="1"/>
      <w:numFmt w:val="bullet"/>
      <w:lvlText w:val=""/>
      <w:lvlJc w:val="left"/>
      <w:pPr>
        <w:ind w:left="927" w:hanging="360"/>
      </w:pPr>
      <w:rPr>
        <w:rFonts w:ascii="Wingdings" w:hAnsi="Wingding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0EC54252"/>
    <w:multiLevelType w:val="hybridMultilevel"/>
    <w:tmpl w:val="DA16347C"/>
    <w:lvl w:ilvl="0" w:tplc="10641E80">
      <w:start w:val="1"/>
      <w:numFmt w:val="bullet"/>
      <w:lvlText w:val="-"/>
      <w:lvlJc w:val="left"/>
      <w:pPr>
        <w:tabs>
          <w:tab w:val="num" w:pos="780"/>
        </w:tabs>
        <w:ind w:left="780" w:hanging="360"/>
      </w:pPr>
      <w:rPr>
        <w:rFonts w:ascii="Times New Roman" w:hAnsi="Times New Roman" w:cs="Times New Roman" w:hint="default"/>
        <w:sz w:val="22"/>
      </w:rPr>
    </w:lvl>
    <w:lvl w:ilvl="1" w:tplc="7DE41780">
      <w:start w:val="1"/>
      <w:numFmt w:val="bullet"/>
      <w:lvlText w:val=""/>
      <w:lvlJc w:val="left"/>
      <w:pPr>
        <w:tabs>
          <w:tab w:val="num" w:pos="1500"/>
        </w:tabs>
        <w:ind w:left="1500" w:hanging="360"/>
      </w:pPr>
      <w:rPr>
        <w:rFonts w:ascii="Symbol" w:hAnsi="Symbol" w:hint="default"/>
        <w:color w:val="666699"/>
        <w:sz w:val="20"/>
        <w:u w:val="none"/>
        <w:em w:val="none"/>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0EED3FF8"/>
    <w:multiLevelType w:val="hybridMultilevel"/>
    <w:tmpl w:val="818655EC"/>
    <w:lvl w:ilvl="0" w:tplc="BC6619C4">
      <w:start w:val="1"/>
      <w:numFmt w:val="bullet"/>
      <w:lvlText w:val=""/>
      <w:lvlJc w:val="left"/>
      <w:pPr>
        <w:ind w:left="360" w:hanging="360"/>
      </w:pPr>
      <w:rPr>
        <w:rFonts w:ascii="Symbol" w:hAnsi="Symbol" w:hint="default"/>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101E7B50"/>
    <w:multiLevelType w:val="singleLevel"/>
    <w:tmpl w:val="27A2B9D6"/>
    <w:name w:val="LT_Heading"/>
    <w:lvl w:ilvl="0">
      <w:start w:val="1"/>
      <w:numFmt w:val="lowerLetter"/>
      <w:lvlRestart w:val="0"/>
      <w:lvlText w:val="%1"/>
      <w:lvlJc w:val="left"/>
      <w:pPr>
        <w:tabs>
          <w:tab w:val="num" w:pos="244"/>
        </w:tabs>
        <w:ind w:left="244" w:hanging="244"/>
      </w:pPr>
      <w:rPr>
        <w:rFonts w:ascii="Arial Narrow" w:hAnsi="Arial Narrow" w:hint="default"/>
        <w:b w:val="0"/>
        <w:i w:val="0"/>
        <w:caps w:val="0"/>
        <w:strike w:val="0"/>
        <w:dstrike w:val="0"/>
        <w:vanish w:val="0"/>
        <w:color w:val="000000"/>
        <w:sz w:val="18"/>
        <w:u w:val="none"/>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138C1D7D"/>
    <w:multiLevelType w:val="hybridMultilevel"/>
    <w:tmpl w:val="65C00350"/>
    <w:lvl w:ilvl="0" w:tplc="5CF2273C">
      <w:start w:val="3"/>
      <w:numFmt w:val="bullet"/>
      <w:lvlText w:val=""/>
      <w:lvlJc w:val="left"/>
      <w:pPr>
        <w:ind w:left="360" w:hanging="360"/>
      </w:pPr>
      <w:rPr>
        <w:rFonts w:ascii="Symbol" w:eastAsia="Times New Roman" w:hAnsi="Symbol" w:cs="Times New Roman"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14AF4318"/>
    <w:multiLevelType w:val="hybridMultilevel"/>
    <w:tmpl w:val="477846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17961BEC"/>
    <w:multiLevelType w:val="hybridMultilevel"/>
    <w:tmpl w:val="D1AC32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80955F2"/>
    <w:multiLevelType w:val="hybridMultilevel"/>
    <w:tmpl w:val="E1D6912C"/>
    <w:lvl w:ilvl="0" w:tplc="C80E7306">
      <w:start w:val="1"/>
      <w:numFmt w:val="bullet"/>
      <w:lvlText w:val=""/>
      <w:lvlJc w:val="left"/>
      <w:pPr>
        <w:tabs>
          <w:tab w:val="num" w:pos="792"/>
        </w:tabs>
        <w:ind w:left="720" w:hanging="360"/>
      </w:pPr>
      <w:rPr>
        <w:rFonts w:ascii="Symbol" w:hAnsi="Symbol" w:hint="default"/>
        <w:b w:val="0"/>
        <w:i w:val="0"/>
        <w:color w:val="auto"/>
        <w:sz w:val="22"/>
      </w:rPr>
    </w:lvl>
    <w:lvl w:ilvl="1" w:tplc="978075CA">
      <w:start w:val="1"/>
      <w:numFmt w:val="bullet"/>
      <w:lvlText w:val="-"/>
      <w:lvlJc w:val="left"/>
      <w:pPr>
        <w:tabs>
          <w:tab w:val="num" w:pos="1440"/>
        </w:tabs>
        <w:ind w:left="1440" w:hanging="360"/>
      </w:pPr>
      <w:rPr>
        <w:rFonts w:ascii="Times New Roman" w:hAnsi="Times New Roman" w:hint="default"/>
      </w:rPr>
    </w:lvl>
    <w:lvl w:ilvl="2" w:tplc="2CC04FF6" w:tentative="1">
      <w:start w:val="1"/>
      <w:numFmt w:val="bullet"/>
      <w:lvlText w:val="-"/>
      <w:lvlJc w:val="left"/>
      <w:pPr>
        <w:tabs>
          <w:tab w:val="num" w:pos="2160"/>
        </w:tabs>
        <w:ind w:left="2160" w:hanging="360"/>
      </w:pPr>
      <w:rPr>
        <w:rFonts w:ascii="Times New Roman" w:hAnsi="Times New Roman" w:hint="default"/>
      </w:rPr>
    </w:lvl>
    <w:lvl w:ilvl="3" w:tplc="FAC29070" w:tentative="1">
      <w:start w:val="1"/>
      <w:numFmt w:val="bullet"/>
      <w:lvlText w:val="-"/>
      <w:lvlJc w:val="left"/>
      <w:pPr>
        <w:tabs>
          <w:tab w:val="num" w:pos="2880"/>
        </w:tabs>
        <w:ind w:left="2880" w:hanging="360"/>
      </w:pPr>
      <w:rPr>
        <w:rFonts w:ascii="Times New Roman" w:hAnsi="Times New Roman" w:hint="default"/>
      </w:rPr>
    </w:lvl>
    <w:lvl w:ilvl="4" w:tplc="91E6C33E" w:tentative="1">
      <w:start w:val="1"/>
      <w:numFmt w:val="bullet"/>
      <w:lvlText w:val="-"/>
      <w:lvlJc w:val="left"/>
      <w:pPr>
        <w:tabs>
          <w:tab w:val="num" w:pos="3600"/>
        </w:tabs>
        <w:ind w:left="3600" w:hanging="360"/>
      </w:pPr>
      <w:rPr>
        <w:rFonts w:ascii="Times New Roman" w:hAnsi="Times New Roman" w:hint="default"/>
      </w:rPr>
    </w:lvl>
    <w:lvl w:ilvl="5" w:tplc="C7A6C68C" w:tentative="1">
      <w:start w:val="1"/>
      <w:numFmt w:val="bullet"/>
      <w:lvlText w:val="-"/>
      <w:lvlJc w:val="left"/>
      <w:pPr>
        <w:tabs>
          <w:tab w:val="num" w:pos="4320"/>
        </w:tabs>
        <w:ind w:left="4320" w:hanging="360"/>
      </w:pPr>
      <w:rPr>
        <w:rFonts w:ascii="Times New Roman" w:hAnsi="Times New Roman" w:hint="default"/>
      </w:rPr>
    </w:lvl>
    <w:lvl w:ilvl="6" w:tplc="9528A986" w:tentative="1">
      <w:start w:val="1"/>
      <w:numFmt w:val="bullet"/>
      <w:lvlText w:val="-"/>
      <w:lvlJc w:val="left"/>
      <w:pPr>
        <w:tabs>
          <w:tab w:val="num" w:pos="5040"/>
        </w:tabs>
        <w:ind w:left="5040" w:hanging="360"/>
      </w:pPr>
      <w:rPr>
        <w:rFonts w:ascii="Times New Roman" w:hAnsi="Times New Roman" w:hint="default"/>
      </w:rPr>
    </w:lvl>
    <w:lvl w:ilvl="7" w:tplc="076E659A" w:tentative="1">
      <w:start w:val="1"/>
      <w:numFmt w:val="bullet"/>
      <w:lvlText w:val="-"/>
      <w:lvlJc w:val="left"/>
      <w:pPr>
        <w:tabs>
          <w:tab w:val="num" w:pos="5760"/>
        </w:tabs>
        <w:ind w:left="5760" w:hanging="360"/>
      </w:pPr>
      <w:rPr>
        <w:rFonts w:ascii="Times New Roman" w:hAnsi="Times New Roman" w:hint="default"/>
      </w:rPr>
    </w:lvl>
    <w:lvl w:ilvl="8" w:tplc="2220A23A"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1BC9321F"/>
    <w:multiLevelType w:val="hybridMultilevel"/>
    <w:tmpl w:val="1B2CC696"/>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2" w15:restartNumberingAfterBreak="0">
    <w:nsid w:val="1E9A2DDC"/>
    <w:multiLevelType w:val="hybridMultilevel"/>
    <w:tmpl w:val="5E24E446"/>
    <w:lvl w:ilvl="0" w:tplc="04050001">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EBD6AD9"/>
    <w:multiLevelType w:val="hybridMultilevel"/>
    <w:tmpl w:val="BE02E266"/>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FE268EA"/>
    <w:multiLevelType w:val="hybridMultilevel"/>
    <w:tmpl w:val="40AA3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03C66B5"/>
    <w:multiLevelType w:val="hybridMultilevel"/>
    <w:tmpl w:val="DEBA3D8C"/>
    <w:lvl w:ilvl="0" w:tplc="88A82DE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16678DF"/>
    <w:multiLevelType w:val="hybridMultilevel"/>
    <w:tmpl w:val="A4669068"/>
    <w:lvl w:ilvl="0" w:tplc="04050001">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277657C"/>
    <w:multiLevelType w:val="hybridMultilevel"/>
    <w:tmpl w:val="35A422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5085822"/>
    <w:multiLevelType w:val="hybridMultilevel"/>
    <w:tmpl w:val="4DFE6620"/>
    <w:lvl w:ilvl="0" w:tplc="04050001">
      <w:start w:val="1"/>
      <w:numFmt w:val="bullet"/>
      <w:lvlText w:val=""/>
      <w:lvlJc w:val="left"/>
      <w:pPr>
        <w:ind w:left="720" w:hanging="360"/>
      </w:pPr>
      <w:rPr>
        <w:rFonts w:ascii="Symbol" w:hAnsi="Symbol" w:hint="default"/>
      </w:rPr>
    </w:lvl>
    <w:lvl w:ilvl="1" w:tplc="3AD0BD10">
      <w:numFmt w:val="bullet"/>
      <w:lvlText w:val="•"/>
      <w:lvlJc w:val="left"/>
      <w:pPr>
        <w:ind w:left="1440" w:hanging="360"/>
      </w:pPr>
      <w:rPr>
        <w:rFonts w:ascii="Times New Roman" w:eastAsia="Verdana"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2CA97B3A"/>
    <w:multiLevelType w:val="singleLevel"/>
    <w:tmpl w:val="ABA2E40E"/>
    <w:lvl w:ilvl="0">
      <w:numFmt w:val="bullet"/>
      <w:lvlText w:val="-"/>
      <w:lvlJc w:val="left"/>
      <w:pPr>
        <w:tabs>
          <w:tab w:val="num" w:pos="360"/>
        </w:tabs>
        <w:ind w:left="360" w:hanging="360"/>
      </w:pPr>
      <w:rPr>
        <w:rFonts w:hint="default"/>
      </w:rPr>
    </w:lvl>
  </w:abstractNum>
  <w:abstractNum w:abstractNumId="50" w15:restartNumberingAfterBreak="0">
    <w:nsid w:val="2E3F56EC"/>
    <w:multiLevelType w:val="hybridMultilevel"/>
    <w:tmpl w:val="D6DC3734"/>
    <w:lvl w:ilvl="0" w:tplc="04050001">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F9F3653"/>
    <w:multiLevelType w:val="hybridMultilevel"/>
    <w:tmpl w:val="AEA207F6"/>
    <w:lvl w:ilvl="0" w:tplc="F18C20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3882F18"/>
    <w:multiLevelType w:val="hybridMultilevel"/>
    <w:tmpl w:val="B3F6564A"/>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3" w15:restartNumberingAfterBreak="0">
    <w:nsid w:val="33A03F9D"/>
    <w:multiLevelType w:val="hybridMultilevel"/>
    <w:tmpl w:val="7528008E"/>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4" w15:restartNumberingAfterBreak="0">
    <w:nsid w:val="342F26C0"/>
    <w:multiLevelType w:val="singleLevel"/>
    <w:tmpl w:val="490229F8"/>
    <w:lvl w:ilvl="0">
      <w:start w:val="1"/>
      <w:numFmt w:val="lowerLetter"/>
      <w:lvlRestart w:val="0"/>
      <w:lvlText w:val="%1"/>
      <w:lvlJc w:val="left"/>
      <w:pPr>
        <w:tabs>
          <w:tab w:val="num" w:pos="244"/>
        </w:tabs>
        <w:ind w:left="244" w:hanging="244"/>
      </w:pPr>
      <w:rPr>
        <w:rFonts w:ascii="Arial Narrow" w:hAnsi="Arial Narrow" w:hint="default"/>
        <w:b w:val="0"/>
        <w:i w:val="0"/>
        <w:caps w:val="0"/>
        <w:strike w:val="0"/>
        <w:dstrike w:val="0"/>
        <w:vanish w:val="0"/>
        <w:color w:val="000000"/>
        <w:sz w:val="18"/>
        <w:u w:val="none"/>
        <w:vertAlign w:val="superscript"/>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344D3087"/>
    <w:multiLevelType w:val="hybridMultilevel"/>
    <w:tmpl w:val="CEDC6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54135BC"/>
    <w:multiLevelType w:val="hybridMultilevel"/>
    <w:tmpl w:val="4DECE8CE"/>
    <w:lvl w:ilvl="0" w:tplc="D24661C0">
      <w:start w:val="1"/>
      <w:numFmt w:val="lowerLetter"/>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35A9530B"/>
    <w:multiLevelType w:val="multilevel"/>
    <w:tmpl w:val="E1AC40B8"/>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6A76F60"/>
    <w:multiLevelType w:val="multilevel"/>
    <w:tmpl w:val="B8AC3370"/>
    <w:lvl w:ilvl="0">
      <w:start w:val="1"/>
      <w:numFmt w:val="bullet"/>
      <w:lvlText w:val=""/>
      <w:lvlJc w:val="left"/>
      <w:pPr>
        <w:tabs>
          <w:tab w:val="num" w:pos="363"/>
        </w:tabs>
        <w:ind w:left="363" w:hanging="363"/>
      </w:pPr>
      <w:rPr>
        <w:rFonts w:ascii="Symbol" w:hAnsi="Symbol" w:hint="default"/>
      </w:rPr>
    </w:lvl>
    <w:lvl w:ilvl="1">
      <w:start w:val="1"/>
      <w:numFmt w:val="bullet"/>
      <w:lvlText w:val="-"/>
      <w:lvlJc w:val="left"/>
      <w:pPr>
        <w:tabs>
          <w:tab w:val="num" w:pos="720"/>
        </w:tabs>
        <w:ind w:left="720" w:hanging="357"/>
      </w:pPr>
      <w:rPr>
        <w:rFonts w:ascii="Times New Roman" w:hAnsi="Times New Roman" w:cs="Times New Roman" w:hint="default"/>
      </w:rPr>
    </w:lvl>
    <w:lvl w:ilvl="2">
      <w:start w:val="1"/>
      <w:numFmt w:val="bullet"/>
      <w:lvlText w:val="-"/>
      <w:lvlJc w:val="left"/>
      <w:pPr>
        <w:tabs>
          <w:tab w:val="num" w:pos="1083"/>
        </w:tabs>
        <w:ind w:left="1083" w:hanging="363"/>
      </w:pPr>
      <w:rPr>
        <w:rFonts w:ascii="Times New Roman" w:hAnsi="Times New Roman" w:cs="Times New Roman" w:hint="default"/>
      </w:rPr>
    </w:lvl>
    <w:lvl w:ilvl="3">
      <w:start w:val="1"/>
      <w:numFmt w:val="bullet"/>
      <w:lvlText w:val="-"/>
      <w:lvlJc w:val="left"/>
      <w:pPr>
        <w:tabs>
          <w:tab w:val="num" w:pos="1440"/>
        </w:tabs>
        <w:ind w:left="1440" w:hanging="357"/>
      </w:pPr>
      <w:rPr>
        <w:rFonts w:ascii="Times New Roman" w:hAnsi="Times New Roman" w:cs="Times New Roman" w:hint="default"/>
      </w:rPr>
    </w:lvl>
    <w:lvl w:ilvl="4">
      <w:start w:val="1"/>
      <w:numFmt w:val="bullet"/>
      <w:lvlText w:val="-"/>
      <w:lvlJc w:val="left"/>
      <w:pPr>
        <w:tabs>
          <w:tab w:val="num" w:pos="1803"/>
        </w:tabs>
        <w:ind w:left="1803" w:hanging="363"/>
      </w:pPr>
      <w:rPr>
        <w:rFonts w:ascii="Times New Roman" w:hAnsi="Times New Roman" w:cs="Times New Roman" w:hint="default"/>
      </w:rPr>
    </w:lvl>
    <w:lvl w:ilvl="5">
      <w:start w:val="1"/>
      <w:numFmt w:val="bullet"/>
      <w:lvlText w:val="-"/>
      <w:lvlJc w:val="left"/>
      <w:pPr>
        <w:tabs>
          <w:tab w:val="num" w:pos="2160"/>
        </w:tabs>
        <w:ind w:left="2160" w:hanging="357"/>
      </w:pPr>
      <w:rPr>
        <w:rFonts w:ascii="Times New Roman" w:hAnsi="Times New Roman" w:cs="Times New Roman" w:hint="default"/>
      </w:rPr>
    </w:lvl>
    <w:lvl w:ilvl="6">
      <w:start w:val="1"/>
      <w:numFmt w:val="bullet"/>
      <w:lvlText w:val="-"/>
      <w:lvlJc w:val="left"/>
      <w:pPr>
        <w:tabs>
          <w:tab w:val="num" w:pos="2523"/>
        </w:tabs>
        <w:ind w:left="2523" w:hanging="363"/>
      </w:pPr>
      <w:rPr>
        <w:rFonts w:ascii="Times New Roman" w:hAnsi="Times New Roman" w:cs="Times New Roman" w:hint="default"/>
      </w:rPr>
    </w:lvl>
    <w:lvl w:ilvl="7">
      <w:start w:val="1"/>
      <w:numFmt w:val="bullet"/>
      <w:lvlText w:val="-"/>
      <w:lvlJc w:val="left"/>
      <w:pPr>
        <w:tabs>
          <w:tab w:val="num" w:pos="2880"/>
        </w:tabs>
        <w:ind w:left="2880" w:hanging="357"/>
      </w:pPr>
      <w:rPr>
        <w:rFonts w:ascii="Times New Roman" w:hAnsi="Times New Roman" w:cs="Times New Roman" w:hint="default"/>
      </w:rPr>
    </w:lvl>
    <w:lvl w:ilvl="8">
      <w:start w:val="1"/>
      <w:numFmt w:val="bullet"/>
      <w:lvlText w:val="-"/>
      <w:lvlJc w:val="left"/>
      <w:pPr>
        <w:tabs>
          <w:tab w:val="num" w:pos="3237"/>
        </w:tabs>
        <w:ind w:left="3237" w:hanging="357"/>
      </w:pPr>
      <w:rPr>
        <w:rFonts w:ascii="Times New Roman" w:hAnsi="Times New Roman" w:cs="Times New Roman" w:hint="default"/>
      </w:rPr>
    </w:lvl>
  </w:abstractNum>
  <w:abstractNum w:abstractNumId="59" w15:restartNumberingAfterBreak="0">
    <w:nsid w:val="383C273F"/>
    <w:multiLevelType w:val="hybridMultilevel"/>
    <w:tmpl w:val="4E4630A6"/>
    <w:lvl w:ilvl="0" w:tplc="04050001">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90378AE"/>
    <w:multiLevelType w:val="hybridMultilevel"/>
    <w:tmpl w:val="9672296E"/>
    <w:lvl w:ilvl="0" w:tplc="631A4258">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B6A1915"/>
    <w:multiLevelType w:val="hybridMultilevel"/>
    <w:tmpl w:val="CE48167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DA81A0B"/>
    <w:multiLevelType w:val="hybridMultilevel"/>
    <w:tmpl w:val="7A1AD716"/>
    <w:lvl w:ilvl="0" w:tplc="A35A3494">
      <w:start w:val="2"/>
      <w:numFmt w:val="bullet"/>
      <w:lvlRestart w:val="0"/>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422257BE"/>
    <w:multiLevelType w:val="hybridMultilevel"/>
    <w:tmpl w:val="20CA6FAC"/>
    <w:lvl w:ilvl="0" w:tplc="8F24C660">
      <w:start w:val="1"/>
      <w:numFmt w:val="bullet"/>
      <w:lvlText w:val=""/>
      <w:lvlJc w:val="left"/>
      <w:pPr>
        <w:ind w:left="720" w:hanging="360"/>
      </w:pPr>
      <w:rPr>
        <w:rFonts w:ascii="Symbol" w:hAnsi="Symbol" w:hint="default"/>
        <w:sz w:val="24"/>
        <w:szCs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42A03C4B"/>
    <w:multiLevelType w:val="hybridMultilevel"/>
    <w:tmpl w:val="D3A27B24"/>
    <w:lvl w:ilvl="0" w:tplc="040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32A57E6"/>
    <w:multiLevelType w:val="hybridMultilevel"/>
    <w:tmpl w:val="9FB8F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3F555CD"/>
    <w:multiLevelType w:val="hybridMultilevel"/>
    <w:tmpl w:val="ACFCDA00"/>
    <w:lvl w:ilvl="0" w:tplc="F3BE7688">
      <w:start w:val="1"/>
      <w:numFmt w:val="bullet"/>
      <w:lvlText w:val=""/>
      <w:lvlJc w:val="left"/>
      <w:pPr>
        <w:tabs>
          <w:tab w:val="num" w:pos="360"/>
        </w:tabs>
        <w:ind w:left="317" w:hanging="31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4E701D3"/>
    <w:multiLevelType w:val="hybridMultilevel"/>
    <w:tmpl w:val="3D5A2B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71521E"/>
    <w:multiLevelType w:val="hybridMultilevel"/>
    <w:tmpl w:val="2D0C986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459476B7"/>
    <w:multiLevelType w:val="hybridMultilevel"/>
    <w:tmpl w:val="25BE6F7E"/>
    <w:lvl w:ilvl="0" w:tplc="04050001">
      <w:start w:val="1"/>
      <w:numFmt w:val="bullet"/>
      <w:lvlText w:val=""/>
      <w:lvlJc w:val="left"/>
      <w:pPr>
        <w:ind w:left="861" w:hanging="360"/>
      </w:pPr>
      <w:rPr>
        <w:rFonts w:ascii="Symbol" w:hAnsi="Symbol" w:hint="default"/>
      </w:rPr>
    </w:lvl>
    <w:lvl w:ilvl="1" w:tplc="04050003">
      <w:start w:val="1"/>
      <w:numFmt w:val="bullet"/>
      <w:lvlText w:val="o"/>
      <w:lvlJc w:val="left"/>
      <w:pPr>
        <w:ind w:left="1581" w:hanging="360"/>
      </w:pPr>
      <w:rPr>
        <w:rFonts w:ascii="Courier New" w:hAnsi="Courier New" w:cs="Courier New" w:hint="default"/>
      </w:rPr>
    </w:lvl>
    <w:lvl w:ilvl="2" w:tplc="04050005" w:tentative="1">
      <w:start w:val="1"/>
      <w:numFmt w:val="bullet"/>
      <w:lvlText w:val=""/>
      <w:lvlJc w:val="left"/>
      <w:pPr>
        <w:ind w:left="2301" w:hanging="360"/>
      </w:pPr>
      <w:rPr>
        <w:rFonts w:ascii="Wingdings" w:hAnsi="Wingdings" w:hint="default"/>
      </w:rPr>
    </w:lvl>
    <w:lvl w:ilvl="3" w:tplc="04050001" w:tentative="1">
      <w:start w:val="1"/>
      <w:numFmt w:val="bullet"/>
      <w:lvlText w:val=""/>
      <w:lvlJc w:val="left"/>
      <w:pPr>
        <w:ind w:left="3021" w:hanging="360"/>
      </w:pPr>
      <w:rPr>
        <w:rFonts w:ascii="Symbol" w:hAnsi="Symbol" w:hint="default"/>
      </w:rPr>
    </w:lvl>
    <w:lvl w:ilvl="4" w:tplc="04050003" w:tentative="1">
      <w:start w:val="1"/>
      <w:numFmt w:val="bullet"/>
      <w:lvlText w:val="o"/>
      <w:lvlJc w:val="left"/>
      <w:pPr>
        <w:ind w:left="3741" w:hanging="360"/>
      </w:pPr>
      <w:rPr>
        <w:rFonts w:ascii="Courier New" w:hAnsi="Courier New" w:cs="Courier New" w:hint="default"/>
      </w:rPr>
    </w:lvl>
    <w:lvl w:ilvl="5" w:tplc="04050005" w:tentative="1">
      <w:start w:val="1"/>
      <w:numFmt w:val="bullet"/>
      <w:lvlText w:val=""/>
      <w:lvlJc w:val="left"/>
      <w:pPr>
        <w:ind w:left="4461" w:hanging="360"/>
      </w:pPr>
      <w:rPr>
        <w:rFonts w:ascii="Wingdings" w:hAnsi="Wingdings" w:hint="default"/>
      </w:rPr>
    </w:lvl>
    <w:lvl w:ilvl="6" w:tplc="04050001" w:tentative="1">
      <w:start w:val="1"/>
      <w:numFmt w:val="bullet"/>
      <w:lvlText w:val=""/>
      <w:lvlJc w:val="left"/>
      <w:pPr>
        <w:ind w:left="5181" w:hanging="360"/>
      </w:pPr>
      <w:rPr>
        <w:rFonts w:ascii="Symbol" w:hAnsi="Symbol" w:hint="default"/>
      </w:rPr>
    </w:lvl>
    <w:lvl w:ilvl="7" w:tplc="04050003" w:tentative="1">
      <w:start w:val="1"/>
      <w:numFmt w:val="bullet"/>
      <w:lvlText w:val="o"/>
      <w:lvlJc w:val="left"/>
      <w:pPr>
        <w:ind w:left="5901" w:hanging="360"/>
      </w:pPr>
      <w:rPr>
        <w:rFonts w:ascii="Courier New" w:hAnsi="Courier New" w:cs="Courier New" w:hint="default"/>
      </w:rPr>
    </w:lvl>
    <w:lvl w:ilvl="8" w:tplc="04050005" w:tentative="1">
      <w:start w:val="1"/>
      <w:numFmt w:val="bullet"/>
      <w:lvlText w:val=""/>
      <w:lvlJc w:val="left"/>
      <w:pPr>
        <w:ind w:left="6621" w:hanging="360"/>
      </w:pPr>
      <w:rPr>
        <w:rFonts w:ascii="Wingdings" w:hAnsi="Wingdings" w:hint="default"/>
      </w:rPr>
    </w:lvl>
  </w:abstractNum>
  <w:abstractNum w:abstractNumId="70" w15:restartNumberingAfterBreak="0">
    <w:nsid w:val="47B22BEF"/>
    <w:multiLevelType w:val="hybridMultilevel"/>
    <w:tmpl w:val="420C3C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47B36381"/>
    <w:multiLevelType w:val="hybridMultilevel"/>
    <w:tmpl w:val="E0E2EB22"/>
    <w:lvl w:ilvl="0" w:tplc="04050001">
      <w:start w:val="1"/>
      <w:numFmt w:val="bullet"/>
      <w:lvlText w:val=""/>
      <w:lvlJc w:val="left"/>
      <w:pPr>
        <w:ind w:left="564" w:hanging="56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47CC3330"/>
    <w:multiLevelType w:val="hybridMultilevel"/>
    <w:tmpl w:val="EA8449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49590D03"/>
    <w:multiLevelType w:val="hybridMultilevel"/>
    <w:tmpl w:val="1C6CC022"/>
    <w:lvl w:ilvl="0" w:tplc="FFFFFFFF">
      <w:start w:val="1"/>
      <w:numFmt w:val="bullet"/>
      <w:lvlText w:val="-"/>
      <w:lvlJc w:val="left"/>
      <w:pPr>
        <w:ind w:left="564" w:hanging="564"/>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49BB3E19"/>
    <w:multiLevelType w:val="singleLevel"/>
    <w:tmpl w:val="2B8C070C"/>
    <w:lvl w:ilvl="0">
      <w:start w:val="4"/>
      <w:numFmt w:val="bullet"/>
      <w:lvlText w:val="-"/>
      <w:lvlJc w:val="left"/>
      <w:pPr>
        <w:tabs>
          <w:tab w:val="num" w:pos="360"/>
        </w:tabs>
        <w:ind w:left="360" w:hanging="360"/>
      </w:pPr>
      <w:rPr>
        <w:rFonts w:hint="default"/>
      </w:rPr>
    </w:lvl>
  </w:abstractNum>
  <w:abstractNum w:abstractNumId="75" w15:restartNumberingAfterBreak="0">
    <w:nsid w:val="49CC4E7C"/>
    <w:multiLevelType w:val="hybridMultilevel"/>
    <w:tmpl w:val="4344004E"/>
    <w:lvl w:ilvl="0" w:tplc="04050001">
      <w:start w:val="1"/>
      <w:numFmt w:val="bullet"/>
      <w:lvlText w:val=""/>
      <w:lvlJc w:val="left"/>
      <w:pPr>
        <w:ind w:left="128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6" w15:restartNumberingAfterBreak="0">
    <w:nsid w:val="4A40421E"/>
    <w:multiLevelType w:val="hybridMultilevel"/>
    <w:tmpl w:val="92CADC7C"/>
    <w:lvl w:ilvl="0" w:tplc="F18C20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A753094"/>
    <w:multiLevelType w:val="hybridMultilevel"/>
    <w:tmpl w:val="1B387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4C243EFF"/>
    <w:multiLevelType w:val="hybridMultilevel"/>
    <w:tmpl w:val="F118D0D2"/>
    <w:lvl w:ilvl="0" w:tplc="52469684">
      <w:start w:val="14"/>
      <w:numFmt w:val="bullet"/>
      <w:lvlText w:val="-"/>
      <w:lvlJc w:val="left"/>
      <w:pPr>
        <w:tabs>
          <w:tab w:val="num" w:pos="1080"/>
        </w:tabs>
        <w:ind w:left="1080" w:hanging="360"/>
      </w:pPr>
      <w:rPr>
        <w:rFonts w:ascii="Times New Roman" w:eastAsia="MS Mincho"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9" w15:restartNumberingAfterBreak="0">
    <w:nsid w:val="4E461039"/>
    <w:multiLevelType w:val="hybridMultilevel"/>
    <w:tmpl w:val="2EEC890A"/>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50440BD7"/>
    <w:multiLevelType w:val="hybridMultilevel"/>
    <w:tmpl w:val="D17E7F2A"/>
    <w:lvl w:ilvl="0" w:tplc="0405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50836F61"/>
    <w:multiLevelType w:val="hybridMultilevel"/>
    <w:tmpl w:val="8D941072"/>
    <w:lvl w:ilvl="0" w:tplc="E5BACF7E">
      <w:start w:val="1"/>
      <w:numFmt w:val="upperLetter"/>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51266736"/>
    <w:multiLevelType w:val="hybridMultilevel"/>
    <w:tmpl w:val="9E1E667E"/>
    <w:lvl w:ilvl="0" w:tplc="04050001">
      <w:start w:val="1"/>
      <w:numFmt w:val="bullet"/>
      <w:lvlText w:val=""/>
      <w:lvlJc w:val="left"/>
      <w:pPr>
        <w:ind w:left="1581" w:hanging="360"/>
      </w:pPr>
      <w:rPr>
        <w:rFonts w:ascii="Symbol" w:hAnsi="Symbol" w:hint="default"/>
      </w:rPr>
    </w:lvl>
    <w:lvl w:ilvl="1" w:tplc="04050003" w:tentative="1">
      <w:start w:val="1"/>
      <w:numFmt w:val="bullet"/>
      <w:lvlText w:val="o"/>
      <w:lvlJc w:val="left"/>
      <w:pPr>
        <w:ind w:left="2301" w:hanging="360"/>
      </w:pPr>
      <w:rPr>
        <w:rFonts w:ascii="Courier New" w:hAnsi="Courier New" w:cs="Courier New" w:hint="default"/>
      </w:rPr>
    </w:lvl>
    <w:lvl w:ilvl="2" w:tplc="04050005" w:tentative="1">
      <w:start w:val="1"/>
      <w:numFmt w:val="bullet"/>
      <w:lvlText w:val=""/>
      <w:lvlJc w:val="left"/>
      <w:pPr>
        <w:ind w:left="3021" w:hanging="360"/>
      </w:pPr>
      <w:rPr>
        <w:rFonts w:ascii="Wingdings" w:hAnsi="Wingdings" w:hint="default"/>
      </w:rPr>
    </w:lvl>
    <w:lvl w:ilvl="3" w:tplc="04050001" w:tentative="1">
      <w:start w:val="1"/>
      <w:numFmt w:val="bullet"/>
      <w:lvlText w:val=""/>
      <w:lvlJc w:val="left"/>
      <w:pPr>
        <w:ind w:left="3741" w:hanging="360"/>
      </w:pPr>
      <w:rPr>
        <w:rFonts w:ascii="Symbol" w:hAnsi="Symbol" w:hint="default"/>
      </w:rPr>
    </w:lvl>
    <w:lvl w:ilvl="4" w:tplc="04050003" w:tentative="1">
      <w:start w:val="1"/>
      <w:numFmt w:val="bullet"/>
      <w:lvlText w:val="o"/>
      <w:lvlJc w:val="left"/>
      <w:pPr>
        <w:ind w:left="4461" w:hanging="360"/>
      </w:pPr>
      <w:rPr>
        <w:rFonts w:ascii="Courier New" w:hAnsi="Courier New" w:cs="Courier New" w:hint="default"/>
      </w:rPr>
    </w:lvl>
    <w:lvl w:ilvl="5" w:tplc="04050005" w:tentative="1">
      <w:start w:val="1"/>
      <w:numFmt w:val="bullet"/>
      <w:lvlText w:val=""/>
      <w:lvlJc w:val="left"/>
      <w:pPr>
        <w:ind w:left="5181" w:hanging="360"/>
      </w:pPr>
      <w:rPr>
        <w:rFonts w:ascii="Wingdings" w:hAnsi="Wingdings" w:hint="default"/>
      </w:rPr>
    </w:lvl>
    <w:lvl w:ilvl="6" w:tplc="04050001" w:tentative="1">
      <w:start w:val="1"/>
      <w:numFmt w:val="bullet"/>
      <w:lvlText w:val=""/>
      <w:lvlJc w:val="left"/>
      <w:pPr>
        <w:ind w:left="5901" w:hanging="360"/>
      </w:pPr>
      <w:rPr>
        <w:rFonts w:ascii="Symbol" w:hAnsi="Symbol" w:hint="default"/>
      </w:rPr>
    </w:lvl>
    <w:lvl w:ilvl="7" w:tplc="04050003" w:tentative="1">
      <w:start w:val="1"/>
      <w:numFmt w:val="bullet"/>
      <w:lvlText w:val="o"/>
      <w:lvlJc w:val="left"/>
      <w:pPr>
        <w:ind w:left="6621" w:hanging="360"/>
      </w:pPr>
      <w:rPr>
        <w:rFonts w:ascii="Courier New" w:hAnsi="Courier New" w:cs="Courier New" w:hint="default"/>
      </w:rPr>
    </w:lvl>
    <w:lvl w:ilvl="8" w:tplc="04050005" w:tentative="1">
      <w:start w:val="1"/>
      <w:numFmt w:val="bullet"/>
      <w:lvlText w:val=""/>
      <w:lvlJc w:val="left"/>
      <w:pPr>
        <w:ind w:left="7341" w:hanging="360"/>
      </w:pPr>
      <w:rPr>
        <w:rFonts w:ascii="Wingdings" w:hAnsi="Wingdings" w:hint="default"/>
      </w:rPr>
    </w:lvl>
  </w:abstractNum>
  <w:abstractNum w:abstractNumId="83" w15:restartNumberingAfterBreak="0">
    <w:nsid w:val="52BB0665"/>
    <w:multiLevelType w:val="hybridMultilevel"/>
    <w:tmpl w:val="B6B49A52"/>
    <w:lvl w:ilvl="0" w:tplc="DF6015B8">
      <w:start w:val="1"/>
      <w:numFmt w:val="bullet"/>
      <w:lvlText w:val=""/>
      <w:lvlJc w:val="left"/>
      <w:pPr>
        <w:tabs>
          <w:tab w:val="num" w:pos="865"/>
        </w:tabs>
        <w:ind w:left="865" w:hanging="360"/>
      </w:pPr>
      <w:rPr>
        <w:rFonts w:ascii="Symbol" w:hAnsi="Symbol" w:hint="default"/>
        <w:color w:val="auto"/>
      </w:rPr>
    </w:lvl>
    <w:lvl w:ilvl="1" w:tplc="04090003" w:tentative="1">
      <w:start w:val="1"/>
      <w:numFmt w:val="bullet"/>
      <w:lvlText w:val="o"/>
      <w:lvlJc w:val="left"/>
      <w:pPr>
        <w:tabs>
          <w:tab w:val="num" w:pos="1585"/>
        </w:tabs>
        <w:ind w:left="1585" w:hanging="360"/>
      </w:pPr>
      <w:rPr>
        <w:rFonts w:ascii="Courier New" w:hAnsi="Courier New" w:hint="default"/>
      </w:rPr>
    </w:lvl>
    <w:lvl w:ilvl="2" w:tplc="04090005" w:tentative="1">
      <w:start w:val="1"/>
      <w:numFmt w:val="bullet"/>
      <w:lvlText w:val=""/>
      <w:lvlJc w:val="left"/>
      <w:pPr>
        <w:tabs>
          <w:tab w:val="num" w:pos="2305"/>
        </w:tabs>
        <w:ind w:left="2305" w:hanging="360"/>
      </w:pPr>
      <w:rPr>
        <w:rFonts w:ascii="Wingdings" w:hAnsi="Wingdings" w:hint="default"/>
      </w:rPr>
    </w:lvl>
    <w:lvl w:ilvl="3" w:tplc="04090001" w:tentative="1">
      <w:start w:val="1"/>
      <w:numFmt w:val="bullet"/>
      <w:lvlText w:val=""/>
      <w:lvlJc w:val="left"/>
      <w:pPr>
        <w:tabs>
          <w:tab w:val="num" w:pos="3025"/>
        </w:tabs>
        <w:ind w:left="3025" w:hanging="360"/>
      </w:pPr>
      <w:rPr>
        <w:rFonts w:ascii="Symbol" w:hAnsi="Symbol" w:hint="default"/>
      </w:rPr>
    </w:lvl>
    <w:lvl w:ilvl="4" w:tplc="04090003" w:tentative="1">
      <w:start w:val="1"/>
      <w:numFmt w:val="bullet"/>
      <w:lvlText w:val="o"/>
      <w:lvlJc w:val="left"/>
      <w:pPr>
        <w:tabs>
          <w:tab w:val="num" w:pos="3745"/>
        </w:tabs>
        <w:ind w:left="3745" w:hanging="360"/>
      </w:pPr>
      <w:rPr>
        <w:rFonts w:ascii="Courier New" w:hAnsi="Courier New" w:hint="default"/>
      </w:rPr>
    </w:lvl>
    <w:lvl w:ilvl="5" w:tplc="04090005" w:tentative="1">
      <w:start w:val="1"/>
      <w:numFmt w:val="bullet"/>
      <w:lvlText w:val=""/>
      <w:lvlJc w:val="left"/>
      <w:pPr>
        <w:tabs>
          <w:tab w:val="num" w:pos="4465"/>
        </w:tabs>
        <w:ind w:left="4465" w:hanging="360"/>
      </w:pPr>
      <w:rPr>
        <w:rFonts w:ascii="Wingdings" w:hAnsi="Wingdings" w:hint="default"/>
      </w:rPr>
    </w:lvl>
    <w:lvl w:ilvl="6" w:tplc="04090001" w:tentative="1">
      <w:start w:val="1"/>
      <w:numFmt w:val="bullet"/>
      <w:lvlText w:val=""/>
      <w:lvlJc w:val="left"/>
      <w:pPr>
        <w:tabs>
          <w:tab w:val="num" w:pos="5185"/>
        </w:tabs>
        <w:ind w:left="5185" w:hanging="360"/>
      </w:pPr>
      <w:rPr>
        <w:rFonts w:ascii="Symbol" w:hAnsi="Symbol" w:hint="default"/>
      </w:rPr>
    </w:lvl>
    <w:lvl w:ilvl="7" w:tplc="04090003" w:tentative="1">
      <w:start w:val="1"/>
      <w:numFmt w:val="bullet"/>
      <w:lvlText w:val="o"/>
      <w:lvlJc w:val="left"/>
      <w:pPr>
        <w:tabs>
          <w:tab w:val="num" w:pos="5905"/>
        </w:tabs>
        <w:ind w:left="5905" w:hanging="360"/>
      </w:pPr>
      <w:rPr>
        <w:rFonts w:ascii="Courier New" w:hAnsi="Courier New" w:hint="default"/>
      </w:rPr>
    </w:lvl>
    <w:lvl w:ilvl="8" w:tplc="04090005" w:tentative="1">
      <w:start w:val="1"/>
      <w:numFmt w:val="bullet"/>
      <w:lvlText w:val=""/>
      <w:lvlJc w:val="left"/>
      <w:pPr>
        <w:tabs>
          <w:tab w:val="num" w:pos="6625"/>
        </w:tabs>
        <w:ind w:left="6625" w:hanging="360"/>
      </w:pPr>
      <w:rPr>
        <w:rFonts w:ascii="Wingdings" w:hAnsi="Wingdings" w:hint="default"/>
      </w:rPr>
    </w:lvl>
  </w:abstractNum>
  <w:abstractNum w:abstractNumId="84" w15:restartNumberingAfterBreak="0">
    <w:nsid w:val="534D09E3"/>
    <w:multiLevelType w:val="hybridMultilevel"/>
    <w:tmpl w:val="F65017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537E5C18"/>
    <w:multiLevelType w:val="hybridMultilevel"/>
    <w:tmpl w:val="ADF87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3F80592"/>
    <w:multiLevelType w:val="hybridMultilevel"/>
    <w:tmpl w:val="C51C476A"/>
    <w:lvl w:ilvl="0" w:tplc="88A82DE6">
      <w:start w:val="1"/>
      <w:numFmt w:val="bullet"/>
      <w:lvlRestart w:val="0"/>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4BD30EB"/>
    <w:multiLevelType w:val="hybridMultilevel"/>
    <w:tmpl w:val="DA84A1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588F35DC"/>
    <w:multiLevelType w:val="hybridMultilevel"/>
    <w:tmpl w:val="AC945766"/>
    <w:lvl w:ilvl="0" w:tplc="04050001">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A400FA2"/>
    <w:multiLevelType w:val="hybridMultilevel"/>
    <w:tmpl w:val="B1FA67C2"/>
    <w:lvl w:ilvl="0" w:tplc="E5A8F194">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CB85AB2"/>
    <w:multiLevelType w:val="hybridMultilevel"/>
    <w:tmpl w:val="67720A44"/>
    <w:lvl w:ilvl="0" w:tplc="AC9A055E">
      <w:start w:val="1"/>
      <w:numFmt w:val="bullet"/>
      <w:lvlText w:val=""/>
      <w:lvlJc w:val="left"/>
      <w:pPr>
        <w:tabs>
          <w:tab w:val="num" w:pos="720"/>
        </w:tabs>
        <w:ind w:left="720" w:hanging="360"/>
      </w:pPr>
      <w:rPr>
        <w:rFonts w:ascii="Symbol" w:hAnsi="Symbol" w:hint="default"/>
        <w:color w:val="auto"/>
        <w:sz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CD0672B"/>
    <w:multiLevelType w:val="hybridMultilevel"/>
    <w:tmpl w:val="77C67D22"/>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60D46875"/>
    <w:multiLevelType w:val="hybridMultilevel"/>
    <w:tmpl w:val="2F2E77D8"/>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60FE2930"/>
    <w:multiLevelType w:val="hybridMultilevel"/>
    <w:tmpl w:val="DDF4843E"/>
    <w:lvl w:ilvl="0" w:tplc="A184C2D8">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2662E32"/>
    <w:multiLevelType w:val="hybridMultilevel"/>
    <w:tmpl w:val="E4AE9E20"/>
    <w:lvl w:ilvl="0" w:tplc="AC9A055E">
      <w:start w:val="1"/>
      <w:numFmt w:val="bullet"/>
      <w:lvlText w:val=""/>
      <w:lvlJc w:val="left"/>
      <w:pPr>
        <w:tabs>
          <w:tab w:val="num" w:pos="720"/>
        </w:tabs>
        <w:ind w:left="720" w:hanging="360"/>
      </w:pPr>
      <w:rPr>
        <w:rFonts w:ascii="Symbol" w:hAnsi="Symbol" w:hint="default"/>
        <w:color w:val="auto"/>
        <w:sz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3934E54"/>
    <w:multiLevelType w:val="hybridMultilevel"/>
    <w:tmpl w:val="7C182E5E"/>
    <w:lvl w:ilvl="0" w:tplc="F18C207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63A623A0"/>
    <w:multiLevelType w:val="hybridMultilevel"/>
    <w:tmpl w:val="ABC4205C"/>
    <w:lvl w:ilvl="0" w:tplc="97DE9BF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67B9038F"/>
    <w:multiLevelType w:val="hybridMultilevel"/>
    <w:tmpl w:val="5454A7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6B101E5D"/>
    <w:multiLevelType w:val="hybridMultilevel"/>
    <w:tmpl w:val="094E688A"/>
    <w:lvl w:ilvl="0" w:tplc="88A82DE6">
      <w:start w:val="1"/>
      <w:numFmt w:val="bullet"/>
      <w:lvlRestart w:val="0"/>
      <w:lvlText w:val=""/>
      <w:lvlJc w:val="left"/>
      <w:pPr>
        <w:tabs>
          <w:tab w:val="num" w:pos="567"/>
        </w:tabs>
        <w:ind w:left="567" w:hanging="567"/>
      </w:pPr>
      <w:rPr>
        <w:rFonts w:ascii="Symbol" w:hAnsi="Symbol" w:hint="default"/>
      </w:rPr>
    </w:lvl>
    <w:lvl w:ilvl="1" w:tplc="A35A3494">
      <w:start w:val="2"/>
      <w:numFmt w:val="bullet"/>
      <w:lvlRestart w:val="0"/>
      <w:lvlText w:val="-"/>
      <w:lvlJc w:val="left"/>
      <w:pPr>
        <w:tabs>
          <w:tab w:val="num" w:pos="1647"/>
        </w:tabs>
        <w:ind w:left="1647" w:hanging="56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C287AC1"/>
    <w:multiLevelType w:val="hybridMultilevel"/>
    <w:tmpl w:val="07F81A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6F9337D0"/>
    <w:multiLevelType w:val="hybridMultilevel"/>
    <w:tmpl w:val="80B89C30"/>
    <w:lvl w:ilvl="0" w:tplc="4C306228">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FB4292A"/>
    <w:multiLevelType w:val="hybridMultilevel"/>
    <w:tmpl w:val="F560FCA8"/>
    <w:lvl w:ilvl="0" w:tplc="A5286480">
      <w:start w:val="1"/>
      <w:numFmt w:val="upperLetter"/>
      <w:lvlText w:val="%1."/>
      <w:lvlJc w:val="left"/>
      <w:pPr>
        <w:tabs>
          <w:tab w:val="num" w:pos="360"/>
        </w:tabs>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2" w15:restartNumberingAfterBreak="0">
    <w:nsid w:val="6FF028F6"/>
    <w:multiLevelType w:val="hybridMultilevel"/>
    <w:tmpl w:val="BA5CD87A"/>
    <w:lvl w:ilvl="0" w:tplc="4A2AA5AE">
      <w:start w:val="1"/>
      <w:numFmt w:val="decimal"/>
      <w:lvlText w:val="%1."/>
      <w:lvlJc w:val="left"/>
      <w:pPr>
        <w:ind w:left="360" w:hanging="360"/>
      </w:pPr>
      <w:rPr>
        <w:rFonts w:hint="default"/>
        <w:sz w:val="22"/>
        <w:szCs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3" w15:restartNumberingAfterBreak="0">
    <w:nsid w:val="707E6DE4"/>
    <w:multiLevelType w:val="hybridMultilevel"/>
    <w:tmpl w:val="3C0CE118"/>
    <w:lvl w:ilvl="0" w:tplc="04050001">
      <w:start w:val="1"/>
      <w:numFmt w:val="bullet"/>
      <w:lvlText w:val=""/>
      <w:lvlJc w:val="left"/>
      <w:pPr>
        <w:ind w:left="2007" w:hanging="360"/>
      </w:pPr>
      <w:rPr>
        <w:rFonts w:ascii="Symbol" w:hAnsi="Symbol" w:hint="default"/>
      </w:rPr>
    </w:lvl>
    <w:lvl w:ilvl="1" w:tplc="04050003" w:tentative="1">
      <w:start w:val="1"/>
      <w:numFmt w:val="bullet"/>
      <w:lvlText w:val="o"/>
      <w:lvlJc w:val="left"/>
      <w:pPr>
        <w:ind w:left="2727" w:hanging="360"/>
      </w:pPr>
      <w:rPr>
        <w:rFonts w:ascii="Courier New" w:hAnsi="Courier New" w:cs="Courier New" w:hint="default"/>
      </w:rPr>
    </w:lvl>
    <w:lvl w:ilvl="2" w:tplc="04050005" w:tentative="1">
      <w:start w:val="1"/>
      <w:numFmt w:val="bullet"/>
      <w:lvlText w:val=""/>
      <w:lvlJc w:val="left"/>
      <w:pPr>
        <w:ind w:left="3447" w:hanging="360"/>
      </w:pPr>
      <w:rPr>
        <w:rFonts w:ascii="Wingdings" w:hAnsi="Wingdings" w:hint="default"/>
      </w:rPr>
    </w:lvl>
    <w:lvl w:ilvl="3" w:tplc="04050001" w:tentative="1">
      <w:start w:val="1"/>
      <w:numFmt w:val="bullet"/>
      <w:lvlText w:val=""/>
      <w:lvlJc w:val="left"/>
      <w:pPr>
        <w:ind w:left="4167" w:hanging="360"/>
      </w:pPr>
      <w:rPr>
        <w:rFonts w:ascii="Symbol" w:hAnsi="Symbol" w:hint="default"/>
      </w:rPr>
    </w:lvl>
    <w:lvl w:ilvl="4" w:tplc="04050003" w:tentative="1">
      <w:start w:val="1"/>
      <w:numFmt w:val="bullet"/>
      <w:lvlText w:val="o"/>
      <w:lvlJc w:val="left"/>
      <w:pPr>
        <w:ind w:left="4887" w:hanging="360"/>
      </w:pPr>
      <w:rPr>
        <w:rFonts w:ascii="Courier New" w:hAnsi="Courier New" w:cs="Courier New" w:hint="default"/>
      </w:rPr>
    </w:lvl>
    <w:lvl w:ilvl="5" w:tplc="04050005" w:tentative="1">
      <w:start w:val="1"/>
      <w:numFmt w:val="bullet"/>
      <w:lvlText w:val=""/>
      <w:lvlJc w:val="left"/>
      <w:pPr>
        <w:ind w:left="5607" w:hanging="360"/>
      </w:pPr>
      <w:rPr>
        <w:rFonts w:ascii="Wingdings" w:hAnsi="Wingdings" w:hint="default"/>
      </w:rPr>
    </w:lvl>
    <w:lvl w:ilvl="6" w:tplc="04050001" w:tentative="1">
      <w:start w:val="1"/>
      <w:numFmt w:val="bullet"/>
      <w:lvlText w:val=""/>
      <w:lvlJc w:val="left"/>
      <w:pPr>
        <w:ind w:left="6327" w:hanging="360"/>
      </w:pPr>
      <w:rPr>
        <w:rFonts w:ascii="Symbol" w:hAnsi="Symbol" w:hint="default"/>
      </w:rPr>
    </w:lvl>
    <w:lvl w:ilvl="7" w:tplc="04050003" w:tentative="1">
      <w:start w:val="1"/>
      <w:numFmt w:val="bullet"/>
      <w:lvlText w:val="o"/>
      <w:lvlJc w:val="left"/>
      <w:pPr>
        <w:ind w:left="7047" w:hanging="360"/>
      </w:pPr>
      <w:rPr>
        <w:rFonts w:ascii="Courier New" w:hAnsi="Courier New" w:cs="Courier New" w:hint="default"/>
      </w:rPr>
    </w:lvl>
    <w:lvl w:ilvl="8" w:tplc="04050005" w:tentative="1">
      <w:start w:val="1"/>
      <w:numFmt w:val="bullet"/>
      <w:lvlText w:val=""/>
      <w:lvlJc w:val="left"/>
      <w:pPr>
        <w:ind w:left="7767" w:hanging="360"/>
      </w:pPr>
      <w:rPr>
        <w:rFonts w:ascii="Wingdings" w:hAnsi="Wingdings" w:hint="default"/>
      </w:rPr>
    </w:lvl>
  </w:abstractNum>
  <w:abstractNum w:abstractNumId="104" w15:restartNumberingAfterBreak="0">
    <w:nsid w:val="70C17D9D"/>
    <w:multiLevelType w:val="hybridMultilevel"/>
    <w:tmpl w:val="8794D754"/>
    <w:lvl w:ilvl="0" w:tplc="D86C670E">
      <w:start w:val="1"/>
      <w:numFmt w:val="bullet"/>
      <w:lvlText w:val=""/>
      <w:lvlJc w:val="left"/>
      <w:pPr>
        <w:tabs>
          <w:tab w:val="num" w:pos="360"/>
        </w:tabs>
        <w:ind w:left="283" w:hanging="28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1464ED7"/>
    <w:multiLevelType w:val="hybridMultilevel"/>
    <w:tmpl w:val="C0088D3C"/>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7149497F"/>
    <w:multiLevelType w:val="singleLevel"/>
    <w:tmpl w:val="2B8C070C"/>
    <w:lvl w:ilvl="0">
      <w:start w:val="4"/>
      <w:numFmt w:val="bullet"/>
      <w:lvlText w:val="-"/>
      <w:lvlJc w:val="left"/>
      <w:pPr>
        <w:tabs>
          <w:tab w:val="num" w:pos="360"/>
        </w:tabs>
        <w:ind w:left="360" w:hanging="360"/>
      </w:pPr>
      <w:rPr>
        <w:rFonts w:hint="default"/>
      </w:rPr>
    </w:lvl>
  </w:abstractNum>
  <w:abstractNum w:abstractNumId="107" w15:restartNumberingAfterBreak="0">
    <w:nsid w:val="720D3CED"/>
    <w:multiLevelType w:val="hybridMultilevel"/>
    <w:tmpl w:val="2C121F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2933A61"/>
    <w:multiLevelType w:val="hybridMultilevel"/>
    <w:tmpl w:val="CDE8CB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73B009FD"/>
    <w:multiLevelType w:val="hybridMultilevel"/>
    <w:tmpl w:val="3852013A"/>
    <w:lvl w:ilvl="0" w:tplc="04050001">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4757A69"/>
    <w:multiLevelType w:val="hybridMultilevel"/>
    <w:tmpl w:val="9BE6645A"/>
    <w:lvl w:ilvl="0" w:tplc="6656600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11" w15:restartNumberingAfterBreak="0">
    <w:nsid w:val="755E5AC5"/>
    <w:multiLevelType w:val="hybridMultilevel"/>
    <w:tmpl w:val="085293BA"/>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75AD4EEA"/>
    <w:multiLevelType w:val="hybridMultilevel"/>
    <w:tmpl w:val="5FE43EB4"/>
    <w:lvl w:ilvl="0" w:tplc="040C0003">
      <w:start w:val="1"/>
      <w:numFmt w:val="bullet"/>
      <w:lvlText w:val="o"/>
      <w:lvlJc w:val="left"/>
      <w:pPr>
        <w:ind w:left="1642" w:hanging="360"/>
      </w:pPr>
      <w:rPr>
        <w:rFonts w:ascii="Courier New" w:hAnsi="Courier New" w:cs="Courier New" w:hint="default"/>
      </w:rPr>
    </w:lvl>
    <w:lvl w:ilvl="1" w:tplc="04050003" w:tentative="1">
      <w:start w:val="1"/>
      <w:numFmt w:val="bullet"/>
      <w:lvlText w:val="o"/>
      <w:lvlJc w:val="left"/>
      <w:pPr>
        <w:ind w:left="2362" w:hanging="360"/>
      </w:pPr>
      <w:rPr>
        <w:rFonts w:ascii="Courier New" w:hAnsi="Courier New" w:cs="Courier New" w:hint="default"/>
      </w:rPr>
    </w:lvl>
    <w:lvl w:ilvl="2" w:tplc="04050005" w:tentative="1">
      <w:start w:val="1"/>
      <w:numFmt w:val="bullet"/>
      <w:lvlText w:val=""/>
      <w:lvlJc w:val="left"/>
      <w:pPr>
        <w:ind w:left="3082" w:hanging="360"/>
      </w:pPr>
      <w:rPr>
        <w:rFonts w:ascii="Wingdings" w:hAnsi="Wingdings" w:hint="default"/>
      </w:rPr>
    </w:lvl>
    <w:lvl w:ilvl="3" w:tplc="04050001" w:tentative="1">
      <w:start w:val="1"/>
      <w:numFmt w:val="bullet"/>
      <w:lvlText w:val=""/>
      <w:lvlJc w:val="left"/>
      <w:pPr>
        <w:ind w:left="3802" w:hanging="360"/>
      </w:pPr>
      <w:rPr>
        <w:rFonts w:ascii="Symbol" w:hAnsi="Symbol" w:hint="default"/>
      </w:rPr>
    </w:lvl>
    <w:lvl w:ilvl="4" w:tplc="04050003" w:tentative="1">
      <w:start w:val="1"/>
      <w:numFmt w:val="bullet"/>
      <w:lvlText w:val="o"/>
      <w:lvlJc w:val="left"/>
      <w:pPr>
        <w:ind w:left="4522" w:hanging="360"/>
      </w:pPr>
      <w:rPr>
        <w:rFonts w:ascii="Courier New" w:hAnsi="Courier New" w:cs="Courier New" w:hint="default"/>
      </w:rPr>
    </w:lvl>
    <w:lvl w:ilvl="5" w:tplc="04050005" w:tentative="1">
      <w:start w:val="1"/>
      <w:numFmt w:val="bullet"/>
      <w:lvlText w:val=""/>
      <w:lvlJc w:val="left"/>
      <w:pPr>
        <w:ind w:left="5242" w:hanging="360"/>
      </w:pPr>
      <w:rPr>
        <w:rFonts w:ascii="Wingdings" w:hAnsi="Wingdings" w:hint="default"/>
      </w:rPr>
    </w:lvl>
    <w:lvl w:ilvl="6" w:tplc="04050001" w:tentative="1">
      <w:start w:val="1"/>
      <w:numFmt w:val="bullet"/>
      <w:lvlText w:val=""/>
      <w:lvlJc w:val="left"/>
      <w:pPr>
        <w:ind w:left="5962" w:hanging="360"/>
      </w:pPr>
      <w:rPr>
        <w:rFonts w:ascii="Symbol" w:hAnsi="Symbol" w:hint="default"/>
      </w:rPr>
    </w:lvl>
    <w:lvl w:ilvl="7" w:tplc="04050003" w:tentative="1">
      <w:start w:val="1"/>
      <w:numFmt w:val="bullet"/>
      <w:lvlText w:val="o"/>
      <w:lvlJc w:val="left"/>
      <w:pPr>
        <w:ind w:left="6682" w:hanging="360"/>
      </w:pPr>
      <w:rPr>
        <w:rFonts w:ascii="Courier New" w:hAnsi="Courier New" w:cs="Courier New" w:hint="default"/>
      </w:rPr>
    </w:lvl>
    <w:lvl w:ilvl="8" w:tplc="04050005" w:tentative="1">
      <w:start w:val="1"/>
      <w:numFmt w:val="bullet"/>
      <w:lvlText w:val=""/>
      <w:lvlJc w:val="left"/>
      <w:pPr>
        <w:ind w:left="7402" w:hanging="360"/>
      </w:pPr>
      <w:rPr>
        <w:rFonts w:ascii="Wingdings" w:hAnsi="Wingdings" w:hint="default"/>
      </w:rPr>
    </w:lvl>
  </w:abstractNum>
  <w:abstractNum w:abstractNumId="113" w15:restartNumberingAfterBreak="0">
    <w:nsid w:val="76432B90"/>
    <w:multiLevelType w:val="hybridMultilevel"/>
    <w:tmpl w:val="BE14B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777A586E"/>
    <w:multiLevelType w:val="hybridMultilevel"/>
    <w:tmpl w:val="814A8CAA"/>
    <w:lvl w:ilvl="0" w:tplc="F18C20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79D024F"/>
    <w:multiLevelType w:val="multilevel"/>
    <w:tmpl w:val="43440666"/>
    <w:lvl w:ilvl="0">
      <w:start w:val="1"/>
      <w:numFmt w:val="upperLetter"/>
      <w:pStyle w:val="TitleB"/>
      <w:lvlText w:val="%1."/>
      <w:lvlJc w:val="left"/>
      <w:pPr>
        <w:tabs>
          <w:tab w:val="num" w:pos="567"/>
        </w:tabs>
        <w:ind w:left="567" w:hanging="567"/>
      </w:pPr>
      <w:rPr>
        <w:rFonts w:hint="default"/>
        <w:b/>
        <w:i w:val="0"/>
      </w:rPr>
    </w:lvl>
    <w:lvl w:ilvl="1">
      <w:numFmt w:val="none"/>
      <w:lvlText w:val="A."/>
      <w:lvlJc w:val="left"/>
      <w:pPr>
        <w:tabs>
          <w:tab w:val="num" w:pos="1701"/>
        </w:tabs>
        <w:ind w:left="1701" w:hanging="1701"/>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16" w15:restartNumberingAfterBreak="0">
    <w:nsid w:val="783A12E1"/>
    <w:multiLevelType w:val="hybridMultilevel"/>
    <w:tmpl w:val="0BA4E1BC"/>
    <w:lvl w:ilvl="0" w:tplc="04050001">
      <w:start w:val="1"/>
      <w:numFmt w:val="bullet"/>
      <w:lvlText w:val=""/>
      <w:lvlJc w:val="left"/>
      <w:pPr>
        <w:ind w:left="360" w:hanging="360"/>
      </w:pPr>
      <w:rPr>
        <w:rFonts w:ascii="Symbol" w:hAnsi="Symbol" w:hint="default"/>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79CA0D0B"/>
    <w:multiLevelType w:val="singleLevel"/>
    <w:tmpl w:val="2B8C070C"/>
    <w:lvl w:ilvl="0">
      <w:start w:val="4"/>
      <w:numFmt w:val="bullet"/>
      <w:lvlText w:val="-"/>
      <w:lvlJc w:val="left"/>
      <w:pPr>
        <w:tabs>
          <w:tab w:val="num" w:pos="360"/>
        </w:tabs>
        <w:ind w:left="360" w:hanging="360"/>
      </w:pPr>
      <w:rPr>
        <w:rFonts w:hint="default"/>
      </w:rPr>
    </w:lvl>
  </w:abstractNum>
  <w:abstractNum w:abstractNumId="118" w15:restartNumberingAfterBreak="0">
    <w:nsid w:val="7B3025BB"/>
    <w:multiLevelType w:val="hybridMultilevel"/>
    <w:tmpl w:val="10FE1F6A"/>
    <w:lvl w:ilvl="0" w:tplc="08090001">
      <w:start w:val="1"/>
      <w:numFmt w:val="bullet"/>
      <w:lvlText w:val=""/>
      <w:lvlJc w:val="left"/>
      <w:pPr>
        <w:ind w:left="564" w:hanging="56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9" w15:restartNumberingAfterBreak="0">
    <w:nsid w:val="7B7E5CF7"/>
    <w:multiLevelType w:val="hybridMultilevel"/>
    <w:tmpl w:val="9E5CB8F6"/>
    <w:lvl w:ilvl="0" w:tplc="2FD214E0">
      <w:start w:val="1"/>
      <w:numFmt w:val="upperLetter"/>
      <w:lvlText w:val="%1."/>
      <w:lvlJc w:val="left"/>
      <w:pPr>
        <w:tabs>
          <w:tab w:val="num" w:pos="360"/>
        </w:tabs>
        <w:ind w:left="360" w:hanging="360"/>
      </w:pPr>
      <w:rPr>
        <w:rFonts w:hint="default"/>
        <w:b/>
      </w:rPr>
    </w:lvl>
    <w:lvl w:ilvl="1" w:tplc="F18C2078">
      <w:start w:val="1"/>
      <w:numFmt w:val="bullet"/>
      <w:lvlText w:val=""/>
      <w:lvlJc w:val="left"/>
      <w:pPr>
        <w:tabs>
          <w:tab w:val="num" w:pos="1080"/>
        </w:tabs>
        <w:ind w:left="1080" w:hanging="360"/>
      </w:pPr>
      <w:rPr>
        <w:rFonts w:ascii="Symbol" w:hAnsi="Symbol" w:hint="default"/>
        <w:color w:val="auto"/>
      </w:rPr>
    </w:lvl>
    <w:lvl w:ilvl="2" w:tplc="04090003">
      <w:start w:val="1"/>
      <w:numFmt w:val="bullet"/>
      <w:lvlText w:val="o"/>
      <w:lvlJc w:val="left"/>
      <w:pPr>
        <w:tabs>
          <w:tab w:val="num" w:pos="1980"/>
        </w:tabs>
        <w:ind w:left="1980" w:hanging="360"/>
      </w:pPr>
      <w:rPr>
        <w:rFonts w:ascii="Courier New" w:hAnsi="Courier New" w:cs="Courier New" w:hint="default"/>
        <w:b/>
      </w:rPr>
    </w:lvl>
    <w:lvl w:ilvl="3" w:tplc="60202398">
      <w:numFmt w:val="bullet"/>
      <w:lvlText w:val=""/>
      <w:lvlJc w:val="left"/>
      <w:pPr>
        <w:tabs>
          <w:tab w:val="num" w:pos="2520"/>
        </w:tabs>
        <w:ind w:left="2520" w:hanging="360"/>
      </w:pPr>
      <w:rPr>
        <w:rFonts w:ascii="Wingdings" w:eastAsia="Times New Roman" w:hAnsi="Wingdings"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0" w15:restartNumberingAfterBreak="0">
    <w:nsid w:val="7D241134"/>
    <w:multiLevelType w:val="hybridMultilevel"/>
    <w:tmpl w:val="D444EC4E"/>
    <w:lvl w:ilvl="0" w:tplc="04050001">
      <w:start w:val="1"/>
      <w:numFmt w:val="bullet"/>
      <w:lvlText w:val=""/>
      <w:lvlJc w:val="left"/>
      <w:pPr>
        <w:ind w:left="564" w:hanging="564"/>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1" w15:restartNumberingAfterBreak="0">
    <w:nsid w:val="7E4B5DFF"/>
    <w:multiLevelType w:val="hybridMultilevel"/>
    <w:tmpl w:val="3A5E9BE4"/>
    <w:lvl w:ilvl="0" w:tplc="04050001">
      <w:start w:val="1"/>
      <w:numFmt w:val="bullet"/>
      <w:lvlText w:val=""/>
      <w:lvlJc w:val="left"/>
      <w:pPr>
        <w:tabs>
          <w:tab w:val="num" w:pos="792"/>
        </w:tabs>
        <w:ind w:left="720" w:hanging="360"/>
      </w:pPr>
      <w:rPr>
        <w:rFonts w:ascii="Symbol" w:hAnsi="Symbol" w:hint="default"/>
        <w:b w:val="0"/>
        <w:i w:val="0"/>
        <w:color w:val="auto"/>
        <w:sz w:val="22"/>
      </w:rPr>
    </w:lvl>
    <w:lvl w:ilvl="1" w:tplc="FFFFFFFF">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122" w15:restartNumberingAfterBreak="0">
    <w:nsid w:val="7F33123C"/>
    <w:multiLevelType w:val="hybridMultilevel"/>
    <w:tmpl w:val="52E44B0C"/>
    <w:lvl w:ilvl="0" w:tplc="47CE2AA4">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09317971">
    <w:abstractNumId w:val="10"/>
    <w:lvlOverride w:ilvl="0">
      <w:lvl w:ilvl="0">
        <w:start w:val="1"/>
        <w:numFmt w:val="bullet"/>
        <w:lvlText w:val="-"/>
        <w:legacy w:legacy="1" w:legacySpace="0" w:legacyIndent="360"/>
        <w:lvlJc w:val="left"/>
        <w:pPr>
          <w:ind w:left="360" w:hanging="360"/>
        </w:pPr>
      </w:lvl>
    </w:lvlOverride>
  </w:num>
  <w:num w:numId="2" w16cid:durableId="140730017">
    <w:abstractNumId w:val="21"/>
  </w:num>
  <w:num w:numId="3" w16cid:durableId="621348730">
    <w:abstractNumId w:val="74"/>
  </w:num>
  <w:num w:numId="4" w16cid:durableId="1549954415">
    <w:abstractNumId w:val="106"/>
  </w:num>
  <w:num w:numId="5" w16cid:durableId="1290667271">
    <w:abstractNumId w:val="49"/>
  </w:num>
  <w:num w:numId="6" w16cid:durableId="1053583345">
    <w:abstractNumId w:val="28"/>
  </w:num>
  <w:num w:numId="7" w16cid:durableId="318002380">
    <w:abstractNumId w:val="117"/>
  </w:num>
  <w:num w:numId="8" w16cid:durableId="1805998628">
    <w:abstractNumId w:val="110"/>
  </w:num>
  <w:num w:numId="9" w16cid:durableId="500586812">
    <w:abstractNumId w:val="51"/>
  </w:num>
  <w:num w:numId="10" w16cid:durableId="263417212">
    <w:abstractNumId w:val="62"/>
  </w:num>
  <w:num w:numId="11" w16cid:durableId="131951035">
    <w:abstractNumId w:val="30"/>
  </w:num>
  <w:num w:numId="12" w16cid:durableId="918639193">
    <w:abstractNumId w:val="98"/>
  </w:num>
  <w:num w:numId="13" w16cid:durableId="843210135">
    <w:abstractNumId w:val="115"/>
  </w:num>
  <w:num w:numId="14" w16cid:durableId="589000489">
    <w:abstractNumId w:val="45"/>
  </w:num>
  <w:num w:numId="15" w16cid:durableId="1910532150">
    <w:abstractNumId w:val="86"/>
  </w:num>
  <w:num w:numId="16" w16cid:durableId="1460101254">
    <w:abstractNumId w:val="19"/>
  </w:num>
  <w:num w:numId="17" w16cid:durableId="1211576171">
    <w:abstractNumId w:val="43"/>
  </w:num>
  <w:num w:numId="18" w16cid:durableId="2076780247">
    <w:abstractNumId w:val="15"/>
  </w:num>
  <w:num w:numId="19" w16cid:durableId="61100954">
    <w:abstractNumId w:val="66"/>
  </w:num>
  <w:num w:numId="20" w16cid:durableId="263266561">
    <w:abstractNumId w:val="60"/>
  </w:num>
  <w:num w:numId="21" w16cid:durableId="1576356795">
    <w:abstractNumId w:val="11"/>
  </w:num>
  <w:num w:numId="22" w16cid:durableId="803693889">
    <w:abstractNumId w:val="107"/>
  </w:num>
  <w:num w:numId="23" w16cid:durableId="1870753030">
    <w:abstractNumId w:val="122"/>
  </w:num>
  <w:num w:numId="24" w16cid:durableId="1422330887">
    <w:abstractNumId w:val="67"/>
  </w:num>
  <w:num w:numId="25" w16cid:durableId="775368099">
    <w:abstractNumId w:val="81"/>
  </w:num>
  <w:num w:numId="26" w16cid:durableId="1660117193">
    <w:abstractNumId w:val="39"/>
  </w:num>
  <w:num w:numId="27" w16cid:durableId="1508977370">
    <w:abstractNumId w:val="31"/>
  </w:num>
  <w:num w:numId="28" w16cid:durableId="1598517456">
    <w:abstractNumId w:val="101"/>
  </w:num>
  <w:num w:numId="29" w16cid:durableId="946932062">
    <w:abstractNumId w:val="26"/>
  </w:num>
  <w:num w:numId="30" w16cid:durableId="1208836826">
    <w:abstractNumId w:val="14"/>
  </w:num>
  <w:num w:numId="31" w16cid:durableId="391970900">
    <w:abstractNumId w:val="76"/>
  </w:num>
  <w:num w:numId="32" w16cid:durableId="62797912">
    <w:abstractNumId w:val="114"/>
  </w:num>
  <w:num w:numId="33" w16cid:durableId="547686769">
    <w:abstractNumId w:val="119"/>
  </w:num>
  <w:num w:numId="34" w16cid:durableId="870264729">
    <w:abstractNumId w:val="12"/>
  </w:num>
  <w:num w:numId="35" w16cid:durableId="1462308263">
    <w:abstractNumId w:val="83"/>
  </w:num>
  <w:num w:numId="36" w16cid:durableId="262230181">
    <w:abstractNumId w:val="104"/>
  </w:num>
  <w:num w:numId="37" w16cid:durableId="356349918">
    <w:abstractNumId w:val="55"/>
  </w:num>
  <w:num w:numId="38" w16cid:durableId="547573391">
    <w:abstractNumId w:val="61"/>
  </w:num>
  <w:num w:numId="39" w16cid:durableId="696080162">
    <w:abstractNumId w:val="80"/>
  </w:num>
  <w:num w:numId="40" w16cid:durableId="925266827">
    <w:abstractNumId w:val="8"/>
  </w:num>
  <w:num w:numId="41" w16cid:durableId="812481490">
    <w:abstractNumId w:val="3"/>
  </w:num>
  <w:num w:numId="42" w16cid:durableId="116871147">
    <w:abstractNumId w:val="2"/>
  </w:num>
  <w:num w:numId="43" w16cid:durableId="1898588641">
    <w:abstractNumId w:val="1"/>
  </w:num>
  <w:num w:numId="44" w16cid:durableId="1775855059">
    <w:abstractNumId w:val="0"/>
  </w:num>
  <w:num w:numId="45" w16cid:durableId="1675914928">
    <w:abstractNumId w:val="9"/>
  </w:num>
  <w:num w:numId="46" w16cid:durableId="132720568">
    <w:abstractNumId w:val="7"/>
  </w:num>
  <w:num w:numId="47" w16cid:durableId="1829134141">
    <w:abstractNumId w:val="6"/>
  </w:num>
  <w:num w:numId="48" w16cid:durableId="588390950">
    <w:abstractNumId w:val="5"/>
  </w:num>
  <w:num w:numId="49" w16cid:durableId="1669017182">
    <w:abstractNumId w:val="4"/>
  </w:num>
  <w:num w:numId="50" w16cid:durableId="530074122">
    <w:abstractNumId w:val="57"/>
  </w:num>
  <w:num w:numId="51" w16cid:durableId="834682711">
    <w:abstractNumId w:val="18"/>
  </w:num>
  <w:num w:numId="52" w16cid:durableId="933637116">
    <w:abstractNumId w:val="94"/>
  </w:num>
  <w:num w:numId="53" w16cid:durableId="259264860">
    <w:abstractNumId w:val="90"/>
  </w:num>
  <w:num w:numId="54" w16cid:durableId="754278486">
    <w:abstractNumId w:val="34"/>
  </w:num>
  <w:num w:numId="55" w16cid:durableId="2118482048">
    <w:abstractNumId w:val="64"/>
  </w:num>
  <w:num w:numId="56" w16cid:durableId="1182162772">
    <w:abstractNumId w:val="85"/>
  </w:num>
  <w:num w:numId="57" w16cid:durableId="880284155">
    <w:abstractNumId w:val="115"/>
  </w:num>
  <w:num w:numId="58" w16cid:durableId="657921254">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05883994">
    <w:abstractNumId w:val="25"/>
  </w:num>
  <w:num w:numId="60" w16cid:durableId="530845212">
    <w:abstractNumId w:val="115"/>
  </w:num>
  <w:num w:numId="61" w16cid:durableId="302663006">
    <w:abstractNumId w:val="95"/>
  </w:num>
  <w:num w:numId="62" w16cid:durableId="511258989">
    <w:abstractNumId w:val="92"/>
  </w:num>
  <w:num w:numId="63" w16cid:durableId="1390768785">
    <w:abstractNumId w:val="111"/>
  </w:num>
  <w:num w:numId="64" w16cid:durableId="1950310190">
    <w:abstractNumId w:val="105"/>
  </w:num>
  <w:num w:numId="65" w16cid:durableId="1601569961">
    <w:abstractNumId w:val="32"/>
  </w:num>
  <w:num w:numId="66" w16cid:durableId="111479153">
    <w:abstractNumId w:val="22"/>
  </w:num>
  <w:num w:numId="67" w16cid:durableId="387846557">
    <w:abstractNumId w:val="79"/>
  </w:num>
  <w:num w:numId="68" w16cid:durableId="1000736932">
    <w:abstractNumId w:val="91"/>
  </w:num>
  <w:num w:numId="69" w16cid:durableId="1026176551">
    <w:abstractNumId w:val="100"/>
  </w:num>
  <w:num w:numId="70" w16cid:durableId="1682316730">
    <w:abstractNumId w:val="65"/>
  </w:num>
  <w:num w:numId="71" w16cid:durableId="1523206296">
    <w:abstractNumId w:val="36"/>
  </w:num>
  <w:num w:numId="72" w16cid:durableId="1128164488">
    <w:abstractNumId w:val="54"/>
  </w:num>
  <w:num w:numId="73" w16cid:durableId="658923283">
    <w:abstractNumId w:val="63"/>
  </w:num>
  <w:num w:numId="74" w16cid:durableId="28453687">
    <w:abstractNumId w:val="68"/>
  </w:num>
  <w:num w:numId="75" w16cid:durableId="703946615">
    <w:abstractNumId w:val="38"/>
  </w:num>
  <w:num w:numId="76" w16cid:durableId="984430020">
    <w:abstractNumId w:val="72"/>
  </w:num>
  <w:num w:numId="77" w16cid:durableId="507141641">
    <w:abstractNumId w:val="70"/>
  </w:num>
  <w:num w:numId="78" w16cid:durableId="511841849">
    <w:abstractNumId w:val="41"/>
  </w:num>
  <w:num w:numId="79" w16cid:durableId="1046686992">
    <w:abstractNumId w:val="77"/>
  </w:num>
  <w:num w:numId="80" w16cid:durableId="968317126">
    <w:abstractNumId w:val="40"/>
  </w:num>
  <w:num w:numId="81" w16cid:durableId="1839729702">
    <w:abstractNumId w:val="78"/>
  </w:num>
  <w:num w:numId="82" w16cid:durableId="616759635">
    <w:abstractNumId w:val="56"/>
  </w:num>
  <w:num w:numId="83" w16cid:durableId="180247137">
    <w:abstractNumId w:val="96"/>
  </w:num>
  <w:num w:numId="84" w16cid:durableId="9185282">
    <w:abstractNumId w:val="112"/>
  </w:num>
  <w:num w:numId="85" w16cid:durableId="959185463">
    <w:abstractNumId w:val="16"/>
  </w:num>
  <w:num w:numId="86" w16cid:durableId="1839542819">
    <w:abstractNumId w:val="48"/>
  </w:num>
  <w:num w:numId="87" w16cid:durableId="224947908">
    <w:abstractNumId w:val="27"/>
  </w:num>
  <w:num w:numId="88" w16cid:durableId="1464422416">
    <w:abstractNumId w:val="108"/>
  </w:num>
  <w:num w:numId="89" w16cid:durableId="2038306869">
    <w:abstractNumId w:val="33"/>
  </w:num>
  <w:num w:numId="90" w16cid:durableId="1562593659">
    <w:abstractNumId w:val="47"/>
  </w:num>
  <w:num w:numId="91" w16cid:durableId="1381781970">
    <w:abstractNumId w:val="23"/>
  </w:num>
  <w:num w:numId="92" w16cid:durableId="1279802910">
    <w:abstractNumId w:val="99"/>
  </w:num>
  <w:num w:numId="93" w16cid:durableId="1905602375">
    <w:abstractNumId w:val="58"/>
  </w:num>
  <w:num w:numId="94" w16cid:durableId="1226525541">
    <w:abstractNumId w:val="97"/>
  </w:num>
  <w:num w:numId="95" w16cid:durableId="630864151">
    <w:abstractNumId w:val="53"/>
  </w:num>
  <w:num w:numId="96" w16cid:durableId="1650330373">
    <w:abstractNumId w:val="37"/>
  </w:num>
  <w:num w:numId="97" w16cid:durableId="1303926450">
    <w:abstractNumId w:val="118"/>
  </w:num>
  <w:num w:numId="98" w16cid:durableId="1446997852">
    <w:abstractNumId w:val="24"/>
  </w:num>
  <w:num w:numId="99" w16cid:durableId="562181887">
    <w:abstractNumId w:val="29"/>
  </w:num>
  <w:num w:numId="100" w16cid:durableId="100882541">
    <w:abstractNumId w:val="35"/>
  </w:num>
  <w:num w:numId="101" w16cid:durableId="615916526">
    <w:abstractNumId w:val="93"/>
  </w:num>
  <w:num w:numId="102" w16cid:durableId="612052284">
    <w:abstractNumId w:val="102"/>
  </w:num>
  <w:num w:numId="103" w16cid:durableId="1431780184">
    <w:abstractNumId w:val="89"/>
  </w:num>
  <w:num w:numId="104" w16cid:durableId="89594180">
    <w:abstractNumId w:val="109"/>
  </w:num>
  <w:num w:numId="105" w16cid:durableId="352152659">
    <w:abstractNumId w:val="20"/>
  </w:num>
  <w:num w:numId="106" w16cid:durableId="1759868994">
    <w:abstractNumId w:val="17"/>
  </w:num>
  <w:num w:numId="107" w16cid:durableId="112481915">
    <w:abstractNumId w:val="71"/>
  </w:num>
  <w:num w:numId="108" w16cid:durableId="1564021065">
    <w:abstractNumId w:val="87"/>
  </w:num>
  <w:num w:numId="109" w16cid:durableId="1903177690">
    <w:abstractNumId w:val="116"/>
  </w:num>
  <w:num w:numId="110" w16cid:durableId="262543215">
    <w:abstractNumId w:val="13"/>
  </w:num>
  <w:num w:numId="111" w16cid:durableId="1616138564">
    <w:abstractNumId w:val="84"/>
  </w:num>
  <w:num w:numId="112" w16cid:durableId="1831091472">
    <w:abstractNumId w:val="88"/>
  </w:num>
  <w:num w:numId="113" w16cid:durableId="1822623766">
    <w:abstractNumId w:val="50"/>
  </w:num>
  <w:num w:numId="114" w16cid:durableId="1257709046">
    <w:abstractNumId w:val="121"/>
  </w:num>
  <w:num w:numId="115" w16cid:durableId="1629164531">
    <w:abstractNumId w:val="73"/>
  </w:num>
  <w:num w:numId="116" w16cid:durableId="763767923">
    <w:abstractNumId w:val="120"/>
  </w:num>
  <w:num w:numId="117" w16cid:durableId="396511467">
    <w:abstractNumId w:val="42"/>
  </w:num>
  <w:num w:numId="118" w16cid:durableId="1146625450">
    <w:abstractNumId w:val="59"/>
  </w:num>
  <w:num w:numId="119" w16cid:durableId="1572814486">
    <w:abstractNumId w:val="46"/>
  </w:num>
  <w:num w:numId="120" w16cid:durableId="640964655">
    <w:abstractNumId w:val="75"/>
  </w:num>
  <w:num w:numId="121" w16cid:durableId="1468934054">
    <w:abstractNumId w:val="69"/>
  </w:num>
  <w:num w:numId="122" w16cid:durableId="1771510390">
    <w:abstractNumId w:val="82"/>
  </w:num>
  <w:num w:numId="123" w16cid:durableId="2132818344">
    <w:abstractNumId w:val="52"/>
  </w:num>
  <w:num w:numId="124" w16cid:durableId="1718704510">
    <w:abstractNumId w:val="103"/>
  </w:num>
  <w:num w:numId="125" w16cid:durableId="1068307446">
    <w:abstractNumId w:val="113"/>
  </w:num>
  <w:num w:numId="126" w16cid:durableId="35546966">
    <w:abstractNumId w:val="44"/>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0f0b1c9-ec9c-4a0f-92c8-f604800b8574" w:val=" "/>
    <w:docVar w:name="VAULT_ND_026fa106-1572-4e69-9ff9-34ce96a581c1" w:val=" "/>
    <w:docVar w:name="vault_nd_0290e907-c863-4be8-a6c4-797434bd9d3d" w:val=" "/>
    <w:docVar w:name="vault_nd_0479405a-8e34-4275-88cb-36cc98aaadeb" w:val=" "/>
    <w:docVar w:name="vault_nd_0646bdf7-4701-4645-8b7d-58493ca01653" w:val=" "/>
    <w:docVar w:name="vault_nd_0b4348ca-a0d1-46f1-a804-1a6cbb1c9dac" w:val=" "/>
    <w:docVar w:name="vault_nd_0cdd65a0-f33f-4b83-969c-3e8fa4241b90" w:val=" "/>
    <w:docVar w:name="vault_nd_0d647c0c-117a-4c84-834f-8e190974de31" w:val=" "/>
    <w:docVar w:name="vault_nd_0e9c2405-c36c-42bc-9f61-1aa8821f5d7f" w:val=" "/>
    <w:docVar w:name="vault_nd_117bf8ab-e9e3-4ae1-8efa-bf748b6ebffa" w:val=" "/>
    <w:docVar w:name="vault_nd_1853d8dd-83d9-4df4-9872-975b95dd6dc6" w:val=" "/>
    <w:docVar w:name="vault_nd_1a09262e-7413-4278-9eb7-c1e8ba20abd8" w:val=" "/>
    <w:docVar w:name="vault_nd_1c970c78-b5b8-4bbd-9911-320e4ce8081b" w:val=" "/>
    <w:docVar w:name="vault_nd_1cc0a9bb-016f-4698-9203-f45950a22d7d" w:val=" "/>
    <w:docVar w:name="VAULT_ND_1e2be4a6-6372-49d7-9813-0c6937ff2dbc" w:val=" "/>
    <w:docVar w:name="vault_nd_2408d3d1-f138-41a4-873c-9a7000b9bda7" w:val=" "/>
    <w:docVar w:name="vault_nd_2f63c9af-24df-489d-80ac-6ce2feef7a71" w:val=" "/>
    <w:docVar w:name="vault_nd_30a5bfc1-dd79-4dcf-8f34-fd4fbb58a5dc" w:val=" "/>
    <w:docVar w:name="vault_nd_317e197c-2a20-4fcd-badb-e27225f7f1b0" w:val=" "/>
    <w:docVar w:name="vault_nd_3192965a-7cd0-4544-8596-9a248a702842" w:val=" "/>
    <w:docVar w:name="vault_nd_32b73725-0cac-4c8a-9476-c4d87a8454ce" w:val=" "/>
    <w:docVar w:name="vault_nd_363dc4fe-7294-4854-bdc2-5c48152949ec" w:val=" "/>
    <w:docVar w:name="vault_nd_397e93d4-fbf9-4d5c-b940-cda0efd767c5" w:val=" "/>
    <w:docVar w:name="vault_nd_39948ffe-d1da-46be-9dc5-8da0f124a287" w:val=" "/>
    <w:docVar w:name="vault_nd_39d614c8-980f-4ae4-8538-dde38037d038" w:val=" "/>
    <w:docVar w:name="VAULT_ND_434fa80d-67d8-4799-a2dd-da869c410986" w:val=" "/>
    <w:docVar w:name="vault_nd_44f9cac6-02c8-4e4b-90ea-ace3f0eecbaf" w:val=" "/>
    <w:docVar w:name="VAULT_ND_458e296a-5bf5-4cd5-8da7-6e239c0a2fb6" w:val=" "/>
    <w:docVar w:name="vault_nd_472eb994-1e42-4dff-b505-48e741edddcd" w:val=" "/>
    <w:docVar w:name="vault_nd_48f5b19c-742c-4752-82a5-30f6be6e48b7" w:val=" "/>
    <w:docVar w:name="vault_nd_49cd4498-1136-4fc3-856b-d396f3675dd3" w:val=" "/>
    <w:docVar w:name="vault_nd_4a03b2c4-9af3-4b73-a3a4-9cb6aeb24687" w:val=" "/>
    <w:docVar w:name="vault_nd_4f9ee6d2-89be-4d21-b9b0-9f08b25f4787" w:val=" "/>
    <w:docVar w:name="vault_nd_539b2d96-724c-4f67-9195-1eeb72e3f70a" w:val=" "/>
    <w:docVar w:name="vault_nd_53ce2fc1-f069-4009-bb41-8ab554c7cf1b" w:val=" "/>
    <w:docVar w:name="vault_nd_53db7f44-11bc-4524-8819-3daa6148ced0" w:val=" "/>
    <w:docVar w:name="vault_nd_54ca77a1-7307-4f64-a0b0-953ae1eaa424" w:val=" "/>
    <w:docVar w:name="vault_nd_5771513c-fa84-4bf9-8fb2-9ced13968c58" w:val=" "/>
    <w:docVar w:name="vault_nd_57819d21-e94f-4169-b006-008fb537ccc2" w:val=" "/>
    <w:docVar w:name="vault_nd_5a34a1da-aa1b-4a4a-8e94-98579d8edc31" w:val=" "/>
    <w:docVar w:name="vault_nd_5a6c454e-59dc-4780-b586-b05171212a3a" w:val=" "/>
    <w:docVar w:name="VAULT_ND_5c3e4f3e-6f41-417a-8066-ee6cb4be108b" w:val=" "/>
    <w:docVar w:name="VAULT_ND_5f0b8ce9-2751-4ed9-89b9-3852c23a8ccd" w:val=" "/>
    <w:docVar w:name="vault_nd_602e89ef-3921-4093-b34a-6e3746af15d6" w:val=" "/>
    <w:docVar w:name="vault_nd_60c1b3a9-9b15-4c60-8d70-c1fc4ba14a34" w:val=" "/>
    <w:docVar w:name="vault_nd_61c5c806-2f4a-43f5-92e0-9ec5dc002f40" w:val=" "/>
    <w:docVar w:name="vault_nd_63c6a6a4-3340-48ca-8e43-7898525c7841" w:val=" "/>
    <w:docVar w:name="vault_nd_6426ebbf-f634-4844-8c3d-110b13edc5e0" w:val=" "/>
    <w:docVar w:name="vault_nd_6677d685-1981-4927-a639-a560f5028d59" w:val=" "/>
    <w:docVar w:name="vault_nd_69754d01-0a62-4521-9831-36ecc769a0dd" w:val=" "/>
    <w:docVar w:name="vault_nd_699bcac2-9c66-43c1-ae9c-92f2a1bcf387" w:val=" "/>
    <w:docVar w:name="vault_nd_73f28927-5cb7-46cf-8872-e8dc2e98f8e5" w:val=" "/>
    <w:docVar w:name="vault_nd_7516800d-af56-4b1e-ae73-ccf2be5219d8" w:val=" "/>
    <w:docVar w:name="vault_nd_7618c69f-60d2-4789-9845-ea02c382e2c2" w:val=" "/>
    <w:docVar w:name="vault_nd_77e36d12-981c-407f-9e70-edf4da6cecf2" w:val=" "/>
    <w:docVar w:name="vault_nd_785773a3-61f8-4aee-b549-1e632349623a" w:val=" "/>
    <w:docVar w:name="vault_nd_788c3208-9866-4e90-b2ba-1721f526803e" w:val=" "/>
    <w:docVar w:name="vault_nd_78fadc4e-2dc7-4764-926a-9cfce93fc1fc" w:val=" "/>
    <w:docVar w:name="vault_nd_79419edc-28ae-43d9-8064-93227aa13f31" w:val=" "/>
    <w:docVar w:name="vault_nd_7b165c5e-332c-41a5-90a8-5952b23915e9" w:val=" "/>
    <w:docVar w:name="vault_nd_7c5af672-a0a3-4d09-9e4a-d60c5b425a6d" w:val=" "/>
    <w:docVar w:name="vault_nd_7c9480b7-21a9-4e47-a673-e1e3847b66f5" w:val=" "/>
    <w:docVar w:name="vault_nd_7d31817d-e968-49e7-b417-b0f4fa48bf86" w:val=" "/>
    <w:docVar w:name="vault_nd_8235eb2e-7ef0-41cb-b928-e8be1996a093" w:val=" "/>
    <w:docVar w:name="vault_nd_85ddec1d-9c77-454d-95ec-d9fd7760a0e9" w:val=" "/>
    <w:docVar w:name="vault_nd_860c1991-c189-447f-973d-cba8825ab06f" w:val=" "/>
    <w:docVar w:name="vault_nd_8a61fe12-2cdc-4e92-bde0-04052899098c" w:val=" "/>
    <w:docVar w:name="vault_nd_8b26adf5-d4ee-4dd5-ad04-dafa5fd25145" w:val=" "/>
    <w:docVar w:name="VAULT_ND_8c5996cc-a6f5-488a-951d-c60dd3fb737c" w:val=" "/>
    <w:docVar w:name="vault_nd_8cb4daf9-c910-4747-b85f-77db282bbd3c" w:val=" "/>
    <w:docVar w:name="vault_nd_8ef0043e-8dba-4047-98f0-b28778e80b05" w:val=" "/>
    <w:docVar w:name="vault_nd_93b6fc14-1296-4f5b-9f51-d2b0d2b9cd6b" w:val=" "/>
    <w:docVar w:name="vault_nd_9456e524-1d1f-45f7-8c09-49a399986fda" w:val=" "/>
    <w:docVar w:name="vault_nd_975600d0-daca-486f-a3be-dc5c75fb572a" w:val=" "/>
    <w:docVar w:name="vault_nd_9a227ea2-e1d3-4148-bc45-b60dc0bd6d41" w:val=" "/>
    <w:docVar w:name="vault_nd_9bbd4da2-4c72-4c81-a8cd-c4968ab2122a" w:val=" "/>
    <w:docVar w:name="vault_nd_9d0eb4ac-9783-46a9-989e-696c71f57b25" w:val=" "/>
    <w:docVar w:name="vault_nd_9dd6333d-c2ec-4114-9446-9b3986bbe663" w:val=" "/>
    <w:docVar w:name="vault_nd_a0cc7ab7-26af-4018-b4ff-dfe8a2b511e4" w:val=" "/>
    <w:docVar w:name="vault_nd_a1d9d7f1-f66d-4fcc-a529-64c06af4f55a" w:val=" "/>
    <w:docVar w:name="VAULT_ND_a2489cff-6dce-40ad-afd3-9ed62797280b" w:val=" "/>
    <w:docVar w:name="vault_nd_a2fa69da-ee11-4db6-9134-6f92d4dbc553" w:val=" "/>
    <w:docVar w:name="vault_nd_a309abd1-556f-411d-b318-be4861805ab4" w:val=" "/>
    <w:docVar w:name="vault_nd_a6b05f85-8843-4a10-8d28-b9c7567b15be" w:val=" "/>
    <w:docVar w:name="vault_nd_a778fb02-28d2-4f85-b83b-08a7731da5c4" w:val=" "/>
    <w:docVar w:name="vault_nd_a9c7b340-fa7f-422f-af65-6626574bf3b6" w:val=" "/>
    <w:docVar w:name="vault_nd_a9fe79b7-067a-497b-9591-6121a8cc4794" w:val=" "/>
    <w:docVar w:name="vault_nd_aa6604cc-1487-430a-8a9c-eec792f8b0b4" w:val=" "/>
    <w:docVar w:name="vault_nd_aabd8f04-9df5-401a-994d-a0af72a200a5" w:val=" "/>
    <w:docVar w:name="vault_nd_ab0083ca-f22b-4e29-a4d8-696b8bd0ab24" w:val=" "/>
    <w:docVar w:name="vault_nd_acbcce62-30b6-471c-8547-43f84af1739e" w:val=" "/>
    <w:docVar w:name="vault_nd_aee236ec-f127-43b0-aa4b-11e2f9aa5612" w:val=" "/>
    <w:docVar w:name="vault_nd_af6e19d4-bdb5-4fdc-8f10-b63973700fba" w:val=" "/>
    <w:docVar w:name="vault_nd_b2aa0da3-c9f7-47f9-9cd7-6ef05b789f3f" w:val=" "/>
    <w:docVar w:name="vault_nd_b7ad9f17-f4ac-4d6d-84b0-56e32e52bfe7" w:val=" "/>
    <w:docVar w:name="vault_nd_b963098b-361d-481f-bd9d-719c6581770e" w:val=" "/>
    <w:docVar w:name="vault_nd_bda56956-9c09-4389-9cc8-4db172977acf" w:val=" "/>
    <w:docVar w:name="vault_nd_be67b096-d9f6-42e7-9fc1-bb6142c75b61" w:val=" "/>
    <w:docVar w:name="vault_nd_be89f63f-b1db-42a0-8a23-b2a1ae79de8e" w:val=" "/>
    <w:docVar w:name="vault_nd_bfc65d7a-2729-4750-9a2c-ec7ab6ce9f2d" w:val=" "/>
    <w:docVar w:name="vault_nd_c4e8d076-ff6d-40e5-a1e5-ba29cc77b729" w:val=" "/>
    <w:docVar w:name="vault_nd_c6eb536b-ef9e-4ee7-a004-b5c35dd2c013" w:val=" "/>
    <w:docVar w:name="vault_nd_cf52922e-c7db-4c3f-9845-deb9522e87c8" w:val=" "/>
    <w:docVar w:name="vault_nd_d47b1ff7-7a98-4e18-ad68-17ecae3e4d24" w:val=" "/>
    <w:docVar w:name="vault_nd_d53f90ae-4f83-4556-9e8a-0c2b560062b9" w:val=" "/>
    <w:docVar w:name="vault_nd_d5ff9b5a-8dad-4842-9924-6693790d64a9" w:val=" "/>
    <w:docVar w:name="vault_nd_d6f62d72-aef9-43dd-a61a-0420e487db9e" w:val=" "/>
    <w:docVar w:name="vault_nd_d85cb306-0aff-4815-81d2-2cc1ddbe0e86" w:val=" "/>
    <w:docVar w:name="vault_nd_db732303-0adc-4534-91c0-2b032fe5ab96" w:val=" "/>
    <w:docVar w:name="vault_nd_db82ff52-b2e6-4d36-868f-16e3ce8a040c" w:val=" "/>
    <w:docVar w:name="vault_nd_dd18c8d5-6c10-4c54-953c-b0a75e6ab3e3" w:val=" "/>
    <w:docVar w:name="vault_nd_dd4de31a-72e3-4689-8b6d-4a508fb342d7" w:val=" "/>
    <w:docVar w:name="vault_nd_df9d8510-22e2-4031-beb4-7ebc7d365950" w:val=" "/>
    <w:docVar w:name="vault_nd_e0e5fe4a-1f2a-4ff8-a2d7-d8090b6c130e" w:val=" "/>
    <w:docVar w:name="vault_nd_e1d40d98-ffb7-49f0-828a-d0999367d64a" w:val=" "/>
    <w:docVar w:name="vault_nd_e57f5217-9fda-45fe-be67-dc10772b24c5" w:val=" "/>
    <w:docVar w:name="vault_nd_e5a40b31-4d28-4440-960d-fd5c724c7bf4" w:val=" "/>
    <w:docVar w:name="vault_nd_e70ba321-4020-4a5b-a4fe-b1d1333aee3a" w:val=" "/>
    <w:docVar w:name="vault_nd_e7dda854-42db-41ca-bdc2-f3207d8200c6" w:val=" "/>
    <w:docVar w:name="vault_nd_e810dfeb-04c0-4176-8920-ed0c9144de70" w:val=" "/>
    <w:docVar w:name="VAULT_ND_e85fc12f-a79d-4c91-ab25-e548d6ff68f4" w:val=" "/>
    <w:docVar w:name="vault_nd_e8dfbf0c-1d4f-4f5a-ae16-e9d757cd5c0c" w:val=" "/>
    <w:docVar w:name="vault_nd_eb669a25-a971-4f3e-878a-0d4c600b01cb" w:val=" "/>
    <w:docVar w:name="vault_nd_eed8728d-c3b1-4cef-8026-8dbc4efd3de8" w:val=" "/>
    <w:docVar w:name="vault_nd_f38c399c-566d-4708-a2b5-135c180388bb" w:val=" "/>
    <w:docVar w:name="vault_nd_f4bc3d38-6573-4a29-81dd-441ea19704d6" w:val=" "/>
    <w:docVar w:name="vault_nd_f56d51f9-7d00-4c4d-ae89-f8d1b77558f6" w:val=" "/>
    <w:docVar w:name="vault_nd_fa5ff300-73f1-4124-998f-2c6d93c671d5" w:val=" "/>
    <w:docVar w:name="vault_nd_fb09087e-cf14-4543-96dd-ad2d2b9f2ba6" w:val=" "/>
    <w:docVar w:name="vault_nd_fdeec643-b3f9-4ac1-bd28-bf8ce8c61b1b" w:val=" "/>
  </w:docVars>
  <w:rsids>
    <w:rsidRoot w:val="00FB1A70"/>
    <w:rsid w:val="000012C4"/>
    <w:rsid w:val="00001CFE"/>
    <w:rsid w:val="00002626"/>
    <w:rsid w:val="000026CD"/>
    <w:rsid w:val="00002F13"/>
    <w:rsid w:val="0000324D"/>
    <w:rsid w:val="000058D6"/>
    <w:rsid w:val="00005920"/>
    <w:rsid w:val="00011511"/>
    <w:rsid w:val="0001196F"/>
    <w:rsid w:val="00011F6B"/>
    <w:rsid w:val="00013FEE"/>
    <w:rsid w:val="00015751"/>
    <w:rsid w:val="00015DDB"/>
    <w:rsid w:val="00015F24"/>
    <w:rsid w:val="00017B97"/>
    <w:rsid w:val="00024BE2"/>
    <w:rsid w:val="00024DCB"/>
    <w:rsid w:val="00030284"/>
    <w:rsid w:val="00031574"/>
    <w:rsid w:val="00031732"/>
    <w:rsid w:val="00032E46"/>
    <w:rsid w:val="000341FC"/>
    <w:rsid w:val="00040BD1"/>
    <w:rsid w:val="00041664"/>
    <w:rsid w:val="000420EE"/>
    <w:rsid w:val="000454A0"/>
    <w:rsid w:val="00045EDD"/>
    <w:rsid w:val="000464ED"/>
    <w:rsid w:val="00046BEB"/>
    <w:rsid w:val="00047613"/>
    <w:rsid w:val="000525A6"/>
    <w:rsid w:val="00053F86"/>
    <w:rsid w:val="000542FD"/>
    <w:rsid w:val="000557C5"/>
    <w:rsid w:val="00062490"/>
    <w:rsid w:val="00063CE2"/>
    <w:rsid w:val="00070C46"/>
    <w:rsid w:val="00070EEE"/>
    <w:rsid w:val="0007166D"/>
    <w:rsid w:val="00071703"/>
    <w:rsid w:val="00073281"/>
    <w:rsid w:val="00081BF0"/>
    <w:rsid w:val="00081C86"/>
    <w:rsid w:val="00095334"/>
    <w:rsid w:val="000A1FF2"/>
    <w:rsid w:val="000A21C6"/>
    <w:rsid w:val="000A40BD"/>
    <w:rsid w:val="000A5354"/>
    <w:rsid w:val="000A7B6B"/>
    <w:rsid w:val="000B10AF"/>
    <w:rsid w:val="000B215E"/>
    <w:rsid w:val="000B2B67"/>
    <w:rsid w:val="000B368A"/>
    <w:rsid w:val="000B45EB"/>
    <w:rsid w:val="000B7D7F"/>
    <w:rsid w:val="000C0EF9"/>
    <w:rsid w:val="000C1F78"/>
    <w:rsid w:val="000C274A"/>
    <w:rsid w:val="000C2FE6"/>
    <w:rsid w:val="000C5646"/>
    <w:rsid w:val="000C5652"/>
    <w:rsid w:val="000C73ED"/>
    <w:rsid w:val="000D0CDF"/>
    <w:rsid w:val="000D1285"/>
    <w:rsid w:val="000D2002"/>
    <w:rsid w:val="000D341D"/>
    <w:rsid w:val="000D67A2"/>
    <w:rsid w:val="000D7F0A"/>
    <w:rsid w:val="000E06BF"/>
    <w:rsid w:val="000E0F25"/>
    <w:rsid w:val="000E1802"/>
    <w:rsid w:val="000E19E8"/>
    <w:rsid w:val="000E2802"/>
    <w:rsid w:val="000E3C64"/>
    <w:rsid w:val="000E4158"/>
    <w:rsid w:val="000E5B56"/>
    <w:rsid w:val="000E7D8B"/>
    <w:rsid w:val="000E7FDC"/>
    <w:rsid w:val="000F0882"/>
    <w:rsid w:val="000F2337"/>
    <w:rsid w:val="001019E4"/>
    <w:rsid w:val="00102038"/>
    <w:rsid w:val="00105857"/>
    <w:rsid w:val="00105C25"/>
    <w:rsid w:val="00107DA5"/>
    <w:rsid w:val="00111D48"/>
    <w:rsid w:val="0011390D"/>
    <w:rsid w:val="00113C9E"/>
    <w:rsid w:val="00116258"/>
    <w:rsid w:val="001173E0"/>
    <w:rsid w:val="00117C32"/>
    <w:rsid w:val="00120E42"/>
    <w:rsid w:val="00120EE7"/>
    <w:rsid w:val="001236E2"/>
    <w:rsid w:val="00123718"/>
    <w:rsid w:val="00127058"/>
    <w:rsid w:val="00127DBD"/>
    <w:rsid w:val="00127E9D"/>
    <w:rsid w:val="0013446C"/>
    <w:rsid w:val="001345B4"/>
    <w:rsid w:val="00134B6D"/>
    <w:rsid w:val="001377B0"/>
    <w:rsid w:val="00137B2C"/>
    <w:rsid w:val="00140E91"/>
    <w:rsid w:val="00141930"/>
    <w:rsid w:val="001438E8"/>
    <w:rsid w:val="001449D8"/>
    <w:rsid w:val="00144A9F"/>
    <w:rsid w:val="00146564"/>
    <w:rsid w:val="00147157"/>
    <w:rsid w:val="0014743C"/>
    <w:rsid w:val="00150886"/>
    <w:rsid w:val="001525ED"/>
    <w:rsid w:val="00153BB3"/>
    <w:rsid w:val="00153CD1"/>
    <w:rsid w:val="00154DB4"/>
    <w:rsid w:val="0015558D"/>
    <w:rsid w:val="00155B55"/>
    <w:rsid w:val="001574A3"/>
    <w:rsid w:val="00157A84"/>
    <w:rsid w:val="00163698"/>
    <w:rsid w:val="00170401"/>
    <w:rsid w:val="001715B5"/>
    <w:rsid w:val="00171D74"/>
    <w:rsid w:val="00172C5E"/>
    <w:rsid w:val="0017345D"/>
    <w:rsid w:val="00176387"/>
    <w:rsid w:val="00176D6A"/>
    <w:rsid w:val="00177573"/>
    <w:rsid w:val="00182804"/>
    <w:rsid w:val="00183214"/>
    <w:rsid w:val="00185FDA"/>
    <w:rsid w:val="00187D9C"/>
    <w:rsid w:val="0019148B"/>
    <w:rsid w:val="00192F58"/>
    <w:rsid w:val="00196C10"/>
    <w:rsid w:val="00197AE8"/>
    <w:rsid w:val="001A2D76"/>
    <w:rsid w:val="001A328B"/>
    <w:rsid w:val="001A613F"/>
    <w:rsid w:val="001A7339"/>
    <w:rsid w:val="001B093C"/>
    <w:rsid w:val="001B27BF"/>
    <w:rsid w:val="001B6D47"/>
    <w:rsid w:val="001B76F3"/>
    <w:rsid w:val="001C03E2"/>
    <w:rsid w:val="001C3D37"/>
    <w:rsid w:val="001C4401"/>
    <w:rsid w:val="001C564F"/>
    <w:rsid w:val="001C5CD2"/>
    <w:rsid w:val="001C6303"/>
    <w:rsid w:val="001C7B6A"/>
    <w:rsid w:val="001D0BAD"/>
    <w:rsid w:val="001D2605"/>
    <w:rsid w:val="001D30E3"/>
    <w:rsid w:val="001D312F"/>
    <w:rsid w:val="001D33A7"/>
    <w:rsid w:val="001D3DF6"/>
    <w:rsid w:val="001D6484"/>
    <w:rsid w:val="001D6C13"/>
    <w:rsid w:val="001D7EDE"/>
    <w:rsid w:val="001E0804"/>
    <w:rsid w:val="001E0F94"/>
    <w:rsid w:val="001E25AF"/>
    <w:rsid w:val="001E5103"/>
    <w:rsid w:val="001E63EC"/>
    <w:rsid w:val="001E6474"/>
    <w:rsid w:val="001F28A0"/>
    <w:rsid w:val="001F5C4E"/>
    <w:rsid w:val="001F7D17"/>
    <w:rsid w:val="00200D3F"/>
    <w:rsid w:val="00203151"/>
    <w:rsid w:val="00210342"/>
    <w:rsid w:val="00210FC3"/>
    <w:rsid w:val="00211D5A"/>
    <w:rsid w:val="002128E4"/>
    <w:rsid w:val="002141D4"/>
    <w:rsid w:val="00214AE3"/>
    <w:rsid w:val="00214B31"/>
    <w:rsid w:val="00214D9A"/>
    <w:rsid w:val="00215A28"/>
    <w:rsid w:val="00215D13"/>
    <w:rsid w:val="00216002"/>
    <w:rsid w:val="00216313"/>
    <w:rsid w:val="00220800"/>
    <w:rsid w:val="00220A9C"/>
    <w:rsid w:val="0022165C"/>
    <w:rsid w:val="00221D80"/>
    <w:rsid w:val="00221FA2"/>
    <w:rsid w:val="0022205D"/>
    <w:rsid w:val="00222A7B"/>
    <w:rsid w:val="00222C1F"/>
    <w:rsid w:val="002235D3"/>
    <w:rsid w:val="0022645D"/>
    <w:rsid w:val="002264C7"/>
    <w:rsid w:val="00230CEA"/>
    <w:rsid w:val="00233BB0"/>
    <w:rsid w:val="00237E7F"/>
    <w:rsid w:val="00240010"/>
    <w:rsid w:val="002407BF"/>
    <w:rsid w:val="00242144"/>
    <w:rsid w:val="00242D84"/>
    <w:rsid w:val="00243A8D"/>
    <w:rsid w:val="00244AB4"/>
    <w:rsid w:val="002454EF"/>
    <w:rsid w:val="00245805"/>
    <w:rsid w:val="00246B71"/>
    <w:rsid w:val="002500D7"/>
    <w:rsid w:val="00250BAF"/>
    <w:rsid w:val="00251202"/>
    <w:rsid w:val="00251500"/>
    <w:rsid w:val="0025262E"/>
    <w:rsid w:val="002532BC"/>
    <w:rsid w:val="00254300"/>
    <w:rsid w:val="002543D7"/>
    <w:rsid w:val="00254897"/>
    <w:rsid w:val="00254A20"/>
    <w:rsid w:val="00257987"/>
    <w:rsid w:val="0026003E"/>
    <w:rsid w:val="0026697D"/>
    <w:rsid w:val="002675BF"/>
    <w:rsid w:val="00267856"/>
    <w:rsid w:val="002701D1"/>
    <w:rsid w:val="0027188F"/>
    <w:rsid w:val="00274027"/>
    <w:rsid w:val="00274074"/>
    <w:rsid w:val="00274542"/>
    <w:rsid w:val="00276C41"/>
    <w:rsid w:val="00277C41"/>
    <w:rsid w:val="002800BD"/>
    <w:rsid w:val="00284883"/>
    <w:rsid w:val="002855EF"/>
    <w:rsid w:val="00290830"/>
    <w:rsid w:val="00290B06"/>
    <w:rsid w:val="00290E44"/>
    <w:rsid w:val="002914FB"/>
    <w:rsid w:val="00291AB3"/>
    <w:rsid w:val="00293133"/>
    <w:rsid w:val="002951A4"/>
    <w:rsid w:val="002956DF"/>
    <w:rsid w:val="002A36A1"/>
    <w:rsid w:val="002A51B6"/>
    <w:rsid w:val="002A6610"/>
    <w:rsid w:val="002A739B"/>
    <w:rsid w:val="002A79CC"/>
    <w:rsid w:val="002B0F32"/>
    <w:rsid w:val="002B1B18"/>
    <w:rsid w:val="002B2141"/>
    <w:rsid w:val="002B3EB9"/>
    <w:rsid w:val="002B48A7"/>
    <w:rsid w:val="002B55A3"/>
    <w:rsid w:val="002B6208"/>
    <w:rsid w:val="002B6315"/>
    <w:rsid w:val="002B64B5"/>
    <w:rsid w:val="002C1485"/>
    <w:rsid w:val="002C32CA"/>
    <w:rsid w:val="002C4A0E"/>
    <w:rsid w:val="002C702F"/>
    <w:rsid w:val="002D1FE2"/>
    <w:rsid w:val="002D3B4F"/>
    <w:rsid w:val="002D4798"/>
    <w:rsid w:val="002D5AEA"/>
    <w:rsid w:val="002D709A"/>
    <w:rsid w:val="002E3165"/>
    <w:rsid w:val="002E31A8"/>
    <w:rsid w:val="002E418A"/>
    <w:rsid w:val="002E53F0"/>
    <w:rsid w:val="002E5BA3"/>
    <w:rsid w:val="002E62EE"/>
    <w:rsid w:val="002E7A34"/>
    <w:rsid w:val="002F0209"/>
    <w:rsid w:val="002F0418"/>
    <w:rsid w:val="002F0783"/>
    <w:rsid w:val="002F0968"/>
    <w:rsid w:val="002F0E09"/>
    <w:rsid w:val="002F1822"/>
    <w:rsid w:val="002F3E7C"/>
    <w:rsid w:val="002F50A9"/>
    <w:rsid w:val="002F5ED1"/>
    <w:rsid w:val="002F6F52"/>
    <w:rsid w:val="002F7BE5"/>
    <w:rsid w:val="003006AC"/>
    <w:rsid w:val="003016AD"/>
    <w:rsid w:val="00302C81"/>
    <w:rsid w:val="00303722"/>
    <w:rsid w:val="00303DC0"/>
    <w:rsid w:val="00306F3B"/>
    <w:rsid w:val="0031165C"/>
    <w:rsid w:val="00311833"/>
    <w:rsid w:val="00312CDC"/>
    <w:rsid w:val="003130CE"/>
    <w:rsid w:val="003134F7"/>
    <w:rsid w:val="003136D5"/>
    <w:rsid w:val="0031417C"/>
    <w:rsid w:val="0031470A"/>
    <w:rsid w:val="0031585A"/>
    <w:rsid w:val="003266B1"/>
    <w:rsid w:val="00326DED"/>
    <w:rsid w:val="00330685"/>
    <w:rsid w:val="003324DC"/>
    <w:rsid w:val="003329EB"/>
    <w:rsid w:val="00332E98"/>
    <w:rsid w:val="00337080"/>
    <w:rsid w:val="00337986"/>
    <w:rsid w:val="003403BB"/>
    <w:rsid w:val="0034147B"/>
    <w:rsid w:val="00341677"/>
    <w:rsid w:val="00345572"/>
    <w:rsid w:val="00346A66"/>
    <w:rsid w:val="00346B0C"/>
    <w:rsid w:val="0034746A"/>
    <w:rsid w:val="00347B73"/>
    <w:rsid w:val="003520BD"/>
    <w:rsid w:val="003526E9"/>
    <w:rsid w:val="00356B5B"/>
    <w:rsid w:val="003573F8"/>
    <w:rsid w:val="0036048F"/>
    <w:rsid w:val="00363FAC"/>
    <w:rsid w:val="00364654"/>
    <w:rsid w:val="003650E3"/>
    <w:rsid w:val="00365453"/>
    <w:rsid w:val="00365703"/>
    <w:rsid w:val="003657AB"/>
    <w:rsid w:val="00365A39"/>
    <w:rsid w:val="00367E73"/>
    <w:rsid w:val="00370FE0"/>
    <w:rsid w:val="0037241E"/>
    <w:rsid w:val="00372A0B"/>
    <w:rsid w:val="00372AB0"/>
    <w:rsid w:val="00372C39"/>
    <w:rsid w:val="00374DD1"/>
    <w:rsid w:val="003754E6"/>
    <w:rsid w:val="00380FDC"/>
    <w:rsid w:val="00385235"/>
    <w:rsid w:val="00385FD5"/>
    <w:rsid w:val="003908AF"/>
    <w:rsid w:val="003920DF"/>
    <w:rsid w:val="00393E4E"/>
    <w:rsid w:val="003945F5"/>
    <w:rsid w:val="00395F17"/>
    <w:rsid w:val="003A026E"/>
    <w:rsid w:val="003A08DA"/>
    <w:rsid w:val="003A0DFB"/>
    <w:rsid w:val="003A5E42"/>
    <w:rsid w:val="003A6668"/>
    <w:rsid w:val="003A7C92"/>
    <w:rsid w:val="003B069B"/>
    <w:rsid w:val="003B0FFF"/>
    <w:rsid w:val="003B1B60"/>
    <w:rsid w:val="003B22A5"/>
    <w:rsid w:val="003B36F2"/>
    <w:rsid w:val="003B4D3F"/>
    <w:rsid w:val="003B53B8"/>
    <w:rsid w:val="003B7005"/>
    <w:rsid w:val="003C1115"/>
    <w:rsid w:val="003C1AE5"/>
    <w:rsid w:val="003C4715"/>
    <w:rsid w:val="003C4B3F"/>
    <w:rsid w:val="003C53A0"/>
    <w:rsid w:val="003C67D1"/>
    <w:rsid w:val="003C6C8E"/>
    <w:rsid w:val="003D006B"/>
    <w:rsid w:val="003D5475"/>
    <w:rsid w:val="003D5520"/>
    <w:rsid w:val="003D743B"/>
    <w:rsid w:val="003E0B1E"/>
    <w:rsid w:val="003E0B48"/>
    <w:rsid w:val="003E1175"/>
    <w:rsid w:val="003E5214"/>
    <w:rsid w:val="003E6ACC"/>
    <w:rsid w:val="003E6EAF"/>
    <w:rsid w:val="003E7FCE"/>
    <w:rsid w:val="003F1EEC"/>
    <w:rsid w:val="003F4D45"/>
    <w:rsid w:val="003F5447"/>
    <w:rsid w:val="003F76CF"/>
    <w:rsid w:val="0040179D"/>
    <w:rsid w:val="0040287E"/>
    <w:rsid w:val="00402DE0"/>
    <w:rsid w:val="0040318C"/>
    <w:rsid w:val="004076ED"/>
    <w:rsid w:val="004102CF"/>
    <w:rsid w:val="00411381"/>
    <w:rsid w:val="00411693"/>
    <w:rsid w:val="004126B5"/>
    <w:rsid w:val="004127EA"/>
    <w:rsid w:val="00414784"/>
    <w:rsid w:val="0041483D"/>
    <w:rsid w:val="004168FF"/>
    <w:rsid w:val="0042075F"/>
    <w:rsid w:val="00421D10"/>
    <w:rsid w:val="00422EC1"/>
    <w:rsid w:val="004257BF"/>
    <w:rsid w:val="00426B34"/>
    <w:rsid w:val="0042744C"/>
    <w:rsid w:val="00427FEE"/>
    <w:rsid w:val="00432D19"/>
    <w:rsid w:val="00432D94"/>
    <w:rsid w:val="00435AE8"/>
    <w:rsid w:val="00440173"/>
    <w:rsid w:val="00440917"/>
    <w:rsid w:val="00441993"/>
    <w:rsid w:val="00443CFF"/>
    <w:rsid w:val="004453E1"/>
    <w:rsid w:val="004469C3"/>
    <w:rsid w:val="00446A47"/>
    <w:rsid w:val="00446BD1"/>
    <w:rsid w:val="00450163"/>
    <w:rsid w:val="004507A7"/>
    <w:rsid w:val="00451A47"/>
    <w:rsid w:val="0045381B"/>
    <w:rsid w:val="00453D4D"/>
    <w:rsid w:val="00453E77"/>
    <w:rsid w:val="004570F1"/>
    <w:rsid w:val="0045786D"/>
    <w:rsid w:val="0046020D"/>
    <w:rsid w:val="004611F6"/>
    <w:rsid w:val="00461711"/>
    <w:rsid w:val="00461ECF"/>
    <w:rsid w:val="00463063"/>
    <w:rsid w:val="0046482A"/>
    <w:rsid w:val="004652F4"/>
    <w:rsid w:val="00465630"/>
    <w:rsid w:val="00466C45"/>
    <w:rsid w:val="00470F39"/>
    <w:rsid w:val="00472140"/>
    <w:rsid w:val="00474E0A"/>
    <w:rsid w:val="00476482"/>
    <w:rsid w:val="00476F5D"/>
    <w:rsid w:val="00477CCE"/>
    <w:rsid w:val="0048162F"/>
    <w:rsid w:val="004817B2"/>
    <w:rsid w:val="004850A0"/>
    <w:rsid w:val="004851BF"/>
    <w:rsid w:val="004857EA"/>
    <w:rsid w:val="00486B58"/>
    <w:rsid w:val="0049079A"/>
    <w:rsid w:val="00491386"/>
    <w:rsid w:val="00492553"/>
    <w:rsid w:val="00494872"/>
    <w:rsid w:val="00497484"/>
    <w:rsid w:val="004A06B3"/>
    <w:rsid w:val="004A323C"/>
    <w:rsid w:val="004A331F"/>
    <w:rsid w:val="004A72D2"/>
    <w:rsid w:val="004A7B5F"/>
    <w:rsid w:val="004A7D4B"/>
    <w:rsid w:val="004B0176"/>
    <w:rsid w:val="004B0BBA"/>
    <w:rsid w:val="004B162A"/>
    <w:rsid w:val="004B43B2"/>
    <w:rsid w:val="004B440B"/>
    <w:rsid w:val="004C0D27"/>
    <w:rsid w:val="004C133C"/>
    <w:rsid w:val="004C1E16"/>
    <w:rsid w:val="004C2386"/>
    <w:rsid w:val="004C2BB9"/>
    <w:rsid w:val="004D132E"/>
    <w:rsid w:val="004D1779"/>
    <w:rsid w:val="004D41BE"/>
    <w:rsid w:val="004D42B7"/>
    <w:rsid w:val="004D4D2E"/>
    <w:rsid w:val="004D5714"/>
    <w:rsid w:val="004D5EE3"/>
    <w:rsid w:val="004D6E8C"/>
    <w:rsid w:val="004D707D"/>
    <w:rsid w:val="004D7642"/>
    <w:rsid w:val="004D7FE1"/>
    <w:rsid w:val="004E0DCF"/>
    <w:rsid w:val="004E13E5"/>
    <w:rsid w:val="004E1ABF"/>
    <w:rsid w:val="004E2CCF"/>
    <w:rsid w:val="004F0715"/>
    <w:rsid w:val="004F78C7"/>
    <w:rsid w:val="00500994"/>
    <w:rsid w:val="0050360B"/>
    <w:rsid w:val="00503E91"/>
    <w:rsid w:val="0050480F"/>
    <w:rsid w:val="0050662E"/>
    <w:rsid w:val="005066D5"/>
    <w:rsid w:val="00513928"/>
    <w:rsid w:val="00513C8C"/>
    <w:rsid w:val="0051775B"/>
    <w:rsid w:val="005179E9"/>
    <w:rsid w:val="00521A6F"/>
    <w:rsid w:val="005226B6"/>
    <w:rsid w:val="0052310B"/>
    <w:rsid w:val="0052317F"/>
    <w:rsid w:val="00526BEB"/>
    <w:rsid w:val="0053301E"/>
    <w:rsid w:val="00535602"/>
    <w:rsid w:val="005429F1"/>
    <w:rsid w:val="00542F18"/>
    <w:rsid w:val="00544579"/>
    <w:rsid w:val="00545EE7"/>
    <w:rsid w:val="0054720B"/>
    <w:rsid w:val="005475FC"/>
    <w:rsid w:val="00550D05"/>
    <w:rsid w:val="00552026"/>
    <w:rsid w:val="00552475"/>
    <w:rsid w:val="00553B13"/>
    <w:rsid w:val="00554627"/>
    <w:rsid w:val="00554DB0"/>
    <w:rsid w:val="0055526A"/>
    <w:rsid w:val="00556B4D"/>
    <w:rsid w:val="00557ED1"/>
    <w:rsid w:val="00560147"/>
    <w:rsid w:val="005624F6"/>
    <w:rsid w:val="00570743"/>
    <w:rsid w:val="0057115E"/>
    <w:rsid w:val="00571F59"/>
    <w:rsid w:val="00572707"/>
    <w:rsid w:val="00573000"/>
    <w:rsid w:val="00574734"/>
    <w:rsid w:val="00576225"/>
    <w:rsid w:val="00576ACD"/>
    <w:rsid w:val="00576E55"/>
    <w:rsid w:val="005776E0"/>
    <w:rsid w:val="005819D9"/>
    <w:rsid w:val="005833CA"/>
    <w:rsid w:val="00583A72"/>
    <w:rsid w:val="00585D62"/>
    <w:rsid w:val="00586545"/>
    <w:rsid w:val="00586B9B"/>
    <w:rsid w:val="00592A36"/>
    <w:rsid w:val="00593854"/>
    <w:rsid w:val="005969AF"/>
    <w:rsid w:val="0059792A"/>
    <w:rsid w:val="00597F15"/>
    <w:rsid w:val="005A27F1"/>
    <w:rsid w:val="005A2F88"/>
    <w:rsid w:val="005A32BF"/>
    <w:rsid w:val="005A6E46"/>
    <w:rsid w:val="005B1537"/>
    <w:rsid w:val="005B18DB"/>
    <w:rsid w:val="005B2EDB"/>
    <w:rsid w:val="005B63AD"/>
    <w:rsid w:val="005B6EA7"/>
    <w:rsid w:val="005C17C0"/>
    <w:rsid w:val="005C3753"/>
    <w:rsid w:val="005C7763"/>
    <w:rsid w:val="005D0A40"/>
    <w:rsid w:val="005D1575"/>
    <w:rsid w:val="005D2C6A"/>
    <w:rsid w:val="005D3B44"/>
    <w:rsid w:val="005D6374"/>
    <w:rsid w:val="005D7242"/>
    <w:rsid w:val="005E23C8"/>
    <w:rsid w:val="005E2996"/>
    <w:rsid w:val="005E2A75"/>
    <w:rsid w:val="005E54AF"/>
    <w:rsid w:val="005E5550"/>
    <w:rsid w:val="005E6E20"/>
    <w:rsid w:val="005F09A4"/>
    <w:rsid w:val="005F1262"/>
    <w:rsid w:val="005F1AFD"/>
    <w:rsid w:val="005F2001"/>
    <w:rsid w:val="005F4AA1"/>
    <w:rsid w:val="00600ECD"/>
    <w:rsid w:val="006028D6"/>
    <w:rsid w:val="0060634C"/>
    <w:rsid w:val="0061025A"/>
    <w:rsid w:val="006132CA"/>
    <w:rsid w:val="00613856"/>
    <w:rsid w:val="00613C1F"/>
    <w:rsid w:val="00614B76"/>
    <w:rsid w:val="00615AAB"/>
    <w:rsid w:val="00616355"/>
    <w:rsid w:val="00616777"/>
    <w:rsid w:val="00616812"/>
    <w:rsid w:val="00616CF4"/>
    <w:rsid w:val="00616EC4"/>
    <w:rsid w:val="00617C7D"/>
    <w:rsid w:val="00621175"/>
    <w:rsid w:val="00622296"/>
    <w:rsid w:val="006226E7"/>
    <w:rsid w:val="00624C97"/>
    <w:rsid w:val="00624E2D"/>
    <w:rsid w:val="00625066"/>
    <w:rsid w:val="006263BD"/>
    <w:rsid w:val="006323E8"/>
    <w:rsid w:val="00633C9D"/>
    <w:rsid w:val="00634559"/>
    <w:rsid w:val="006348C4"/>
    <w:rsid w:val="00634AB7"/>
    <w:rsid w:val="0063514A"/>
    <w:rsid w:val="00636E3F"/>
    <w:rsid w:val="006404AC"/>
    <w:rsid w:val="0064098E"/>
    <w:rsid w:val="006419A9"/>
    <w:rsid w:val="00641D47"/>
    <w:rsid w:val="00647291"/>
    <w:rsid w:val="00650D56"/>
    <w:rsid w:val="00652C95"/>
    <w:rsid w:val="006537E7"/>
    <w:rsid w:val="00655B14"/>
    <w:rsid w:val="006561BA"/>
    <w:rsid w:val="00657284"/>
    <w:rsid w:val="00662567"/>
    <w:rsid w:val="0066354A"/>
    <w:rsid w:val="00663E9E"/>
    <w:rsid w:val="006641BE"/>
    <w:rsid w:val="00664BBA"/>
    <w:rsid w:val="006666AC"/>
    <w:rsid w:val="00671A74"/>
    <w:rsid w:val="00674733"/>
    <w:rsid w:val="00675C9D"/>
    <w:rsid w:val="00676F29"/>
    <w:rsid w:val="0068083D"/>
    <w:rsid w:val="006816F0"/>
    <w:rsid w:val="00681CE9"/>
    <w:rsid w:val="00684D3A"/>
    <w:rsid w:val="00685B97"/>
    <w:rsid w:val="00685E95"/>
    <w:rsid w:val="006876EB"/>
    <w:rsid w:val="00692C47"/>
    <w:rsid w:val="00693DE2"/>
    <w:rsid w:val="006960AD"/>
    <w:rsid w:val="00697863"/>
    <w:rsid w:val="00697AF3"/>
    <w:rsid w:val="006A0684"/>
    <w:rsid w:val="006A1C5E"/>
    <w:rsid w:val="006A2B7B"/>
    <w:rsid w:val="006A3DF4"/>
    <w:rsid w:val="006A426D"/>
    <w:rsid w:val="006A530B"/>
    <w:rsid w:val="006A7240"/>
    <w:rsid w:val="006A781F"/>
    <w:rsid w:val="006B2893"/>
    <w:rsid w:val="006B3729"/>
    <w:rsid w:val="006B4FD8"/>
    <w:rsid w:val="006C0545"/>
    <w:rsid w:val="006C37FD"/>
    <w:rsid w:val="006C4BC1"/>
    <w:rsid w:val="006C5BA3"/>
    <w:rsid w:val="006C685B"/>
    <w:rsid w:val="006C72C2"/>
    <w:rsid w:val="006C7C73"/>
    <w:rsid w:val="006C7F23"/>
    <w:rsid w:val="006D242E"/>
    <w:rsid w:val="006D4024"/>
    <w:rsid w:val="006D516F"/>
    <w:rsid w:val="006D747D"/>
    <w:rsid w:val="006D7937"/>
    <w:rsid w:val="006E00EF"/>
    <w:rsid w:val="006E0C5B"/>
    <w:rsid w:val="006E0F2B"/>
    <w:rsid w:val="006E104D"/>
    <w:rsid w:val="006E27CF"/>
    <w:rsid w:val="006E3044"/>
    <w:rsid w:val="006E43B7"/>
    <w:rsid w:val="006E4E7E"/>
    <w:rsid w:val="006E53B0"/>
    <w:rsid w:val="006E6A41"/>
    <w:rsid w:val="006F1CF3"/>
    <w:rsid w:val="006F2D72"/>
    <w:rsid w:val="006F432E"/>
    <w:rsid w:val="006F5732"/>
    <w:rsid w:val="00701EA2"/>
    <w:rsid w:val="0070206A"/>
    <w:rsid w:val="007021A0"/>
    <w:rsid w:val="007030DF"/>
    <w:rsid w:val="00704D11"/>
    <w:rsid w:val="007062BD"/>
    <w:rsid w:val="00706D01"/>
    <w:rsid w:val="00706DFE"/>
    <w:rsid w:val="00706EC2"/>
    <w:rsid w:val="00707059"/>
    <w:rsid w:val="007103AA"/>
    <w:rsid w:val="00710F80"/>
    <w:rsid w:val="0071127D"/>
    <w:rsid w:val="00711F31"/>
    <w:rsid w:val="00713172"/>
    <w:rsid w:val="00714542"/>
    <w:rsid w:val="00716950"/>
    <w:rsid w:val="00716D3C"/>
    <w:rsid w:val="007176D8"/>
    <w:rsid w:val="007206BA"/>
    <w:rsid w:val="00721479"/>
    <w:rsid w:val="00721926"/>
    <w:rsid w:val="0072470A"/>
    <w:rsid w:val="00725CB3"/>
    <w:rsid w:val="00726C37"/>
    <w:rsid w:val="00727153"/>
    <w:rsid w:val="00730927"/>
    <w:rsid w:val="00733584"/>
    <w:rsid w:val="00734512"/>
    <w:rsid w:val="00734FD9"/>
    <w:rsid w:val="007354C7"/>
    <w:rsid w:val="00736AA8"/>
    <w:rsid w:val="00737F36"/>
    <w:rsid w:val="00742212"/>
    <w:rsid w:val="00742608"/>
    <w:rsid w:val="007433CD"/>
    <w:rsid w:val="007470EA"/>
    <w:rsid w:val="00747274"/>
    <w:rsid w:val="007472B2"/>
    <w:rsid w:val="00747949"/>
    <w:rsid w:val="007512B0"/>
    <w:rsid w:val="007514F4"/>
    <w:rsid w:val="00753D78"/>
    <w:rsid w:val="0075494F"/>
    <w:rsid w:val="00755E60"/>
    <w:rsid w:val="00755F7B"/>
    <w:rsid w:val="00757FF9"/>
    <w:rsid w:val="007622AF"/>
    <w:rsid w:val="0076273D"/>
    <w:rsid w:val="00762A20"/>
    <w:rsid w:val="007664E2"/>
    <w:rsid w:val="007700EC"/>
    <w:rsid w:val="007743E4"/>
    <w:rsid w:val="007754A8"/>
    <w:rsid w:val="007821C5"/>
    <w:rsid w:val="00784E18"/>
    <w:rsid w:val="00787E22"/>
    <w:rsid w:val="00787FC4"/>
    <w:rsid w:val="00791D35"/>
    <w:rsid w:val="007921C7"/>
    <w:rsid w:val="0079230E"/>
    <w:rsid w:val="0079570E"/>
    <w:rsid w:val="0079605C"/>
    <w:rsid w:val="00797653"/>
    <w:rsid w:val="007A0BB8"/>
    <w:rsid w:val="007A3685"/>
    <w:rsid w:val="007A3BBC"/>
    <w:rsid w:val="007A4B9A"/>
    <w:rsid w:val="007A5385"/>
    <w:rsid w:val="007A53EB"/>
    <w:rsid w:val="007A6198"/>
    <w:rsid w:val="007B2106"/>
    <w:rsid w:val="007B2DAD"/>
    <w:rsid w:val="007C0243"/>
    <w:rsid w:val="007C0B60"/>
    <w:rsid w:val="007C223D"/>
    <w:rsid w:val="007C31C8"/>
    <w:rsid w:val="007C76EA"/>
    <w:rsid w:val="007C7D2E"/>
    <w:rsid w:val="007D10A2"/>
    <w:rsid w:val="007D29F3"/>
    <w:rsid w:val="007D2EFA"/>
    <w:rsid w:val="007D30A2"/>
    <w:rsid w:val="007D353D"/>
    <w:rsid w:val="007D4540"/>
    <w:rsid w:val="007D6176"/>
    <w:rsid w:val="007D67B0"/>
    <w:rsid w:val="007D7B99"/>
    <w:rsid w:val="007E2D4B"/>
    <w:rsid w:val="007E403A"/>
    <w:rsid w:val="007E7943"/>
    <w:rsid w:val="007F52BD"/>
    <w:rsid w:val="007F56DF"/>
    <w:rsid w:val="007F5865"/>
    <w:rsid w:val="00800A9A"/>
    <w:rsid w:val="008026EC"/>
    <w:rsid w:val="00804089"/>
    <w:rsid w:val="0080490E"/>
    <w:rsid w:val="0080533E"/>
    <w:rsid w:val="00807729"/>
    <w:rsid w:val="008101E2"/>
    <w:rsid w:val="00810BDC"/>
    <w:rsid w:val="0081113E"/>
    <w:rsid w:val="008139FF"/>
    <w:rsid w:val="00814ACE"/>
    <w:rsid w:val="0081763C"/>
    <w:rsid w:val="00820CEF"/>
    <w:rsid w:val="00821EF2"/>
    <w:rsid w:val="008223A5"/>
    <w:rsid w:val="00824BCA"/>
    <w:rsid w:val="008258D5"/>
    <w:rsid w:val="00826805"/>
    <w:rsid w:val="0082696D"/>
    <w:rsid w:val="008271EE"/>
    <w:rsid w:val="00830A09"/>
    <w:rsid w:val="00831711"/>
    <w:rsid w:val="008346D6"/>
    <w:rsid w:val="0083582D"/>
    <w:rsid w:val="00836DBF"/>
    <w:rsid w:val="00843813"/>
    <w:rsid w:val="0084470E"/>
    <w:rsid w:val="00850261"/>
    <w:rsid w:val="00850F23"/>
    <w:rsid w:val="00851DF7"/>
    <w:rsid w:val="00853346"/>
    <w:rsid w:val="0085418F"/>
    <w:rsid w:val="00854195"/>
    <w:rsid w:val="00854426"/>
    <w:rsid w:val="00854A56"/>
    <w:rsid w:val="00856AD0"/>
    <w:rsid w:val="008573EF"/>
    <w:rsid w:val="0085784E"/>
    <w:rsid w:val="00857866"/>
    <w:rsid w:val="00857933"/>
    <w:rsid w:val="00860408"/>
    <w:rsid w:val="00861A6B"/>
    <w:rsid w:val="00862A47"/>
    <w:rsid w:val="008633EE"/>
    <w:rsid w:val="008670FB"/>
    <w:rsid w:val="00871D00"/>
    <w:rsid w:val="00873A8F"/>
    <w:rsid w:val="00875D2F"/>
    <w:rsid w:val="00880A3C"/>
    <w:rsid w:val="00880D96"/>
    <w:rsid w:val="00882D47"/>
    <w:rsid w:val="00892E2A"/>
    <w:rsid w:val="008940ED"/>
    <w:rsid w:val="008946F1"/>
    <w:rsid w:val="0089517F"/>
    <w:rsid w:val="008953A8"/>
    <w:rsid w:val="008A1BC0"/>
    <w:rsid w:val="008A2550"/>
    <w:rsid w:val="008A2F23"/>
    <w:rsid w:val="008A370F"/>
    <w:rsid w:val="008A4A66"/>
    <w:rsid w:val="008A7415"/>
    <w:rsid w:val="008B10B9"/>
    <w:rsid w:val="008B1EB9"/>
    <w:rsid w:val="008C03B1"/>
    <w:rsid w:val="008C09E2"/>
    <w:rsid w:val="008C1FF2"/>
    <w:rsid w:val="008C20C9"/>
    <w:rsid w:val="008C4221"/>
    <w:rsid w:val="008C4B5A"/>
    <w:rsid w:val="008C52E2"/>
    <w:rsid w:val="008C7F71"/>
    <w:rsid w:val="008D031C"/>
    <w:rsid w:val="008D1B83"/>
    <w:rsid w:val="008D1C12"/>
    <w:rsid w:val="008D50D3"/>
    <w:rsid w:val="008D5321"/>
    <w:rsid w:val="008D56B0"/>
    <w:rsid w:val="008D5D2C"/>
    <w:rsid w:val="008D5F2E"/>
    <w:rsid w:val="008D75A7"/>
    <w:rsid w:val="008E091E"/>
    <w:rsid w:val="008E2488"/>
    <w:rsid w:val="008E6295"/>
    <w:rsid w:val="008F4CDE"/>
    <w:rsid w:val="008F585A"/>
    <w:rsid w:val="008F6961"/>
    <w:rsid w:val="008F6FCA"/>
    <w:rsid w:val="008F7199"/>
    <w:rsid w:val="00900441"/>
    <w:rsid w:val="00901F8A"/>
    <w:rsid w:val="00901FD4"/>
    <w:rsid w:val="0090538F"/>
    <w:rsid w:val="00905D46"/>
    <w:rsid w:val="00910CFD"/>
    <w:rsid w:val="00912A53"/>
    <w:rsid w:val="009143DA"/>
    <w:rsid w:val="009177FC"/>
    <w:rsid w:val="00922636"/>
    <w:rsid w:val="00925868"/>
    <w:rsid w:val="00925C4C"/>
    <w:rsid w:val="00930305"/>
    <w:rsid w:val="0093030B"/>
    <w:rsid w:val="00930DB3"/>
    <w:rsid w:val="0093315E"/>
    <w:rsid w:val="009332CC"/>
    <w:rsid w:val="009341B5"/>
    <w:rsid w:val="00934BD4"/>
    <w:rsid w:val="00936E53"/>
    <w:rsid w:val="00941829"/>
    <w:rsid w:val="0094442E"/>
    <w:rsid w:val="009510B5"/>
    <w:rsid w:val="00952AE6"/>
    <w:rsid w:val="00953EDD"/>
    <w:rsid w:val="00954001"/>
    <w:rsid w:val="009557E0"/>
    <w:rsid w:val="00955C84"/>
    <w:rsid w:val="009568B5"/>
    <w:rsid w:val="00961631"/>
    <w:rsid w:val="00962AAE"/>
    <w:rsid w:val="0096319D"/>
    <w:rsid w:val="00965859"/>
    <w:rsid w:val="00965B2D"/>
    <w:rsid w:val="00965E2F"/>
    <w:rsid w:val="0096678D"/>
    <w:rsid w:val="009709BF"/>
    <w:rsid w:val="0097109F"/>
    <w:rsid w:val="00971FE3"/>
    <w:rsid w:val="009726CF"/>
    <w:rsid w:val="00973AFA"/>
    <w:rsid w:val="0097485F"/>
    <w:rsid w:val="00975D86"/>
    <w:rsid w:val="00982B78"/>
    <w:rsid w:val="00985CDF"/>
    <w:rsid w:val="00985F84"/>
    <w:rsid w:val="00986452"/>
    <w:rsid w:val="00986E33"/>
    <w:rsid w:val="00987983"/>
    <w:rsid w:val="00993734"/>
    <w:rsid w:val="00995C69"/>
    <w:rsid w:val="009A09E6"/>
    <w:rsid w:val="009A0F2C"/>
    <w:rsid w:val="009A1070"/>
    <w:rsid w:val="009A4A1F"/>
    <w:rsid w:val="009A6925"/>
    <w:rsid w:val="009A737F"/>
    <w:rsid w:val="009B1261"/>
    <w:rsid w:val="009B4323"/>
    <w:rsid w:val="009B55E0"/>
    <w:rsid w:val="009C2361"/>
    <w:rsid w:val="009C5438"/>
    <w:rsid w:val="009C59A2"/>
    <w:rsid w:val="009C6476"/>
    <w:rsid w:val="009C7127"/>
    <w:rsid w:val="009C71DC"/>
    <w:rsid w:val="009D2132"/>
    <w:rsid w:val="009D407D"/>
    <w:rsid w:val="009D53EA"/>
    <w:rsid w:val="009D5B21"/>
    <w:rsid w:val="009D78EC"/>
    <w:rsid w:val="009E3314"/>
    <w:rsid w:val="009E4BAA"/>
    <w:rsid w:val="009F0459"/>
    <w:rsid w:val="009F06BA"/>
    <w:rsid w:val="009F1B64"/>
    <w:rsid w:val="00A03A5B"/>
    <w:rsid w:val="00A0411E"/>
    <w:rsid w:val="00A0454A"/>
    <w:rsid w:val="00A051DC"/>
    <w:rsid w:val="00A1266A"/>
    <w:rsid w:val="00A12C9F"/>
    <w:rsid w:val="00A13354"/>
    <w:rsid w:val="00A147E1"/>
    <w:rsid w:val="00A15280"/>
    <w:rsid w:val="00A1575A"/>
    <w:rsid w:val="00A157E1"/>
    <w:rsid w:val="00A162AF"/>
    <w:rsid w:val="00A16B68"/>
    <w:rsid w:val="00A2191B"/>
    <w:rsid w:val="00A21E17"/>
    <w:rsid w:val="00A23506"/>
    <w:rsid w:val="00A24E73"/>
    <w:rsid w:val="00A2574C"/>
    <w:rsid w:val="00A2712F"/>
    <w:rsid w:val="00A2791F"/>
    <w:rsid w:val="00A3063F"/>
    <w:rsid w:val="00A33F5B"/>
    <w:rsid w:val="00A35203"/>
    <w:rsid w:val="00A353D8"/>
    <w:rsid w:val="00A361EF"/>
    <w:rsid w:val="00A36601"/>
    <w:rsid w:val="00A369E9"/>
    <w:rsid w:val="00A36AB2"/>
    <w:rsid w:val="00A370DF"/>
    <w:rsid w:val="00A3761E"/>
    <w:rsid w:val="00A37B78"/>
    <w:rsid w:val="00A410C4"/>
    <w:rsid w:val="00A42ACB"/>
    <w:rsid w:val="00A464C1"/>
    <w:rsid w:val="00A50148"/>
    <w:rsid w:val="00A5033B"/>
    <w:rsid w:val="00A56C7E"/>
    <w:rsid w:val="00A578B1"/>
    <w:rsid w:val="00A57DE1"/>
    <w:rsid w:val="00A611A0"/>
    <w:rsid w:val="00A65903"/>
    <w:rsid w:val="00A66BD6"/>
    <w:rsid w:val="00A67BDD"/>
    <w:rsid w:val="00A70680"/>
    <w:rsid w:val="00A711EA"/>
    <w:rsid w:val="00A73DA0"/>
    <w:rsid w:val="00A75AC0"/>
    <w:rsid w:val="00A841D0"/>
    <w:rsid w:val="00A84D0B"/>
    <w:rsid w:val="00A86A80"/>
    <w:rsid w:val="00A91268"/>
    <w:rsid w:val="00A920C5"/>
    <w:rsid w:val="00A92226"/>
    <w:rsid w:val="00A94E1E"/>
    <w:rsid w:val="00A95ED0"/>
    <w:rsid w:val="00A96C78"/>
    <w:rsid w:val="00A97016"/>
    <w:rsid w:val="00A97788"/>
    <w:rsid w:val="00AA0819"/>
    <w:rsid w:val="00AA16E2"/>
    <w:rsid w:val="00AA3C09"/>
    <w:rsid w:val="00AA48FE"/>
    <w:rsid w:val="00AA4D19"/>
    <w:rsid w:val="00AA4EE1"/>
    <w:rsid w:val="00AB1414"/>
    <w:rsid w:val="00AB67D9"/>
    <w:rsid w:val="00AB73F9"/>
    <w:rsid w:val="00AC019E"/>
    <w:rsid w:val="00AC0791"/>
    <w:rsid w:val="00AC2874"/>
    <w:rsid w:val="00AC3F84"/>
    <w:rsid w:val="00AC5064"/>
    <w:rsid w:val="00AC5B8A"/>
    <w:rsid w:val="00AC5BC0"/>
    <w:rsid w:val="00AC6D59"/>
    <w:rsid w:val="00AC70EA"/>
    <w:rsid w:val="00AC76D1"/>
    <w:rsid w:val="00AD0418"/>
    <w:rsid w:val="00AD1FE5"/>
    <w:rsid w:val="00AD211E"/>
    <w:rsid w:val="00AD287D"/>
    <w:rsid w:val="00AD327A"/>
    <w:rsid w:val="00AD3D02"/>
    <w:rsid w:val="00AD486B"/>
    <w:rsid w:val="00AD689B"/>
    <w:rsid w:val="00AE1971"/>
    <w:rsid w:val="00AE2A63"/>
    <w:rsid w:val="00AE38A7"/>
    <w:rsid w:val="00AE406A"/>
    <w:rsid w:val="00AE6C4A"/>
    <w:rsid w:val="00AF5B4A"/>
    <w:rsid w:val="00AF6B28"/>
    <w:rsid w:val="00AF6CCE"/>
    <w:rsid w:val="00AF7B00"/>
    <w:rsid w:val="00B02B34"/>
    <w:rsid w:val="00B10386"/>
    <w:rsid w:val="00B1091B"/>
    <w:rsid w:val="00B11D09"/>
    <w:rsid w:val="00B13231"/>
    <w:rsid w:val="00B17F20"/>
    <w:rsid w:val="00B21E23"/>
    <w:rsid w:val="00B22E0E"/>
    <w:rsid w:val="00B23F41"/>
    <w:rsid w:val="00B2606C"/>
    <w:rsid w:val="00B3010F"/>
    <w:rsid w:val="00B302E4"/>
    <w:rsid w:val="00B31B8D"/>
    <w:rsid w:val="00B31F73"/>
    <w:rsid w:val="00B335B7"/>
    <w:rsid w:val="00B33EAA"/>
    <w:rsid w:val="00B34A91"/>
    <w:rsid w:val="00B357E3"/>
    <w:rsid w:val="00B358FD"/>
    <w:rsid w:val="00B3656B"/>
    <w:rsid w:val="00B41609"/>
    <w:rsid w:val="00B43500"/>
    <w:rsid w:val="00B45B06"/>
    <w:rsid w:val="00B462BA"/>
    <w:rsid w:val="00B47275"/>
    <w:rsid w:val="00B50063"/>
    <w:rsid w:val="00B51821"/>
    <w:rsid w:val="00B55016"/>
    <w:rsid w:val="00B55A75"/>
    <w:rsid w:val="00B55E56"/>
    <w:rsid w:val="00B61CCA"/>
    <w:rsid w:val="00B61E12"/>
    <w:rsid w:val="00B63858"/>
    <w:rsid w:val="00B64799"/>
    <w:rsid w:val="00B662A2"/>
    <w:rsid w:val="00B66E98"/>
    <w:rsid w:val="00B67162"/>
    <w:rsid w:val="00B71769"/>
    <w:rsid w:val="00B727D9"/>
    <w:rsid w:val="00B72DDA"/>
    <w:rsid w:val="00B745B5"/>
    <w:rsid w:val="00B75489"/>
    <w:rsid w:val="00B77FF5"/>
    <w:rsid w:val="00B80E55"/>
    <w:rsid w:val="00B8282D"/>
    <w:rsid w:val="00B82FF7"/>
    <w:rsid w:val="00B83DEB"/>
    <w:rsid w:val="00B869A8"/>
    <w:rsid w:val="00B87093"/>
    <w:rsid w:val="00B90DA9"/>
    <w:rsid w:val="00B90FD4"/>
    <w:rsid w:val="00B91EE2"/>
    <w:rsid w:val="00B9350E"/>
    <w:rsid w:val="00B940B3"/>
    <w:rsid w:val="00B944C4"/>
    <w:rsid w:val="00B94503"/>
    <w:rsid w:val="00B9514E"/>
    <w:rsid w:val="00B95E14"/>
    <w:rsid w:val="00B97BF3"/>
    <w:rsid w:val="00BA0808"/>
    <w:rsid w:val="00BA4C0C"/>
    <w:rsid w:val="00BA5B3E"/>
    <w:rsid w:val="00BA6548"/>
    <w:rsid w:val="00BA6CC3"/>
    <w:rsid w:val="00BA73C6"/>
    <w:rsid w:val="00BB08C1"/>
    <w:rsid w:val="00BB33B0"/>
    <w:rsid w:val="00BB3FFB"/>
    <w:rsid w:val="00BB4903"/>
    <w:rsid w:val="00BB6C06"/>
    <w:rsid w:val="00BC15D4"/>
    <w:rsid w:val="00BC3BCC"/>
    <w:rsid w:val="00BC3CCD"/>
    <w:rsid w:val="00BD0314"/>
    <w:rsid w:val="00BD1811"/>
    <w:rsid w:val="00BD1DB9"/>
    <w:rsid w:val="00BD1ED2"/>
    <w:rsid w:val="00BD3768"/>
    <w:rsid w:val="00BD7422"/>
    <w:rsid w:val="00BE10CE"/>
    <w:rsid w:val="00BE71D9"/>
    <w:rsid w:val="00BE71E8"/>
    <w:rsid w:val="00BF0A3B"/>
    <w:rsid w:val="00BF6F42"/>
    <w:rsid w:val="00BF70B2"/>
    <w:rsid w:val="00BF7468"/>
    <w:rsid w:val="00BF7F9E"/>
    <w:rsid w:val="00BF7FEE"/>
    <w:rsid w:val="00C00059"/>
    <w:rsid w:val="00C0052D"/>
    <w:rsid w:val="00C01142"/>
    <w:rsid w:val="00C02548"/>
    <w:rsid w:val="00C031F3"/>
    <w:rsid w:val="00C042F7"/>
    <w:rsid w:val="00C06596"/>
    <w:rsid w:val="00C10BB6"/>
    <w:rsid w:val="00C14D7B"/>
    <w:rsid w:val="00C223F2"/>
    <w:rsid w:val="00C2686D"/>
    <w:rsid w:val="00C271AA"/>
    <w:rsid w:val="00C27646"/>
    <w:rsid w:val="00C35F5C"/>
    <w:rsid w:val="00C3640F"/>
    <w:rsid w:val="00C37ACD"/>
    <w:rsid w:val="00C400F9"/>
    <w:rsid w:val="00C40443"/>
    <w:rsid w:val="00C43881"/>
    <w:rsid w:val="00C43C46"/>
    <w:rsid w:val="00C4512A"/>
    <w:rsid w:val="00C4623A"/>
    <w:rsid w:val="00C46B33"/>
    <w:rsid w:val="00C47244"/>
    <w:rsid w:val="00C525EF"/>
    <w:rsid w:val="00C53178"/>
    <w:rsid w:val="00C53389"/>
    <w:rsid w:val="00C53A05"/>
    <w:rsid w:val="00C5405C"/>
    <w:rsid w:val="00C55C11"/>
    <w:rsid w:val="00C564AD"/>
    <w:rsid w:val="00C577CF"/>
    <w:rsid w:val="00C60983"/>
    <w:rsid w:val="00C65BBA"/>
    <w:rsid w:val="00C65D15"/>
    <w:rsid w:val="00C66768"/>
    <w:rsid w:val="00C70079"/>
    <w:rsid w:val="00C7077A"/>
    <w:rsid w:val="00C726D6"/>
    <w:rsid w:val="00C72836"/>
    <w:rsid w:val="00C73BC5"/>
    <w:rsid w:val="00C7411B"/>
    <w:rsid w:val="00C7560E"/>
    <w:rsid w:val="00C75DFB"/>
    <w:rsid w:val="00C81C9C"/>
    <w:rsid w:val="00C8492D"/>
    <w:rsid w:val="00C855E4"/>
    <w:rsid w:val="00C85767"/>
    <w:rsid w:val="00C864D5"/>
    <w:rsid w:val="00C869E4"/>
    <w:rsid w:val="00C90D74"/>
    <w:rsid w:val="00C951EA"/>
    <w:rsid w:val="00C952B3"/>
    <w:rsid w:val="00CA0355"/>
    <w:rsid w:val="00CA3524"/>
    <w:rsid w:val="00CA509C"/>
    <w:rsid w:val="00CA6721"/>
    <w:rsid w:val="00CB0826"/>
    <w:rsid w:val="00CB0DA8"/>
    <w:rsid w:val="00CB5F17"/>
    <w:rsid w:val="00CC4674"/>
    <w:rsid w:val="00CC5FFB"/>
    <w:rsid w:val="00CC6EAA"/>
    <w:rsid w:val="00CD3351"/>
    <w:rsid w:val="00CD38BC"/>
    <w:rsid w:val="00CD44E4"/>
    <w:rsid w:val="00CD44EB"/>
    <w:rsid w:val="00CD4ED2"/>
    <w:rsid w:val="00CE056A"/>
    <w:rsid w:val="00CE0C6D"/>
    <w:rsid w:val="00CE0D11"/>
    <w:rsid w:val="00CE26B0"/>
    <w:rsid w:val="00CE34E1"/>
    <w:rsid w:val="00CE6A72"/>
    <w:rsid w:val="00CE6E82"/>
    <w:rsid w:val="00CF0357"/>
    <w:rsid w:val="00CF03BF"/>
    <w:rsid w:val="00CF2990"/>
    <w:rsid w:val="00CF6761"/>
    <w:rsid w:val="00CF6DB0"/>
    <w:rsid w:val="00D007AC"/>
    <w:rsid w:val="00D00B01"/>
    <w:rsid w:val="00D00F38"/>
    <w:rsid w:val="00D011C2"/>
    <w:rsid w:val="00D0252B"/>
    <w:rsid w:val="00D03022"/>
    <w:rsid w:val="00D04595"/>
    <w:rsid w:val="00D056BC"/>
    <w:rsid w:val="00D066D6"/>
    <w:rsid w:val="00D068FF"/>
    <w:rsid w:val="00D10D1E"/>
    <w:rsid w:val="00D12E47"/>
    <w:rsid w:val="00D13C04"/>
    <w:rsid w:val="00D13E2B"/>
    <w:rsid w:val="00D142C1"/>
    <w:rsid w:val="00D14DED"/>
    <w:rsid w:val="00D17F2C"/>
    <w:rsid w:val="00D20585"/>
    <w:rsid w:val="00D2085F"/>
    <w:rsid w:val="00D2127B"/>
    <w:rsid w:val="00D21B20"/>
    <w:rsid w:val="00D22E4A"/>
    <w:rsid w:val="00D24165"/>
    <w:rsid w:val="00D24304"/>
    <w:rsid w:val="00D25291"/>
    <w:rsid w:val="00D260D6"/>
    <w:rsid w:val="00D26179"/>
    <w:rsid w:val="00D26CFA"/>
    <w:rsid w:val="00D309E7"/>
    <w:rsid w:val="00D32845"/>
    <w:rsid w:val="00D32D90"/>
    <w:rsid w:val="00D35EC9"/>
    <w:rsid w:val="00D41DA0"/>
    <w:rsid w:val="00D42BC0"/>
    <w:rsid w:val="00D435AB"/>
    <w:rsid w:val="00D446D4"/>
    <w:rsid w:val="00D44C06"/>
    <w:rsid w:val="00D47E5E"/>
    <w:rsid w:val="00D5015E"/>
    <w:rsid w:val="00D50D71"/>
    <w:rsid w:val="00D51D13"/>
    <w:rsid w:val="00D51F0B"/>
    <w:rsid w:val="00D54DE7"/>
    <w:rsid w:val="00D579EC"/>
    <w:rsid w:val="00D617F3"/>
    <w:rsid w:val="00D6579A"/>
    <w:rsid w:val="00D66E25"/>
    <w:rsid w:val="00D70663"/>
    <w:rsid w:val="00D71314"/>
    <w:rsid w:val="00D73332"/>
    <w:rsid w:val="00D74CDF"/>
    <w:rsid w:val="00D75C39"/>
    <w:rsid w:val="00D75D5B"/>
    <w:rsid w:val="00D772E6"/>
    <w:rsid w:val="00D80F06"/>
    <w:rsid w:val="00D81438"/>
    <w:rsid w:val="00D81C5E"/>
    <w:rsid w:val="00D81E3B"/>
    <w:rsid w:val="00D835B6"/>
    <w:rsid w:val="00D842E9"/>
    <w:rsid w:val="00D85270"/>
    <w:rsid w:val="00D86FD0"/>
    <w:rsid w:val="00D9322D"/>
    <w:rsid w:val="00D940C6"/>
    <w:rsid w:val="00D96DD9"/>
    <w:rsid w:val="00DA1118"/>
    <w:rsid w:val="00DA2FBC"/>
    <w:rsid w:val="00DA45A6"/>
    <w:rsid w:val="00DB06F3"/>
    <w:rsid w:val="00DB0999"/>
    <w:rsid w:val="00DB2E7A"/>
    <w:rsid w:val="00DB49F7"/>
    <w:rsid w:val="00DB6F2C"/>
    <w:rsid w:val="00DC0F31"/>
    <w:rsid w:val="00DC29A5"/>
    <w:rsid w:val="00DC5A9C"/>
    <w:rsid w:val="00DC6CD5"/>
    <w:rsid w:val="00DD03F5"/>
    <w:rsid w:val="00DD068E"/>
    <w:rsid w:val="00DD0F28"/>
    <w:rsid w:val="00DD15B7"/>
    <w:rsid w:val="00DD297A"/>
    <w:rsid w:val="00DD2BED"/>
    <w:rsid w:val="00DD5E95"/>
    <w:rsid w:val="00DD68CF"/>
    <w:rsid w:val="00DD7B47"/>
    <w:rsid w:val="00DE0D2A"/>
    <w:rsid w:val="00DE2A68"/>
    <w:rsid w:val="00DE314C"/>
    <w:rsid w:val="00DF072F"/>
    <w:rsid w:val="00DF788D"/>
    <w:rsid w:val="00DF7B70"/>
    <w:rsid w:val="00E0048B"/>
    <w:rsid w:val="00E006F0"/>
    <w:rsid w:val="00E02FFB"/>
    <w:rsid w:val="00E052AC"/>
    <w:rsid w:val="00E06337"/>
    <w:rsid w:val="00E069F3"/>
    <w:rsid w:val="00E078BB"/>
    <w:rsid w:val="00E104D9"/>
    <w:rsid w:val="00E12410"/>
    <w:rsid w:val="00E12B5B"/>
    <w:rsid w:val="00E14262"/>
    <w:rsid w:val="00E16112"/>
    <w:rsid w:val="00E17DA6"/>
    <w:rsid w:val="00E21034"/>
    <w:rsid w:val="00E215A3"/>
    <w:rsid w:val="00E228A7"/>
    <w:rsid w:val="00E2398A"/>
    <w:rsid w:val="00E249FB"/>
    <w:rsid w:val="00E267B2"/>
    <w:rsid w:val="00E304FB"/>
    <w:rsid w:val="00E30698"/>
    <w:rsid w:val="00E311D1"/>
    <w:rsid w:val="00E335EF"/>
    <w:rsid w:val="00E40A39"/>
    <w:rsid w:val="00E424BC"/>
    <w:rsid w:val="00E4271E"/>
    <w:rsid w:val="00E42A12"/>
    <w:rsid w:val="00E42FA0"/>
    <w:rsid w:val="00E4308E"/>
    <w:rsid w:val="00E441E1"/>
    <w:rsid w:val="00E45E42"/>
    <w:rsid w:val="00E46F1D"/>
    <w:rsid w:val="00E4746A"/>
    <w:rsid w:val="00E47566"/>
    <w:rsid w:val="00E524A6"/>
    <w:rsid w:val="00E5254D"/>
    <w:rsid w:val="00E53B88"/>
    <w:rsid w:val="00E5718B"/>
    <w:rsid w:val="00E6586E"/>
    <w:rsid w:val="00E65D92"/>
    <w:rsid w:val="00E67CAE"/>
    <w:rsid w:val="00E7194E"/>
    <w:rsid w:val="00E71C0E"/>
    <w:rsid w:val="00E733B3"/>
    <w:rsid w:val="00E751DD"/>
    <w:rsid w:val="00E755E2"/>
    <w:rsid w:val="00E758AA"/>
    <w:rsid w:val="00E75E69"/>
    <w:rsid w:val="00E766A4"/>
    <w:rsid w:val="00E770F1"/>
    <w:rsid w:val="00E77FF1"/>
    <w:rsid w:val="00E80AAC"/>
    <w:rsid w:val="00E80C96"/>
    <w:rsid w:val="00E83D39"/>
    <w:rsid w:val="00E911F4"/>
    <w:rsid w:val="00E913D2"/>
    <w:rsid w:val="00E91782"/>
    <w:rsid w:val="00E93C78"/>
    <w:rsid w:val="00E94322"/>
    <w:rsid w:val="00E950E4"/>
    <w:rsid w:val="00E96DD0"/>
    <w:rsid w:val="00EA074D"/>
    <w:rsid w:val="00EA1016"/>
    <w:rsid w:val="00EA21B1"/>
    <w:rsid w:val="00EA437F"/>
    <w:rsid w:val="00EA634F"/>
    <w:rsid w:val="00EB0320"/>
    <w:rsid w:val="00EB0E90"/>
    <w:rsid w:val="00EB1260"/>
    <w:rsid w:val="00EB30AC"/>
    <w:rsid w:val="00EB3D63"/>
    <w:rsid w:val="00EB5495"/>
    <w:rsid w:val="00EB5AF7"/>
    <w:rsid w:val="00EB6144"/>
    <w:rsid w:val="00EB6235"/>
    <w:rsid w:val="00EB7C15"/>
    <w:rsid w:val="00EC164D"/>
    <w:rsid w:val="00EC16D5"/>
    <w:rsid w:val="00EC1F63"/>
    <w:rsid w:val="00EC2B00"/>
    <w:rsid w:val="00EC55ED"/>
    <w:rsid w:val="00EC5C34"/>
    <w:rsid w:val="00EC6FAA"/>
    <w:rsid w:val="00EC79C3"/>
    <w:rsid w:val="00ED1DDE"/>
    <w:rsid w:val="00ED6A14"/>
    <w:rsid w:val="00ED6E9A"/>
    <w:rsid w:val="00EE0B32"/>
    <w:rsid w:val="00EE6584"/>
    <w:rsid w:val="00EE7D36"/>
    <w:rsid w:val="00EF1D8E"/>
    <w:rsid w:val="00EF265D"/>
    <w:rsid w:val="00EF2723"/>
    <w:rsid w:val="00EF6E1C"/>
    <w:rsid w:val="00EF7631"/>
    <w:rsid w:val="00EF76E5"/>
    <w:rsid w:val="00EF7773"/>
    <w:rsid w:val="00EF79F4"/>
    <w:rsid w:val="00F0423B"/>
    <w:rsid w:val="00F07A97"/>
    <w:rsid w:val="00F109ED"/>
    <w:rsid w:val="00F156B1"/>
    <w:rsid w:val="00F161C6"/>
    <w:rsid w:val="00F162CB"/>
    <w:rsid w:val="00F25DC9"/>
    <w:rsid w:val="00F2674F"/>
    <w:rsid w:val="00F279BE"/>
    <w:rsid w:val="00F27B52"/>
    <w:rsid w:val="00F308FD"/>
    <w:rsid w:val="00F315E8"/>
    <w:rsid w:val="00F31786"/>
    <w:rsid w:val="00F34422"/>
    <w:rsid w:val="00F34711"/>
    <w:rsid w:val="00F34E67"/>
    <w:rsid w:val="00F35858"/>
    <w:rsid w:val="00F35B1A"/>
    <w:rsid w:val="00F35E78"/>
    <w:rsid w:val="00F36A9A"/>
    <w:rsid w:val="00F40065"/>
    <w:rsid w:val="00F40A74"/>
    <w:rsid w:val="00F411CF"/>
    <w:rsid w:val="00F467ED"/>
    <w:rsid w:val="00F46EF7"/>
    <w:rsid w:val="00F50998"/>
    <w:rsid w:val="00F514C8"/>
    <w:rsid w:val="00F5270F"/>
    <w:rsid w:val="00F52916"/>
    <w:rsid w:val="00F52FFC"/>
    <w:rsid w:val="00F53743"/>
    <w:rsid w:val="00F55182"/>
    <w:rsid w:val="00F5529D"/>
    <w:rsid w:val="00F57ADF"/>
    <w:rsid w:val="00F60373"/>
    <w:rsid w:val="00F60E64"/>
    <w:rsid w:val="00F62D03"/>
    <w:rsid w:val="00F632CB"/>
    <w:rsid w:val="00F640D6"/>
    <w:rsid w:val="00F65F9F"/>
    <w:rsid w:val="00F67D68"/>
    <w:rsid w:val="00F7369F"/>
    <w:rsid w:val="00F75C33"/>
    <w:rsid w:val="00F8014A"/>
    <w:rsid w:val="00F80A22"/>
    <w:rsid w:val="00F810F9"/>
    <w:rsid w:val="00F81E79"/>
    <w:rsid w:val="00F84286"/>
    <w:rsid w:val="00F846F4"/>
    <w:rsid w:val="00F85FDD"/>
    <w:rsid w:val="00F86584"/>
    <w:rsid w:val="00F868F4"/>
    <w:rsid w:val="00F86F1A"/>
    <w:rsid w:val="00F873EC"/>
    <w:rsid w:val="00F878CA"/>
    <w:rsid w:val="00F912C1"/>
    <w:rsid w:val="00F96ABA"/>
    <w:rsid w:val="00F96F10"/>
    <w:rsid w:val="00FA10C3"/>
    <w:rsid w:val="00FA1CDA"/>
    <w:rsid w:val="00FA2178"/>
    <w:rsid w:val="00FA38C1"/>
    <w:rsid w:val="00FA45B3"/>
    <w:rsid w:val="00FA62C9"/>
    <w:rsid w:val="00FB1A70"/>
    <w:rsid w:val="00FB316C"/>
    <w:rsid w:val="00FB3CC2"/>
    <w:rsid w:val="00FB44AF"/>
    <w:rsid w:val="00FB4EEC"/>
    <w:rsid w:val="00FB7F3D"/>
    <w:rsid w:val="00FC0659"/>
    <w:rsid w:val="00FC07D2"/>
    <w:rsid w:val="00FC08D7"/>
    <w:rsid w:val="00FC1700"/>
    <w:rsid w:val="00FC5778"/>
    <w:rsid w:val="00FC60A5"/>
    <w:rsid w:val="00FC7705"/>
    <w:rsid w:val="00FC7D75"/>
    <w:rsid w:val="00FD1A29"/>
    <w:rsid w:val="00FD1C3A"/>
    <w:rsid w:val="00FD1FA7"/>
    <w:rsid w:val="00FD3DE1"/>
    <w:rsid w:val="00FD5BF0"/>
    <w:rsid w:val="00FD63C2"/>
    <w:rsid w:val="00FD6CBB"/>
    <w:rsid w:val="00FD6F29"/>
    <w:rsid w:val="00FD7C6D"/>
    <w:rsid w:val="00FE004C"/>
    <w:rsid w:val="00FE0EEE"/>
    <w:rsid w:val="00FE26B8"/>
    <w:rsid w:val="00FE529E"/>
    <w:rsid w:val="00FF0A4D"/>
    <w:rsid w:val="00FF0AB9"/>
    <w:rsid w:val="00FF248C"/>
    <w:rsid w:val="00FF3C18"/>
    <w:rsid w:val="00FF3D06"/>
    <w:rsid w:val="00FF4735"/>
    <w:rsid w:val="00FF53C7"/>
    <w:rsid w:val="00FF6278"/>
    <w:rsid w:val="00FF698E"/>
    <w:rsid w:val="00FF6D9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E8C7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Date"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07A97"/>
    <w:rPr>
      <w:sz w:val="24"/>
      <w:szCs w:val="24"/>
    </w:rPr>
  </w:style>
  <w:style w:type="paragraph" w:styleId="Nadpis1">
    <w:name w:val="heading 1"/>
    <w:basedOn w:val="Normln"/>
    <w:next w:val="Normln"/>
    <w:qFormat/>
    <w:pPr>
      <w:keepNext/>
      <w:spacing w:before="120"/>
      <w:jc w:val="both"/>
      <w:outlineLvl w:val="0"/>
    </w:pPr>
    <w:rPr>
      <w:b/>
      <w:sz w:val="22"/>
      <w:lang w:val="cs-CZ"/>
    </w:rPr>
  </w:style>
  <w:style w:type="paragraph" w:styleId="Nadpis2">
    <w:name w:val="heading 2"/>
    <w:basedOn w:val="Normln"/>
    <w:next w:val="Normln"/>
    <w:qFormat/>
    <w:pPr>
      <w:keepNext/>
      <w:tabs>
        <w:tab w:val="left" w:pos="567"/>
      </w:tabs>
      <w:spacing w:before="240" w:after="60" w:line="260" w:lineRule="exact"/>
      <w:outlineLvl w:val="1"/>
    </w:pPr>
    <w:rPr>
      <w:rFonts w:ascii="Helvetica" w:hAnsi="Helvetica"/>
      <w:b/>
      <w:bCs/>
      <w:i/>
      <w:iCs/>
      <w:lang w:val="en-GB"/>
    </w:rPr>
  </w:style>
  <w:style w:type="paragraph" w:styleId="Nadpis3">
    <w:name w:val="heading 3"/>
    <w:basedOn w:val="Normln"/>
    <w:next w:val="Normln"/>
    <w:qFormat/>
    <w:pPr>
      <w:keepNext/>
      <w:spacing w:before="120"/>
      <w:jc w:val="both"/>
      <w:outlineLvl w:val="2"/>
    </w:pPr>
    <w:rPr>
      <w:b/>
      <w:color w:val="0000FF"/>
      <w:sz w:val="22"/>
      <w:lang w:val="cs-CZ"/>
    </w:rPr>
  </w:style>
  <w:style w:type="paragraph" w:styleId="Nadpis4">
    <w:name w:val="heading 4"/>
    <w:basedOn w:val="Normln"/>
    <w:next w:val="Normln"/>
    <w:qFormat/>
    <w:pPr>
      <w:keepNext/>
      <w:tabs>
        <w:tab w:val="left" w:pos="567"/>
      </w:tabs>
      <w:spacing w:line="260" w:lineRule="exact"/>
      <w:jc w:val="both"/>
      <w:outlineLvl w:val="3"/>
    </w:pPr>
    <w:rPr>
      <w:b/>
      <w:bCs/>
      <w:noProof/>
      <w:sz w:val="22"/>
      <w:szCs w:val="22"/>
      <w:lang w:val="en-GB"/>
    </w:rPr>
  </w:style>
  <w:style w:type="paragraph" w:styleId="Nadpis5">
    <w:name w:val="heading 5"/>
    <w:basedOn w:val="Normln"/>
    <w:next w:val="Normln"/>
    <w:qFormat/>
    <w:pPr>
      <w:keepNext/>
      <w:spacing w:before="120"/>
      <w:outlineLvl w:val="4"/>
    </w:pPr>
    <w:rPr>
      <w:b/>
      <w:caps/>
      <w:sz w:val="22"/>
      <w:lang w:val="cs-CZ"/>
    </w:rPr>
  </w:style>
  <w:style w:type="paragraph" w:styleId="Nadpis6">
    <w:name w:val="heading 6"/>
    <w:basedOn w:val="Normln"/>
    <w:next w:val="Normln"/>
    <w:qFormat/>
    <w:pPr>
      <w:keepNext/>
      <w:ind w:left="360"/>
      <w:jc w:val="both"/>
      <w:outlineLvl w:val="5"/>
    </w:pPr>
  </w:style>
  <w:style w:type="paragraph" w:styleId="Nadpis7">
    <w:name w:val="heading 7"/>
    <w:basedOn w:val="Normln"/>
    <w:next w:val="Normln"/>
    <w:qFormat/>
    <w:pPr>
      <w:keepNext/>
      <w:tabs>
        <w:tab w:val="left" w:pos="-720"/>
        <w:tab w:val="left" w:pos="567"/>
        <w:tab w:val="left" w:pos="4536"/>
      </w:tabs>
      <w:suppressAutoHyphens/>
      <w:spacing w:line="260" w:lineRule="exact"/>
      <w:jc w:val="both"/>
      <w:outlineLvl w:val="6"/>
    </w:pPr>
    <w:rPr>
      <w:i/>
      <w:sz w:val="22"/>
      <w:szCs w:val="20"/>
      <w:lang w:val="en-GB"/>
    </w:rPr>
  </w:style>
  <w:style w:type="paragraph" w:styleId="Nadpis8">
    <w:name w:val="heading 8"/>
    <w:basedOn w:val="Normln"/>
    <w:next w:val="Normln"/>
    <w:qFormat/>
    <w:pPr>
      <w:keepNext/>
      <w:ind w:left="360" w:hanging="360"/>
      <w:outlineLvl w:val="7"/>
    </w:pPr>
    <w:rPr>
      <w:b/>
      <w:bCs/>
    </w:rPr>
  </w:style>
  <w:style w:type="paragraph" w:styleId="Nadpis9">
    <w:name w:val="heading 9"/>
    <w:basedOn w:val="Normln"/>
    <w:next w:val="Normln"/>
    <w:qFormat/>
    <w:pPr>
      <w:keepNext/>
      <w:ind w:left="360" w:hanging="360"/>
      <w:jc w:val="both"/>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kladntextodsazen">
    <w:name w:val="Body Text Indent"/>
    <w:basedOn w:val="Normln"/>
    <w:pPr>
      <w:tabs>
        <w:tab w:val="left" w:pos="567"/>
      </w:tabs>
      <w:spacing w:line="260" w:lineRule="exact"/>
      <w:jc w:val="both"/>
    </w:pPr>
    <w:rPr>
      <w:sz w:val="22"/>
      <w:szCs w:val="22"/>
      <w:lang w:val="cs-CZ"/>
    </w:rPr>
  </w:style>
  <w:style w:type="paragraph" w:styleId="Zkladntext2">
    <w:name w:val="Body Text 2"/>
    <w:basedOn w:val="Normln"/>
    <w:link w:val="Zkladntext2Char"/>
    <w:pPr>
      <w:spacing w:before="120"/>
      <w:jc w:val="both"/>
    </w:pPr>
    <w:rPr>
      <w:sz w:val="22"/>
      <w:lang w:val="cs-CZ"/>
    </w:rPr>
  </w:style>
  <w:style w:type="paragraph" w:styleId="Zkladntext">
    <w:name w:val="Body Text"/>
    <w:basedOn w:val="Normln"/>
    <w:pPr>
      <w:tabs>
        <w:tab w:val="left" w:pos="567"/>
      </w:tabs>
      <w:spacing w:line="260" w:lineRule="exact"/>
    </w:pPr>
    <w:rPr>
      <w:b/>
      <w:bCs/>
      <w:i/>
      <w:iCs/>
      <w:sz w:val="22"/>
      <w:szCs w:val="22"/>
      <w:lang w:val="en-GB"/>
    </w:rPr>
  </w:style>
  <w:style w:type="paragraph" w:styleId="Zkladntext3">
    <w:name w:val="Body Text 3"/>
    <w:basedOn w:val="Normln"/>
    <w:link w:val="Zkladntext3Char"/>
    <w:pPr>
      <w:tabs>
        <w:tab w:val="left" w:pos="567"/>
      </w:tabs>
      <w:spacing w:line="260" w:lineRule="exact"/>
      <w:jc w:val="both"/>
    </w:pPr>
    <w:rPr>
      <w:b/>
      <w:bCs/>
      <w:i/>
      <w:iCs/>
      <w:sz w:val="22"/>
      <w:szCs w:val="22"/>
      <w:lang w:val="en-GB"/>
    </w:rPr>
  </w:style>
  <w:style w:type="paragraph" w:styleId="Zpat">
    <w:name w:val="footer"/>
    <w:basedOn w:val="Normln"/>
    <w:pPr>
      <w:tabs>
        <w:tab w:val="left" w:pos="567"/>
        <w:tab w:val="center" w:pos="4536"/>
        <w:tab w:val="center" w:pos="8930"/>
      </w:tabs>
    </w:pPr>
    <w:rPr>
      <w:rFonts w:ascii="Helvetica" w:hAnsi="Helvetica"/>
      <w:sz w:val="16"/>
      <w:szCs w:val="16"/>
      <w:lang w:val="en-GB"/>
    </w:rPr>
  </w:style>
  <w:style w:type="paragraph" w:styleId="Titulek">
    <w:name w:val="caption"/>
    <w:basedOn w:val="Normln"/>
    <w:next w:val="Normln"/>
    <w:qFormat/>
    <w:pPr>
      <w:tabs>
        <w:tab w:val="left" w:pos="567"/>
      </w:tabs>
      <w:spacing w:before="120"/>
      <w:jc w:val="both"/>
    </w:pPr>
    <w:rPr>
      <w:b/>
      <w:bCs/>
      <w:sz w:val="22"/>
      <w:szCs w:val="22"/>
      <w:lang w:val="cs-CZ"/>
    </w:rPr>
  </w:style>
  <w:style w:type="paragraph" w:styleId="Textvysvtlivek">
    <w:name w:val="endnote text"/>
    <w:basedOn w:val="Normln"/>
    <w:next w:val="Normln"/>
    <w:semiHidden/>
    <w:pPr>
      <w:tabs>
        <w:tab w:val="left" w:pos="567"/>
      </w:tabs>
    </w:pPr>
    <w:rPr>
      <w:sz w:val="22"/>
      <w:szCs w:val="22"/>
      <w:lang w:val="en-GB"/>
    </w:rPr>
  </w:style>
  <w:style w:type="paragraph" w:customStyle="1" w:styleId="Standard">
    <w:name w:val="Standard"/>
    <w:basedOn w:val="Normln"/>
    <w:rPr>
      <w:sz w:val="22"/>
      <w:lang w:val="fr-FR"/>
    </w:rPr>
  </w:style>
  <w:style w:type="character" w:styleId="slostrnky">
    <w:name w:val="page number"/>
    <w:basedOn w:val="Standardnpsmoodstavce"/>
  </w:style>
  <w:style w:type="paragraph" w:customStyle="1" w:styleId="BodyText22">
    <w:name w:val="Body Text 22"/>
    <w:basedOn w:val="Normln"/>
    <w:pPr>
      <w:ind w:left="567" w:hanging="567"/>
    </w:pPr>
    <w:rPr>
      <w:b/>
      <w:color w:val="808080"/>
      <w:lang w:val="en-GB"/>
    </w:rPr>
  </w:style>
  <w:style w:type="paragraph" w:styleId="Zkladntextodsazen2">
    <w:name w:val="Body Text Indent 2"/>
    <w:basedOn w:val="Normln"/>
    <w:pPr>
      <w:ind w:left="338"/>
    </w:pPr>
  </w:style>
  <w:style w:type="paragraph" w:styleId="Textkomente">
    <w:name w:val="annotation text"/>
    <w:basedOn w:val="Normln"/>
    <w:semiHidden/>
    <w:pPr>
      <w:ind w:left="567" w:hanging="567"/>
    </w:pPr>
    <w:rPr>
      <w:sz w:val="20"/>
      <w:szCs w:val="20"/>
      <w:lang w:val="cs-CZ"/>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Pr>
      <w:sz w:val="16"/>
      <w:szCs w:val="16"/>
    </w:rPr>
  </w:style>
  <w:style w:type="paragraph" w:styleId="Pedmtkomente">
    <w:name w:val="annotation subject"/>
    <w:basedOn w:val="Textkomente"/>
    <w:next w:val="Textkomente"/>
    <w:semiHidden/>
    <w:pPr>
      <w:ind w:left="0" w:firstLine="0"/>
    </w:pPr>
    <w:rPr>
      <w:b/>
      <w:bCs/>
      <w:lang w:val="en-US"/>
    </w:rPr>
  </w:style>
  <w:style w:type="paragraph" w:customStyle="1" w:styleId="EMEATableLeft">
    <w:name w:val="EMEA Table Left"/>
    <w:basedOn w:val="Normln"/>
    <w:pPr>
      <w:keepNext/>
      <w:keepLines/>
    </w:pPr>
    <w:rPr>
      <w:sz w:val="22"/>
      <w:szCs w:val="20"/>
      <w:lang w:val="en-GB"/>
    </w:rPr>
  </w:style>
  <w:style w:type="paragraph" w:styleId="Zkladntextodsazen3">
    <w:name w:val="Body Text Indent 3"/>
    <w:basedOn w:val="Normln"/>
    <w:pPr>
      <w:ind w:left="2057" w:hanging="180"/>
    </w:pPr>
    <w:rPr>
      <w:sz w:val="22"/>
    </w:rPr>
  </w:style>
  <w:style w:type="paragraph" w:customStyle="1" w:styleId="TitleA">
    <w:name w:val="Title A"/>
    <w:basedOn w:val="Normln"/>
    <w:rsid w:val="007D353D"/>
    <w:pPr>
      <w:tabs>
        <w:tab w:val="left" w:pos="567"/>
      </w:tabs>
      <w:jc w:val="center"/>
    </w:pPr>
    <w:rPr>
      <w:b/>
      <w:bCs/>
      <w:caps/>
      <w:sz w:val="22"/>
      <w:szCs w:val="22"/>
      <w:lang w:val="cs-CZ"/>
    </w:rPr>
  </w:style>
  <w:style w:type="paragraph" w:customStyle="1" w:styleId="TitleB">
    <w:name w:val="Title B"/>
    <w:basedOn w:val="Normln"/>
    <w:rsid w:val="007D353D"/>
    <w:pPr>
      <w:numPr>
        <w:numId w:val="13"/>
      </w:numPr>
    </w:pPr>
    <w:rPr>
      <w:b/>
      <w:caps/>
      <w:sz w:val="22"/>
      <w:szCs w:val="22"/>
      <w:lang w:val="cs-CZ"/>
    </w:rPr>
  </w:style>
  <w:style w:type="paragraph" w:customStyle="1" w:styleId="BodyText21">
    <w:name w:val="Body Text 21"/>
    <w:basedOn w:val="Normln"/>
    <w:rsid w:val="00F810F9"/>
    <w:pPr>
      <w:ind w:left="567" w:hanging="567"/>
    </w:pPr>
    <w:rPr>
      <w:b/>
      <w:color w:val="808080"/>
      <w:lang w:val="en-GB"/>
    </w:rPr>
  </w:style>
  <w:style w:type="paragraph" w:styleId="AdresaHTML">
    <w:name w:val="HTML Address"/>
    <w:basedOn w:val="Normln"/>
    <w:rsid w:val="006C0545"/>
    <w:rPr>
      <w:i/>
      <w:iCs/>
    </w:rPr>
  </w:style>
  <w:style w:type="paragraph" w:styleId="Adresanaoblku">
    <w:name w:val="envelope address"/>
    <w:basedOn w:val="Normln"/>
    <w:rsid w:val="006C0545"/>
    <w:pPr>
      <w:framePr w:w="7920" w:h="1980" w:hRule="exact" w:hSpace="141" w:wrap="auto" w:hAnchor="page" w:xAlign="center" w:yAlign="bottom"/>
      <w:ind w:left="2880"/>
    </w:pPr>
    <w:rPr>
      <w:rFonts w:ascii="Arial" w:hAnsi="Arial" w:cs="Arial"/>
    </w:rPr>
  </w:style>
  <w:style w:type="paragraph" w:styleId="slovanseznam">
    <w:name w:val="List Number"/>
    <w:basedOn w:val="Normln"/>
    <w:rsid w:val="006C0545"/>
    <w:pPr>
      <w:numPr>
        <w:numId w:val="40"/>
      </w:numPr>
    </w:pPr>
  </w:style>
  <w:style w:type="paragraph" w:styleId="slovanseznam2">
    <w:name w:val="List Number 2"/>
    <w:basedOn w:val="Normln"/>
    <w:rsid w:val="006C0545"/>
    <w:pPr>
      <w:numPr>
        <w:numId w:val="41"/>
      </w:numPr>
    </w:pPr>
  </w:style>
  <w:style w:type="paragraph" w:styleId="slovanseznam3">
    <w:name w:val="List Number 3"/>
    <w:basedOn w:val="Normln"/>
    <w:rsid w:val="006C0545"/>
    <w:pPr>
      <w:numPr>
        <w:numId w:val="42"/>
      </w:numPr>
    </w:pPr>
  </w:style>
  <w:style w:type="paragraph" w:styleId="slovanseznam4">
    <w:name w:val="List Number 4"/>
    <w:basedOn w:val="Normln"/>
    <w:rsid w:val="006C0545"/>
    <w:pPr>
      <w:numPr>
        <w:numId w:val="43"/>
      </w:numPr>
    </w:pPr>
  </w:style>
  <w:style w:type="paragraph" w:styleId="slovanseznam5">
    <w:name w:val="List Number 5"/>
    <w:basedOn w:val="Normln"/>
    <w:rsid w:val="006C0545"/>
    <w:pPr>
      <w:numPr>
        <w:numId w:val="44"/>
      </w:numPr>
    </w:pPr>
  </w:style>
  <w:style w:type="paragraph" w:styleId="Datum">
    <w:name w:val="Date"/>
    <w:basedOn w:val="Normln"/>
    <w:next w:val="Normln"/>
    <w:link w:val="DatumChar"/>
    <w:uiPriority w:val="99"/>
    <w:rsid w:val="006C0545"/>
  </w:style>
  <w:style w:type="paragraph" w:styleId="FormtovanvHTML">
    <w:name w:val="HTML Preformatted"/>
    <w:basedOn w:val="Normln"/>
    <w:rsid w:val="006C0545"/>
    <w:rPr>
      <w:rFonts w:ascii="Courier New" w:hAnsi="Courier New" w:cs="Courier New"/>
      <w:sz w:val="20"/>
      <w:szCs w:val="20"/>
    </w:rPr>
  </w:style>
  <w:style w:type="paragraph" w:styleId="Hlavikaobsahu">
    <w:name w:val="toa heading"/>
    <w:basedOn w:val="Normln"/>
    <w:next w:val="Normln"/>
    <w:semiHidden/>
    <w:rsid w:val="006C0545"/>
    <w:pPr>
      <w:spacing w:before="120"/>
    </w:pPr>
    <w:rPr>
      <w:rFonts w:ascii="Arial" w:hAnsi="Arial" w:cs="Arial"/>
      <w:b/>
      <w:bCs/>
    </w:rPr>
  </w:style>
  <w:style w:type="paragraph" w:styleId="Rejstk1">
    <w:name w:val="index 1"/>
    <w:basedOn w:val="Normln"/>
    <w:next w:val="Normln"/>
    <w:autoRedefine/>
    <w:semiHidden/>
    <w:rsid w:val="006C0545"/>
    <w:pPr>
      <w:ind w:left="240" w:hanging="240"/>
    </w:pPr>
  </w:style>
  <w:style w:type="paragraph" w:styleId="Hlavikarejstku">
    <w:name w:val="index heading"/>
    <w:basedOn w:val="Normln"/>
    <w:next w:val="Rejstk1"/>
    <w:semiHidden/>
    <w:rsid w:val="006C0545"/>
    <w:rPr>
      <w:rFonts w:ascii="Arial" w:hAnsi="Arial" w:cs="Arial"/>
      <w:b/>
      <w:bCs/>
    </w:rPr>
  </w:style>
  <w:style w:type="paragraph" w:styleId="Nadpispoznmky">
    <w:name w:val="Note Heading"/>
    <w:basedOn w:val="Normln"/>
    <w:next w:val="Normln"/>
    <w:rsid w:val="006C0545"/>
  </w:style>
  <w:style w:type="paragraph" w:styleId="Nzev">
    <w:name w:val="Title"/>
    <w:basedOn w:val="Normln"/>
    <w:qFormat/>
    <w:rsid w:val="006C0545"/>
    <w:pPr>
      <w:spacing w:before="240" w:after="60"/>
      <w:jc w:val="center"/>
      <w:outlineLvl w:val="0"/>
    </w:pPr>
    <w:rPr>
      <w:rFonts w:ascii="Arial" w:hAnsi="Arial" w:cs="Arial"/>
      <w:b/>
      <w:bCs/>
      <w:kern w:val="28"/>
      <w:sz w:val="32"/>
      <w:szCs w:val="32"/>
    </w:rPr>
  </w:style>
  <w:style w:type="paragraph" w:styleId="Normlnweb">
    <w:name w:val="Normal (Web)"/>
    <w:basedOn w:val="Normln"/>
    <w:rsid w:val="006C0545"/>
  </w:style>
  <w:style w:type="paragraph" w:styleId="Normlnodsazen">
    <w:name w:val="Normal Indent"/>
    <w:basedOn w:val="Normln"/>
    <w:rsid w:val="006C0545"/>
    <w:pPr>
      <w:ind w:left="708"/>
    </w:pPr>
  </w:style>
  <w:style w:type="paragraph" w:styleId="Obsah1">
    <w:name w:val="toc 1"/>
    <w:basedOn w:val="Normln"/>
    <w:next w:val="Normln"/>
    <w:autoRedefine/>
    <w:semiHidden/>
    <w:rsid w:val="006C0545"/>
  </w:style>
  <w:style w:type="paragraph" w:styleId="Obsah2">
    <w:name w:val="toc 2"/>
    <w:basedOn w:val="Normln"/>
    <w:next w:val="Normln"/>
    <w:autoRedefine/>
    <w:semiHidden/>
    <w:rsid w:val="006C0545"/>
    <w:pPr>
      <w:ind w:left="240"/>
    </w:pPr>
  </w:style>
  <w:style w:type="paragraph" w:styleId="Obsah3">
    <w:name w:val="toc 3"/>
    <w:basedOn w:val="Normln"/>
    <w:next w:val="Normln"/>
    <w:autoRedefine/>
    <w:semiHidden/>
    <w:rsid w:val="006C0545"/>
    <w:pPr>
      <w:ind w:left="480"/>
    </w:pPr>
  </w:style>
  <w:style w:type="paragraph" w:styleId="Obsah4">
    <w:name w:val="toc 4"/>
    <w:basedOn w:val="Normln"/>
    <w:next w:val="Normln"/>
    <w:autoRedefine/>
    <w:semiHidden/>
    <w:rsid w:val="006C0545"/>
    <w:pPr>
      <w:ind w:left="720"/>
    </w:pPr>
  </w:style>
  <w:style w:type="paragraph" w:styleId="Obsah5">
    <w:name w:val="toc 5"/>
    <w:basedOn w:val="Normln"/>
    <w:next w:val="Normln"/>
    <w:autoRedefine/>
    <w:semiHidden/>
    <w:rsid w:val="006C0545"/>
    <w:pPr>
      <w:ind w:left="960"/>
    </w:pPr>
  </w:style>
  <w:style w:type="paragraph" w:styleId="Obsah6">
    <w:name w:val="toc 6"/>
    <w:basedOn w:val="Normln"/>
    <w:next w:val="Normln"/>
    <w:autoRedefine/>
    <w:semiHidden/>
    <w:rsid w:val="006C0545"/>
    <w:pPr>
      <w:ind w:left="1200"/>
    </w:pPr>
  </w:style>
  <w:style w:type="paragraph" w:styleId="Obsah7">
    <w:name w:val="toc 7"/>
    <w:basedOn w:val="Normln"/>
    <w:next w:val="Normln"/>
    <w:autoRedefine/>
    <w:semiHidden/>
    <w:rsid w:val="006C0545"/>
    <w:pPr>
      <w:ind w:left="1440"/>
    </w:pPr>
  </w:style>
  <w:style w:type="paragraph" w:styleId="Obsah8">
    <w:name w:val="toc 8"/>
    <w:basedOn w:val="Normln"/>
    <w:next w:val="Normln"/>
    <w:autoRedefine/>
    <w:semiHidden/>
    <w:rsid w:val="006C0545"/>
    <w:pPr>
      <w:ind w:left="1680"/>
    </w:pPr>
  </w:style>
  <w:style w:type="paragraph" w:styleId="Obsah9">
    <w:name w:val="toc 9"/>
    <w:basedOn w:val="Normln"/>
    <w:next w:val="Normln"/>
    <w:autoRedefine/>
    <w:semiHidden/>
    <w:rsid w:val="006C0545"/>
    <w:pPr>
      <w:ind w:left="1920"/>
    </w:pPr>
  </w:style>
  <w:style w:type="paragraph" w:styleId="Osloven">
    <w:name w:val="Salutation"/>
    <w:basedOn w:val="Normln"/>
    <w:next w:val="Normln"/>
    <w:rsid w:val="006C0545"/>
  </w:style>
  <w:style w:type="paragraph" w:styleId="Podpis">
    <w:name w:val="Signature"/>
    <w:basedOn w:val="Normln"/>
    <w:rsid w:val="006C0545"/>
    <w:pPr>
      <w:ind w:left="4252"/>
    </w:pPr>
  </w:style>
  <w:style w:type="paragraph" w:styleId="Podpise-mailu">
    <w:name w:val="E-mail Signature"/>
    <w:basedOn w:val="Normln"/>
    <w:rsid w:val="006C0545"/>
  </w:style>
  <w:style w:type="paragraph" w:styleId="Podnadpis">
    <w:name w:val="Subtitle"/>
    <w:basedOn w:val="Normln"/>
    <w:qFormat/>
    <w:rsid w:val="006C0545"/>
    <w:pPr>
      <w:spacing w:after="60"/>
      <w:jc w:val="center"/>
      <w:outlineLvl w:val="1"/>
    </w:pPr>
    <w:rPr>
      <w:rFonts w:ascii="Arial" w:hAnsi="Arial" w:cs="Arial"/>
    </w:rPr>
  </w:style>
  <w:style w:type="paragraph" w:styleId="Pokraovnseznamu">
    <w:name w:val="List Continue"/>
    <w:basedOn w:val="Normln"/>
    <w:rsid w:val="006C0545"/>
    <w:pPr>
      <w:spacing w:after="120"/>
      <w:ind w:left="283"/>
    </w:pPr>
  </w:style>
  <w:style w:type="paragraph" w:styleId="Pokraovnseznamu2">
    <w:name w:val="List Continue 2"/>
    <w:basedOn w:val="Normln"/>
    <w:rsid w:val="006C0545"/>
    <w:pPr>
      <w:spacing w:after="120"/>
      <w:ind w:left="566"/>
    </w:pPr>
  </w:style>
  <w:style w:type="paragraph" w:styleId="Pokraovnseznamu3">
    <w:name w:val="List Continue 3"/>
    <w:basedOn w:val="Normln"/>
    <w:rsid w:val="006C0545"/>
    <w:pPr>
      <w:spacing w:after="120"/>
      <w:ind w:left="849"/>
    </w:pPr>
  </w:style>
  <w:style w:type="paragraph" w:styleId="Pokraovnseznamu4">
    <w:name w:val="List Continue 4"/>
    <w:basedOn w:val="Normln"/>
    <w:rsid w:val="006C0545"/>
    <w:pPr>
      <w:spacing w:after="120"/>
      <w:ind w:left="1132"/>
    </w:pPr>
  </w:style>
  <w:style w:type="paragraph" w:styleId="Pokraovnseznamu5">
    <w:name w:val="List Continue 5"/>
    <w:basedOn w:val="Normln"/>
    <w:rsid w:val="006C0545"/>
    <w:pPr>
      <w:spacing w:after="120"/>
      <w:ind w:left="1415"/>
    </w:pPr>
  </w:style>
  <w:style w:type="paragraph" w:styleId="Prosttext">
    <w:name w:val="Plain Text"/>
    <w:basedOn w:val="Normln"/>
    <w:rsid w:val="006C0545"/>
    <w:rPr>
      <w:rFonts w:ascii="Courier New" w:hAnsi="Courier New" w:cs="Courier New"/>
      <w:sz w:val="20"/>
      <w:szCs w:val="20"/>
    </w:rPr>
  </w:style>
  <w:style w:type="paragraph" w:styleId="Rejstk2">
    <w:name w:val="index 2"/>
    <w:basedOn w:val="Normln"/>
    <w:next w:val="Normln"/>
    <w:autoRedefine/>
    <w:semiHidden/>
    <w:rsid w:val="006C0545"/>
    <w:pPr>
      <w:ind w:left="480" w:hanging="240"/>
    </w:pPr>
  </w:style>
  <w:style w:type="paragraph" w:styleId="Rejstk3">
    <w:name w:val="index 3"/>
    <w:basedOn w:val="Normln"/>
    <w:next w:val="Normln"/>
    <w:autoRedefine/>
    <w:semiHidden/>
    <w:rsid w:val="006C0545"/>
    <w:pPr>
      <w:ind w:left="720" w:hanging="240"/>
    </w:pPr>
  </w:style>
  <w:style w:type="paragraph" w:styleId="Rejstk4">
    <w:name w:val="index 4"/>
    <w:basedOn w:val="Normln"/>
    <w:next w:val="Normln"/>
    <w:autoRedefine/>
    <w:semiHidden/>
    <w:rsid w:val="006C0545"/>
    <w:pPr>
      <w:ind w:left="960" w:hanging="240"/>
    </w:pPr>
  </w:style>
  <w:style w:type="paragraph" w:styleId="Rejstk5">
    <w:name w:val="index 5"/>
    <w:basedOn w:val="Normln"/>
    <w:next w:val="Normln"/>
    <w:autoRedefine/>
    <w:semiHidden/>
    <w:rsid w:val="006C0545"/>
    <w:pPr>
      <w:ind w:left="1200" w:hanging="240"/>
    </w:pPr>
  </w:style>
  <w:style w:type="paragraph" w:styleId="Rejstk6">
    <w:name w:val="index 6"/>
    <w:basedOn w:val="Normln"/>
    <w:next w:val="Normln"/>
    <w:autoRedefine/>
    <w:semiHidden/>
    <w:rsid w:val="006C0545"/>
    <w:pPr>
      <w:ind w:left="1440" w:hanging="240"/>
    </w:pPr>
  </w:style>
  <w:style w:type="paragraph" w:styleId="Rejstk7">
    <w:name w:val="index 7"/>
    <w:basedOn w:val="Normln"/>
    <w:next w:val="Normln"/>
    <w:autoRedefine/>
    <w:semiHidden/>
    <w:rsid w:val="006C0545"/>
    <w:pPr>
      <w:ind w:left="1680" w:hanging="240"/>
    </w:pPr>
  </w:style>
  <w:style w:type="paragraph" w:styleId="Rejstk8">
    <w:name w:val="index 8"/>
    <w:basedOn w:val="Normln"/>
    <w:next w:val="Normln"/>
    <w:autoRedefine/>
    <w:semiHidden/>
    <w:rsid w:val="006C0545"/>
    <w:pPr>
      <w:ind w:left="1920" w:hanging="240"/>
    </w:pPr>
  </w:style>
  <w:style w:type="paragraph" w:styleId="Rejstk9">
    <w:name w:val="index 9"/>
    <w:basedOn w:val="Normln"/>
    <w:next w:val="Normln"/>
    <w:autoRedefine/>
    <w:semiHidden/>
    <w:rsid w:val="006C0545"/>
    <w:pPr>
      <w:ind w:left="2160" w:hanging="240"/>
    </w:pPr>
  </w:style>
  <w:style w:type="paragraph" w:styleId="Rozloendokumentu">
    <w:name w:val="Document Map"/>
    <w:basedOn w:val="Normln"/>
    <w:semiHidden/>
    <w:rsid w:val="006C0545"/>
    <w:pPr>
      <w:shd w:val="clear" w:color="auto" w:fill="000080"/>
    </w:pPr>
    <w:rPr>
      <w:rFonts w:ascii="Tahoma" w:hAnsi="Tahoma" w:cs="Tahoma"/>
      <w:sz w:val="20"/>
      <w:szCs w:val="20"/>
    </w:rPr>
  </w:style>
  <w:style w:type="paragraph" w:styleId="Seznam">
    <w:name w:val="List"/>
    <w:basedOn w:val="Normln"/>
    <w:rsid w:val="006C0545"/>
    <w:pPr>
      <w:ind w:left="283" w:hanging="283"/>
    </w:pPr>
  </w:style>
  <w:style w:type="paragraph" w:styleId="Seznam2">
    <w:name w:val="List 2"/>
    <w:basedOn w:val="Normln"/>
    <w:rsid w:val="006C0545"/>
    <w:pPr>
      <w:ind w:left="566" w:hanging="283"/>
    </w:pPr>
  </w:style>
  <w:style w:type="paragraph" w:styleId="Seznam3">
    <w:name w:val="List 3"/>
    <w:basedOn w:val="Normln"/>
    <w:rsid w:val="006C0545"/>
    <w:pPr>
      <w:ind w:left="849" w:hanging="283"/>
    </w:pPr>
  </w:style>
  <w:style w:type="paragraph" w:styleId="Seznam4">
    <w:name w:val="List 4"/>
    <w:basedOn w:val="Normln"/>
    <w:rsid w:val="006C0545"/>
    <w:pPr>
      <w:ind w:left="1132" w:hanging="283"/>
    </w:pPr>
  </w:style>
  <w:style w:type="paragraph" w:styleId="Seznam5">
    <w:name w:val="List 5"/>
    <w:basedOn w:val="Normln"/>
    <w:rsid w:val="006C0545"/>
    <w:pPr>
      <w:ind w:left="1415" w:hanging="283"/>
    </w:pPr>
  </w:style>
  <w:style w:type="paragraph" w:styleId="Seznamcitac">
    <w:name w:val="table of authorities"/>
    <w:basedOn w:val="Normln"/>
    <w:next w:val="Normln"/>
    <w:semiHidden/>
    <w:rsid w:val="006C0545"/>
    <w:pPr>
      <w:ind w:left="240" w:hanging="240"/>
    </w:pPr>
  </w:style>
  <w:style w:type="paragraph" w:styleId="Seznamobrzk">
    <w:name w:val="table of figures"/>
    <w:basedOn w:val="Normln"/>
    <w:next w:val="Normln"/>
    <w:semiHidden/>
    <w:rsid w:val="006C0545"/>
  </w:style>
  <w:style w:type="paragraph" w:styleId="Seznamsodrkami">
    <w:name w:val="List Bullet"/>
    <w:basedOn w:val="Normln"/>
    <w:rsid w:val="006C0545"/>
    <w:pPr>
      <w:numPr>
        <w:numId w:val="45"/>
      </w:numPr>
    </w:pPr>
  </w:style>
  <w:style w:type="paragraph" w:styleId="Seznamsodrkami2">
    <w:name w:val="List Bullet 2"/>
    <w:basedOn w:val="Normln"/>
    <w:rsid w:val="006C0545"/>
    <w:pPr>
      <w:numPr>
        <w:numId w:val="46"/>
      </w:numPr>
    </w:pPr>
  </w:style>
  <w:style w:type="paragraph" w:styleId="Seznamsodrkami3">
    <w:name w:val="List Bullet 3"/>
    <w:basedOn w:val="Normln"/>
    <w:rsid w:val="006C0545"/>
    <w:pPr>
      <w:numPr>
        <w:numId w:val="47"/>
      </w:numPr>
    </w:pPr>
  </w:style>
  <w:style w:type="paragraph" w:styleId="Seznamsodrkami4">
    <w:name w:val="List Bullet 4"/>
    <w:basedOn w:val="Normln"/>
    <w:rsid w:val="006C0545"/>
    <w:pPr>
      <w:numPr>
        <w:numId w:val="48"/>
      </w:numPr>
    </w:pPr>
  </w:style>
  <w:style w:type="paragraph" w:styleId="Seznamsodrkami5">
    <w:name w:val="List Bullet 5"/>
    <w:basedOn w:val="Normln"/>
    <w:rsid w:val="006C0545"/>
    <w:pPr>
      <w:numPr>
        <w:numId w:val="49"/>
      </w:numPr>
    </w:pPr>
  </w:style>
  <w:style w:type="paragraph" w:styleId="Textmakra">
    <w:name w:val="macro"/>
    <w:semiHidden/>
    <w:rsid w:val="006C0545"/>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extpoznpodarou">
    <w:name w:val="footnote text"/>
    <w:basedOn w:val="Normln"/>
    <w:semiHidden/>
    <w:rsid w:val="006C0545"/>
    <w:rPr>
      <w:sz w:val="20"/>
      <w:szCs w:val="20"/>
    </w:rPr>
  </w:style>
  <w:style w:type="paragraph" w:styleId="Textvbloku">
    <w:name w:val="Block Text"/>
    <w:basedOn w:val="Normln"/>
    <w:rsid w:val="006C0545"/>
    <w:pPr>
      <w:spacing w:after="120"/>
      <w:ind w:left="1440" w:right="1440"/>
    </w:pPr>
  </w:style>
  <w:style w:type="paragraph" w:styleId="Zhlavzprvy">
    <w:name w:val="Message Header"/>
    <w:basedOn w:val="Normln"/>
    <w:rsid w:val="006C054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prvnodsazen">
    <w:name w:val="Body Text First Indent"/>
    <w:basedOn w:val="Zkladntext"/>
    <w:rsid w:val="006C0545"/>
    <w:pPr>
      <w:tabs>
        <w:tab w:val="clear" w:pos="567"/>
      </w:tabs>
      <w:spacing w:after="120" w:line="240" w:lineRule="auto"/>
      <w:ind w:firstLine="210"/>
    </w:pPr>
    <w:rPr>
      <w:b w:val="0"/>
      <w:bCs w:val="0"/>
      <w:i w:val="0"/>
      <w:iCs w:val="0"/>
      <w:sz w:val="24"/>
      <w:szCs w:val="24"/>
      <w:lang w:val="en-US"/>
    </w:rPr>
  </w:style>
  <w:style w:type="paragraph" w:styleId="Zkladntext-prvnodsazen2">
    <w:name w:val="Body Text First Indent 2"/>
    <w:basedOn w:val="Zkladntextodsazen"/>
    <w:rsid w:val="006C0545"/>
    <w:pPr>
      <w:tabs>
        <w:tab w:val="clear" w:pos="567"/>
      </w:tabs>
      <w:spacing w:after="120" w:line="240" w:lineRule="auto"/>
      <w:ind w:left="283" w:firstLine="210"/>
      <w:jc w:val="left"/>
    </w:pPr>
    <w:rPr>
      <w:sz w:val="24"/>
      <w:szCs w:val="24"/>
      <w:lang w:val="en-US"/>
    </w:rPr>
  </w:style>
  <w:style w:type="paragraph" w:styleId="Zvr">
    <w:name w:val="Closing"/>
    <w:basedOn w:val="Normln"/>
    <w:rsid w:val="006C0545"/>
    <w:pPr>
      <w:ind w:left="4252"/>
    </w:pPr>
  </w:style>
  <w:style w:type="paragraph" w:styleId="Zptenadresanaoblku">
    <w:name w:val="envelope return"/>
    <w:basedOn w:val="Normln"/>
    <w:rsid w:val="006C0545"/>
    <w:rPr>
      <w:rFonts w:ascii="Arial" w:hAnsi="Arial" w:cs="Arial"/>
      <w:sz w:val="20"/>
      <w:szCs w:val="20"/>
    </w:rPr>
  </w:style>
  <w:style w:type="table" w:styleId="Mkatabulky">
    <w:name w:val="Table Grid"/>
    <w:basedOn w:val="Normlntabulka"/>
    <w:rsid w:val="00AC76D1"/>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rsid w:val="00257987"/>
    <w:rPr>
      <w:color w:val="0000FF"/>
      <w:u w:val="single"/>
    </w:rPr>
  </w:style>
  <w:style w:type="paragraph" w:customStyle="1" w:styleId="MDSnormalsectionstyle">
    <w:name w:val="MDS normal section style"/>
    <w:basedOn w:val="Normln"/>
    <w:rsid w:val="00137B2C"/>
    <w:pPr>
      <w:tabs>
        <w:tab w:val="left" w:pos="851"/>
        <w:tab w:val="left" w:pos="8222"/>
      </w:tabs>
      <w:ind w:left="567"/>
    </w:pPr>
    <w:rPr>
      <w:sz w:val="22"/>
      <w:szCs w:val="20"/>
      <w:lang w:val="en-GB"/>
    </w:rPr>
  </w:style>
  <w:style w:type="paragraph" w:styleId="Bezmezer">
    <w:name w:val="No Spacing"/>
    <w:uiPriority w:val="1"/>
    <w:qFormat/>
    <w:rsid w:val="001525ED"/>
    <w:rPr>
      <w:sz w:val="24"/>
      <w:szCs w:val="24"/>
    </w:rPr>
  </w:style>
  <w:style w:type="paragraph" w:styleId="Bibliografie">
    <w:name w:val="Bibliography"/>
    <w:basedOn w:val="Normln"/>
    <w:next w:val="Normln"/>
    <w:uiPriority w:val="37"/>
    <w:semiHidden/>
    <w:unhideWhenUsed/>
    <w:rsid w:val="001525ED"/>
  </w:style>
  <w:style w:type="paragraph" w:styleId="Citt">
    <w:name w:val="Quote"/>
    <w:basedOn w:val="Normln"/>
    <w:next w:val="Normln"/>
    <w:link w:val="CittChar"/>
    <w:uiPriority w:val="29"/>
    <w:qFormat/>
    <w:rsid w:val="001525ED"/>
    <w:rPr>
      <w:i/>
      <w:iCs/>
      <w:color w:val="000000"/>
    </w:rPr>
  </w:style>
  <w:style w:type="character" w:customStyle="1" w:styleId="CittChar">
    <w:name w:val="Citát Char"/>
    <w:link w:val="Citt"/>
    <w:uiPriority w:val="29"/>
    <w:rsid w:val="001525ED"/>
    <w:rPr>
      <w:i/>
      <w:iCs/>
      <w:color w:val="000000"/>
      <w:sz w:val="24"/>
      <w:szCs w:val="24"/>
    </w:rPr>
  </w:style>
  <w:style w:type="paragraph" w:styleId="Nadpisobsahu">
    <w:name w:val="TOC Heading"/>
    <w:basedOn w:val="Nadpis1"/>
    <w:next w:val="Normln"/>
    <w:uiPriority w:val="39"/>
    <w:qFormat/>
    <w:rsid w:val="001525ED"/>
    <w:pPr>
      <w:spacing w:before="240" w:after="60"/>
      <w:jc w:val="left"/>
      <w:outlineLvl w:val="9"/>
    </w:pPr>
    <w:rPr>
      <w:rFonts w:ascii="Cambria" w:hAnsi="Cambria"/>
      <w:bCs/>
      <w:kern w:val="32"/>
      <w:sz w:val="32"/>
      <w:szCs w:val="32"/>
      <w:lang w:val="en-US"/>
    </w:rPr>
  </w:style>
  <w:style w:type="paragraph" w:styleId="Odstavecseseznamem">
    <w:name w:val="List Paragraph"/>
    <w:basedOn w:val="Normln"/>
    <w:uiPriority w:val="34"/>
    <w:qFormat/>
    <w:rsid w:val="001525ED"/>
    <w:pPr>
      <w:ind w:left="720"/>
    </w:pPr>
  </w:style>
  <w:style w:type="paragraph" w:styleId="Vrazncitt">
    <w:name w:val="Intense Quote"/>
    <w:basedOn w:val="Normln"/>
    <w:next w:val="Normln"/>
    <w:link w:val="VrazncittChar"/>
    <w:uiPriority w:val="30"/>
    <w:qFormat/>
    <w:rsid w:val="001525ED"/>
    <w:pPr>
      <w:pBdr>
        <w:bottom w:val="single" w:sz="4" w:space="4" w:color="4F81BD"/>
      </w:pBdr>
      <w:spacing w:before="200" w:after="280"/>
      <w:ind w:left="936" w:right="936"/>
    </w:pPr>
    <w:rPr>
      <w:b/>
      <w:bCs/>
      <w:i/>
      <w:iCs/>
      <w:color w:val="4F81BD"/>
    </w:rPr>
  </w:style>
  <w:style w:type="character" w:customStyle="1" w:styleId="VrazncittChar">
    <w:name w:val="Výrazný citát Char"/>
    <w:link w:val="Vrazncitt"/>
    <w:uiPriority w:val="30"/>
    <w:rsid w:val="001525ED"/>
    <w:rPr>
      <w:b/>
      <w:bCs/>
      <w:i/>
      <w:iCs/>
      <w:color w:val="4F81BD"/>
      <w:sz w:val="24"/>
      <w:szCs w:val="24"/>
    </w:rPr>
  </w:style>
  <w:style w:type="character" w:customStyle="1" w:styleId="DatumChar">
    <w:name w:val="Datum Char"/>
    <w:link w:val="Datum"/>
    <w:uiPriority w:val="99"/>
    <w:rsid w:val="009709BF"/>
    <w:rPr>
      <w:sz w:val="24"/>
      <w:szCs w:val="24"/>
    </w:rPr>
  </w:style>
  <w:style w:type="character" w:customStyle="1" w:styleId="Zkladntext2Char">
    <w:name w:val="Základní text 2 Char"/>
    <w:link w:val="Zkladntext2"/>
    <w:rsid w:val="008A4A66"/>
    <w:rPr>
      <w:sz w:val="22"/>
      <w:szCs w:val="24"/>
      <w:lang w:val="cs-CZ"/>
    </w:rPr>
  </w:style>
  <w:style w:type="paragraph" w:customStyle="1" w:styleId="BodytextAgency">
    <w:name w:val="Body text (Agency)"/>
    <w:basedOn w:val="Normln"/>
    <w:link w:val="BodytextAgencyChar"/>
    <w:qFormat/>
    <w:rsid w:val="00470F39"/>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470F39"/>
    <w:rPr>
      <w:rFonts w:ascii="Verdana" w:eastAsia="Verdana" w:hAnsi="Verdana" w:cs="Verdana"/>
      <w:sz w:val="18"/>
      <w:szCs w:val="18"/>
      <w:lang w:val="en-GB" w:eastAsia="en-GB"/>
    </w:rPr>
  </w:style>
  <w:style w:type="paragraph" w:customStyle="1" w:styleId="TblTextCenter">
    <w:name w:val="Tbl Text Center"/>
    <w:basedOn w:val="Normln"/>
    <w:rsid w:val="003520BD"/>
    <w:pPr>
      <w:spacing w:before="60" w:after="60"/>
      <w:jc w:val="center"/>
    </w:pPr>
    <w:rPr>
      <w:rFonts w:eastAsia="MS Gothic"/>
      <w:sz w:val="20"/>
      <w:szCs w:val="20"/>
    </w:rPr>
  </w:style>
  <w:style w:type="paragraph" w:customStyle="1" w:styleId="TblFigFootnote">
    <w:name w:val="Tbl Fig Footnote"/>
    <w:rsid w:val="003520BD"/>
    <w:pPr>
      <w:keepLines/>
      <w:adjustRightInd w:val="0"/>
      <w:snapToGrid w:val="0"/>
      <w:spacing w:before="20" w:after="20"/>
    </w:pPr>
    <w:rPr>
      <w:rFonts w:ascii="Arial Narrow" w:eastAsia="MS Gothic" w:hAnsi="Arial Narrow"/>
      <w:sz w:val="18"/>
    </w:rPr>
  </w:style>
  <w:style w:type="paragraph" w:customStyle="1" w:styleId="TblHeadingCenter">
    <w:name w:val="Tbl Heading Center"/>
    <w:basedOn w:val="Normln"/>
    <w:rsid w:val="003520BD"/>
    <w:pPr>
      <w:spacing w:before="60" w:after="60"/>
      <w:jc w:val="center"/>
    </w:pPr>
    <w:rPr>
      <w:rFonts w:eastAsia="MS Gothic" w:cs="Arial"/>
      <w:b/>
      <w:noProof/>
      <w:sz w:val="20"/>
      <w:szCs w:val="20"/>
      <w:lang w:val="de-DE"/>
    </w:rPr>
  </w:style>
  <w:style w:type="paragraph" w:styleId="Revize">
    <w:name w:val="Revision"/>
    <w:hidden/>
    <w:uiPriority w:val="99"/>
    <w:semiHidden/>
    <w:rsid w:val="003520BD"/>
    <w:rPr>
      <w:sz w:val="24"/>
      <w:szCs w:val="24"/>
    </w:rPr>
  </w:style>
  <w:style w:type="paragraph" w:customStyle="1" w:styleId="ListBulletLevel2">
    <w:name w:val="List Bullet Level 2"/>
    <w:basedOn w:val="Normln"/>
    <w:uiPriority w:val="99"/>
    <w:rsid w:val="001C03E2"/>
    <w:pPr>
      <w:spacing w:before="120"/>
    </w:pPr>
    <w:rPr>
      <w:rFonts w:eastAsia="Calibri"/>
      <w:color w:val="000000"/>
      <w:lang w:val="nl-NL"/>
    </w:rPr>
  </w:style>
  <w:style w:type="paragraph" w:customStyle="1" w:styleId="Normln1">
    <w:name w:val="Normální1"/>
    <w:qFormat/>
    <w:rsid w:val="005C17C0"/>
    <w:pPr>
      <w:tabs>
        <w:tab w:val="left" w:pos="567"/>
      </w:tabs>
      <w:spacing w:line="260" w:lineRule="exact"/>
    </w:pPr>
    <w:rPr>
      <w:sz w:val="22"/>
      <w:lang w:val="cs-CZ" w:eastAsia="cs-CZ"/>
    </w:rPr>
  </w:style>
  <w:style w:type="character" w:styleId="Nevyeenzmnka">
    <w:name w:val="Unresolved Mention"/>
    <w:basedOn w:val="Standardnpsmoodstavce"/>
    <w:uiPriority w:val="99"/>
    <w:semiHidden/>
    <w:unhideWhenUsed/>
    <w:rsid w:val="008C4221"/>
    <w:rPr>
      <w:color w:val="605E5C"/>
      <w:shd w:val="clear" w:color="auto" w:fill="E1DFDD"/>
    </w:rPr>
  </w:style>
  <w:style w:type="character" w:customStyle="1" w:styleId="Zkladntext3Char">
    <w:name w:val="Základní text 3 Char"/>
    <w:basedOn w:val="Standardnpsmoodstavce"/>
    <w:link w:val="Zkladntext3"/>
    <w:rsid w:val="005C7763"/>
    <w:rPr>
      <w:b/>
      <w:bCs/>
      <w:i/>
      <w:iCs/>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35243">
      <w:bodyDiv w:val="1"/>
      <w:marLeft w:val="0"/>
      <w:marRight w:val="0"/>
      <w:marTop w:val="0"/>
      <w:marBottom w:val="0"/>
      <w:divBdr>
        <w:top w:val="none" w:sz="0" w:space="0" w:color="auto"/>
        <w:left w:val="none" w:sz="0" w:space="0" w:color="auto"/>
        <w:bottom w:val="none" w:sz="0" w:space="0" w:color="auto"/>
        <w:right w:val="none" w:sz="0" w:space="0" w:color="auto"/>
      </w:divBdr>
    </w:div>
    <w:div w:id="376777870">
      <w:bodyDiv w:val="1"/>
      <w:marLeft w:val="0"/>
      <w:marRight w:val="0"/>
      <w:marTop w:val="0"/>
      <w:marBottom w:val="0"/>
      <w:divBdr>
        <w:top w:val="none" w:sz="0" w:space="0" w:color="auto"/>
        <w:left w:val="none" w:sz="0" w:space="0" w:color="auto"/>
        <w:bottom w:val="none" w:sz="0" w:space="0" w:color="auto"/>
        <w:right w:val="none" w:sz="0" w:space="0" w:color="auto"/>
      </w:divBdr>
    </w:div>
    <w:div w:id="558513334">
      <w:bodyDiv w:val="1"/>
      <w:marLeft w:val="0"/>
      <w:marRight w:val="0"/>
      <w:marTop w:val="0"/>
      <w:marBottom w:val="0"/>
      <w:divBdr>
        <w:top w:val="none" w:sz="0" w:space="0" w:color="auto"/>
        <w:left w:val="none" w:sz="0" w:space="0" w:color="auto"/>
        <w:bottom w:val="none" w:sz="0" w:space="0" w:color="auto"/>
        <w:right w:val="none" w:sz="0" w:space="0" w:color="auto"/>
      </w:divBdr>
    </w:div>
    <w:div w:id="696002050">
      <w:bodyDiv w:val="1"/>
      <w:marLeft w:val="0"/>
      <w:marRight w:val="0"/>
      <w:marTop w:val="0"/>
      <w:marBottom w:val="0"/>
      <w:divBdr>
        <w:top w:val="none" w:sz="0" w:space="0" w:color="auto"/>
        <w:left w:val="none" w:sz="0" w:space="0" w:color="auto"/>
        <w:bottom w:val="none" w:sz="0" w:space="0" w:color="auto"/>
        <w:right w:val="none" w:sz="0" w:space="0" w:color="auto"/>
      </w:divBdr>
    </w:div>
    <w:div w:id="77046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footer" Target="footer1.xml"/><Relationship Id="rId58" Type="http://schemas.openxmlformats.org/officeDocument/2006/relationships/customXml" Target="../customXml/item3.xml"/><Relationship Id="rId5" Type="http://schemas.openxmlformats.org/officeDocument/2006/relationships/webSettings" Target="webSettings.xml"/><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customXml" Target="../customXml/item4.xml"/><Relationship Id="rId20" Type="http://schemas.openxmlformats.org/officeDocument/2006/relationships/image" Target="media/image13.jpeg"/><Relationship Id="rId41" Type="http://schemas.openxmlformats.org/officeDocument/2006/relationships/image" Target="media/image34.emf"/><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emf"/><Relationship Id="rId57" Type="http://schemas.openxmlformats.org/officeDocument/2006/relationships/customXml" Target="../customXml/item2.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EMADOC-1700519818-2271493</_dlc_DocId>
    <_dlc_DocIdUrl xmlns="a034c160-bfb7-45f5-8632-2eb7e0508071">
      <Url>https://euema.sharepoint.com/sites/CRM/_layouts/15/DocIdRedir.aspx?ID=EMADOC-1700519818-2271493</Url>
      <Description>EMADOC-1700519818-2271493</Description>
    </_dlc_DocIdUrl>
  </documentManagement>
</p:properties>
</file>

<file path=customXml/itemProps1.xml><?xml version="1.0" encoding="utf-8"?>
<ds:datastoreItem xmlns:ds="http://schemas.openxmlformats.org/officeDocument/2006/customXml" ds:itemID="{8CECEB81-1B2B-4248-B97C-515EDF6AF655}">
  <ds:schemaRefs>
    <ds:schemaRef ds:uri="http://schemas.openxmlformats.org/officeDocument/2006/bibliography"/>
  </ds:schemaRefs>
</ds:datastoreItem>
</file>

<file path=customXml/itemProps2.xml><?xml version="1.0" encoding="utf-8"?>
<ds:datastoreItem xmlns:ds="http://schemas.openxmlformats.org/officeDocument/2006/customXml" ds:itemID="{5B924BEE-EFB8-4D8A-8CE2-8D82283E88F1}"/>
</file>

<file path=customXml/itemProps3.xml><?xml version="1.0" encoding="utf-8"?>
<ds:datastoreItem xmlns:ds="http://schemas.openxmlformats.org/officeDocument/2006/customXml" ds:itemID="{03A815CB-C37C-4B9E-867E-CA10960332E4}"/>
</file>

<file path=customXml/itemProps4.xml><?xml version="1.0" encoding="utf-8"?>
<ds:datastoreItem xmlns:ds="http://schemas.openxmlformats.org/officeDocument/2006/customXml" ds:itemID="{269E30CA-3AD5-4418-8339-54AD0F7DDB95}"/>
</file>

<file path=customXml/itemProps5.xml><?xml version="1.0" encoding="utf-8"?>
<ds:datastoreItem xmlns:ds="http://schemas.openxmlformats.org/officeDocument/2006/customXml" ds:itemID="{B295E0D4-32E1-446D-BA84-C6A67DA8E3A2}"/>
</file>

<file path=docProps/app.xml><?xml version="1.0" encoding="utf-8"?>
<Properties xmlns="http://schemas.openxmlformats.org/officeDocument/2006/extended-properties" xmlns:vt="http://schemas.openxmlformats.org/officeDocument/2006/docPropsVTypes">
  <Template>Normal</Template>
  <TotalTime>0</TotalTime>
  <Pages>90</Pages>
  <Words>27744</Words>
  <Characters>163696</Characters>
  <Application>Microsoft Office Word</Application>
  <DocSecurity>0</DocSecurity>
  <Lines>1364</Lines>
  <Paragraphs>382</Paragraphs>
  <ScaleCrop>false</ScaleCrop>
  <HeadingPairs>
    <vt:vector size="2" baseType="variant">
      <vt:variant>
        <vt:lpstr>Název</vt:lpstr>
      </vt:variant>
      <vt:variant>
        <vt:i4>1</vt:i4>
      </vt:variant>
    </vt:vector>
  </HeadingPairs>
  <TitlesOfParts>
    <vt:vector size="1" baseType="lpstr">
      <vt:lpstr>Toujeo: EPAR - Product information - tracked changes</vt:lpstr>
    </vt:vector>
  </TitlesOfParts>
  <Manager/>
  <Company/>
  <LinksUpToDate>false</LinksUpToDate>
  <CharactersWithSpaces>191058</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EPAR</dc:subject>
  <dc:creator/>
  <cp:keywords>Toujeo, INN-insulin glargine</cp:keywords>
  <cp:lastModifiedBy/>
  <cp:revision>1</cp:revision>
  <dcterms:created xsi:type="dcterms:W3CDTF">2025-06-23T11:45:00Z</dcterms:created>
  <dcterms:modified xsi:type="dcterms:W3CDTF">2025-06-24T08:49:00Z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2025-04-03T06:35:59Z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92fb54fb-1d8c-49dc-89f4-e175e2a810ea</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85fcef15-b31b-41d6-aace-e64dfa79f861</vt:lpwstr>
  </property>
</Properties>
</file>