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6E8E2D" w14:textId="671A9D29" w:rsidR="00AF0D98" w:rsidRPr="0016055A" w:rsidRDefault="00AF0D98" w:rsidP="00AF0D98">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16055A">
        <w:rPr>
          <w:rFonts w:asciiTheme="majorBidi" w:hAnsiTheme="majorBidi" w:cstheme="majorBidi"/>
          <w:szCs w:val="22"/>
        </w:rPr>
        <w:t xml:space="preserve">Tento dokument představuje schválené informace o přípravku </w:t>
      </w:r>
      <w:r>
        <w:rPr>
          <w:rFonts w:asciiTheme="majorBidi" w:hAnsiTheme="majorBidi" w:cstheme="majorBidi"/>
          <w:szCs w:val="22"/>
          <w:lang w:val="en-GB"/>
        </w:rPr>
        <w:t>Trisenox</w:t>
      </w:r>
      <w:r w:rsidRPr="0016055A">
        <w:rPr>
          <w:rFonts w:asciiTheme="majorBidi" w:hAnsiTheme="majorBidi" w:cstheme="majorBidi"/>
          <w:szCs w:val="22"/>
        </w:rPr>
        <w:t xml:space="preserve"> se změnami v textech, které byly provedeny od předchozí procedury s dopadem do informací o přípravku (</w:t>
      </w:r>
      <w:r w:rsidR="00603217" w:rsidRPr="00603217">
        <w:rPr>
          <w:rFonts w:asciiTheme="majorBidi" w:hAnsiTheme="majorBidi" w:cstheme="majorBidi"/>
          <w:szCs w:val="22"/>
          <w:lang w:val="en-GB"/>
        </w:rPr>
        <w:t>EMA/VR/0000314149</w:t>
      </w:r>
      <w:bookmarkStart w:id="0" w:name="_GoBack"/>
      <w:bookmarkEnd w:id="0"/>
      <w:r w:rsidRPr="0016055A">
        <w:rPr>
          <w:rFonts w:asciiTheme="majorBidi" w:hAnsiTheme="majorBidi" w:cstheme="majorBidi"/>
          <w:szCs w:val="22"/>
        </w:rPr>
        <w:t>) a které jsou vyznačeny revizemi.</w:t>
      </w:r>
    </w:p>
    <w:p w14:paraId="59510E6A" w14:textId="77777777" w:rsidR="00AF0D98" w:rsidRPr="0016055A" w:rsidRDefault="00AF0D98" w:rsidP="00AF0D98">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53BCA874" w14:textId="15A2EFF2" w:rsidR="0036331A" w:rsidRPr="00420D55" w:rsidRDefault="00AF0D98" w:rsidP="00AF0D98">
      <w:pPr>
        <w:pBdr>
          <w:top w:val="single" w:sz="4" w:space="1" w:color="auto"/>
          <w:left w:val="single" w:sz="4" w:space="4" w:color="auto"/>
          <w:bottom w:val="single" w:sz="4" w:space="1" w:color="auto"/>
          <w:right w:val="single" w:sz="4" w:space="4" w:color="auto"/>
        </w:pBdr>
      </w:pPr>
      <w:r w:rsidRPr="0016055A">
        <w:rPr>
          <w:rFonts w:asciiTheme="majorBidi" w:hAnsiTheme="majorBidi" w:cstheme="majorBidi"/>
          <w:szCs w:val="22"/>
        </w:rPr>
        <w:t xml:space="preserve">Další informace k tomuto léčivému přípravku naleznete na webových stránkách Evropské agentury pro léčivé přípravky </w:t>
      </w:r>
      <w:hyperlink r:id="rId8" w:history="1">
        <w:r w:rsidRPr="0016055A">
          <w:rPr>
            <w:rStyle w:val="Hyperlink"/>
            <w:rFonts w:asciiTheme="majorBidi" w:hAnsiTheme="majorBidi" w:cstheme="majorBidi"/>
            <w:szCs w:val="22"/>
          </w:rPr>
          <w:t>https://www.ema.europa.eu/en/medicines/human/EPAR</w:t>
        </w:r>
        <w:r>
          <w:rPr>
            <w:rStyle w:val="Hyperlink"/>
            <w:rFonts w:asciiTheme="majorBidi" w:hAnsiTheme="majorBidi" w:cstheme="majorBidi"/>
            <w:szCs w:val="22"/>
          </w:rPr>
          <w:t>/trisenox</w:t>
        </w:r>
      </w:hyperlink>
    </w:p>
    <w:p w14:paraId="07975332" w14:textId="77777777" w:rsidR="0036331A" w:rsidRPr="00420D55" w:rsidRDefault="0036331A" w:rsidP="00AF0D98"/>
    <w:p w14:paraId="535F4B9A" w14:textId="77777777" w:rsidR="0036331A" w:rsidRPr="00420D55" w:rsidRDefault="0036331A" w:rsidP="00AF0D98"/>
    <w:p w14:paraId="09E433C2" w14:textId="77777777" w:rsidR="0036331A" w:rsidRPr="00420D55" w:rsidRDefault="0036331A" w:rsidP="00AF0D98"/>
    <w:p w14:paraId="12A240AB" w14:textId="77777777" w:rsidR="0036331A" w:rsidRPr="00420D55" w:rsidRDefault="0036331A" w:rsidP="00AF0D98"/>
    <w:p w14:paraId="75979385" w14:textId="77777777" w:rsidR="0036331A" w:rsidRPr="00420D55" w:rsidRDefault="0036331A" w:rsidP="00AF0D98"/>
    <w:p w14:paraId="53034662" w14:textId="77777777" w:rsidR="0036331A" w:rsidRPr="00420D55" w:rsidRDefault="0036331A" w:rsidP="00AF0D98"/>
    <w:p w14:paraId="3FAFFB30" w14:textId="77777777" w:rsidR="0036331A" w:rsidRPr="00420D55" w:rsidRDefault="0036331A" w:rsidP="00AF0D98"/>
    <w:p w14:paraId="5D443541" w14:textId="77777777" w:rsidR="0036331A" w:rsidRPr="00420D55" w:rsidRDefault="0036331A" w:rsidP="00AF0D98"/>
    <w:p w14:paraId="1CBBF022" w14:textId="77777777" w:rsidR="0036331A" w:rsidRPr="00420D55" w:rsidRDefault="0036331A" w:rsidP="00AF0D98"/>
    <w:p w14:paraId="70F802F1" w14:textId="77777777" w:rsidR="0036331A" w:rsidRPr="00420D55" w:rsidRDefault="0036331A" w:rsidP="00AF0D98"/>
    <w:p w14:paraId="7595D966" w14:textId="77777777" w:rsidR="0036331A" w:rsidRPr="00420D55" w:rsidRDefault="0036331A" w:rsidP="00AF0D98"/>
    <w:p w14:paraId="10C21605" w14:textId="77777777" w:rsidR="0036331A" w:rsidRPr="00420D55" w:rsidRDefault="0036331A" w:rsidP="00AF0D98"/>
    <w:p w14:paraId="00D369F4" w14:textId="77777777" w:rsidR="0036331A" w:rsidRPr="00420D55" w:rsidRDefault="0036331A" w:rsidP="00AF0D98"/>
    <w:p w14:paraId="49946897" w14:textId="77777777" w:rsidR="0036331A" w:rsidRPr="00420D55" w:rsidRDefault="0036331A" w:rsidP="00AF0D98"/>
    <w:p w14:paraId="5D7D567A" w14:textId="77777777" w:rsidR="0036331A" w:rsidRPr="00420D55" w:rsidRDefault="0036331A" w:rsidP="00AF0D98"/>
    <w:p w14:paraId="2C6B61A9" w14:textId="77777777" w:rsidR="0036331A" w:rsidRPr="00420D55" w:rsidRDefault="0036331A"/>
    <w:p w14:paraId="2E8E53FB" w14:textId="77777777" w:rsidR="0036331A" w:rsidRPr="00420D55" w:rsidRDefault="0036331A"/>
    <w:p w14:paraId="253897E1" w14:textId="77777777" w:rsidR="0036331A" w:rsidRPr="00420D55" w:rsidRDefault="0036331A"/>
    <w:p w14:paraId="07276876" w14:textId="77777777" w:rsidR="0036331A" w:rsidRPr="00420D55" w:rsidRDefault="0036331A"/>
    <w:p w14:paraId="0DDF228E" w14:textId="77777777" w:rsidR="0036331A" w:rsidRPr="00420D55" w:rsidRDefault="0036331A"/>
    <w:p w14:paraId="443D5117" w14:textId="77777777" w:rsidR="0036331A" w:rsidRPr="00420D55" w:rsidRDefault="0036331A"/>
    <w:p w14:paraId="7F5CBF56" w14:textId="77777777" w:rsidR="0036331A" w:rsidRPr="00420D55" w:rsidRDefault="0036331A"/>
    <w:p w14:paraId="24253A3C" w14:textId="77777777" w:rsidR="0036331A" w:rsidRPr="00420D55" w:rsidRDefault="0036331A">
      <w:pPr>
        <w:jc w:val="center"/>
        <w:rPr>
          <w:b/>
        </w:rPr>
      </w:pPr>
      <w:r w:rsidRPr="00420D55">
        <w:rPr>
          <w:b/>
        </w:rPr>
        <w:t>PŘÍLOHA I</w:t>
      </w:r>
    </w:p>
    <w:p w14:paraId="4337CA2B" w14:textId="77777777" w:rsidR="0036331A" w:rsidRPr="00420D55" w:rsidRDefault="0036331A">
      <w:pPr>
        <w:jc w:val="center"/>
        <w:rPr>
          <w:b/>
        </w:rPr>
      </w:pPr>
    </w:p>
    <w:p w14:paraId="4E539A34" w14:textId="77777777" w:rsidR="0036331A" w:rsidRPr="00420D55" w:rsidRDefault="0036331A">
      <w:pPr>
        <w:pStyle w:val="TitleA"/>
        <w:rPr>
          <w:lang w:val="cs-CZ"/>
        </w:rPr>
      </w:pPr>
      <w:r w:rsidRPr="00420D55">
        <w:rPr>
          <w:lang w:val="cs-CZ"/>
        </w:rPr>
        <w:t>SOUHRN ÚDAJŮ O PŘÍPRAVKU</w:t>
      </w:r>
    </w:p>
    <w:p w14:paraId="784F9AC6" w14:textId="77777777" w:rsidR="0036331A" w:rsidRPr="00420D55" w:rsidRDefault="0036331A">
      <w:pPr>
        <w:tabs>
          <w:tab w:val="left" w:pos="-1440"/>
          <w:tab w:val="left" w:pos="-720"/>
        </w:tabs>
        <w:jc w:val="center"/>
      </w:pPr>
    </w:p>
    <w:p w14:paraId="20F18EA0" w14:textId="77777777" w:rsidR="0036331A" w:rsidRPr="00420D55" w:rsidRDefault="0036331A">
      <w:pPr>
        <w:pStyle w:val="berschrift1"/>
        <w:numPr>
          <w:ilvl w:val="0"/>
          <w:numId w:val="0"/>
        </w:numPr>
        <w:ind w:left="567" w:hanging="567"/>
        <w:rPr>
          <w:lang w:val="cs-CZ"/>
        </w:rPr>
      </w:pPr>
      <w:r w:rsidRPr="00420D55">
        <w:rPr>
          <w:lang w:val="cs-CZ"/>
        </w:rPr>
        <w:br w:type="page"/>
      </w:r>
      <w:r w:rsidRPr="00420D55">
        <w:rPr>
          <w:lang w:val="cs-CZ"/>
        </w:rPr>
        <w:lastRenderedPageBreak/>
        <w:t>1.</w:t>
      </w:r>
      <w:r w:rsidRPr="00420D55">
        <w:rPr>
          <w:lang w:val="cs-CZ"/>
        </w:rPr>
        <w:tab/>
        <w:t>NÁZEV PŘÍPRAVKU</w:t>
      </w:r>
    </w:p>
    <w:p w14:paraId="6DF94ACB" w14:textId="77777777" w:rsidR="0036331A" w:rsidRPr="00420D55" w:rsidRDefault="0036331A">
      <w:pPr>
        <w:tabs>
          <w:tab w:val="left" w:pos="1560"/>
        </w:tabs>
      </w:pPr>
    </w:p>
    <w:p w14:paraId="0FB73035" w14:textId="77777777" w:rsidR="0036331A" w:rsidRPr="00420D55" w:rsidRDefault="0036331A">
      <w:pPr>
        <w:tabs>
          <w:tab w:val="left" w:pos="1560"/>
        </w:tabs>
      </w:pPr>
      <w:r w:rsidRPr="00420D55">
        <w:t>TRISENOX 1 mg/ml koncentrát pro infuzní roztok</w:t>
      </w:r>
    </w:p>
    <w:p w14:paraId="01C10872" w14:textId="77777777" w:rsidR="007A32FE" w:rsidRPr="00420D55" w:rsidRDefault="007A32FE" w:rsidP="007A32FE">
      <w:r w:rsidRPr="00420D55">
        <w:t>TRISENOX 2 mg/ml koncentrát pro infuzní roztok</w:t>
      </w:r>
    </w:p>
    <w:p w14:paraId="656DB0D0" w14:textId="77777777" w:rsidR="0036331A" w:rsidRPr="00420D55" w:rsidRDefault="0036331A">
      <w:pPr>
        <w:tabs>
          <w:tab w:val="left" w:pos="1560"/>
        </w:tabs>
      </w:pPr>
    </w:p>
    <w:p w14:paraId="3C250CA2" w14:textId="77777777" w:rsidR="0036331A" w:rsidRPr="00420D55" w:rsidRDefault="0036331A">
      <w:pPr>
        <w:tabs>
          <w:tab w:val="left" w:pos="1560"/>
        </w:tabs>
      </w:pPr>
    </w:p>
    <w:p w14:paraId="74627100" w14:textId="77777777" w:rsidR="0036331A" w:rsidRPr="00420D55" w:rsidRDefault="0036331A">
      <w:pPr>
        <w:pStyle w:val="berschrift1"/>
        <w:numPr>
          <w:ilvl w:val="0"/>
          <w:numId w:val="0"/>
        </w:numPr>
        <w:ind w:left="567" w:hanging="567"/>
        <w:rPr>
          <w:lang w:val="cs-CZ"/>
        </w:rPr>
      </w:pPr>
      <w:r w:rsidRPr="00420D55">
        <w:rPr>
          <w:lang w:val="cs-CZ"/>
        </w:rPr>
        <w:t>2.</w:t>
      </w:r>
      <w:r w:rsidRPr="00420D55">
        <w:rPr>
          <w:lang w:val="cs-CZ"/>
        </w:rPr>
        <w:tab/>
        <w:t>KVALITATIVNÍ A KVANTITATIVNÍ SLOŽENÍ</w:t>
      </w:r>
    </w:p>
    <w:p w14:paraId="7F95F825" w14:textId="77777777" w:rsidR="0036331A" w:rsidRPr="00420D55" w:rsidRDefault="0036331A"/>
    <w:p w14:paraId="375D9A0E" w14:textId="77777777" w:rsidR="007A32FE" w:rsidRPr="00420D55" w:rsidRDefault="007A32FE" w:rsidP="007A32FE">
      <w:pPr>
        <w:tabs>
          <w:tab w:val="left" w:pos="1560"/>
        </w:tabs>
        <w:rPr>
          <w:u w:val="single"/>
        </w:rPr>
      </w:pPr>
      <w:r w:rsidRPr="00420D55">
        <w:rPr>
          <w:u w:val="single"/>
        </w:rPr>
        <w:t>TRISENOX 1 mg/ml koncentrát pro infuzní roztok</w:t>
      </w:r>
    </w:p>
    <w:p w14:paraId="1CEBD33F" w14:textId="77777777" w:rsidR="007A32FE" w:rsidRPr="00420D55" w:rsidRDefault="007A32FE"/>
    <w:p w14:paraId="1E13C84B" w14:textId="27A0C5F4" w:rsidR="0036331A" w:rsidRPr="00420D55" w:rsidRDefault="0036331A" w:rsidP="00227A16">
      <w:r w:rsidRPr="00420D55">
        <w:t xml:space="preserve">Jeden ml </w:t>
      </w:r>
      <w:r w:rsidR="00227A16" w:rsidRPr="00420D55">
        <w:t xml:space="preserve">koncentrátu </w:t>
      </w:r>
      <w:r w:rsidRPr="00420D55">
        <w:t>obsahuje arseni trioxidum</w:t>
      </w:r>
      <w:r w:rsidR="00340555" w:rsidRPr="00420D55">
        <w:t xml:space="preserve"> 1 mg</w:t>
      </w:r>
      <w:r w:rsidRPr="00420D55">
        <w:t>.</w:t>
      </w:r>
    </w:p>
    <w:p w14:paraId="77F7A5C2" w14:textId="5DD6E8E5" w:rsidR="0036331A" w:rsidRPr="00420D55" w:rsidRDefault="007A32FE">
      <w:r w:rsidRPr="00420D55">
        <w:t>Jedna ampule o obsahu 10 ml obsahuje arseni trioxidum</w:t>
      </w:r>
      <w:r w:rsidR="00340555" w:rsidRPr="00420D55">
        <w:t xml:space="preserve"> 10 mg</w:t>
      </w:r>
      <w:r w:rsidRPr="00420D55">
        <w:t>.</w:t>
      </w:r>
    </w:p>
    <w:p w14:paraId="729EEC60" w14:textId="77777777" w:rsidR="007A32FE" w:rsidRPr="00420D55" w:rsidRDefault="007A32FE"/>
    <w:p w14:paraId="55DF041A" w14:textId="78BEB7A1" w:rsidR="007A32FE" w:rsidRPr="00420D55" w:rsidRDefault="00227A16" w:rsidP="007A32FE">
      <w:pPr>
        <w:rPr>
          <w:u w:val="single"/>
        </w:rPr>
      </w:pPr>
      <w:r w:rsidRPr="00420D55">
        <w:rPr>
          <w:u w:val="single"/>
        </w:rPr>
        <w:t>TRISENOX 2 </w:t>
      </w:r>
      <w:r w:rsidR="007A32FE" w:rsidRPr="00420D55">
        <w:rPr>
          <w:u w:val="single"/>
        </w:rPr>
        <w:t>mg/ml koncentrát pro infuzní roztok</w:t>
      </w:r>
    </w:p>
    <w:p w14:paraId="67AD4291" w14:textId="77777777" w:rsidR="007A32FE" w:rsidRPr="00420D55" w:rsidRDefault="007A32FE"/>
    <w:p w14:paraId="7CDFAECE" w14:textId="18B18F6E" w:rsidR="007A32FE" w:rsidRPr="00420D55" w:rsidRDefault="007A32FE" w:rsidP="00227A16">
      <w:r w:rsidRPr="00420D55">
        <w:t xml:space="preserve">Jeden ml </w:t>
      </w:r>
      <w:r w:rsidR="00227A16" w:rsidRPr="00420D55">
        <w:t xml:space="preserve">koncentrátu </w:t>
      </w:r>
      <w:r w:rsidRPr="00420D55">
        <w:t>obsahuje arseni trioxidum</w:t>
      </w:r>
      <w:r w:rsidR="00340555" w:rsidRPr="00420D55">
        <w:t xml:space="preserve"> 2 mg</w:t>
      </w:r>
      <w:r w:rsidRPr="00420D55">
        <w:t>.</w:t>
      </w:r>
    </w:p>
    <w:p w14:paraId="2C4217E3" w14:textId="6ED83A90" w:rsidR="007A32FE" w:rsidRPr="00420D55" w:rsidRDefault="007A32FE" w:rsidP="007A32FE">
      <w:r w:rsidRPr="00420D55">
        <w:t xml:space="preserve">Jedna </w:t>
      </w:r>
      <w:r w:rsidR="003630EC" w:rsidRPr="00420D55">
        <w:t>injekční lahvička</w:t>
      </w:r>
      <w:r w:rsidRPr="00420D55">
        <w:t xml:space="preserve"> o obsahu 6 ml obsahuje arseni trioxidum</w:t>
      </w:r>
      <w:r w:rsidR="00340555" w:rsidRPr="00420D55">
        <w:t xml:space="preserve"> 12 mg</w:t>
      </w:r>
      <w:r w:rsidRPr="00420D55">
        <w:t>.</w:t>
      </w:r>
    </w:p>
    <w:p w14:paraId="7E9B2D76" w14:textId="77777777" w:rsidR="007A32FE" w:rsidRPr="00420D55" w:rsidRDefault="007A32FE"/>
    <w:p w14:paraId="222C0B72" w14:textId="77777777" w:rsidR="0036331A" w:rsidRPr="00420D55" w:rsidRDefault="0036331A">
      <w:r w:rsidRPr="00420D55">
        <w:t>Úplný seznam pomocných látek viz bod 6.1.</w:t>
      </w:r>
    </w:p>
    <w:p w14:paraId="0EBFC665" w14:textId="77777777" w:rsidR="0036331A" w:rsidRPr="00420D55" w:rsidRDefault="0036331A">
      <w:pPr>
        <w:tabs>
          <w:tab w:val="left" w:pos="1560"/>
        </w:tabs>
      </w:pPr>
    </w:p>
    <w:p w14:paraId="6E2ACA16" w14:textId="77777777" w:rsidR="0036331A" w:rsidRPr="00420D55" w:rsidRDefault="0036331A">
      <w:pPr>
        <w:tabs>
          <w:tab w:val="left" w:pos="1560"/>
        </w:tabs>
      </w:pPr>
    </w:p>
    <w:p w14:paraId="7A978D13" w14:textId="77777777" w:rsidR="0036331A" w:rsidRPr="00420D55" w:rsidRDefault="0036331A">
      <w:pPr>
        <w:pStyle w:val="berschrift1"/>
        <w:numPr>
          <w:ilvl w:val="0"/>
          <w:numId w:val="0"/>
        </w:numPr>
        <w:ind w:left="567" w:hanging="567"/>
        <w:rPr>
          <w:lang w:val="cs-CZ"/>
        </w:rPr>
      </w:pPr>
      <w:r w:rsidRPr="00420D55">
        <w:rPr>
          <w:lang w:val="cs-CZ"/>
        </w:rPr>
        <w:t>3.</w:t>
      </w:r>
      <w:r w:rsidRPr="00420D55">
        <w:rPr>
          <w:lang w:val="cs-CZ"/>
        </w:rPr>
        <w:tab/>
        <w:t>LÉKOVÁ FORMA</w:t>
      </w:r>
    </w:p>
    <w:p w14:paraId="230BFF13" w14:textId="77777777" w:rsidR="0036331A" w:rsidRPr="00420D55" w:rsidRDefault="0036331A">
      <w:pPr>
        <w:tabs>
          <w:tab w:val="left" w:pos="1560"/>
        </w:tabs>
      </w:pPr>
    </w:p>
    <w:p w14:paraId="1E454868" w14:textId="77777777" w:rsidR="0036331A" w:rsidRPr="00420D55" w:rsidRDefault="0036331A">
      <w:pPr>
        <w:tabs>
          <w:tab w:val="left" w:pos="1560"/>
        </w:tabs>
      </w:pPr>
      <w:r w:rsidRPr="00420D55">
        <w:t>Koncentrát pro infuzní roztok</w:t>
      </w:r>
      <w:r w:rsidR="003630EC" w:rsidRPr="00420D55">
        <w:t xml:space="preserve"> (sterilní koncentrát).</w:t>
      </w:r>
    </w:p>
    <w:p w14:paraId="3818F839" w14:textId="77777777" w:rsidR="00102D2B" w:rsidRPr="00420D55" w:rsidRDefault="00102D2B">
      <w:pPr>
        <w:tabs>
          <w:tab w:val="left" w:pos="1560"/>
        </w:tabs>
      </w:pPr>
    </w:p>
    <w:p w14:paraId="62F782B7" w14:textId="784B8AB7" w:rsidR="0036331A" w:rsidRPr="00420D55" w:rsidRDefault="003630EC">
      <w:pPr>
        <w:tabs>
          <w:tab w:val="left" w:pos="1560"/>
        </w:tabs>
      </w:pPr>
      <w:r w:rsidRPr="00420D55">
        <w:t xml:space="preserve">Čirý, </w:t>
      </w:r>
      <w:r w:rsidR="0036331A" w:rsidRPr="00420D55">
        <w:t>bezbarvý vodný roztok</w:t>
      </w:r>
    </w:p>
    <w:p w14:paraId="4C5E8484" w14:textId="77777777" w:rsidR="0036331A" w:rsidRPr="00420D55" w:rsidRDefault="0036331A">
      <w:pPr>
        <w:tabs>
          <w:tab w:val="left" w:pos="1560"/>
        </w:tabs>
      </w:pPr>
    </w:p>
    <w:p w14:paraId="610E9438" w14:textId="77777777" w:rsidR="0036331A" w:rsidRPr="00420D55" w:rsidRDefault="0036331A">
      <w:pPr>
        <w:tabs>
          <w:tab w:val="left" w:pos="1560"/>
        </w:tabs>
      </w:pPr>
    </w:p>
    <w:p w14:paraId="07590123" w14:textId="77777777" w:rsidR="0036331A" w:rsidRPr="00420D55" w:rsidRDefault="0036331A">
      <w:pPr>
        <w:pStyle w:val="berschrift1"/>
        <w:numPr>
          <w:ilvl w:val="0"/>
          <w:numId w:val="0"/>
        </w:numPr>
        <w:ind w:left="567" w:hanging="567"/>
        <w:rPr>
          <w:lang w:val="cs-CZ"/>
        </w:rPr>
      </w:pPr>
      <w:r w:rsidRPr="00420D55">
        <w:rPr>
          <w:lang w:val="cs-CZ"/>
        </w:rPr>
        <w:t>4.</w:t>
      </w:r>
      <w:r w:rsidRPr="00420D55">
        <w:rPr>
          <w:lang w:val="cs-CZ"/>
        </w:rPr>
        <w:tab/>
        <w:t>KLINICKÉ ÚDAJE</w:t>
      </w:r>
    </w:p>
    <w:p w14:paraId="7C8D588E" w14:textId="77777777" w:rsidR="0036331A" w:rsidRPr="00420D55" w:rsidRDefault="0036331A">
      <w:pPr>
        <w:tabs>
          <w:tab w:val="left" w:pos="1560"/>
        </w:tabs>
      </w:pPr>
    </w:p>
    <w:p w14:paraId="558B2C4E" w14:textId="77777777" w:rsidR="0036331A" w:rsidRPr="00420D55" w:rsidRDefault="0036331A">
      <w:pPr>
        <w:pStyle w:val="berschrift2"/>
        <w:numPr>
          <w:ilvl w:val="0"/>
          <w:numId w:val="0"/>
        </w:numPr>
        <w:ind w:left="576" w:hanging="576"/>
        <w:rPr>
          <w:lang w:val="cs-CZ"/>
        </w:rPr>
      </w:pPr>
      <w:r w:rsidRPr="00420D55">
        <w:rPr>
          <w:lang w:val="cs-CZ"/>
        </w:rPr>
        <w:t>4.1</w:t>
      </w:r>
      <w:r w:rsidRPr="00420D55">
        <w:rPr>
          <w:lang w:val="cs-CZ"/>
        </w:rPr>
        <w:tab/>
        <w:t>Terapeutické indikace</w:t>
      </w:r>
    </w:p>
    <w:p w14:paraId="572F9BC1" w14:textId="77777777" w:rsidR="0036331A" w:rsidRPr="00420D55" w:rsidRDefault="0036331A">
      <w:pPr>
        <w:tabs>
          <w:tab w:val="left" w:pos="1560"/>
        </w:tabs>
      </w:pPr>
    </w:p>
    <w:p w14:paraId="587718C6" w14:textId="77777777" w:rsidR="0036331A" w:rsidRPr="00420D55" w:rsidRDefault="0036331A">
      <w:pPr>
        <w:tabs>
          <w:tab w:val="left" w:pos="1560"/>
        </w:tabs>
      </w:pPr>
      <w:r w:rsidRPr="00420D55">
        <w:t xml:space="preserve">TRISENOX je indikován </w:t>
      </w:r>
      <w:r w:rsidR="00740759" w:rsidRPr="00420D55">
        <w:t>k</w:t>
      </w:r>
      <w:r w:rsidRPr="00420D55">
        <w:t xml:space="preserve"> indukci remise a konsolidace u dospělých pacientů s:</w:t>
      </w:r>
    </w:p>
    <w:p w14:paraId="6BFE3FB7" w14:textId="239A4928" w:rsidR="0036331A" w:rsidRPr="00420D55" w:rsidRDefault="0036331A" w:rsidP="00B1205F">
      <w:pPr>
        <w:numPr>
          <w:ilvl w:val="0"/>
          <w:numId w:val="38"/>
        </w:numPr>
        <w:tabs>
          <w:tab w:val="clear" w:pos="360"/>
          <w:tab w:val="num" w:pos="567"/>
          <w:tab w:val="left" w:pos="1560"/>
        </w:tabs>
        <w:ind w:left="567" w:hanging="567"/>
      </w:pPr>
      <w:r w:rsidRPr="00420D55">
        <w:t>nově diagnostikovanou akutní promyelocytární leuk</w:t>
      </w:r>
      <w:r w:rsidR="00340555" w:rsidRPr="00420D55">
        <w:t>e</w:t>
      </w:r>
      <w:r w:rsidRPr="00420D55">
        <w:t>mií (APL) ohrožených nízkým až středním rizikem (počet leukocytů ≤</w:t>
      </w:r>
      <w:r w:rsidR="00840BD8" w:rsidRPr="00420D55">
        <w:t> </w:t>
      </w:r>
      <w:r w:rsidRPr="00420D55">
        <w:t>10 x 10</w:t>
      </w:r>
      <w:r w:rsidRPr="00420D55">
        <w:rPr>
          <w:vertAlign w:val="superscript"/>
        </w:rPr>
        <w:t>3</w:t>
      </w:r>
      <w:r w:rsidRPr="00420D55">
        <w:t>/µl) v kombinaci s kyselinou all-</w:t>
      </w:r>
      <w:r w:rsidRPr="00FD36AB">
        <w:rPr>
          <w:iCs/>
        </w:rPr>
        <w:t>trans</w:t>
      </w:r>
      <w:r w:rsidRPr="00420D55">
        <w:t>retinovou</w:t>
      </w:r>
      <w:r w:rsidR="00366BAC" w:rsidRPr="00420D55">
        <w:t xml:space="preserve"> (ATRA)</w:t>
      </w:r>
      <w:r w:rsidR="00F32FB6" w:rsidRPr="00420D55">
        <w:t>,</w:t>
      </w:r>
    </w:p>
    <w:p w14:paraId="13DF3CE1" w14:textId="70F540D2" w:rsidR="0036331A" w:rsidRPr="00420D55" w:rsidRDefault="0036331A" w:rsidP="00B1205F">
      <w:pPr>
        <w:numPr>
          <w:ilvl w:val="0"/>
          <w:numId w:val="38"/>
        </w:numPr>
        <w:tabs>
          <w:tab w:val="clear" w:pos="360"/>
          <w:tab w:val="num" w:pos="567"/>
          <w:tab w:val="left" w:pos="1560"/>
        </w:tabs>
        <w:ind w:left="567" w:hanging="567"/>
      </w:pPr>
      <w:r w:rsidRPr="00420D55">
        <w:t>relabující/refrakterní akutní promyelocytární leuk</w:t>
      </w:r>
      <w:r w:rsidR="00340555" w:rsidRPr="00420D55">
        <w:t>e</w:t>
      </w:r>
      <w:r w:rsidRPr="00420D55">
        <w:t>mií (APL) (předchozí léčba měla zahrnovat terapii retinoidy a</w:t>
      </w:r>
      <w:r w:rsidR="00366BAC" w:rsidRPr="00420D55">
        <w:t> </w:t>
      </w:r>
      <w:r w:rsidRPr="00420D55">
        <w:t>chemoterapii),</w:t>
      </w:r>
    </w:p>
    <w:p w14:paraId="762F3EB4" w14:textId="0BC4A876" w:rsidR="0036331A" w:rsidRPr="00420D55" w:rsidRDefault="0036331A">
      <w:pPr>
        <w:tabs>
          <w:tab w:val="left" w:pos="1560"/>
        </w:tabs>
      </w:pPr>
      <w:r w:rsidRPr="00420D55">
        <w:t>která je charakterizována přítomností translokace t(15;17) a/nebo přítomností genu promyelocytární leuk</w:t>
      </w:r>
      <w:r w:rsidR="00340555" w:rsidRPr="00420D55">
        <w:t>e</w:t>
      </w:r>
      <w:r w:rsidRPr="00420D55">
        <w:t>mie/alfa-receptoru tretinoinu (gen PLM/RAR-alfa).</w:t>
      </w:r>
    </w:p>
    <w:p w14:paraId="0D857DB9" w14:textId="77777777" w:rsidR="0036331A" w:rsidRPr="00420D55" w:rsidRDefault="0036331A">
      <w:pPr>
        <w:tabs>
          <w:tab w:val="left" w:pos="1560"/>
        </w:tabs>
      </w:pPr>
    </w:p>
    <w:p w14:paraId="5534DF46" w14:textId="3CA6C913" w:rsidR="0036331A" w:rsidRPr="00420D55" w:rsidRDefault="00340555">
      <w:pPr>
        <w:tabs>
          <w:tab w:val="left" w:pos="1560"/>
        </w:tabs>
      </w:pPr>
      <w:r w:rsidRPr="00420D55">
        <w:t>Výskyt</w:t>
      </w:r>
      <w:r w:rsidR="0036331A" w:rsidRPr="00420D55">
        <w:t xml:space="preserve"> odpovědí jiných podtypů akutní myelogenní leuk</w:t>
      </w:r>
      <w:r w:rsidRPr="00420D55">
        <w:t>e</w:t>
      </w:r>
      <w:r w:rsidR="0036331A" w:rsidRPr="00420D55">
        <w:t xml:space="preserve">mie na </w:t>
      </w:r>
      <w:r w:rsidR="00610A00" w:rsidRPr="00420D55">
        <w:t>oxid arsenitý</w:t>
      </w:r>
      <w:r w:rsidR="0036331A" w:rsidRPr="00420D55">
        <w:t xml:space="preserve"> nebyl zkoumán.</w:t>
      </w:r>
    </w:p>
    <w:p w14:paraId="68665BB1" w14:textId="77777777" w:rsidR="0036331A" w:rsidRPr="00420D55" w:rsidRDefault="0036331A">
      <w:pPr>
        <w:tabs>
          <w:tab w:val="left" w:pos="1560"/>
        </w:tabs>
      </w:pPr>
    </w:p>
    <w:p w14:paraId="39D87848" w14:textId="77777777" w:rsidR="0036331A" w:rsidRPr="00420D55" w:rsidRDefault="0036331A">
      <w:pPr>
        <w:pStyle w:val="berschrift2"/>
        <w:numPr>
          <w:ilvl w:val="0"/>
          <w:numId w:val="0"/>
        </w:numPr>
        <w:ind w:left="576" w:hanging="576"/>
        <w:rPr>
          <w:lang w:val="cs-CZ"/>
        </w:rPr>
      </w:pPr>
      <w:r w:rsidRPr="00420D55">
        <w:rPr>
          <w:lang w:val="cs-CZ"/>
        </w:rPr>
        <w:t>4.2</w:t>
      </w:r>
      <w:r w:rsidRPr="00420D55">
        <w:rPr>
          <w:lang w:val="cs-CZ"/>
        </w:rPr>
        <w:tab/>
        <w:t>Dávkování a způsob podání</w:t>
      </w:r>
    </w:p>
    <w:p w14:paraId="408B39F9" w14:textId="77777777" w:rsidR="0036331A" w:rsidRPr="00420D55" w:rsidRDefault="0036331A">
      <w:pPr>
        <w:tabs>
          <w:tab w:val="left" w:pos="1560"/>
        </w:tabs>
      </w:pPr>
    </w:p>
    <w:p w14:paraId="383BDACD" w14:textId="1EC0330C" w:rsidR="00610A00" w:rsidRPr="00420D55" w:rsidRDefault="0036331A">
      <w:pPr>
        <w:tabs>
          <w:tab w:val="left" w:pos="1560"/>
        </w:tabs>
      </w:pPr>
      <w:r w:rsidRPr="00420D55">
        <w:t xml:space="preserve">TRISENOX </w:t>
      </w:r>
      <w:r w:rsidR="002E3D87" w:rsidRPr="00420D55">
        <w:t xml:space="preserve">se </w:t>
      </w:r>
      <w:r w:rsidRPr="00420D55">
        <w:t>musí podáv</w:t>
      </w:r>
      <w:r w:rsidR="002E3D87" w:rsidRPr="00420D55">
        <w:t>at</w:t>
      </w:r>
      <w:r w:rsidRPr="00420D55">
        <w:t xml:space="preserve"> pod dohledem lékaře, který má zkušenosti s léčbou akutních leuk</w:t>
      </w:r>
      <w:r w:rsidR="00340555" w:rsidRPr="00420D55">
        <w:t>e</w:t>
      </w:r>
      <w:r w:rsidRPr="00420D55">
        <w:t xml:space="preserve">mií a je nutno dodržovat speciální postupy monitorování, popsané v bodu 4.4. </w:t>
      </w:r>
    </w:p>
    <w:p w14:paraId="6B45C00A" w14:textId="77777777" w:rsidR="00610A00" w:rsidRPr="00420D55" w:rsidRDefault="00610A00">
      <w:pPr>
        <w:tabs>
          <w:tab w:val="left" w:pos="1560"/>
        </w:tabs>
      </w:pPr>
    </w:p>
    <w:p w14:paraId="6DE52A1A" w14:textId="77777777" w:rsidR="00610A00" w:rsidRPr="00420D55" w:rsidRDefault="00610A00">
      <w:pPr>
        <w:tabs>
          <w:tab w:val="left" w:pos="1560"/>
        </w:tabs>
        <w:rPr>
          <w:u w:val="single"/>
        </w:rPr>
      </w:pPr>
      <w:r w:rsidRPr="00420D55">
        <w:rPr>
          <w:u w:val="single"/>
        </w:rPr>
        <w:t>Dávkování</w:t>
      </w:r>
    </w:p>
    <w:p w14:paraId="0B8D2BFF" w14:textId="77777777" w:rsidR="00C54E40" w:rsidRPr="00420D55" w:rsidRDefault="00C54E40">
      <w:pPr>
        <w:tabs>
          <w:tab w:val="left" w:pos="1560"/>
        </w:tabs>
      </w:pPr>
    </w:p>
    <w:p w14:paraId="41DD958D" w14:textId="77777777" w:rsidR="0036331A" w:rsidRPr="00420D55" w:rsidRDefault="0036331A">
      <w:pPr>
        <w:tabs>
          <w:tab w:val="left" w:pos="1560"/>
        </w:tabs>
      </w:pPr>
      <w:r w:rsidRPr="00420D55">
        <w:t>Pro dospělé i starší osoby je doporučena stejná dávka.</w:t>
      </w:r>
    </w:p>
    <w:p w14:paraId="6CBF19BD" w14:textId="77777777" w:rsidR="0036331A" w:rsidRPr="00420D55" w:rsidRDefault="0036331A">
      <w:pPr>
        <w:rPr>
          <w:u w:val="single"/>
        </w:rPr>
      </w:pPr>
    </w:p>
    <w:p w14:paraId="7A4B477D" w14:textId="4E730E7A" w:rsidR="0036331A" w:rsidRPr="00420D55" w:rsidRDefault="0036331A">
      <w:pPr>
        <w:rPr>
          <w:i/>
          <w:u w:val="single"/>
        </w:rPr>
      </w:pPr>
      <w:r w:rsidRPr="00420D55">
        <w:rPr>
          <w:i/>
          <w:u w:val="single"/>
        </w:rPr>
        <w:t>Nově diagnostikovaná akutní promyelocytární leuk</w:t>
      </w:r>
      <w:r w:rsidR="00340555" w:rsidRPr="00420D55">
        <w:rPr>
          <w:i/>
          <w:u w:val="single"/>
        </w:rPr>
        <w:t>e</w:t>
      </w:r>
      <w:r w:rsidRPr="00420D55">
        <w:rPr>
          <w:i/>
          <w:u w:val="single"/>
        </w:rPr>
        <w:t>mie (APL) s</w:t>
      </w:r>
      <w:r w:rsidR="001D01FC" w:rsidRPr="00420D55">
        <w:rPr>
          <w:i/>
          <w:u w:val="single"/>
        </w:rPr>
        <w:t> </w:t>
      </w:r>
      <w:r w:rsidRPr="00420D55">
        <w:rPr>
          <w:i/>
          <w:u w:val="single"/>
        </w:rPr>
        <w:t>nízkým až středním rizikem</w:t>
      </w:r>
    </w:p>
    <w:p w14:paraId="350292E7" w14:textId="77777777" w:rsidR="0036331A" w:rsidRPr="00420D55" w:rsidRDefault="0036331A">
      <w:pPr>
        <w:rPr>
          <w:i/>
        </w:rPr>
      </w:pPr>
    </w:p>
    <w:p w14:paraId="3ECA7193" w14:textId="77777777" w:rsidR="0036331A" w:rsidRPr="00420D55" w:rsidRDefault="0036331A">
      <w:pPr>
        <w:rPr>
          <w:i/>
        </w:rPr>
      </w:pPr>
      <w:r w:rsidRPr="00420D55">
        <w:rPr>
          <w:i/>
        </w:rPr>
        <w:t>Schéma indukční léčby</w:t>
      </w:r>
    </w:p>
    <w:p w14:paraId="7773DD14" w14:textId="77777777" w:rsidR="0036331A" w:rsidRPr="00420D55" w:rsidRDefault="00D5520E" w:rsidP="00D5520E">
      <w:r w:rsidRPr="00420D55">
        <w:t>TRISENOX musí být podáván intravenózně v dávce 0,15 mg/kg/den každý den, dokud nedojde ke kompletní remisi. Pokud ke kompletní remisi nedojde do 60 dnů, je třeba podávání ukončit.</w:t>
      </w:r>
    </w:p>
    <w:p w14:paraId="32F54FD0" w14:textId="77777777" w:rsidR="0036331A" w:rsidRPr="00420D55" w:rsidRDefault="0036331A">
      <w:pPr>
        <w:rPr>
          <w:u w:val="single"/>
        </w:rPr>
      </w:pPr>
    </w:p>
    <w:p w14:paraId="0803A8AC" w14:textId="77777777" w:rsidR="0036331A" w:rsidRPr="00420D55" w:rsidRDefault="0036331A">
      <w:pPr>
        <w:rPr>
          <w:i/>
        </w:rPr>
      </w:pPr>
      <w:r w:rsidRPr="00420D55">
        <w:rPr>
          <w:i/>
        </w:rPr>
        <w:lastRenderedPageBreak/>
        <w:t>Konsolidační schéma</w:t>
      </w:r>
    </w:p>
    <w:p w14:paraId="0F6A7440" w14:textId="77777777" w:rsidR="0036331A" w:rsidRPr="00420D55" w:rsidRDefault="0036331A">
      <w:r w:rsidRPr="00420D55">
        <w:t>TRISENOX musí být podáván intravenózně v dávce 0,15 mg/kg/den, 5 dní v</w:t>
      </w:r>
      <w:r w:rsidR="005D4F3A" w:rsidRPr="00420D55">
        <w:t> </w:t>
      </w:r>
      <w:r w:rsidRPr="00420D55">
        <w:t>týdnu. V léčbě je nutné pokračovat 4 týdny, poté je nutné přerušení v délce 4 týdnů; celkem jsou nutné 4</w:t>
      </w:r>
      <w:r w:rsidR="005D4F3A" w:rsidRPr="00420D55">
        <w:t> </w:t>
      </w:r>
      <w:r w:rsidRPr="00420D55">
        <w:t>t</w:t>
      </w:r>
      <w:r w:rsidR="00F32FB6" w:rsidRPr="00420D55">
        <w:t>y</w:t>
      </w:r>
      <w:r w:rsidRPr="00420D55">
        <w:t>to cykly.</w:t>
      </w:r>
    </w:p>
    <w:p w14:paraId="01FA83B6" w14:textId="77777777" w:rsidR="0036331A" w:rsidRPr="00420D55" w:rsidRDefault="0036331A"/>
    <w:p w14:paraId="029B8309" w14:textId="2EFF4439" w:rsidR="0036331A" w:rsidRPr="00420D55" w:rsidRDefault="0036331A">
      <w:pPr>
        <w:rPr>
          <w:i/>
          <w:u w:val="single"/>
        </w:rPr>
      </w:pPr>
      <w:r w:rsidRPr="00420D55">
        <w:rPr>
          <w:i/>
          <w:u w:val="single"/>
        </w:rPr>
        <w:t>Relabující/refrakterní akutní promyelocytární leuk</w:t>
      </w:r>
      <w:r w:rsidR="00340555" w:rsidRPr="00420D55">
        <w:rPr>
          <w:i/>
          <w:u w:val="single"/>
        </w:rPr>
        <w:t>e</w:t>
      </w:r>
      <w:r w:rsidRPr="00420D55">
        <w:rPr>
          <w:i/>
          <w:u w:val="single"/>
        </w:rPr>
        <w:t>mie (APL)</w:t>
      </w:r>
    </w:p>
    <w:p w14:paraId="22FEA04E" w14:textId="77777777" w:rsidR="0036331A" w:rsidRPr="00420D55" w:rsidRDefault="0036331A">
      <w:pPr>
        <w:tabs>
          <w:tab w:val="left" w:pos="1560"/>
        </w:tabs>
      </w:pPr>
    </w:p>
    <w:p w14:paraId="1D588502" w14:textId="77777777" w:rsidR="0033622E" w:rsidRPr="00420D55" w:rsidRDefault="0036331A">
      <w:pPr>
        <w:tabs>
          <w:tab w:val="left" w:pos="1560"/>
        </w:tabs>
        <w:rPr>
          <w:i/>
        </w:rPr>
      </w:pPr>
      <w:r w:rsidRPr="00420D55">
        <w:rPr>
          <w:i/>
        </w:rPr>
        <w:t>Schéma indukční léčby</w:t>
      </w:r>
    </w:p>
    <w:p w14:paraId="67F36428" w14:textId="3D40BEF4" w:rsidR="0036331A" w:rsidRPr="00420D55" w:rsidRDefault="0036331A">
      <w:pPr>
        <w:tabs>
          <w:tab w:val="left" w:pos="1560"/>
        </w:tabs>
      </w:pPr>
      <w:r w:rsidRPr="00420D55">
        <w:t>TRISENOX musí být podáván intravenózně ve fixních dávkách 0,15</w:t>
      </w:r>
      <w:r w:rsidR="00E93762">
        <w:t> </w:t>
      </w:r>
      <w:r w:rsidRPr="00420D55">
        <w:t>mg/kg/den jednou denně, dokud nedojde k</w:t>
      </w:r>
      <w:r w:rsidR="00D5520E" w:rsidRPr="00420D55">
        <w:t>e kompletní</w:t>
      </w:r>
      <w:r w:rsidRPr="00420D55">
        <w:t xml:space="preserve"> remisi (v buněčné hmotě kostní dřeně je přítomno méně než 5</w:t>
      </w:r>
      <w:r w:rsidR="005D4F3A" w:rsidRPr="00420D55">
        <w:t> </w:t>
      </w:r>
      <w:r w:rsidRPr="00420D55">
        <w:t>% blastů a není prokázána přítomnost leukemických buněk). Pokud k</w:t>
      </w:r>
      <w:r w:rsidR="000C3DB4" w:rsidRPr="00420D55">
        <w:t>e kompletní</w:t>
      </w:r>
      <w:r w:rsidRPr="00420D55">
        <w:t xml:space="preserve"> remisi nedojde do 50 dnů, je třeba dávkování přerušit.</w:t>
      </w:r>
    </w:p>
    <w:p w14:paraId="7F5648D7" w14:textId="77777777" w:rsidR="0036331A" w:rsidRPr="00420D55" w:rsidRDefault="0036331A">
      <w:pPr>
        <w:tabs>
          <w:tab w:val="left" w:pos="1560"/>
        </w:tabs>
        <w:rPr>
          <w:b/>
        </w:rPr>
      </w:pPr>
    </w:p>
    <w:p w14:paraId="2C35590B" w14:textId="77777777" w:rsidR="0036331A" w:rsidRPr="00420D55" w:rsidRDefault="0036331A">
      <w:pPr>
        <w:tabs>
          <w:tab w:val="left" w:pos="1560"/>
        </w:tabs>
        <w:rPr>
          <w:i/>
        </w:rPr>
      </w:pPr>
      <w:r w:rsidRPr="00420D55">
        <w:rPr>
          <w:i/>
        </w:rPr>
        <w:t>Konsolidační schéma</w:t>
      </w:r>
    </w:p>
    <w:p w14:paraId="15A5B512" w14:textId="77EA75DF" w:rsidR="0036331A" w:rsidRPr="00420D55" w:rsidRDefault="0036331A" w:rsidP="00E93762">
      <w:pPr>
        <w:tabs>
          <w:tab w:val="left" w:pos="1560"/>
        </w:tabs>
      </w:pPr>
      <w:r w:rsidRPr="00420D55">
        <w:t>Konsolidační léčba musí být zahájena 3 až 4 týdny po skončení indukční léčby. TRISENOX je třeba podávat intravenózně v 25 dávkách 0,15</w:t>
      </w:r>
      <w:r w:rsidR="00E93762">
        <w:t> </w:t>
      </w:r>
      <w:r w:rsidRPr="00420D55">
        <w:t>mg/kg/den, a to pět po sobě jdoucích dnů v týdnu, po nichž následuje dvoudenní pauza; toto schéma se opakuje po dobu pěti týdnů.</w:t>
      </w:r>
    </w:p>
    <w:p w14:paraId="11201E40" w14:textId="77777777" w:rsidR="0036331A" w:rsidRPr="00420D55" w:rsidRDefault="0036331A">
      <w:pPr>
        <w:rPr>
          <w:i/>
        </w:rPr>
      </w:pPr>
    </w:p>
    <w:p w14:paraId="18354542" w14:textId="11E919BF" w:rsidR="0036331A" w:rsidRPr="00FD36AB" w:rsidRDefault="009B3193">
      <w:pPr>
        <w:tabs>
          <w:tab w:val="left" w:pos="1560"/>
        </w:tabs>
        <w:rPr>
          <w:i/>
          <w:u w:val="single"/>
        </w:rPr>
      </w:pPr>
      <w:r w:rsidRPr="00420D55">
        <w:rPr>
          <w:i/>
          <w:u w:val="single"/>
        </w:rPr>
        <w:t>Zpoždění dávky, modifikace, nové zahájení</w:t>
      </w:r>
    </w:p>
    <w:p w14:paraId="4EAEBDCE" w14:textId="77777777" w:rsidR="0036331A" w:rsidRPr="00420D55" w:rsidRDefault="0036331A">
      <w:pPr>
        <w:tabs>
          <w:tab w:val="left" w:pos="1560"/>
        </w:tabs>
      </w:pPr>
    </w:p>
    <w:p w14:paraId="20B476F5" w14:textId="4B111994" w:rsidR="0036331A" w:rsidRPr="00420D55" w:rsidRDefault="0036331A">
      <w:pPr>
        <w:tabs>
          <w:tab w:val="left" w:pos="1560"/>
        </w:tabs>
      </w:pPr>
      <w:r w:rsidRPr="00420D55">
        <w:t>Léčba přípravkem TRISENOX se musí dočasně přerušit před koncem léčebného cyklu kdykoliv, jakmile je zpozorován třetí nebo vyšší stupeň toxicity podle Obecných kritérií toxicity Národního ústavu pro rakovinu (National Cancer Institute Common Toxicity Criteria) a pokud se předpokládá, že tato toxicita by mohla souviset s léčbou přípravkem TRISENOX. U pacientů, u nichž se objeví nežádoucí účinky, které jsou považovány za související s přípravkem TRISENOX, lze pokračovat v léčbě teprve po vyřešení toxické příhody nebo až se abnormalita, jež byla příčinou přerušení léčby, navrátí do výchozí hodnoty. V takovýchto případech musí být léčba obnovena v dávce, která představuje 50</w:t>
      </w:r>
      <w:r w:rsidR="00C86718" w:rsidRPr="00420D55">
        <w:t> </w:t>
      </w:r>
      <w:r w:rsidRPr="00420D55">
        <w:t xml:space="preserve">% předchozí denní dávky. Pokud do </w:t>
      </w:r>
      <w:r w:rsidR="005D4F3A" w:rsidRPr="00420D55">
        <w:t xml:space="preserve">sedmi </w:t>
      </w:r>
      <w:r w:rsidRPr="00420D55">
        <w:t>dnů od obnovení léčby ve snížené dávce nedojde k opakování toxické příhody, lze denní dávku zvýšit zpět na 100</w:t>
      </w:r>
      <w:r w:rsidR="00C86718" w:rsidRPr="00420D55">
        <w:t> </w:t>
      </w:r>
      <w:r w:rsidRPr="00420D55">
        <w:t>% původní dávky. Pacienti, u kterých dojde k opakovanému výskytu toxicity, musejí být z léčby vyřazeni.</w:t>
      </w:r>
    </w:p>
    <w:p w14:paraId="464456CA" w14:textId="77777777" w:rsidR="0036331A" w:rsidRPr="00420D55" w:rsidRDefault="0036331A">
      <w:pPr>
        <w:tabs>
          <w:tab w:val="left" w:pos="1560"/>
        </w:tabs>
      </w:pPr>
      <w:r w:rsidRPr="00420D55">
        <w:t>Další informace týkající se EKG, abnormalit elektrolytů a</w:t>
      </w:r>
      <w:r w:rsidR="005D4F3A" w:rsidRPr="00420D55">
        <w:t> </w:t>
      </w:r>
      <w:r w:rsidRPr="00420D55">
        <w:t>hepatotoxicity viz bod 4.4.</w:t>
      </w:r>
    </w:p>
    <w:p w14:paraId="46C26FA7" w14:textId="77777777" w:rsidR="0036331A" w:rsidRPr="00420D55" w:rsidRDefault="0036331A">
      <w:pPr>
        <w:rPr>
          <w:i/>
        </w:rPr>
      </w:pPr>
    </w:p>
    <w:p w14:paraId="2C424591" w14:textId="77777777" w:rsidR="00A31A8C" w:rsidRPr="00FD36AB" w:rsidRDefault="000C06F8">
      <w:pPr>
        <w:rPr>
          <w:i/>
          <w:u w:val="single"/>
        </w:rPr>
      </w:pPr>
      <w:r w:rsidRPr="00FD36AB">
        <w:rPr>
          <w:i/>
          <w:u w:val="single"/>
        </w:rPr>
        <w:t>Zvláštní</w:t>
      </w:r>
      <w:r w:rsidR="00A31A8C" w:rsidRPr="00FD36AB">
        <w:rPr>
          <w:i/>
          <w:u w:val="single"/>
        </w:rPr>
        <w:t xml:space="preserve"> populace</w:t>
      </w:r>
    </w:p>
    <w:p w14:paraId="057394BC" w14:textId="77777777" w:rsidR="00A31A8C" w:rsidRPr="00420D55" w:rsidRDefault="00A31A8C"/>
    <w:p w14:paraId="3E1DA798" w14:textId="239D33A9" w:rsidR="0036331A" w:rsidRPr="00FD36AB" w:rsidRDefault="003630EC">
      <w:pPr>
        <w:tabs>
          <w:tab w:val="left" w:pos="1560"/>
        </w:tabs>
        <w:rPr>
          <w:i/>
        </w:rPr>
      </w:pPr>
      <w:r w:rsidRPr="00FD36AB">
        <w:rPr>
          <w:i/>
        </w:rPr>
        <w:t>P</w:t>
      </w:r>
      <w:r w:rsidR="0036331A" w:rsidRPr="00FD36AB">
        <w:rPr>
          <w:i/>
        </w:rPr>
        <w:t>oruch</w:t>
      </w:r>
      <w:r w:rsidRPr="00FD36AB">
        <w:rPr>
          <w:i/>
        </w:rPr>
        <w:t>a</w:t>
      </w:r>
      <w:r w:rsidR="00740759" w:rsidRPr="00FD36AB">
        <w:rPr>
          <w:i/>
        </w:rPr>
        <w:t xml:space="preserve"> funkce</w:t>
      </w:r>
      <w:r w:rsidR="0036331A" w:rsidRPr="00FD36AB">
        <w:rPr>
          <w:i/>
        </w:rPr>
        <w:t xml:space="preserve"> jater</w:t>
      </w:r>
    </w:p>
    <w:p w14:paraId="12B34E02" w14:textId="77777777" w:rsidR="00A52CDC" w:rsidRPr="00420D55" w:rsidRDefault="00A52CDC">
      <w:pPr>
        <w:tabs>
          <w:tab w:val="left" w:pos="1560"/>
        </w:tabs>
      </w:pPr>
    </w:p>
    <w:p w14:paraId="03C469C3" w14:textId="77777777" w:rsidR="0036331A" w:rsidRPr="00420D55" w:rsidRDefault="0036331A">
      <w:pPr>
        <w:tabs>
          <w:tab w:val="left" w:pos="1560"/>
        </w:tabs>
      </w:pPr>
      <w:r w:rsidRPr="00420D55">
        <w:t>Vzhledem k tomu, že nejsou k</w:t>
      </w:r>
      <w:r w:rsidR="00053F40" w:rsidRPr="00420D55">
        <w:t> </w:t>
      </w:r>
      <w:r w:rsidRPr="00420D55">
        <w:t>dispozici žádné údaje pro všechny skupiny jaterních poruch a</w:t>
      </w:r>
      <w:r w:rsidR="00053F40" w:rsidRPr="00420D55">
        <w:t> </w:t>
      </w:r>
      <w:r w:rsidRPr="00420D55">
        <w:t>při léčbě přípravkem TRISENOX se mohou projevit hepatotoxické účinky, je třeba dbát opatrnosti při používání přípravku TRISENOX u pacientů s</w:t>
      </w:r>
      <w:r w:rsidR="00740759" w:rsidRPr="00420D55">
        <w:t> poruchou funkce jater</w:t>
      </w:r>
      <w:r w:rsidRPr="00420D55">
        <w:t xml:space="preserve"> (viz bod</w:t>
      </w:r>
      <w:r w:rsidR="00740759" w:rsidRPr="00420D55">
        <w:t>y</w:t>
      </w:r>
      <w:r w:rsidR="00053F40" w:rsidRPr="00420D55">
        <w:t> </w:t>
      </w:r>
      <w:r w:rsidRPr="00420D55">
        <w:t>4.4 a</w:t>
      </w:r>
      <w:r w:rsidR="00BF7C9A" w:rsidRPr="00420D55">
        <w:t> </w:t>
      </w:r>
      <w:r w:rsidRPr="00420D55">
        <w:t>4.8).</w:t>
      </w:r>
    </w:p>
    <w:p w14:paraId="211A18D0" w14:textId="77777777" w:rsidR="0036331A" w:rsidRPr="00420D55" w:rsidRDefault="0036331A">
      <w:pPr>
        <w:tabs>
          <w:tab w:val="left" w:pos="1560"/>
        </w:tabs>
        <w:rPr>
          <w:bCs/>
        </w:rPr>
      </w:pPr>
    </w:p>
    <w:p w14:paraId="0136952B" w14:textId="11E0D05C" w:rsidR="0036331A" w:rsidRPr="00FD36AB" w:rsidRDefault="003630EC">
      <w:pPr>
        <w:pStyle w:val="berarbeitung"/>
        <w:tabs>
          <w:tab w:val="left" w:pos="1560"/>
        </w:tabs>
        <w:rPr>
          <w:bCs/>
          <w:i/>
        </w:rPr>
      </w:pPr>
      <w:r w:rsidRPr="00FD36AB">
        <w:rPr>
          <w:bCs/>
          <w:i/>
        </w:rPr>
        <w:t>P</w:t>
      </w:r>
      <w:r w:rsidR="0036331A" w:rsidRPr="00FD36AB">
        <w:rPr>
          <w:bCs/>
          <w:i/>
        </w:rPr>
        <w:t>oruch</w:t>
      </w:r>
      <w:r w:rsidRPr="00FD36AB">
        <w:rPr>
          <w:bCs/>
          <w:i/>
        </w:rPr>
        <w:t>a</w:t>
      </w:r>
      <w:r w:rsidR="0036331A" w:rsidRPr="00FD36AB">
        <w:rPr>
          <w:bCs/>
          <w:i/>
        </w:rPr>
        <w:t xml:space="preserve"> </w:t>
      </w:r>
      <w:r w:rsidR="00740759" w:rsidRPr="00FD36AB">
        <w:rPr>
          <w:bCs/>
          <w:i/>
        </w:rPr>
        <w:t xml:space="preserve">funkce </w:t>
      </w:r>
      <w:r w:rsidR="0036331A" w:rsidRPr="00FD36AB">
        <w:rPr>
          <w:bCs/>
          <w:i/>
        </w:rPr>
        <w:t>ledvin</w:t>
      </w:r>
    </w:p>
    <w:p w14:paraId="26054F8A" w14:textId="77777777" w:rsidR="00A52CDC" w:rsidRPr="00420D55" w:rsidRDefault="00A52CDC">
      <w:pPr>
        <w:pStyle w:val="berarbeitung"/>
        <w:tabs>
          <w:tab w:val="left" w:pos="1560"/>
        </w:tabs>
        <w:rPr>
          <w:bCs/>
        </w:rPr>
      </w:pPr>
    </w:p>
    <w:p w14:paraId="34C92E76" w14:textId="77777777" w:rsidR="0036331A" w:rsidRPr="00420D55" w:rsidRDefault="0036331A">
      <w:pPr>
        <w:tabs>
          <w:tab w:val="left" w:pos="1560"/>
        </w:tabs>
        <w:rPr>
          <w:b/>
        </w:rPr>
      </w:pPr>
      <w:r w:rsidRPr="00420D55">
        <w:t>Vzhledem k tomu, že nejsou k dispozici žádné údaje pro všechny skupiny poruch ledvin, je třeba dbát opatrnosti při používání přípravku TRISENOX u</w:t>
      </w:r>
      <w:r w:rsidR="00053F40" w:rsidRPr="00420D55">
        <w:t> </w:t>
      </w:r>
      <w:r w:rsidR="00A52CDC" w:rsidRPr="00420D55">
        <w:t xml:space="preserve">pacientů s poruchou </w:t>
      </w:r>
      <w:r w:rsidR="00740759" w:rsidRPr="00420D55">
        <w:t xml:space="preserve">funkce </w:t>
      </w:r>
      <w:r w:rsidR="00A52CDC" w:rsidRPr="00420D55">
        <w:t>ledvin.</w:t>
      </w:r>
    </w:p>
    <w:p w14:paraId="2508353B" w14:textId="77777777" w:rsidR="0036331A" w:rsidRPr="00420D55" w:rsidRDefault="0036331A">
      <w:pPr>
        <w:tabs>
          <w:tab w:val="left" w:pos="1560"/>
        </w:tabs>
        <w:rPr>
          <w:u w:val="single"/>
        </w:rPr>
      </w:pPr>
    </w:p>
    <w:p w14:paraId="46EED7C9" w14:textId="77777777" w:rsidR="0036331A" w:rsidRPr="00FD36AB" w:rsidRDefault="0036331A">
      <w:pPr>
        <w:tabs>
          <w:tab w:val="left" w:pos="1560"/>
        </w:tabs>
        <w:rPr>
          <w:i/>
        </w:rPr>
      </w:pPr>
      <w:r w:rsidRPr="00FD36AB">
        <w:rPr>
          <w:i/>
        </w:rPr>
        <w:t>Pediatrická populace</w:t>
      </w:r>
    </w:p>
    <w:p w14:paraId="53D916D1" w14:textId="77777777" w:rsidR="00A52CDC" w:rsidRPr="00420D55" w:rsidRDefault="00A52CDC">
      <w:pPr>
        <w:tabs>
          <w:tab w:val="left" w:pos="1560"/>
        </w:tabs>
        <w:rPr>
          <w:u w:val="single"/>
        </w:rPr>
      </w:pPr>
    </w:p>
    <w:p w14:paraId="4A4D3B86" w14:textId="78A618A9" w:rsidR="0036331A" w:rsidRPr="00420D55" w:rsidRDefault="0036331A">
      <w:pPr>
        <w:tabs>
          <w:tab w:val="left" w:pos="1560"/>
        </w:tabs>
      </w:pPr>
      <w:r w:rsidRPr="00420D55">
        <w:t xml:space="preserve">Bezpečnost a účinnost přípravku TRISENOX u dětí ve věku do 17 let nebyla stanovena. </w:t>
      </w:r>
      <w:r w:rsidRPr="00420D55">
        <w:rPr>
          <w:szCs w:val="22"/>
        </w:rPr>
        <w:t xml:space="preserve">V současnosti dostupné údaje </w:t>
      </w:r>
      <w:r w:rsidRPr="00420D55">
        <w:t xml:space="preserve">pro děti ve věku 5 až 16 let </w:t>
      </w:r>
      <w:r w:rsidRPr="00420D55">
        <w:rPr>
          <w:szCs w:val="22"/>
        </w:rPr>
        <w:t>jsou popsány v bodě</w:t>
      </w:r>
      <w:r w:rsidRPr="00420D55">
        <w:t> 5.1,</w:t>
      </w:r>
      <w:r w:rsidRPr="00420D55">
        <w:rPr>
          <w:szCs w:val="22"/>
        </w:rPr>
        <w:t xml:space="preserve"> ale na jejich základě nelze </w:t>
      </w:r>
      <w:r w:rsidR="00F021B2" w:rsidRPr="00420D55">
        <w:rPr>
          <w:szCs w:val="22"/>
        </w:rPr>
        <w:t>učinit žádná doporučení ohledně</w:t>
      </w:r>
      <w:r w:rsidRPr="00420D55">
        <w:rPr>
          <w:szCs w:val="22"/>
        </w:rPr>
        <w:t xml:space="preserve"> dávkování. Nejsou dostupné žádné údaje pro děti do 5 let.</w:t>
      </w:r>
    </w:p>
    <w:p w14:paraId="0FF1573A" w14:textId="77777777" w:rsidR="0036331A" w:rsidRPr="00420D55" w:rsidRDefault="0036331A">
      <w:pPr>
        <w:tabs>
          <w:tab w:val="left" w:pos="1560"/>
        </w:tabs>
      </w:pPr>
    </w:p>
    <w:p w14:paraId="38AC13DA" w14:textId="77777777" w:rsidR="0036331A" w:rsidRPr="00420D55" w:rsidRDefault="0036331A">
      <w:pPr>
        <w:tabs>
          <w:tab w:val="left" w:pos="1560"/>
        </w:tabs>
        <w:rPr>
          <w:u w:val="single"/>
        </w:rPr>
      </w:pPr>
      <w:r w:rsidRPr="00420D55">
        <w:rPr>
          <w:u w:val="single"/>
        </w:rPr>
        <w:t>Způsob podání</w:t>
      </w:r>
    </w:p>
    <w:p w14:paraId="3C826C7C" w14:textId="77777777" w:rsidR="0036331A" w:rsidRPr="00420D55" w:rsidRDefault="0036331A">
      <w:pPr>
        <w:tabs>
          <w:tab w:val="left" w:pos="1560"/>
        </w:tabs>
        <w:rPr>
          <w:b/>
        </w:rPr>
      </w:pPr>
    </w:p>
    <w:p w14:paraId="7288A62A" w14:textId="77777777" w:rsidR="0036331A" w:rsidRPr="00420D55" w:rsidRDefault="0036331A">
      <w:pPr>
        <w:tabs>
          <w:tab w:val="left" w:pos="1560"/>
        </w:tabs>
      </w:pPr>
      <w:r w:rsidRPr="00420D55">
        <w:t>TRISENOX musí být podáván intravenózně po dobu jedné až dvou hodin. Dobu trvání infuze lze prodloužit až na 4 hodiny, pokud jsou pozorovány vasomotorické reakce. Centrální žilní katétr není nezbytný. Pacienti musí být na počátku léčby hospitalizováni vzhledem k symptomům choroby a k zajištění příslušného monitorování.</w:t>
      </w:r>
    </w:p>
    <w:p w14:paraId="7F5B8048" w14:textId="77777777" w:rsidR="0036331A" w:rsidRPr="00420D55" w:rsidRDefault="0036331A"/>
    <w:p w14:paraId="74554111" w14:textId="77777777" w:rsidR="0036331A" w:rsidRPr="00420D55" w:rsidRDefault="0036331A">
      <w:pPr>
        <w:rPr>
          <w:i/>
        </w:rPr>
      </w:pPr>
      <w:r w:rsidRPr="00420D55">
        <w:lastRenderedPageBreak/>
        <w:t>Návod k přípravě tohoto léčivého přípravku před jeho podáním je uveden v bodě 6.6.</w:t>
      </w:r>
    </w:p>
    <w:p w14:paraId="05AE0D35" w14:textId="77777777" w:rsidR="0036331A" w:rsidRPr="00420D55" w:rsidRDefault="0036331A">
      <w:pPr>
        <w:tabs>
          <w:tab w:val="left" w:pos="1560"/>
        </w:tabs>
      </w:pPr>
    </w:p>
    <w:p w14:paraId="013D709E" w14:textId="77777777" w:rsidR="0036331A" w:rsidRPr="00420D55" w:rsidRDefault="0036331A">
      <w:pPr>
        <w:pStyle w:val="berschrift2"/>
        <w:numPr>
          <w:ilvl w:val="0"/>
          <w:numId w:val="0"/>
        </w:numPr>
        <w:ind w:left="576" w:hanging="576"/>
        <w:rPr>
          <w:lang w:val="cs-CZ"/>
        </w:rPr>
      </w:pPr>
      <w:r w:rsidRPr="00420D55">
        <w:rPr>
          <w:lang w:val="cs-CZ"/>
        </w:rPr>
        <w:t>4.3</w:t>
      </w:r>
      <w:r w:rsidRPr="00420D55">
        <w:rPr>
          <w:lang w:val="cs-CZ"/>
        </w:rPr>
        <w:tab/>
        <w:t>Kontraindikace</w:t>
      </w:r>
    </w:p>
    <w:p w14:paraId="2D160004" w14:textId="77777777" w:rsidR="0036331A" w:rsidRPr="00420D55" w:rsidRDefault="0036331A">
      <w:pPr>
        <w:tabs>
          <w:tab w:val="left" w:pos="1560"/>
        </w:tabs>
      </w:pPr>
    </w:p>
    <w:p w14:paraId="400B7026" w14:textId="77777777" w:rsidR="0036331A" w:rsidRPr="00420D55" w:rsidRDefault="0036331A">
      <w:pPr>
        <w:tabs>
          <w:tab w:val="left" w:pos="1560"/>
        </w:tabs>
      </w:pPr>
      <w:r w:rsidRPr="00420D55">
        <w:t>Hypersenzitivita na léčivou látku nebo na kteroukoli pomocnou látku uvedenou v bodě 6.1.</w:t>
      </w:r>
    </w:p>
    <w:p w14:paraId="11DA26DB" w14:textId="77777777" w:rsidR="0036331A" w:rsidRPr="00420D55" w:rsidRDefault="0036331A">
      <w:pPr>
        <w:tabs>
          <w:tab w:val="left" w:pos="1560"/>
        </w:tabs>
      </w:pPr>
    </w:p>
    <w:p w14:paraId="79114E76" w14:textId="77777777" w:rsidR="0036331A" w:rsidRPr="00420D55" w:rsidRDefault="0036331A">
      <w:pPr>
        <w:pStyle w:val="berschrift2"/>
        <w:numPr>
          <w:ilvl w:val="0"/>
          <w:numId w:val="0"/>
        </w:numPr>
        <w:ind w:left="576" w:hanging="576"/>
        <w:rPr>
          <w:lang w:val="cs-CZ"/>
        </w:rPr>
      </w:pPr>
      <w:r w:rsidRPr="00420D55">
        <w:rPr>
          <w:lang w:val="cs-CZ"/>
        </w:rPr>
        <w:t>4.4</w:t>
      </w:r>
      <w:r w:rsidRPr="00420D55">
        <w:rPr>
          <w:lang w:val="cs-CZ"/>
        </w:rPr>
        <w:tab/>
        <w:t>Zvláštní upozornění a opatření pro použití</w:t>
      </w:r>
    </w:p>
    <w:p w14:paraId="27FBF9D5" w14:textId="77777777" w:rsidR="0036331A" w:rsidRPr="00420D55" w:rsidRDefault="0036331A" w:rsidP="00032245">
      <w:pPr>
        <w:keepNext/>
        <w:tabs>
          <w:tab w:val="left" w:pos="1560"/>
        </w:tabs>
        <w:rPr>
          <w:b/>
        </w:rPr>
      </w:pPr>
    </w:p>
    <w:p w14:paraId="08AC28B0" w14:textId="77777777" w:rsidR="0036331A" w:rsidRPr="00420D55" w:rsidRDefault="0036331A">
      <w:pPr>
        <w:tabs>
          <w:tab w:val="left" w:pos="1560"/>
        </w:tabs>
      </w:pPr>
      <w:r w:rsidRPr="00420D55">
        <w:t>Pacienti s klinicky nestabilní APL jsou zvláště rizikoví a bude zapotřebí u nich častěji sledovat elektrolyty a hladinu cukru v krvi a častěji provádět vyšetření hematologických a renálních parametrů, parametrů koagulace a jaterní testy.</w:t>
      </w:r>
    </w:p>
    <w:p w14:paraId="4FA1A647" w14:textId="77777777" w:rsidR="0036331A" w:rsidRPr="00420D55" w:rsidRDefault="0036331A">
      <w:pPr>
        <w:tabs>
          <w:tab w:val="left" w:pos="1560"/>
        </w:tabs>
      </w:pPr>
    </w:p>
    <w:p w14:paraId="0774D06E" w14:textId="77777777" w:rsidR="0036331A" w:rsidRPr="00420D55" w:rsidRDefault="0036331A">
      <w:pPr>
        <w:tabs>
          <w:tab w:val="left" w:pos="1560"/>
        </w:tabs>
      </w:pPr>
      <w:r w:rsidRPr="00420D55">
        <w:rPr>
          <w:u w:val="single"/>
        </w:rPr>
        <w:t>Syndrom aktivace leukocytů (diferenciační syndrom APL)</w:t>
      </w:r>
    </w:p>
    <w:p w14:paraId="276CCF40" w14:textId="78B8E70A" w:rsidR="0036331A" w:rsidRPr="00420D55" w:rsidRDefault="005E04FF" w:rsidP="00E93762">
      <w:pPr>
        <w:tabs>
          <w:tab w:val="left" w:pos="1560"/>
        </w:tabs>
      </w:pPr>
      <w:r w:rsidRPr="00420D55">
        <w:t xml:space="preserve">Celkem </w:t>
      </w:r>
      <w:r w:rsidR="0036331A" w:rsidRPr="00420D55">
        <w:t>27</w:t>
      </w:r>
      <w:r w:rsidR="00DF025E" w:rsidRPr="00420D55">
        <w:t> </w:t>
      </w:r>
      <w:r w:rsidR="0036331A" w:rsidRPr="00420D55">
        <w:t xml:space="preserve">% pacientů trpících relabující/refrakterní APL a léčených </w:t>
      </w:r>
      <w:r w:rsidR="00A31A8C" w:rsidRPr="00420D55">
        <w:t>oxidem arsenitým</w:t>
      </w:r>
      <w:r w:rsidR="0036331A" w:rsidRPr="00420D55">
        <w:t xml:space="preserve"> hlásilo příznaky podobné syndromu nazývanému RA-akutní promyelocytární leuk</w:t>
      </w:r>
      <w:r w:rsidR="00340555" w:rsidRPr="00420D55">
        <w:t>e</w:t>
      </w:r>
      <w:r w:rsidR="0036331A" w:rsidRPr="00420D55">
        <w:t>mie (</w:t>
      </w:r>
      <w:r w:rsidR="001B753A" w:rsidRPr="00420D55">
        <w:t xml:space="preserve">retinoic-acid-acute promyelocytic leukaemia, </w:t>
      </w:r>
      <w:r w:rsidR="0036331A" w:rsidRPr="00420D55">
        <w:t>RA-APL) neboli diferenciační syndrom APL, pro nějž je typická horečka, dušnost, přírůstky</w:t>
      </w:r>
      <w:r w:rsidR="001B753A" w:rsidRPr="00420D55">
        <w:t xml:space="preserve"> tělesné hmotnosti</w:t>
      </w:r>
      <w:r w:rsidR="0036331A" w:rsidRPr="00420D55">
        <w:t xml:space="preserve">, pulmonální infiltráty a pleurální nebo perikardiální výpotky, s leukocytózou nebo bez ní. Tento syndrom může způsobit </w:t>
      </w:r>
      <w:r w:rsidR="001B753A" w:rsidRPr="00420D55">
        <w:t>úmrtí</w:t>
      </w:r>
      <w:r w:rsidR="0036331A" w:rsidRPr="00420D55">
        <w:t>. U</w:t>
      </w:r>
      <w:r w:rsidR="00DB3DE0" w:rsidRPr="00420D55">
        <w:t> </w:t>
      </w:r>
      <w:r w:rsidR="0036331A" w:rsidRPr="00420D55">
        <w:t>pacientů s</w:t>
      </w:r>
      <w:r w:rsidR="00DB3DE0" w:rsidRPr="00420D55">
        <w:t> </w:t>
      </w:r>
      <w:r w:rsidR="0036331A" w:rsidRPr="00420D55">
        <w:t xml:space="preserve">nově diagnostikovanou APL léčených </w:t>
      </w:r>
      <w:r w:rsidR="00A31A8C" w:rsidRPr="00420D55">
        <w:t xml:space="preserve">oxidem arsenitým </w:t>
      </w:r>
      <w:r w:rsidR="0036331A" w:rsidRPr="00420D55">
        <w:t>a</w:t>
      </w:r>
      <w:r w:rsidR="00DB3DE0" w:rsidRPr="00420D55">
        <w:t> </w:t>
      </w:r>
      <w:r w:rsidR="0036331A" w:rsidRPr="00420D55">
        <w:t>kyselinou all-</w:t>
      </w:r>
      <w:r w:rsidR="0036331A" w:rsidRPr="00FD36AB">
        <w:rPr>
          <w:iCs/>
        </w:rPr>
        <w:t>trans</w:t>
      </w:r>
      <w:r w:rsidR="0036331A" w:rsidRPr="00420D55">
        <w:t xml:space="preserve">retinovou </w:t>
      </w:r>
      <w:r w:rsidR="00DB3DE0" w:rsidRPr="00420D55">
        <w:t>(</w:t>
      </w:r>
      <w:r w:rsidR="0036331A" w:rsidRPr="00420D55">
        <w:t xml:space="preserve">ATRA) byl zjištěn diferenciační syndrom </w:t>
      </w:r>
      <w:r w:rsidR="00DB3DE0" w:rsidRPr="00420D55">
        <w:t xml:space="preserve">APL </w:t>
      </w:r>
      <w:r w:rsidR="0036331A" w:rsidRPr="00420D55">
        <w:t>v</w:t>
      </w:r>
      <w:r w:rsidR="00DB3DE0" w:rsidRPr="00420D55">
        <w:t> </w:t>
      </w:r>
      <w:r w:rsidR="0036331A" w:rsidRPr="00420D55">
        <w:t>19</w:t>
      </w:r>
      <w:r w:rsidR="00DB3DE0" w:rsidRPr="00420D55">
        <w:t> </w:t>
      </w:r>
      <w:r w:rsidR="0036331A" w:rsidRPr="00420D55">
        <w:t>% případů, a</w:t>
      </w:r>
      <w:r w:rsidR="00DB3DE0" w:rsidRPr="00420D55">
        <w:t> </w:t>
      </w:r>
      <w:r w:rsidR="0036331A" w:rsidRPr="00420D55">
        <w:t>to včetně 5</w:t>
      </w:r>
      <w:r w:rsidR="00DB3DE0" w:rsidRPr="00420D55">
        <w:t> závažných</w:t>
      </w:r>
      <w:r w:rsidR="0036331A" w:rsidRPr="00420D55">
        <w:t xml:space="preserve"> případů. Při prvních známkách, které by mohly naznačovat vznik tohoto syndromu (nevysvětlitelná horečka, dušnost a/nebo </w:t>
      </w:r>
      <w:r w:rsidR="001B753A" w:rsidRPr="00420D55">
        <w:t>zvýšení tělesné hmotnosti</w:t>
      </w:r>
      <w:r w:rsidR="0036331A" w:rsidRPr="00420D55">
        <w:t>, abnormální nálezy poslechového vyšetření hrudníku nebo abnormality patrné na rentgenových snímcích), musí být léčba přípravkem TRISENOX dočasně zastavena a</w:t>
      </w:r>
      <w:r w:rsidR="00DB3DE0" w:rsidRPr="00420D55">
        <w:t> </w:t>
      </w:r>
      <w:r w:rsidR="0036331A" w:rsidRPr="00420D55">
        <w:t>je třeba ihned zahájit podávání vysokých dávek steroidů (dexamet</w:t>
      </w:r>
      <w:r w:rsidR="001B753A" w:rsidRPr="00420D55">
        <w:t>h</w:t>
      </w:r>
      <w:r w:rsidR="0036331A" w:rsidRPr="00420D55">
        <w:t>a</w:t>
      </w:r>
      <w:r w:rsidR="001B753A" w:rsidRPr="00420D55">
        <w:t>s</w:t>
      </w:r>
      <w:r w:rsidR="0036331A" w:rsidRPr="00420D55">
        <w:t>on 10</w:t>
      </w:r>
      <w:r w:rsidR="00E93762">
        <w:t> </w:t>
      </w:r>
      <w:r w:rsidR="0036331A" w:rsidRPr="00420D55">
        <w:t>mg intravenózně dvakrát denně), a to bez ohledu na počet leukocytů; léčba musí pokračovat minimálně po dobu tří dnů nebo déle, dokud známky a symptomy nevymizí. V klinicky opodstatněných případech/podle potřeby se též doporučuje konkomitantní léčba diuretiky. U většiny pacientů není zapotřebí během léčby diferenciačního syndromu APL ukončit podávání přípravku TRISENOX</w:t>
      </w:r>
      <w:r w:rsidR="00DB3DE0" w:rsidRPr="00420D55">
        <w:t xml:space="preserve"> trvale</w:t>
      </w:r>
      <w:r w:rsidR="0036331A" w:rsidRPr="00420D55">
        <w:t>. Jakmile dojde k odeznění známek a</w:t>
      </w:r>
      <w:r w:rsidR="007040F0" w:rsidRPr="00420D55">
        <w:t> </w:t>
      </w:r>
      <w:r w:rsidR="0036331A" w:rsidRPr="00420D55">
        <w:t xml:space="preserve">symptomů, lze znovu zahájit léčbu přípravkem TRISENOX v dávce, která </w:t>
      </w:r>
      <w:r w:rsidR="007040F0" w:rsidRPr="00420D55">
        <w:t xml:space="preserve">bude </w:t>
      </w:r>
      <w:r w:rsidR="0036331A" w:rsidRPr="00420D55">
        <w:t>během prvních 7</w:t>
      </w:r>
      <w:r w:rsidR="007040F0" w:rsidRPr="00420D55">
        <w:t> </w:t>
      </w:r>
      <w:r w:rsidR="0036331A" w:rsidRPr="00420D55">
        <w:t>dnů odpovídat 50 % předchozí dávky. Poté, pokud se předchozí toxicita</w:t>
      </w:r>
      <w:r w:rsidR="00BF68CC" w:rsidRPr="00420D55">
        <w:t xml:space="preserve"> znovu nezhorší</w:t>
      </w:r>
      <w:r w:rsidR="0036331A" w:rsidRPr="00420D55">
        <w:t>, může být léčba přípravkem TRISENOX obnovena v plné dávce. V případě, že se symptomy objeví znovu, je nutné dávkování přípravku TRISENOX snížit na předchozí výši. Aby se předešlo vzniku diferenciačního syndromu APL během indukční léčby, lze u</w:t>
      </w:r>
      <w:r w:rsidR="00BF68CC" w:rsidRPr="00420D55">
        <w:t> </w:t>
      </w:r>
      <w:r w:rsidR="0036331A" w:rsidRPr="00420D55">
        <w:t>pacientů s APL od 1.</w:t>
      </w:r>
      <w:r w:rsidR="00BF68CC" w:rsidRPr="00420D55">
        <w:t> </w:t>
      </w:r>
      <w:r w:rsidR="0036331A" w:rsidRPr="00420D55">
        <w:t>dne aplikace přípravku TRISENOX až do konce indukční léčby podávat prednison (0,5 mg/kg tělesné hmotnosti denně po celou dobu indukční léčby).</w:t>
      </w:r>
      <w:r w:rsidR="000A34AC" w:rsidRPr="00420D55">
        <w:t xml:space="preserve"> </w:t>
      </w:r>
      <w:r w:rsidR="0036331A" w:rsidRPr="00420D55">
        <w:t>Doporučuje se nekombinovat léčbu steroidy s chemoterapií, neboť neexistují žádné zkušenosti s podáváním steroidů a chemoterapie během léčby syndromu aktivace leukocytů vyvolaného přípravkem TRISENOX. Zkušenosti získané po uvedení na trh naznačují, že podobný syndrom může nastat u pacientů s jinými typy maligních onemocnění. Monitorování a léčbu těchto pacientů je třeba provádět postupem popsaným výše.</w:t>
      </w:r>
    </w:p>
    <w:p w14:paraId="14578213" w14:textId="77777777" w:rsidR="0036331A" w:rsidRPr="00420D55" w:rsidRDefault="0036331A">
      <w:pPr>
        <w:tabs>
          <w:tab w:val="left" w:pos="1560"/>
        </w:tabs>
      </w:pPr>
    </w:p>
    <w:p w14:paraId="7C25D2BD" w14:textId="77777777" w:rsidR="000A34AC" w:rsidRPr="00420D55" w:rsidRDefault="0036331A">
      <w:pPr>
        <w:tabs>
          <w:tab w:val="left" w:pos="1560"/>
        </w:tabs>
        <w:rPr>
          <w:b/>
        </w:rPr>
      </w:pPr>
      <w:r w:rsidRPr="00420D55">
        <w:rPr>
          <w:u w:val="single"/>
        </w:rPr>
        <w:t>Abnormality v elektrokardiogramu (EKG)</w:t>
      </w:r>
    </w:p>
    <w:p w14:paraId="52129392" w14:textId="178D861C" w:rsidR="0036331A" w:rsidRPr="00420D55" w:rsidRDefault="0036331A">
      <w:pPr>
        <w:tabs>
          <w:tab w:val="left" w:pos="1560"/>
        </w:tabs>
      </w:pPr>
      <w:r w:rsidRPr="00420D55">
        <w:t xml:space="preserve">Oxid arsenitý může způsobit prodloužení QT intervalu a kompletní atrioventrikulární blokádu. Prodloužení QT intervalu může vést k ventrikulární arytmii typu </w:t>
      </w:r>
      <w:r w:rsidRPr="00FD36AB">
        <w:t>torsades de pointes</w:t>
      </w:r>
      <w:r w:rsidRPr="00420D55">
        <w:t xml:space="preserve">, která může </w:t>
      </w:r>
      <w:r w:rsidR="004A4CAB" w:rsidRPr="00420D55">
        <w:t>být fatální</w:t>
      </w:r>
      <w:r w:rsidRPr="00420D55">
        <w:t>. Předchozí léčba antracykliny může zvýšit riziko prodloužení QT intervalu. Riziko vzniku torsades de pointes souvisí s mírou prodloužení QT intervalu, se souběžným podáváním léčivých přípravků prodlužujících QT interval (jako jsou antiarytmika tříd Ia a III, např. chinidin, amiodaron, sotalol, dofetilid), antipsychotik (např. thioridazinu), antidepresiv (např. amitriptylinu), některých makrolidů (např. erythromycinu), některých antihistaminik (např. terfenadinu a astemizolu), některých chinolonových antibiotik (např. sparfloxacinu) a jiných jednotlivých léčiv</w:t>
      </w:r>
      <w:r w:rsidR="00F86DBC" w:rsidRPr="00420D55">
        <w:t>ých přípravků</w:t>
      </w:r>
      <w:r w:rsidRPr="00420D55">
        <w:t>, která prodlužují QT interval (např. cisaprid), s anamnézou torsades de pointes, s dříve existujícím prodloužením QT intervalu, s městnavým srdečním selháním, s podáváním diuretik způsobujících úbytek draslíku, amfotericinu B nebo s jinými stavy, které ústí v hypokal</w:t>
      </w:r>
      <w:r w:rsidR="004500FB" w:rsidRPr="00420D55">
        <w:t>e</w:t>
      </w:r>
      <w:r w:rsidRPr="00420D55">
        <w:t>mii nebo hypomagnez</w:t>
      </w:r>
      <w:r w:rsidR="004500FB" w:rsidRPr="00420D55">
        <w:t>e</w:t>
      </w:r>
      <w:r w:rsidRPr="00420D55">
        <w:t xml:space="preserve">mii. V klinických </w:t>
      </w:r>
      <w:r w:rsidR="001B753A" w:rsidRPr="00420D55">
        <w:t>studiích</w:t>
      </w:r>
      <w:r w:rsidRPr="00420D55">
        <w:t xml:space="preserve"> </w:t>
      </w:r>
      <w:r w:rsidR="00B4477B" w:rsidRPr="00420D55">
        <w:t>prováděných s</w:t>
      </w:r>
      <w:r w:rsidR="000A34AC" w:rsidRPr="00420D55">
        <w:t> </w:t>
      </w:r>
      <w:r w:rsidRPr="00420D55">
        <w:t>pacient</w:t>
      </w:r>
      <w:r w:rsidR="00B4477B" w:rsidRPr="00420D55">
        <w:t>y</w:t>
      </w:r>
      <w:r w:rsidRPr="00420D55">
        <w:t xml:space="preserve"> s relabujícím/refrakterním onemocněním se u 40</w:t>
      </w:r>
      <w:r w:rsidR="000A34AC" w:rsidRPr="00420D55">
        <w:t> </w:t>
      </w:r>
      <w:r w:rsidRPr="00420D55">
        <w:t xml:space="preserve">% pacientů léčených přípravkem TRISENOX objevilo alespoň jednou prodloužení upraveného QT intervalu (QTc) přesahující 500 ms. Prodloužení QTc intervalu bylo pozorováno mezi prvním až pátým týdnem po infuzi přípravku TRISENOX, s návratem k základní hodnotě do osmi týdnů po infuzi přípravku TRISENOX. U jednoho pacienta (kterému bylo souběžně podáváno několik léčivých </w:t>
      </w:r>
      <w:r w:rsidRPr="00420D55">
        <w:lastRenderedPageBreak/>
        <w:t>přípravků včetně amfotericinu B) se během indukční léčby relapsu APL oxidem arsenitým objevily asymptomatické torsades de pointes. U</w:t>
      </w:r>
      <w:r w:rsidR="000A34AC" w:rsidRPr="00420D55">
        <w:t> </w:t>
      </w:r>
      <w:r w:rsidRPr="00420D55">
        <w:t>nově diagnostikovan</w:t>
      </w:r>
      <w:r w:rsidR="000A34AC" w:rsidRPr="00420D55">
        <w:t>é</w:t>
      </w:r>
      <w:r w:rsidRPr="00420D55">
        <w:t xml:space="preserve"> APL vykazovalo</w:t>
      </w:r>
      <w:r w:rsidR="000A34AC" w:rsidRPr="00420D55">
        <w:t xml:space="preserve"> při podávání oxidu arsenitého v kombinaci s ATRA (viz bod 4.8)</w:t>
      </w:r>
      <w:r w:rsidRPr="00420D55">
        <w:t xml:space="preserve"> 15,6 % pacientů prodloužení QTc intervalu. U</w:t>
      </w:r>
      <w:r w:rsidR="000A34AC" w:rsidRPr="00420D55">
        <w:t> </w:t>
      </w:r>
      <w:r w:rsidRPr="00420D55">
        <w:t>jednoho nově diagnostikovaného pacienta byla indukční léčba ukončena z důvodu závažného prodloužení QTc intervalu a</w:t>
      </w:r>
      <w:r w:rsidR="000A34AC" w:rsidRPr="00420D55">
        <w:t> </w:t>
      </w:r>
      <w:r w:rsidRPr="00420D55">
        <w:t xml:space="preserve">abnormalit elektrolytů </w:t>
      </w:r>
      <w:r w:rsidR="00B4477B" w:rsidRPr="00420D55">
        <w:t>v </w:t>
      </w:r>
      <w:r w:rsidRPr="00420D55">
        <w:t>den</w:t>
      </w:r>
      <w:r w:rsidR="00B4477B" w:rsidRPr="00420D55">
        <w:t> 3</w:t>
      </w:r>
      <w:r w:rsidRPr="00420D55">
        <w:t xml:space="preserve"> indukční léčby.</w:t>
      </w:r>
    </w:p>
    <w:p w14:paraId="2DB42C12" w14:textId="77777777" w:rsidR="0036331A" w:rsidRPr="00420D55" w:rsidRDefault="0036331A">
      <w:pPr>
        <w:tabs>
          <w:tab w:val="left" w:pos="1560"/>
        </w:tabs>
      </w:pPr>
    </w:p>
    <w:p w14:paraId="740B74D2" w14:textId="77777777" w:rsidR="001E4129" w:rsidRPr="00420D55" w:rsidRDefault="0036331A">
      <w:pPr>
        <w:tabs>
          <w:tab w:val="left" w:pos="1560"/>
        </w:tabs>
        <w:rPr>
          <w:u w:val="single"/>
        </w:rPr>
      </w:pPr>
      <w:r w:rsidRPr="00420D55">
        <w:rPr>
          <w:u w:val="single"/>
        </w:rPr>
        <w:t>Doporučení pro monitorování EKG a elektrolytů</w:t>
      </w:r>
    </w:p>
    <w:p w14:paraId="768D84A9" w14:textId="68847493" w:rsidR="0036331A" w:rsidRPr="00420D55" w:rsidRDefault="0036331A">
      <w:pPr>
        <w:tabs>
          <w:tab w:val="left" w:pos="1560"/>
        </w:tabs>
      </w:pPr>
      <w:r w:rsidRPr="00420D55">
        <w:t xml:space="preserve">Před zahájením léčby přípravkem TRISENOX musí být provedeno 12svodové EKG a musí být vyhodnocena hladina elektrolytů v séru (draslík, vápník a hořčík) a kreatininu; stávající abnormality elektrolytů musejí být upraveny a pokud možno je třeba vysadit léčivé přípravky, které způsobují prodloužení QT intervalu. Srdeční činnost pacientů s rizikovými faktory prodloužení QTc intervalu nebo s rizikovými faktory pro torsades de pointes </w:t>
      </w:r>
      <w:r w:rsidR="00F76DA1" w:rsidRPr="00420D55">
        <w:t>má</w:t>
      </w:r>
      <w:r w:rsidRPr="00420D55">
        <w:t xml:space="preserve"> být kontinuálně monitorována (pomocí EKG). Pokud je QTc interval delší než 500 ms, je třeba dokončit nápravná opatření a QTc interval musí být znovu vyhodnocen sérií EKG</w:t>
      </w:r>
      <w:r w:rsidR="00777356" w:rsidRPr="00420D55">
        <w:t xml:space="preserve">; </w:t>
      </w:r>
      <w:r w:rsidRPr="00420D55">
        <w:t>pokud je to možné, lze si vyžádat radu specialisty, než se začne uvažovat o podání přípravku TRISENOX. Během léčby přípravkem TRISENOX musejí být udržovány koncentrace draslíku nad 4 mEq/l a koncentrace hořčíku nad 1,8</w:t>
      </w:r>
      <w:r w:rsidR="00E93762">
        <w:t> </w:t>
      </w:r>
      <w:r w:rsidRPr="00420D55">
        <w:t xml:space="preserve">mg/dl. Pacienti, u nichž absolutní hodnota QT intervalu přesáhne 500 ms, musejí být znovu vyšetřeni a je třeba neprodleně učinit opatření k úpravě souběžných rizikových faktorů, pokud tyto existují, přičemž je třeba zvážit rizika a přínosy pokračování nebo ukončení léčby přípravkem TRISENOX. Pokud dojde k synkopě, zrychlenému nebo nepravidelnému srdečnímu rytmu, je třeba pacienta hospitalizovat a průběžně sledovat, musejí být vyhodnoceny elektrolyty v séru a do té doby, než se QTc interval sníží na 460 ms, než se upraví abnormality elektrolytů a než vymizí synkopa a nepravidelný srdeční rytmus, musí být léčba přípravkem TRISENOX dočasně přerušena. Po zotavení je </w:t>
      </w:r>
      <w:r w:rsidR="001E4129" w:rsidRPr="00420D55">
        <w:t>třeba</w:t>
      </w:r>
      <w:r w:rsidRPr="00420D55">
        <w:t xml:space="preserve"> znovu zahájit léčbu </w:t>
      </w:r>
      <w:r w:rsidR="001E4129" w:rsidRPr="00420D55">
        <w:t>v </w:t>
      </w:r>
      <w:r w:rsidRPr="00420D55">
        <w:t xml:space="preserve">dávce, která odpovídá 50 % předchozí denní dávky. Pokud se prodloužení QTc intervalu znovu neprojeví během 7 dnů po obnovení léčby při snížené dávce, lze </w:t>
      </w:r>
      <w:r w:rsidR="002E630E" w:rsidRPr="00420D55">
        <w:t xml:space="preserve">druhý týden </w:t>
      </w:r>
      <w:r w:rsidRPr="00420D55">
        <w:t>znovu zahájit léčbu přípravkem TRISENOX v</w:t>
      </w:r>
      <w:r w:rsidR="002E630E" w:rsidRPr="00420D55">
        <w:t> </w:t>
      </w:r>
      <w:r w:rsidRPr="00420D55">
        <w:t xml:space="preserve">dávce 0,11 mg/kg tělesné hmotnosti </w:t>
      </w:r>
      <w:r w:rsidR="002E630E" w:rsidRPr="00420D55">
        <w:t>a </w:t>
      </w:r>
      <w:r w:rsidRPr="00420D55">
        <w:t>den. Pokud nedojde k prodloužení, lze denní dávku zvýšit zpět na 100</w:t>
      </w:r>
      <w:r w:rsidR="002E630E" w:rsidRPr="00420D55">
        <w:t> </w:t>
      </w:r>
      <w:r w:rsidRPr="00420D55">
        <w:t xml:space="preserve">% původní dávky. Údaje o účinku </w:t>
      </w:r>
      <w:r w:rsidR="00F86DBC" w:rsidRPr="00420D55">
        <w:t>oxidu arsenitého</w:t>
      </w:r>
      <w:r w:rsidRPr="00420D55">
        <w:t xml:space="preserve"> na QTc interval během infuze nejsou k dispozici. Elektrokardiogramy musejí být prováděny během indukce a konsolidace dvakrát týdně; u klinicky nestabilních pacientů pak častěji.</w:t>
      </w:r>
    </w:p>
    <w:p w14:paraId="2E2748A6" w14:textId="77777777" w:rsidR="0036331A" w:rsidRPr="00420D55" w:rsidRDefault="0036331A">
      <w:pPr>
        <w:tabs>
          <w:tab w:val="left" w:pos="1560"/>
        </w:tabs>
      </w:pPr>
    </w:p>
    <w:p w14:paraId="341AC885" w14:textId="77777777" w:rsidR="0036331A" w:rsidRPr="00420D55" w:rsidRDefault="0036331A" w:rsidP="004E15E6">
      <w:r w:rsidRPr="00420D55">
        <w:rPr>
          <w:u w:val="single"/>
        </w:rPr>
        <w:t>Hepatotoxicita (stupně</w:t>
      </w:r>
      <w:r w:rsidR="00777356" w:rsidRPr="00420D55">
        <w:rPr>
          <w:u w:val="single"/>
        </w:rPr>
        <w:t> 3</w:t>
      </w:r>
      <w:r w:rsidR="007555B7" w:rsidRPr="00420D55">
        <w:rPr>
          <w:u w:val="single"/>
        </w:rPr>
        <w:t xml:space="preserve"> nebo vyšší</w:t>
      </w:r>
      <w:r w:rsidRPr="00420D55">
        <w:rPr>
          <w:u w:val="single"/>
        </w:rPr>
        <w:t>)</w:t>
      </w:r>
    </w:p>
    <w:p w14:paraId="028B6359" w14:textId="77777777" w:rsidR="0036331A" w:rsidRPr="00420D55" w:rsidRDefault="007555B7">
      <w:r w:rsidRPr="00420D55">
        <w:t xml:space="preserve">Ve skupině </w:t>
      </w:r>
      <w:r w:rsidR="009C34E7" w:rsidRPr="00420D55">
        <w:t xml:space="preserve">pacientů </w:t>
      </w:r>
      <w:r w:rsidR="0036331A" w:rsidRPr="00420D55">
        <w:t xml:space="preserve">nově diagnostikovaných </w:t>
      </w:r>
      <w:r w:rsidR="009C34E7" w:rsidRPr="00420D55">
        <w:t>s APL a </w:t>
      </w:r>
      <w:r w:rsidR="0036331A" w:rsidRPr="00420D55">
        <w:t xml:space="preserve">ohrožených nízkým až středním rizikem se během indukční nebo konsolidační léčby </w:t>
      </w:r>
      <w:r w:rsidR="00F86DBC" w:rsidRPr="00420D55">
        <w:t xml:space="preserve">oxidem arsenitým </w:t>
      </w:r>
      <w:r w:rsidR="0036331A" w:rsidRPr="00420D55">
        <w:t>v kombinaci s ATRA (viz bod</w:t>
      </w:r>
      <w:r w:rsidRPr="00420D55">
        <w:t> </w:t>
      </w:r>
      <w:r w:rsidR="0036331A" w:rsidRPr="00420D55">
        <w:t>4.8) u</w:t>
      </w:r>
      <w:r w:rsidRPr="00420D55">
        <w:t> </w:t>
      </w:r>
      <w:r w:rsidR="0036331A" w:rsidRPr="00420D55">
        <w:t xml:space="preserve">63,2 % </w:t>
      </w:r>
      <w:r w:rsidRPr="00420D55">
        <w:t>z nich</w:t>
      </w:r>
      <w:r w:rsidR="0036331A" w:rsidRPr="00420D55">
        <w:t xml:space="preserve"> projevily hepatotoxické účinky stupně</w:t>
      </w:r>
      <w:r w:rsidR="009C34E7" w:rsidRPr="00420D55">
        <w:t> </w:t>
      </w:r>
      <w:r w:rsidR="0036331A" w:rsidRPr="00420D55">
        <w:t xml:space="preserve">3 nebo 4. Toxické účinky však odezněly </w:t>
      </w:r>
      <w:r w:rsidRPr="00420D55">
        <w:t>po</w:t>
      </w:r>
      <w:r w:rsidR="0036331A" w:rsidRPr="00420D55">
        <w:t xml:space="preserve"> dočasném přerušení podávání </w:t>
      </w:r>
      <w:r w:rsidR="00F86DBC" w:rsidRPr="00420D55">
        <w:t>oxidu arsenitého</w:t>
      </w:r>
      <w:r w:rsidR="0036331A" w:rsidRPr="00420D55">
        <w:t xml:space="preserve">, ATRA nebo obou přípravků. Léčba přípravkem TRISENOX musí být ukončena před plánovaným koncem léčby vždy, když </w:t>
      </w:r>
      <w:r w:rsidRPr="00420D55">
        <w:t>se zjistí</w:t>
      </w:r>
      <w:r w:rsidR="0036331A" w:rsidRPr="00420D55">
        <w:t xml:space="preserve"> hepatotoxicita 3.</w:t>
      </w:r>
      <w:r w:rsidRPr="00420D55">
        <w:t> </w:t>
      </w:r>
      <w:r w:rsidR="0036331A" w:rsidRPr="00420D55">
        <w:t xml:space="preserve">stupně </w:t>
      </w:r>
      <w:r w:rsidRPr="00420D55">
        <w:t>nebo vyšší na základě</w:t>
      </w:r>
      <w:r w:rsidR="0036331A" w:rsidRPr="00420D55">
        <w:t xml:space="preserve"> obecných kritérií toxicity </w:t>
      </w:r>
      <w:r w:rsidRPr="00420D55">
        <w:t>Národního ústavu pro rakovinu</w:t>
      </w:r>
      <w:r w:rsidR="0036331A" w:rsidRPr="00420D55">
        <w:t xml:space="preserve"> (National Cancer Institute Common Toxicity Criteria). Jakmile koncentrace bilirubinu, SGOT a/nebo alkalické fosfatázy </w:t>
      </w:r>
      <w:r w:rsidRPr="00420D55">
        <w:t xml:space="preserve">poklesne </w:t>
      </w:r>
      <w:r w:rsidR="0036331A" w:rsidRPr="00420D55">
        <w:t>pod čtyřnásobek normální</w:t>
      </w:r>
      <w:r w:rsidRPr="00420D55">
        <w:t>ho horního limitu</w:t>
      </w:r>
      <w:r w:rsidR="0036331A" w:rsidRPr="00420D55">
        <w:t xml:space="preserve">, je </w:t>
      </w:r>
      <w:r w:rsidRPr="00420D55">
        <w:t>třeba</w:t>
      </w:r>
      <w:r w:rsidR="0036331A" w:rsidRPr="00420D55">
        <w:t xml:space="preserve"> znovu zahájit léčbu přípravkem TRISENOX v dávce odpovídající 50 % předchozí dávky podávané během prvních 7</w:t>
      </w:r>
      <w:r w:rsidRPr="00420D55">
        <w:t> </w:t>
      </w:r>
      <w:r w:rsidR="0036331A" w:rsidRPr="00420D55">
        <w:t>dnů. Poté, pokud se předchozí toxicita</w:t>
      </w:r>
      <w:r w:rsidRPr="00420D55">
        <w:t xml:space="preserve"> znovu nezhorší</w:t>
      </w:r>
      <w:r w:rsidR="0036331A" w:rsidRPr="00420D55">
        <w:t xml:space="preserve">, lze léčbu přípravkem TRISENOX </w:t>
      </w:r>
      <w:r w:rsidR="0028616A" w:rsidRPr="00420D55">
        <w:t>opět</w:t>
      </w:r>
      <w:r w:rsidR="0036331A" w:rsidRPr="00420D55">
        <w:t xml:space="preserve"> zahájit </w:t>
      </w:r>
      <w:r w:rsidR="0028616A" w:rsidRPr="00420D55">
        <w:t>v </w:t>
      </w:r>
      <w:r w:rsidR="0036331A" w:rsidRPr="00420D55">
        <w:t>plné dávce. Pokud se hepatotoxicita projeví znovu, musí být léčba přípravkem TRISENOX trvale ukončena.</w:t>
      </w:r>
    </w:p>
    <w:p w14:paraId="386EF652" w14:textId="77777777" w:rsidR="0036331A" w:rsidRPr="00420D55" w:rsidRDefault="0036331A"/>
    <w:p w14:paraId="13EC68FB" w14:textId="77777777" w:rsidR="0036331A" w:rsidRPr="00420D55" w:rsidRDefault="0036331A">
      <w:r w:rsidRPr="00420D55">
        <w:rPr>
          <w:u w:val="single"/>
        </w:rPr>
        <w:t>Úprava dávkování</w:t>
      </w:r>
    </w:p>
    <w:p w14:paraId="6F8430B5" w14:textId="2C6762F0" w:rsidR="0036331A" w:rsidRPr="00420D55" w:rsidRDefault="0036331A">
      <w:pPr>
        <w:tabs>
          <w:tab w:val="left" w:pos="1560"/>
        </w:tabs>
      </w:pPr>
      <w:r w:rsidRPr="00420D55">
        <w:t xml:space="preserve">Léčba přípravkem TRISENOX musí být dočasně přerušena před koncem léčebného cyklu kdykoliv, jakmile je zpozorován třetí nebo vyšší stupeň toxicity podle </w:t>
      </w:r>
      <w:r w:rsidR="00D94A84" w:rsidRPr="00420D55">
        <w:t>o</w:t>
      </w:r>
      <w:r w:rsidRPr="00420D55">
        <w:t>becných kritérií toxicity Národního ústavu pro rakovinu (National Cancer Institute Common Toxicity Criteria) a pokud se předpokládá, že tato toxicita by mohla souviset s léčbou přípravkem TRISENOX (viz bod 4.2).</w:t>
      </w:r>
    </w:p>
    <w:p w14:paraId="3D4D938E" w14:textId="77777777" w:rsidR="0036331A" w:rsidRPr="00420D55" w:rsidRDefault="0036331A">
      <w:pPr>
        <w:tabs>
          <w:tab w:val="left" w:pos="1560"/>
        </w:tabs>
      </w:pPr>
    </w:p>
    <w:p w14:paraId="6422758B" w14:textId="77777777" w:rsidR="0036331A" w:rsidRPr="00420D55" w:rsidRDefault="0036331A">
      <w:pPr>
        <w:tabs>
          <w:tab w:val="left" w:pos="1560"/>
        </w:tabs>
        <w:rPr>
          <w:b/>
        </w:rPr>
      </w:pPr>
      <w:r w:rsidRPr="00420D55">
        <w:rPr>
          <w:u w:val="single"/>
        </w:rPr>
        <w:t>Laboratorní vyšetření</w:t>
      </w:r>
    </w:p>
    <w:p w14:paraId="19042FDD" w14:textId="77777777" w:rsidR="0036331A" w:rsidRPr="00420D55" w:rsidRDefault="0036331A">
      <w:pPr>
        <w:tabs>
          <w:tab w:val="left" w:pos="1560"/>
        </w:tabs>
      </w:pPr>
      <w:r w:rsidRPr="00420D55">
        <w:t>Hladiny elektrolytů a glukózy v krvi, vyšetření hematologických a renálních parametrů, parametrů koagulace a jaterní testy musejí být po dobu indukční fáze sledovány minimálně dvakrát týdně, u klinicky nestabilních pacientů pak častěji a minimálně jednou týdně po dobu konsolidační fáze.</w:t>
      </w:r>
    </w:p>
    <w:p w14:paraId="50ACE702" w14:textId="77777777" w:rsidR="0036331A" w:rsidRPr="00420D55" w:rsidRDefault="0036331A">
      <w:pPr>
        <w:tabs>
          <w:tab w:val="left" w:pos="1560"/>
        </w:tabs>
      </w:pPr>
    </w:p>
    <w:p w14:paraId="14271AA3" w14:textId="2849D8E7" w:rsidR="0036331A" w:rsidRPr="00420D55" w:rsidRDefault="003630EC" w:rsidP="00F77390">
      <w:pPr>
        <w:keepNext/>
        <w:tabs>
          <w:tab w:val="left" w:pos="1560"/>
        </w:tabs>
      </w:pPr>
      <w:r w:rsidRPr="00420D55">
        <w:rPr>
          <w:u w:val="single"/>
        </w:rPr>
        <w:lastRenderedPageBreak/>
        <w:t>P</w:t>
      </w:r>
      <w:r w:rsidR="0036331A" w:rsidRPr="00420D55">
        <w:rPr>
          <w:u w:val="single"/>
        </w:rPr>
        <w:t>oruch</w:t>
      </w:r>
      <w:r w:rsidRPr="00420D55">
        <w:rPr>
          <w:u w:val="single"/>
        </w:rPr>
        <w:t>a</w:t>
      </w:r>
      <w:r w:rsidR="0036331A" w:rsidRPr="00420D55">
        <w:rPr>
          <w:u w:val="single"/>
        </w:rPr>
        <w:t xml:space="preserve"> </w:t>
      </w:r>
      <w:r w:rsidR="00D94A84" w:rsidRPr="00420D55">
        <w:rPr>
          <w:u w:val="single"/>
        </w:rPr>
        <w:t xml:space="preserve">funkce </w:t>
      </w:r>
      <w:r w:rsidR="0036331A" w:rsidRPr="00420D55">
        <w:rPr>
          <w:u w:val="single"/>
        </w:rPr>
        <w:t>ledvin</w:t>
      </w:r>
    </w:p>
    <w:p w14:paraId="3B3589B3" w14:textId="77777777" w:rsidR="0036331A" w:rsidRPr="00420D55" w:rsidRDefault="0036331A" w:rsidP="00F77390">
      <w:pPr>
        <w:keepNext/>
        <w:tabs>
          <w:tab w:val="left" w:pos="1560"/>
        </w:tabs>
      </w:pPr>
      <w:r w:rsidRPr="00420D55">
        <w:t xml:space="preserve">Vzhledem k tomu, že nejsou k dispozici žádné údaje pro všechny skupiny poruch ledvin, je doporučeno dbát opatrnosti při užívání přípravku TRISENOX u pacientů s poruchou </w:t>
      </w:r>
      <w:r w:rsidR="00D94A84" w:rsidRPr="00420D55">
        <w:t xml:space="preserve">funkce </w:t>
      </w:r>
      <w:r w:rsidRPr="00420D55">
        <w:t>ledvin. Zkušenosti u pacientů s</w:t>
      </w:r>
      <w:r w:rsidR="00D94A84" w:rsidRPr="00420D55">
        <w:t xml:space="preserve"> těžkou</w:t>
      </w:r>
      <w:r w:rsidRPr="00420D55">
        <w:t xml:space="preserve"> poruchou </w:t>
      </w:r>
      <w:r w:rsidR="00D94A84" w:rsidRPr="00420D55">
        <w:t xml:space="preserve">funkce </w:t>
      </w:r>
      <w:r w:rsidRPr="00420D55">
        <w:t>ledvin jsou nedostačující k rozhodnutí, zda je nutná úprava dávkování.</w:t>
      </w:r>
    </w:p>
    <w:p w14:paraId="0FF0717F" w14:textId="77777777" w:rsidR="0036331A" w:rsidRPr="00420D55" w:rsidRDefault="0036331A">
      <w:pPr>
        <w:tabs>
          <w:tab w:val="left" w:pos="1560"/>
        </w:tabs>
      </w:pPr>
      <w:r w:rsidRPr="00420D55">
        <w:t>Používání přípravku TRISENOX u dialyzovaných pacientů nebylo studováno.</w:t>
      </w:r>
    </w:p>
    <w:p w14:paraId="163EC3F8" w14:textId="77777777" w:rsidR="0036331A" w:rsidRPr="00420D55" w:rsidRDefault="0036331A">
      <w:pPr>
        <w:tabs>
          <w:tab w:val="left" w:pos="1560"/>
        </w:tabs>
      </w:pPr>
    </w:p>
    <w:p w14:paraId="00F0C8BB" w14:textId="54EF3DDF" w:rsidR="0036331A" w:rsidRPr="00420D55" w:rsidRDefault="003630EC" w:rsidP="00032245">
      <w:pPr>
        <w:keepNext/>
        <w:tabs>
          <w:tab w:val="left" w:pos="1560"/>
        </w:tabs>
      </w:pPr>
      <w:r w:rsidRPr="00420D55">
        <w:rPr>
          <w:u w:val="single"/>
        </w:rPr>
        <w:t>P</w:t>
      </w:r>
      <w:r w:rsidR="0036331A" w:rsidRPr="00420D55">
        <w:rPr>
          <w:u w:val="single"/>
        </w:rPr>
        <w:t>oruch</w:t>
      </w:r>
      <w:r w:rsidRPr="00420D55">
        <w:rPr>
          <w:u w:val="single"/>
        </w:rPr>
        <w:t>a</w:t>
      </w:r>
      <w:r w:rsidR="0036331A" w:rsidRPr="00420D55">
        <w:rPr>
          <w:u w:val="single"/>
        </w:rPr>
        <w:t xml:space="preserve"> </w:t>
      </w:r>
      <w:r w:rsidR="00D94A84" w:rsidRPr="00420D55">
        <w:rPr>
          <w:u w:val="single"/>
        </w:rPr>
        <w:t xml:space="preserve">funkce </w:t>
      </w:r>
      <w:r w:rsidR="0036331A" w:rsidRPr="00420D55">
        <w:rPr>
          <w:u w:val="single"/>
        </w:rPr>
        <w:t>jater</w:t>
      </w:r>
    </w:p>
    <w:p w14:paraId="305153EC" w14:textId="77777777" w:rsidR="0036331A" w:rsidRPr="00420D55" w:rsidRDefault="0036331A">
      <w:pPr>
        <w:tabs>
          <w:tab w:val="left" w:pos="1560"/>
        </w:tabs>
      </w:pPr>
      <w:r w:rsidRPr="00420D55">
        <w:t xml:space="preserve">Vzhledem k tomu, že </w:t>
      </w:r>
      <w:r w:rsidR="00CD1B24" w:rsidRPr="00420D55">
        <w:t>ne</w:t>
      </w:r>
      <w:r w:rsidRPr="00420D55">
        <w:t xml:space="preserve">jsou k dispozici </w:t>
      </w:r>
      <w:r w:rsidR="00CD1B24" w:rsidRPr="00420D55">
        <w:t xml:space="preserve">žádné </w:t>
      </w:r>
      <w:r w:rsidRPr="00420D55">
        <w:t xml:space="preserve">údaje pro všechny skupiny jaterních poruch </w:t>
      </w:r>
      <w:r w:rsidR="00CD1B24" w:rsidRPr="00420D55">
        <w:t xml:space="preserve">a při léčbě </w:t>
      </w:r>
      <w:r w:rsidR="00F86DBC" w:rsidRPr="00420D55">
        <w:t>oxidem arsenitým</w:t>
      </w:r>
      <w:r w:rsidR="00CD1B24" w:rsidRPr="00420D55">
        <w:t xml:space="preserve"> se mohou projevit hepatotoxické účinky, je třeba při používání přípravku TRISENOX u pacientů s jaterními poruchami dbát opatrnosti (viz bod 4.4 o hepatotoxicitě a bod 4.8). </w:t>
      </w:r>
      <w:r w:rsidRPr="00420D55">
        <w:t>Zkušenosti u pacientů s</w:t>
      </w:r>
      <w:r w:rsidR="00D94A84" w:rsidRPr="00420D55">
        <w:t xml:space="preserve"> těžkou</w:t>
      </w:r>
      <w:r w:rsidRPr="00420D55">
        <w:t xml:space="preserve"> poruchou </w:t>
      </w:r>
      <w:r w:rsidR="00D94A84" w:rsidRPr="00420D55">
        <w:t xml:space="preserve">funkce </w:t>
      </w:r>
      <w:r w:rsidRPr="00420D55">
        <w:t>jater jsou nedostačující k rozhodnutí, zda je nutná úprava dávkování.</w:t>
      </w:r>
    </w:p>
    <w:p w14:paraId="3B0D6219" w14:textId="77777777" w:rsidR="0036331A" w:rsidRPr="00420D55" w:rsidRDefault="0036331A">
      <w:pPr>
        <w:tabs>
          <w:tab w:val="left" w:pos="1560"/>
        </w:tabs>
      </w:pPr>
    </w:p>
    <w:p w14:paraId="0B792480" w14:textId="77777777" w:rsidR="00956E82" w:rsidRPr="00420D55" w:rsidRDefault="0036331A">
      <w:pPr>
        <w:tabs>
          <w:tab w:val="left" w:pos="1560"/>
        </w:tabs>
      </w:pPr>
      <w:r w:rsidRPr="00420D55">
        <w:rPr>
          <w:u w:val="single"/>
        </w:rPr>
        <w:t xml:space="preserve">Starší </w:t>
      </w:r>
      <w:r w:rsidR="00F86DBC" w:rsidRPr="00420D55">
        <w:rPr>
          <w:u w:val="single"/>
        </w:rPr>
        <w:t>populace</w:t>
      </w:r>
    </w:p>
    <w:p w14:paraId="417A0257" w14:textId="77777777" w:rsidR="0036331A" w:rsidRPr="00420D55" w:rsidRDefault="0036331A">
      <w:pPr>
        <w:tabs>
          <w:tab w:val="left" w:pos="1560"/>
        </w:tabs>
      </w:pPr>
      <w:r w:rsidRPr="00420D55">
        <w:t>O využití přípravku TRISENOX pro starší osoby existují jen omezené klinické údaje. U těchto osob je třeba zachovávat opatrnost.</w:t>
      </w:r>
    </w:p>
    <w:p w14:paraId="00B89428" w14:textId="77777777" w:rsidR="0036331A" w:rsidRPr="00420D55" w:rsidRDefault="0036331A">
      <w:pPr>
        <w:tabs>
          <w:tab w:val="left" w:pos="1560"/>
        </w:tabs>
      </w:pPr>
    </w:p>
    <w:p w14:paraId="4418801F" w14:textId="77777777" w:rsidR="0036331A" w:rsidRPr="00420D55" w:rsidRDefault="0036331A">
      <w:pPr>
        <w:tabs>
          <w:tab w:val="left" w:pos="1560"/>
        </w:tabs>
      </w:pPr>
      <w:r w:rsidRPr="00420D55">
        <w:rPr>
          <w:u w:val="single"/>
        </w:rPr>
        <w:t>Hyperleukocytóza</w:t>
      </w:r>
    </w:p>
    <w:p w14:paraId="7AF80AF0" w14:textId="0DD56FD2" w:rsidR="0036331A" w:rsidRPr="00420D55" w:rsidRDefault="0036331A">
      <w:r w:rsidRPr="00420D55">
        <w:t xml:space="preserve">Léčba </w:t>
      </w:r>
      <w:r w:rsidR="00F86DBC" w:rsidRPr="00420D55">
        <w:t>oxidem arsenitým</w:t>
      </w:r>
      <w:r w:rsidRPr="00420D55">
        <w:t xml:space="preserve"> u některých pacientů s relabující/refrakterní APL souvisela s rozvojem hyperleukocytózy (≥ 10 x 10</w:t>
      </w:r>
      <w:r w:rsidRPr="00420D55">
        <w:rPr>
          <w:vertAlign w:val="superscript"/>
        </w:rPr>
        <w:t>3</w:t>
      </w:r>
      <w:r w:rsidRPr="00420D55">
        <w:t xml:space="preserve">/μl). Zdálo se, že neexistuje souvislost mezi základní hodnotou počtu </w:t>
      </w:r>
      <w:r w:rsidR="00D67A61" w:rsidRPr="00420D55">
        <w:t xml:space="preserve">leukocytů </w:t>
      </w:r>
      <w:r w:rsidRPr="00420D55">
        <w:t xml:space="preserve">a rozvojem hyperleukocytózy ani korelace mezi </w:t>
      </w:r>
      <w:r w:rsidR="00A25806" w:rsidRPr="00420D55">
        <w:t>výchozí</w:t>
      </w:r>
      <w:r w:rsidRPr="00420D55">
        <w:t xml:space="preserve"> hodnotou počtu </w:t>
      </w:r>
      <w:r w:rsidR="00D67A61" w:rsidRPr="00420D55">
        <w:t>leukocytů</w:t>
      </w:r>
      <w:r w:rsidRPr="00420D55">
        <w:t xml:space="preserve"> a nejvyšší hodnotou počtu </w:t>
      </w:r>
      <w:r w:rsidR="008C2EBE" w:rsidRPr="00420D55">
        <w:t>leukocytů</w:t>
      </w:r>
      <w:r w:rsidRPr="00420D55">
        <w:t xml:space="preserve">. Hyperleukocytóza nebyla nikdy léčena dodatečnou chemoterapií a vyřešila se při pokračování v léčbě přípravkem TRISENOX. Počty </w:t>
      </w:r>
      <w:r w:rsidR="00D67A61" w:rsidRPr="00420D55">
        <w:t>leukocytů</w:t>
      </w:r>
      <w:r w:rsidRPr="00420D55">
        <w:t xml:space="preserve"> během konsolidace nebyly tak vysoké jako během indukční léčby a pohybovaly se do 10</w:t>
      </w:r>
      <w:r w:rsidR="00C86718" w:rsidRPr="00420D55">
        <w:t> </w:t>
      </w:r>
      <w:r w:rsidRPr="00420D55">
        <w:t>x</w:t>
      </w:r>
      <w:r w:rsidR="00C86718" w:rsidRPr="00420D55">
        <w:t> </w:t>
      </w:r>
      <w:r w:rsidRPr="00420D55">
        <w:t>10</w:t>
      </w:r>
      <w:r w:rsidRPr="00420D55">
        <w:rPr>
          <w:vertAlign w:val="superscript"/>
        </w:rPr>
        <w:t>3</w:t>
      </w:r>
      <w:r w:rsidRPr="00420D55">
        <w:t xml:space="preserve">/μl, s výjimkou jednoho pacienta, jehož počet </w:t>
      </w:r>
      <w:r w:rsidR="008C2EBE" w:rsidRPr="00420D55">
        <w:t>leukocytů</w:t>
      </w:r>
      <w:r w:rsidR="006875F2" w:rsidRPr="00420D55">
        <w:t xml:space="preserve"> </w:t>
      </w:r>
      <w:r w:rsidRPr="00420D55">
        <w:t>během konsolidace činil 22</w:t>
      </w:r>
      <w:r w:rsidR="00C86718" w:rsidRPr="00420D55">
        <w:t> </w:t>
      </w:r>
      <w:r w:rsidRPr="00420D55">
        <w:t>x</w:t>
      </w:r>
      <w:r w:rsidR="00C86718" w:rsidRPr="00420D55">
        <w:t> </w:t>
      </w:r>
      <w:r w:rsidRPr="00420D55">
        <w:t>10</w:t>
      </w:r>
      <w:r w:rsidRPr="00420D55">
        <w:rPr>
          <w:vertAlign w:val="superscript"/>
        </w:rPr>
        <w:t>3</w:t>
      </w:r>
      <w:r w:rsidRPr="00420D55">
        <w:t>/μl. U dvaceti pacientů s relabující/refrakterní APL (50</w:t>
      </w:r>
      <w:r w:rsidR="00956E82" w:rsidRPr="00420D55">
        <w:t> </w:t>
      </w:r>
      <w:r w:rsidRPr="00420D55">
        <w:t xml:space="preserve">%) se projevila leukocytóza, ovšem u všech těchto pacientů se počty </w:t>
      </w:r>
      <w:r w:rsidR="008C2EBE" w:rsidRPr="00420D55">
        <w:t xml:space="preserve">leukocytů </w:t>
      </w:r>
      <w:r w:rsidRPr="00420D55">
        <w:t>snižovaly nebo se normalizovaly do doby, kdy došlo k remisi kostní dřeně, a cytotoxická chemoterapie ani leukoferéza nebyly potřebné. U</w:t>
      </w:r>
      <w:r w:rsidR="00956E82" w:rsidRPr="00420D55">
        <w:t> </w:t>
      </w:r>
      <w:r w:rsidR="00021E93" w:rsidRPr="00420D55">
        <w:t xml:space="preserve">35 ze 74 (47 %) pacientů </w:t>
      </w:r>
      <w:r w:rsidRPr="00420D55">
        <w:t xml:space="preserve">nově diagnostikovaných </w:t>
      </w:r>
      <w:r w:rsidR="00021E93" w:rsidRPr="00420D55">
        <w:t>s APL a </w:t>
      </w:r>
      <w:r w:rsidRPr="00420D55">
        <w:t xml:space="preserve">ohrožených nízkým až středním rizikem se během indukční terapie vyvinula </w:t>
      </w:r>
      <w:r w:rsidR="00956E82" w:rsidRPr="00420D55">
        <w:t xml:space="preserve">leukocytóza </w:t>
      </w:r>
      <w:r w:rsidRPr="00420D55">
        <w:t>(viz bod 4.8). Všechny případy však byly úspěšně léčeny hydroxy</w:t>
      </w:r>
      <w:r w:rsidR="00857FEA" w:rsidRPr="00420D55">
        <w:t>kar</w:t>
      </w:r>
      <w:r w:rsidR="0072408B" w:rsidRPr="00420D55">
        <w:t>b</w:t>
      </w:r>
      <w:r w:rsidR="00857FEA" w:rsidRPr="00420D55">
        <w:t>amidem</w:t>
      </w:r>
      <w:r w:rsidR="00CD1B24" w:rsidRPr="00420D55">
        <w:t>.</w:t>
      </w:r>
    </w:p>
    <w:p w14:paraId="18C89127" w14:textId="77777777" w:rsidR="0036331A" w:rsidRPr="00420D55" w:rsidRDefault="0036331A"/>
    <w:p w14:paraId="6175314D" w14:textId="502F7792" w:rsidR="0036331A" w:rsidRPr="00420D55" w:rsidRDefault="0036331A">
      <w:r w:rsidRPr="00420D55">
        <w:t>U</w:t>
      </w:r>
      <w:r w:rsidR="00956E82" w:rsidRPr="00420D55">
        <w:t> </w:t>
      </w:r>
      <w:r w:rsidRPr="00420D55">
        <w:t>pacientů s</w:t>
      </w:r>
      <w:r w:rsidR="00956E82" w:rsidRPr="00420D55">
        <w:t> </w:t>
      </w:r>
      <w:r w:rsidRPr="00420D55">
        <w:t>nově diagnostikovanou relabující/refrakterní APL, u</w:t>
      </w:r>
      <w:r w:rsidR="00956E82" w:rsidRPr="00420D55">
        <w:t> </w:t>
      </w:r>
      <w:r w:rsidRPr="00420D55">
        <w:t xml:space="preserve">kterých se po zahájení léčby vyvine chronická leukocytóza, je </w:t>
      </w:r>
      <w:r w:rsidR="00956E82" w:rsidRPr="00420D55">
        <w:t>třeba</w:t>
      </w:r>
      <w:r w:rsidRPr="00420D55">
        <w:t xml:space="preserve"> podávat hydroxy</w:t>
      </w:r>
      <w:r w:rsidR="00857FEA" w:rsidRPr="00420D55">
        <w:t>karbamid</w:t>
      </w:r>
      <w:r w:rsidRPr="00420D55">
        <w:t>. S podáváním hydroxy</w:t>
      </w:r>
      <w:r w:rsidR="00857FEA" w:rsidRPr="00420D55">
        <w:t>kar</w:t>
      </w:r>
      <w:r w:rsidR="0072408B" w:rsidRPr="00420D55">
        <w:t>bamidu</w:t>
      </w:r>
      <w:r w:rsidRPr="00420D55">
        <w:t xml:space="preserve"> v příslušné dávce je </w:t>
      </w:r>
      <w:r w:rsidR="00956E82" w:rsidRPr="00420D55">
        <w:t>třeba</w:t>
      </w:r>
      <w:r w:rsidRPr="00420D55">
        <w:t xml:space="preserve"> pokračovat, aby byl zachován počet </w:t>
      </w:r>
      <w:r w:rsidR="008C2EBE" w:rsidRPr="00420D55">
        <w:t>leukocytů</w:t>
      </w:r>
      <w:r w:rsidRPr="00420D55">
        <w:t xml:space="preserve"> ≤ 10 x 10</w:t>
      </w:r>
      <w:r w:rsidRPr="00420D55">
        <w:rPr>
          <w:vertAlign w:val="superscript"/>
        </w:rPr>
        <w:t>3</w:t>
      </w:r>
      <w:r w:rsidRPr="00420D55">
        <w:t>/μl, a</w:t>
      </w:r>
      <w:r w:rsidR="00956E82" w:rsidRPr="00420D55">
        <w:t> </w:t>
      </w:r>
      <w:r w:rsidRPr="00420D55">
        <w:t>poté je nutné dávku postupně snižovat.</w:t>
      </w:r>
    </w:p>
    <w:p w14:paraId="67F13049" w14:textId="77777777" w:rsidR="0036331A" w:rsidRPr="00420D55" w:rsidRDefault="0036331A"/>
    <w:p w14:paraId="2AD64E24" w14:textId="77777777" w:rsidR="0036331A" w:rsidRPr="00420D55" w:rsidRDefault="0036331A">
      <w:r w:rsidRPr="00420D55">
        <w:t>Tabulka</w:t>
      </w:r>
      <w:r w:rsidR="00956E82" w:rsidRPr="00420D55">
        <w:t> </w:t>
      </w:r>
      <w:r w:rsidRPr="00420D55">
        <w:t>1</w:t>
      </w:r>
      <w:r w:rsidR="00F86DBC" w:rsidRPr="00420D55">
        <w:t xml:space="preserve"> </w:t>
      </w:r>
      <w:r w:rsidR="00F86DBC" w:rsidRPr="00420D55">
        <w:rPr>
          <w:bCs/>
        </w:rPr>
        <w:t>Doporučení pro zahájení léčby hydroxy</w:t>
      </w:r>
      <w:r w:rsidR="00857FEA" w:rsidRPr="00420D55">
        <w:rPr>
          <w:bCs/>
        </w:rPr>
        <w:t>karbamidem</w:t>
      </w:r>
    </w:p>
    <w:tbl>
      <w:tblPr>
        <w:tblW w:w="53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835"/>
      </w:tblGrid>
      <w:tr w:rsidR="0036331A" w:rsidRPr="00420D55" w14:paraId="5A7AF500" w14:textId="77777777">
        <w:tc>
          <w:tcPr>
            <w:tcW w:w="2552" w:type="dxa"/>
            <w:tcBorders>
              <w:top w:val="single" w:sz="4" w:space="0" w:color="auto"/>
              <w:left w:val="single" w:sz="4" w:space="0" w:color="auto"/>
              <w:bottom w:val="single" w:sz="4" w:space="0" w:color="auto"/>
              <w:right w:val="single" w:sz="4" w:space="0" w:color="auto"/>
            </w:tcBorders>
          </w:tcPr>
          <w:p w14:paraId="7A808AF3" w14:textId="77777777" w:rsidR="0036331A" w:rsidRPr="00420D55" w:rsidRDefault="0036331A" w:rsidP="0072408B">
            <w:r w:rsidRPr="00420D55">
              <w:t xml:space="preserve">Počet </w:t>
            </w:r>
            <w:r w:rsidR="0072408B" w:rsidRPr="00420D55">
              <w:t>leukocytů</w:t>
            </w:r>
          </w:p>
        </w:tc>
        <w:tc>
          <w:tcPr>
            <w:tcW w:w="2835" w:type="dxa"/>
            <w:tcBorders>
              <w:top w:val="single" w:sz="4" w:space="0" w:color="auto"/>
              <w:left w:val="single" w:sz="4" w:space="0" w:color="auto"/>
              <w:bottom w:val="single" w:sz="4" w:space="0" w:color="auto"/>
              <w:right w:val="single" w:sz="4" w:space="0" w:color="auto"/>
            </w:tcBorders>
          </w:tcPr>
          <w:p w14:paraId="305F7E3F" w14:textId="77777777" w:rsidR="0036331A" w:rsidRPr="00420D55" w:rsidRDefault="0036331A" w:rsidP="0072408B">
            <w:r w:rsidRPr="00420D55">
              <w:t>Hydroxy</w:t>
            </w:r>
            <w:r w:rsidR="00857FEA" w:rsidRPr="00420D55">
              <w:t>karbamid</w:t>
            </w:r>
          </w:p>
        </w:tc>
      </w:tr>
      <w:tr w:rsidR="0036331A" w:rsidRPr="00420D55" w14:paraId="7CA7F435" w14:textId="77777777">
        <w:tc>
          <w:tcPr>
            <w:tcW w:w="2552" w:type="dxa"/>
            <w:tcBorders>
              <w:top w:val="single" w:sz="4" w:space="0" w:color="auto"/>
              <w:left w:val="single" w:sz="4" w:space="0" w:color="auto"/>
              <w:bottom w:val="single" w:sz="4" w:space="0" w:color="auto"/>
              <w:right w:val="single" w:sz="4" w:space="0" w:color="auto"/>
            </w:tcBorders>
          </w:tcPr>
          <w:p w14:paraId="3A15F118" w14:textId="77777777" w:rsidR="0036331A" w:rsidRPr="00420D55" w:rsidRDefault="0036331A" w:rsidP="00FB321A">
            <w:r w:rsidRPr="00420D55">
              <w:t>10</w:t>
            </w:r>
            <w:r w:rsidR="00830E01" w:rsidRPr="00420D55">
              <w:noBreakHyphen/>
              <w:t>50 x </w:t>
            </w:r>
            <w:r w:rsidRPr="00420D55">
              <w:t>10</w:t>
            </w:r>
            <w:r w:rsidRPr="00420D55">
              <w:rPr>
                <w:vertAlign w:val="superscript"/>
              </w:rPr>
              <w:t>3</w:t>
            </w:r>
            <w:r w:rsidRPr="00420D55">
              <w:t>/µl</w:t>
            </w:r>
          </w:p>
        </w:tc>
        <w:tc>
          <w:tcPr>
            <w:tcW w:w="2835" w:type="dxa"/>
            <w:tcBorders>
              <w:top w:val="single" w:sz="4" w:space="0" w:color="auto"/>
              <w:left w:val="single" w:sz="4" w:space="0" w:color="auto"/>
              <w:bottom w:val="single" w:sz="4" w:space="0" w:color="auto"/>
              <w:right w:val="single" w:sz="4" w:space="0" w:color="auto"/>
            </w:tcBorders>
          </w:tcPr>
          <w:p w14:paraId="76CEF55D" w14:textId="77777777" w:rsidR="0036331A" w:rsidRPr="00420D55" w:rsidRDefault="0036331A">
            <w:r w:rsidRPr="00420D55">
              <w:t>500 mg čtyřikrát denně</w:t>
            </w:r>
          </w:p>
        </w:tc>
      </w:tr>
      <w:tr w:rsidR="0036331A" w:rsidRPr="00420D55" w14:paraId="60A2C4E9" w14:textId="77777777">
        <w:tc>
          <w:tcPr>
            <w:tcW w:w="2552" w:type="dxa"/>
            <w:tcBorders>
              <w:top w:val="single" w:sz="4" w:space="0" w:color="auto"/>
              <w:left w:val="single" w:sz="4" w:space="0" w:color="auto"/>
              <w:bottom w:val="single" w:sz="4" w:space="0" w:color="auto"/>
              <w:right w:val="single" w:sz="4" w:space="0" w:color="auto"/>
            </w:tcBorders>
          </w:tcPr>
          <w:p w14:paraId="5250862C" w14:textId="77777777" w:rsidR="0036331A" w:rsidRPr="00420D55" w:rsidRDefault="0036331A">
            <w:r w:rsidRPr="00420D55">
              <w:t>&gt;</w:t>
            </w:r>
            <w:r w:rsidR="00FB201C" w:rsidRPr="00420D55">
              <w:t> </w:t>
            </w:r>
            <w:r w:rsidR="00830E01" w:rsidRPr="00420D55">
              <w:t>50 x </w:t>
            </w:r>
            <w:r w:rsidRPr="00420D55">
              <w:t>10</w:t>
            </w:r>
            <w:r w:rsidRPr="00420D55">
              <w:rPr>
                <w:vertAlign w:val="superscript"/>
              </w:rPr>
              <w:t>3</w:t>
            </w:r>
            <w:r w:rsidRPr="00420D55">
              <w:t>/µl</w:t>
            </w:r>
          </w:p>
        </w:tc>
        <w:tc>
          <w:tcPr>
            <w:tcW w:w="2835" w:type="dxa"/>
            <w:tcBorders>
              <w:top w:val="single" w:sz="4" w:space="0" w:color="auto"/>
              <w:left w:val="single" w:sz="4" w:space="0" w:color="auto"/>
              <w:bottom w:val="single" w:sz="4" w:space="0" w:color="auto"/>
              <w:right w:val="single" w:sz="4" w:space="0" w:color="auto"/>
            </w:tcBorders>
          </w:tcPr>
          <w:p w14:paraId="763815A1" w14:textId="77777777" w:rsidR="0036331A" w:rsidRPr="00420D55" w:rsidRDefault="0036331A" w:rsidP="00956E82">
            <w:r w:rsidRPr="00420D55">
              <w:t>1 000</w:t>
            </w:r>
            <w:r w:rsidR="00956E82" w:rsidRPr="00420D55">
              <w:t> </w:t>
            </w:r>
            <w:r w:rsidRPr="00420D55">
              <w:t>mg čtyřikrát denně</w:t>
            </w:r>
          </w:p>
        </w:tc>
      </w:tr>
    </w:tbl>
    <w:p w14:paraId="5F690F8F" w14:textId="77777777" w:rsidR="0036331A" w:rsidRPr="00420D55" w:rsidRDefault="0036331A"/>
    <w:p w14:paraId="5C86D6E3" w14:textId="77777777" w:rsidR="0036331A" w:rsidRPr="00420D55" w:rsidRDefault="0036331A">
      <w:r w:rsidRPr="00420D55">
        <w:rPr>
          <w:u w:val="single"/>
        </w:rPr>
        <w:t>Vznik druh</w:t>
      </w:r>
      <w:r w:rsidR="00786B97" w:rsidRPr="00420D55">
        <w:rPr>
          <w:u w:val="single"/>
        </w:rPr>
        <w:t>otn</w:t>
      </w:r>
      <w:r w:rsidR="00FB201C" w:rsidRPr="00420D55">
        <w:rPr>
          <w:u w:val="single"/>
        </w:rPr>
        <w:t>ých primárních malignit</w:t>
      </w:r>
    </w:p>
    <w:p w14:paraId="3BEE988F" w14:textId="77777777" w:rsidR="0036331A" w:rsidRPr="00420D55" w:rsidRDefault="0072408B" w:rsidP="00FB201C">
      <w:r w:rsidRPr="00420D55">
        <w:t>Léčivá</w:t>
      </w:r>
      <w:r w:rsidR="0036331A" w:rsidRPr="00420D55">
        <w:t xml:space="preserve"> látka přípravku TRISENOX, oxid arsenitý, je lidský karcinogen. Sledujte, zda u</w:t>
      </w:r>
      <w:r w:rsidR="00786B97" w:rsidRPr="00420D55">
        <w:t> </w:t>
      </w:r>
      <w:r w:rsidR="0036331A" w:rsidRPr="00420D55">
        <w:t>pacientů nevznikají druh</w:t>
      </w:r>
      <w:r w:rsidR="00786B97" w:rsidRPr="00420D55">
        <w:t>otn</w:t>
      </w:r>
      <w:r w:rsidR="0036331A" w:rsidRPr="00420D55">
        <w:t>é primární malignity.</w:t>
      </w:r>
    </w:p>
    <w:p w14:paraId="4B5F7479" w14:textId="77777777" w:rsidR="0036331A" w:rsidRPr="00420D55" w:rsidRDefault="0036331A">
      <w:pPr>
        <w:tabs>
          <w:tab w:val="left" w:pos="1560"/>
        </w:tabs>
      </w:pPr>
    </w:p>
    <w:p w14:paraId="28042D96" w14:textId="77777777" w:rsidR="00146909" w:rsidRPr="00420D55" w:rsidRDefault="00146909">
      <w:pPr>
        <w:tabs>
          <w:tab w:val="left" w:pos="1560"/>
        </w:tabs>
        <w:rPr>
          <w:u w:val="single"/>
        </w:rPr>
      </w:pPr>
      <w:r w:rsidRPr="00420D55">
        <w:rPr>
          <w:u w:val="single"/>
        </w:rPr>
        <w:t>Encefalopatie</w:t>
      </w:r>
    </w:p>
    <w:p w14:paraId="43558EFC" w14:textId="19AAC3AD" w:rsidR="00146909" w:rsidRPr="00420D55" w:rsidRDefault="00146909">
      <w:pPr>
        <w:tabs>
          <w:tab w:val="left" w:pos="1560"/>
        </w:tabs>
      </w:pPr>
      <w:r w:rsidRPr="00420D55">
        <w:t>Při léčbě oxidem arsenitým byly hlášeny případy encefalopatie. U pacientů s </w:t>
      </w:r>
      <w:r w:rsidR="00906E05" w:rsidRPr="00420D55">
        <w:t>deficitem</w:t>
      </w:r>
      <w:r w:rsidRPr="00420D55">
        <w:t xml:space="preserve"> vitaminu B1 byla po léčbě oxidem arsenitým hlášena Wernickeho encefalopatie. </w:t>
      </w:r>
      <w:r w:rsidR="000658B3" w:rsidRPr="00420D55">
        <w:t>Po zahájení podávání oxidu arsenitého j</w:t>
      </w:r>
      <w:r w:rsidRPr="00420D55">
        <w:t>e třeba pečlivě sledovat, zda se u pacientů s rizikem vzniku nedostatku vitaminu B1 neprojeví známky a symptomy encefalopatie. Některé případy se upravily po podání vitaminu B1.</w:t>
      </w:r>
    </w:p>
    <w:p w14:paraId="4721899B" w14:textId="6CA8DD44" w:rsidR="00416CDD" w:rsidRPr="00420D55" w:rsidRDefault="00416CDD">
      <w:pPr>
        <w:tabs>
          <w:tab w:val="left" w:pos="1560"/>
        </w:tabs>
      </w:pPr>
    </w:p>
    <w:p w14:paraId="253D715E" w14:textId="03DB3F31" w:rsidR="00416CDD" w:rsidRPr="00FD36AB" w:rsidRDefault="00416CDD">
      <w:pPr>
        <w:tabs>
          <w:tab w:val="left" w:pos="1560"/>
        </w:tabs>
        <w:rPr>
          <w:u w:val="single"/>
        </w:rPr>
      </w:pPr>
      <w:r w:rsidRPr="00FD36AB">
        <w:rPr>
          <w:u w:val="single"/>
        </w:rPr>
        <w:t>Pomocná látka se známým účinkem</w:t>
      </w:r>
    </w:p>
    <w:p w14:paraId="445B3BEE" w14:textId="26945F21" w:rsidR="00146909" w:rsidRPr="00420D55" w:rsidRDefault="00416CDD">
      <w:pPr>
        <w:tabs>
          <w:tab w:val="left" w:pos="1560"/>
        </w:tabs>
      </w:pPr>
      <w:r w:rsidRPr="00420D55">
        <w:t>Tento léčivý přípravek obsahuje méně než 1 mmol sodíku (23 mg) v jedné dávce</w:t>
      </w:r>
      <w:r w:rsidR="0006652D" w:rsidRPr="00420D55">
        <w:t>, to znamená, že je v podstatě „bez sodíku“.</w:t>
      </w:r>
    </w:p>
    <w:p w14:paraId="25123A13" w14:textId="77777777" w:rsidR="0006652D" w:rsidRPr="00420D55" w:rsidRDefault="0006652D">
      <w:pPr>
        <w:tabs>
          <w:tab w:val="left" w:pos="1560"/>
        </w:tabs>
      </w:pPr>
    </w:p>
    <w:p w14:paraId="7B16DFE4" w14:textId="77777777" w:rsidR="0036331A" w:rsidRPr="00420D55" w:rsidRDefault="0036331A">
      <w:pPr>
        <w:pStyle w:val="berschrift2"/>
        <w:numPr>
          <w:ilvl w:val="0"/>
          <w:numId w:val="0"/>
        </w:numPr>
        <w:ind w:left="576" w:hanging="576"/>
        <w:rPr>
          <w:lang w:val="cs-CZ"/>
        </w:rPr>
      </w:pPr>
      <w:r w:rsidRPr="00420D55">
        <w:rPr>
          <w:lang w:val="cs-CZ"/>
        </w:rPr>
        <w:lastRenderedPageBreak/>
        <w:t>4.5</w:t>
      </w:r>
      <w:r w:rsidRPr="00420D55">
        <w:rPr>
          <w:lang w:val="cs-CZ"/>
        </w:rPr>
        <w:tab/>
        <w:t>Interakce s jinými léčivými přípravky a jiné formy interakce</w:t>
      </w:r>
    </w:p>
    <w:p w14:paraId="37982424" w14:textId="77777777" w:rsidR="0036331A" w:rsidRPr="00420D55" w:rsidRDefault="0036331A">
      <w:pPr>
        <w:tabs>
          <w:tab w:val="left" w:pos="1560"/>
        </w:tabs>
      </w:pPr>
    </w:p>
    <w:p w14:paraId="62AF4BB9" w14:textId="77777777" w:rsidR="0036331A" w:rsidRPr="00420D55" w:rsidRDefault="0036331A">
      <w:pPr>
        <w:tabs>
          <w:tab w:val="left" w:pos="1560"/>
        </w:tabs>
      </w:pPr>
      <w:r w:rsidRPr="00420D55">
        <w:t>Nebyla prováděna žádná formální posouzení farmakokinetických interakcí mezi přípravkem TRISENOX a jinými léčivými přípravky.</w:t>
      </w:r>
    </w:p>
    <w:p w14:paraId="79F8DF74" w14:textId="77777777" w:rsidR="0036331A" w:rsidRPr="00420D55" w:rsidRDefault="0036331A">
      <w:pPr>
        <w:tabs>
          <w:tab w:val="left" w:pos="1560"/>
        </w:tabs>
      </w:pPr>
    </w:p>
    <w:p w14:paraId="5BA170E1" w14:textId="77777777" w:rsidR="0036331A" w:rsidRPr="00420D55" w:rsidRDefault="0036331A">
      <w:pPr>
        <w:tabs>
          <w:tab w:val="left" w:pos="1560"/>
        </w:tabs>
        <w:rPr>
          <w:u w:val="single"/>
        </w:rPr>
      </w:pPr>
      <w:r w:rsidRPr="00420D55">
        <w:rPr>
          <w:u w:val="single"/>
        </w:rPr>
        <w:t>Léčivé přípravky, o</w:t>
      </w:r>
      <w:r w:rsidR="00D4381A" w:rsidRPr="00420D55">
        <w:rPr>
          <w:u w:val="single"/>
        </w:rPr>
        <w:t> </w:t>
      </w:r>
      <w:r w:rsidRPr="00420D55">
        <w:rPr>
          <w:u w:val="single"/>
        </w:rPr>
        <w:t>nichž je známo, že způsobují prodloužení QT/QTc intervalu, hypokal</w:t>
      </w:r>
      <w:r w:rsidR="0072408B" w:rsidRPr="00420D55">
        <w:rPr>
          <w:u w:val="single"/>
        </w:rPr>
        <w:t>e</w:t>
      </w:r>
      <w:r w:rsidRPr="00420D55">
        <w:rPr>
          <w:u w:val="single"/>
        </w:rPr>
        <w:t>mii nebo hypomagnez</w:t>
      </w:r>
      <w:r w:rsidR="0072408B" w:rsidRPr="00420D55">
        <w:rPr>
          <w:u w:val="single"/>
        </w:rPr>
        <w:t>e</w:t>
      </w:r>
      <w:r w:rsidRPr="00420D55">
        <w:rPr>
          <w:u w:val="single"/>
        </w:rPr>
        <w:t>mii</w:t>
      </w:r>
    </w:p>
    <w:p w14:paraId="5B745ECC" w14:textId="77777777" w:rsidR="00BF7C9A" w:rsidRPr="00420D55" w:rsidRDefault="0036331A">
      <w:pPr>
        <w:tabs>
          <w:tab w:val="left" w:pos="1560"/>
        </w:tabs>
      </w:pPr>
      <w:r w:rsidRPr="00420D55">
        <w:t xml:space="preserve">Prodloužení QT/QTc intervalu se během léčby </w:t>
      </w:r>
      <w:r w:rsidR="00A110EC" w:rsidRPr="00420D55">
        <w:t>oxidem arsenitým</w:t>
      </w:r>
      <w:r w:rsidRPr="00420D55">
        <w:t xml:space="preserve"> očekává, hlášeny byly také torsades de pointes a kompletní srdeční blokáda. U pacientů, kteří užívají nebo užívali léčivé přípravky, o nichž je známo, že způsobují hypokal</w:t>
      </w:r>
      <w:r w:rsidR="0072408B" w:rsidRPr="00420D55">
        <w:t>e</w:t>
      </w:r>
      <w:r w:rsidRPr="00420D55">
        <w:t>mii nebo hypomagnez</w:t>
      </w:r>
      <w:r w:rsidR="0072408B" w:rsidRPr="00420D55">
        <w:t>e</w:t>
      </w:r>
      <w:r w:rsidRPr="00420D55">
        <w:t>mii, jako jsou diuretika nebo amfotericin B, může být riziko torsades de pointes vyšší. Doporučuje se zvýšená opatrnost, pokud se TRISENOX podává společně s jinými léčivými přípravky, o nichž je známo, že prodlužují QT/QTc interval, jako jsou makrolidová antibiotika či antipsychotikum thioridazin, nebo s léčivými přípravky, o nichž je známo, že způsobují hypokal</w:t>
      </w:r>
      <w:r w:rsidR="0072408B" w:rsidRPr="00420D55">
        <w:t>e</w:t>
      </w:r>
      <w:r w:rsidRPr="00420D55">
        <w:t>mii nebo hypomagnez</w:t>
      </w:r>
      <w:r w:rsidR="0072408B" w:rsidRPr="00420D55">
        <w:t>e</w:t>
      </w:r>
      <w:r w:rsidRPr="00420D55">
        <w:t>mii. Další informace o léčivých látkách způsobujících prodloužení QT intervalu jsou uvedeny v bodu 4.4.</w:t>
      </w:r>
    </w:p>
    <w:p w14:paraId="1A65AA01" w14:textId="77777777" w:rsidR="00BF7C9A" w:rsidRPr="00420D55" w:rsidRDefault="00BF7C9A">
      <w:pPr>
        <w:tabs>
          <w:tab w:val="left" w:pos="1560"/>
        </w:tabs>
      </w:pPr>
    </w:p>
    <w:p w14:paraId="49379F6F" w14:textId="77777777" w:rsidR="00BF7C9A" w:rsidRPr="00420D55" w:rsidRDefault="00BF7C9A" w:rsidP="00032245">
      <w:pPr>
        <w:keepNext/>
        <w:keepLines/>
        <w:tabs>
          <w:tab w:val="left" w:pos="1560"/>
        </w:tabs>
        <w:rPr>
          <w:u w:val="single"/>
        </w:rPr>
      </w:pPr>
      <w:r w:rsidRPr="00420D55">
        <w:rPr>
          <w:u w:val="single"/>
        </w:rPr>
        <w:t>Léčivé přípravky, o nichž je známo, že mají hepatotoxické účinky</w:t>
      </w:r>
    </w:p>
    <w:p w14:paraId="75EC5291" w14:textId="77777777" w:rsidR="00BF7C9A" w:rsidRPr="00420D55" w:rsidRDefault="00BF7C9A" w:rsidP="00BF7C9A">
      <w:pPr>
        <w:tabs>
          <w:tab w:val="left" w:pos="1560"/>
        </w:tabs>
      </w:pPr>
      <w:r w:rsidRPr="00420D55">
        <w:t xml:space="preserve">Při léčbě </w:t>
      </w:r>
      <w:r w:rsidR="00A110EC" w:rsidRPr="00420D55">
        <w:t>oxidem arsenitým</w:t>
      </w:r>
      <w:r w:rsidRPr="00420D55">
        <w:t xml:space="preserve"> se mohou projevit hepatotoxické účinky, a proto je třeba dbát opatrnosti při používání přípravku TRISENOX společně s léčivými přípravky, o nichž je známo, že mají hepatotoxické účinky (viz bod 4.4 a 4.8).</w:t>
      </w:r>
    </w:p>
    <w:p w14:paraId="06287E70" w14:textId="77777777" w:rsidR="00BF7C9A" w:rsidRPr="00420D55" w:rsidRDefault="00BF7C9A" w:rsidP="00BF7C9A">
      <w:pPr>
        <w:tabs>
          <w:tab w:val="left" w:pos="1560"/>
        </w:tabs>
      </w:pPr>
    </w:p>
    <w:p w14:paraId="5A87489B" w14:textId="77777777" w:rsidR="00BF7C9A" w:rsidRPr="00420D55" w:rsidRDefault="00BF7C9A" w:rsidP="00BF7C9A">
      <w:pPr>
        <w:tabs>
          <w:tab w:val="left" w:pos="1560"/>
        </w:tabs>
        <w:rPr>
          <w:u w:val="single"/>
        </w:rPr>
      </w:pPr>
      <w:r w:rsidRPr="00420D55">
        <w:rPr>
          <w:u w:val="single"/>
        </w:rPr>
        <w:t>Další antileukemika</w:t>
      </w:r>
    </w:p>
    <w:p w14:paraId="12F94BD0" w14:textId="77777777" w:rsidR="00A110EC" w:rsidRPr="00420D55" w:rsidRDefault="00A110EC">
      <w:pPr>
        <w:tabs>
          <w:tab w:val="left" w:pos="1560"/>
        </w:tabs>
      </w:pPr>
    </w:p>
    <w:p w14:paraId="00DE1474" w14:textId="77777777" w:rsidR="0036331A" w:rsidRPr="00420D55" w:rsidRDefault="0036331A">
      <w:pPr>
        <w:tabs>
          <w:tab w:val="left" w:pos="1560"/>
        </w:tabs>
      </w:pPr>
      <w:r w:rsidRPr="00420D55">
        <w:t>Vliv přípravku TRISENOX na účinnost jiných antileukemik není znám.</w:t>
      </w:r>
    </w:p>
    <w:p w14:paraId="62C347DB" w14:textId="77777777" w:rsidR="0036331A" w:rsidRPr="00420D55" w:rsidRDefault="0036331A">
      <w:pPr>
        <w:tabs>
          <w:tab w:val="left" w:pos="1560"/>
        </w:tabs>
      </w:pPr>
    </w:p>
    <w:p w14:paraId="78A892B8" w14:textId="77777777" w:rsidR="0036331A" w:rsidRPr="00420D55" w:rsidRDefault="0036331A">
      <w:pPr>
        <w:pStyle w:val="berschrift2"/>
        <w:numPr>
          <w:ilvl w:val="0"/>
          <w:numId w:val="0"/>
        </w:numPr>
        <w:ind w:left="576" w:hanging="576"/>
        <w:rPr>
          <w:lang w:val="cs-CZ"/>
        </w:rPr>
      </w:pPr>
      <w:r w:rsidRPr="00420D55">
        <w:rPr>
          <w:lang w:val="cs-CZ"/>
        </w:rPr>
        <w:t>4.6</w:t>
      </w:r>
      <w:r w:rsidRPr="00420D55">
        <w:rPr>
          <w:lang w:val="cs-CZ"/>
        </w:rPr>
        <w:tab/>
        <w:t>Fertilita, těhotenství a kojení</w:t>
      </w:r>
    </w:p>
    <w:p w14:paraId="7611934D" w14:textId="77777777" w:rsidR="0036331A" w:rsidRPr="00420D55" w:rsidRDefault="0036331A">
      <w:pPr>
        <w:rPr>
          <w:szCs w:val="22"/>
        </w:rPr>
      </w:pPr>
    </w:p>
    <w:p w14:paraId="1B4CF7EC" w14:textId="77777777" w:rsidR="0036331A" w:rsidRPr="00420D55" w:rsidRDefault="0036331A">
      <w:pPr>
        <w:rPr>
          <w:b/>
          <w:szCs w:val="22"/>
          <w:u w:val="single"/>
        </w:rPr>
      </w:pPr>
      <w:r w:rsidRPr="00420D55">
        <w:rPr>
          <w:szCs w:val="22"/>
          <w:u w:val="single"/>
        </w:rPr>
        <w:t>Antikoncepce u mužů a žen</w:t>
      </w:r>
    </w:p>
    <w:p w14:paraId="29A33C3D" w14:textId="5BA2A96A" w:rsidR="0036331A" w:rsidRDefault="00F23AA3">
      <w:r>
        <w:t>V důsledku rizika genotoxicity látek s obsahem arsenu (viz bod</w:t>
      </w:r>
      <w:r w:rsidR="00A5493E">
        <w:t> </w:t>
      </w:r>
      <w:r>
        <w:t>5.3) musí ž</w:t>
      </w:r>
      <w:r w:rsidR="0036331A" w:rsidRPr="00420D55">
        <w:t>eny ve fertilním věku</w:t>
      </w:r>
      <w:r w:rsidR="00C37BC4" w:rsidRPr="00420D55">
        <w:t xml:space="preserve"> </w:t>
      </w:r>
      <w:r w:rsidR="0036331A" w:rsidRPr="00420D55">
        <w:t>během léčby přípravkem TRISENOX</w:t>
      </w:r>
      <w:r>
        <w:t xml:space="preserve"> a </w:t>
      </w:r>
      <w:r w:rsidR="001344B4">
        <w:t xml:space="preserve">po dobu </w:t>
      </w:r>
      <w:r>
        <w:t xml:space="preserve">6 měsíců po </w:t>
      </w:r>
      <w:r w:rsidR="00F40880">
        <w:t>ukončení</w:t>
      </w:r>
      <w:r>
        <w:t xml:space="preserve"> léčby</w:t>
      </w:r>
      <w:r w:rsidR="0036331A" w:rsidRPr="00420D55">
        <w:t xml:space="preserve"> používat účinnou antikoncepci.</w:t>
      </w:r>
    </w:p>
    <w:p w14:paraId="48A0B66E" w14:textId="578460DC" w:rsidR="00EB0DA4" w:rsidRDefault="00EB0DA4"/>
    <w:p w14:paraId="0C84C82B" w14:textId="0A4A2493" w:rsidR="00EB0DA4" w:rsidRPr="00420D55" w:rsidRDefault="00EB0DA4">
      <w:r w:rsidRPr="00EB0DA4">
        <w:t xml:space="preserve">Muži </w:t>
      </w:r>
      <w:r w:rsidR="003E1B9A">
        <w:t>mají</w:t>
      </w:r>
      <w:r w:rsidRPr="00EB0DA4">
        <w:t xml:space="preserve"> používat </w:t>
      </w:r>
      <w:r>
        <w:t>účinnou antikoncepci</w:t>
      </w:r>
      <w:r w:rsidRPr="00EB0DA4">
        <w:t xml:space="preserve"> a </w:t>
      </w:r>
      <w:r w:rsidR="003E1B9A">
        <w:t>mají</w:t>
      </w:r>
      <w:r w:rsidRPr="00EB0DA4">
        <w:t xml:space="preserve"> být poučeni o tom, že během léčby přípravkem TRISENOX a po dobu 3</w:t>
      </w:r>
      <w:r w:rsidR="00A5493E">
        <w:t> </w:t>
      </w:r>
      <w:r w:rsidRPr="00EB0DA4">
        <w:t>měsíců po jejím ukončení nesmí zplodit dítě.</w:t>
      </w:r>
    </w:p>
    <w:p w14:paraId="764AB59E" w14:textId="77777777" w:rsidR="0036331A" w:rsidRPr="00420D55" w:rsidRDefault="0036331A"/>
    <w:p w14:paraId="2B2656DA" w14:textId="77777777" w:rsidR="004C4B7B" w:rsidRPr="00420D55" w:rsidRDefault="0036331A">
      <w:pPr>
        <w:rPr>
          <w:szCs w:val="22"/>
          <w:u w:val="single"/>
        </w:rPr>
      </w:pPr>
      <w:r w:rsidRPr="00420D55">
        <w:rPr>
          <w:szCs w:val="22"/>
          <w:u w:val="single"/>
        </w:rPr>
        <w:t>Těhotenství</w:t>
      </w:r>
    </w:p>
    <w:p w14:paraId="0E7C25D6" w14:textId="77777777" w:rsidR="00EB0DA4" w:rsidRDefault="0036331A">
      <w:pPr>
        <w:tabs>
          <w:tab w:val="left" w:pos="1560"/>
        </w:tabs>
      </w:pPr>
      <w:r w:rsidRPr="00420D55">
        <w:t xml:space="preserve">Studie na zvířatech prokázaly, že oxid arsenitý má embryotoxické a teratogenní účinky (viz bod 5.3). Studie se u těhotných žen, užívajících přípravek TRISENOX, neprováděly. </w:t>
      </w:r>
    </w:p>
    <w:p w14:paraId="2190CD12" w14:textId="77777777" w:rsidR="00EB0DA4" w:rsidRDefault="00EB0DA4">
      <w:pPr>
        <w:tabs>
          <w:tab w:val="left" w:pos="1560"/>
        </w:tabs>
      </w:pPr>
    </w:p>
    <w:p w14:paraId="1063B631" w14:textId="3A4FC6F7" w:rsidR="0036331A" w:rsidRPr="00420D55" w:rsidRDefault="0036331A">
      <w:pPr>
        <w:tabs>
          <w:tab w:val="left" w:pos="1560"/>
        </w:tabs>
      </w:pPr>
      <w:r w:rsidRPr="00420D55">
        <w:t>Pokud je tento léčivý přípravek užíván během těhotenství nebo pokud pacientka během jeho užívání otěhotní, musí být informována o možném poškození plodu.</w:t>
      </w:r>
    </w:p>
    <w:p w14:paraId="5C513843" w14:textId="77777777" w:rsidR="0036331A" w:rsidRPr="00420D55" w:rsidRDefault="0036331A">
      <w:pPr>
        <w:tabs>
          <w:tab w:val="left" w:pos="1560"/>
        </w:tabs>
      </w:pPr>
    </w:p>
    <w:p w14:paraId="32E8409A" w14:textId="77777777" w:rsidR="004C4B7B" w:rsidRPr="00420D55" w:rsidRDefault="0036331A" w:rsidP="008C1D76">
      <w:pPr>
        <w:tabs>
          <w:tab w:val="left" w:pos="1560"/>
        </w:tabs>
        <w:rPr>
          <w:u w:val="single"/>
        </w:rPr>
      </w:pPr>
      <w:r w:rsidRPr="00420D55">
        <w:rPr>
          <w:u w:val="single"/>
        </w:rPr>
        <w:t>Kojení</w:t>
      </w:r>
    </w:p>
    <w:p w14:paraId="79262A89" w14:textId="29D9E30F" w:rsidR="0036331A" w:rsidRPr="00420D55" w:rsidRDefault="0036331A">
      <w:pPr>
        <w:tabs>
          <w:tab w:val="left" w:pos="1560"/>
        </w:tabs>
      </w:pPr>
      <w:r w:rsidRPr="00420D55">
        <w:t xml:space="preserve">Arsen se vylučuje do lidského mateřského mléka. Vzhledem k možným závažným nežádoucím </w:t>
      </w:r>
      <w:r w:rsidR="0072408B" w:rsidRPr="00420D55">
        <w:t>účinkům</w:t>
      </w:r>
      <w:r w:rsidRPr="00420D55">
        <w:t>, které by mohl TRISENOX vyvolat</w:t>
      </w:r>
      <w:r w:rsidR="0006652D" w:rsidRPr="00420D55">
        <w:t xml:space="preserve"> u kojen</w:t>
      </w:r>
      <w:r w:rsidR="00A50C48" w:rsidRPr="00420D55">
        <w:t>ců</w:t>
      </w:r>
      <w:r w:rsidR="0006652D" w:rsidRPr="00420D55">
        <w:t xml:space="preserve"> a dětí</w:t>
      </w:r>
      <w:r w:rsidRPr="00420D55">
        <w:t xml:space="preserve">, musí být kojení přerušeno před podáváním a v průběhu léčby </w:t>
      </w:r>
      <w:r w:rsidR="001344B4">
        <w:t xml:space="preserve">přípravkem </w:t>
      </w:r>
      <w:r w:rsidRPr="00420D55">
        <w:t>TRISENOX</w:t>
      </w:r>
      <w:r w:rsidR="00EB0DA4">
        <w:t xml:space="preserve"> a </w:t>
      </w:r>
      <w:r w:rsidR="001344B4">
        <w:t xml:space="preserve">po dobu </w:t>
      </w:r>
      <w:r w:rsidR="004E2EB1">
        <w:t>dv</w:t>
      </w:r>
      <w:r w:rsidR="001344B4">
        <w:t>ou</w:t>
      </w:r>
      <w:r w:rsidR="004E2EB1">
        <w:t xml:space="preserve"> </w:t>
      </w:r>
      <w:r w:rsidR="00EB0DA4">
        <w:t>týd</w:t>
      </w:r>
      <w:r w:rsidR="004E2EB1">
        <w:t>n</w:t>
      </w:r>
      <w:r w:rsidR="001344B4">
        <w:t>ů</w:t>
      </w:r>
      <w:r w:rsidR="00EB0DA4">
        <w:t xml:space="preserve"> po poslední dáv</w:t>
      </w:r>
      <w:r w:rsidR="00F40880">
        <w:t>ce</w:t>
      </w:r>
      <w:r w:rsidRPr="00420D55">
        <w:t>.</w:t>
      </w:r>
    </w:p>
    <w:p w14:paraId="483AD476" w14:textId="77777777" w:rsidR="0036331A" w:rsidRPr="00420D55" w:rsidRDefault="0036331A">
      <w:pPr>
        <w:tabs>
          <w:tab w:val="left" w:pos="1560"/>
        </w:tabs>
      </w:pPr>
    </w:p>
    <w:p w14:paraId="13F5951A" w14:textId="77777777" w:rsidR="0036331A" w:rsidRPr="00420D55" w:rsidRDefault="0036331A">
      <w:pPr>
        <w:rPr>
          <w:u w:val="single"/>
        </w:rPr>
      </w:pPr>
      <w:r w:rsidRPr="00420D55">
        <w:rPr>
          <w:szCs w:val="22"/>
          <w:u w:val="single"/>
        </w:rPr>
        <w:t>Fertilita</w:t>
      </w:r>
    </w:p>
    <w:p w14:paraId="0D5AFBBF" w14:textId="77777777" w:rsidR="0036331A" w:rsidRPr="00420D55" w:rsidRDefault="0036331A">
      <w:r w:rsidRPr="00420D55">
        <w:t>S přípravkem TRISENOX nebyly provedeny žádné klinické ani neklinické studie fertility.</w:t>
      </w:r>
    </w:p>
    <w:p w14:paraId="767879D8" w14:textId="77777777" w:rsidR="0036331A" w:rsidRPr="00420D55" w:rsidRDefault="0036331A">
      <w:pPr>
        <w:tabs>
          <w:tab w:val="left" w:pos="1560"/>
        </w:tabs>
      </w:pPr>
    </w:p>
    <w:p w14:paraId="06E73ACC" w14:textId="77777777" w:rsidR="0036331A" w:rsidRPr="00420D55" w:rsidRDefault="0036331A">
      <w:pPr>
        <w:pStyle w:val="berschrift2"/>
        <w:numPr>
          <w:ilvl w:val="0"/>
          <w:numId w:val="0"/>
        </w:numPr>
        <w:ind w:left="576" w:hanging="576"/>
        <w:rPr>
          <w:lang w:val="cs-CZ"/>
        </w:rPr>
      </w:pPr>
      <w:r w:rsidRPr="00420D55">
        <w:rPr>
          <w:lang w:val="cs-CZ"/>
        </w:rPr>
        <w:t>4.7</w:t>
      </w:r>
      <w:r w:rsidRPr="00420D55">
        <w:rPr>
          <w:lang w:val="cs-CZ"/>
        </w:rPr>
        <w:tab/>
        <w:t>Účinky na schopnost řídit a obsluhovat stroje</w:t>
      </w:r>
    </w:p>
    <w:p w14:paraId="6FC76A2A" w14:textId="77777777" w:rsidR="0036331A" w:rsidRPr="00420D55" w:rsidRDefault="0036331A">
      <w:pPr>
        <w:tabs>
          <w:tab w:val="left" w:pos="1560"/>
        </w:tabs>
      </w:pPr>
    </w:p>
    <w:p w14:paraId="5040C717" w14:textId="77777777" w:rsidR="0036331A" w:rsidRPr="00420D55" w:rsidRDefault="00C37BC4">
      <w:pPr>
        <w:tabs>
          <w:tab w:val="left" w:pos="1560"/>
        </w:tabs>
      </w:pPr>
      <w:r w:rsidRPr="00420D55">
        <w:t xml:space="preserve">Přípravek TRISENOX </w:t>
      </w:r>
      <w:r w:rsidR="006F6333" w:rsidRPr="00420D55">
        <w:t>ne</w:t>
      </w:r>
      <w:r w:rsidRPr="00420D55">
        <w:t xml:space="preserve">má žádný nebo </w:t>
      </w:r>
      <w:r w:rsidR="006F6333" w:rsidRPr="00420D55">
        <w:t xml:space="preserve">má </w:t>
      </w:r>
      <w:r w:rsidRPr="00420D55">
        <w:t xml:space="preserve">zanedbatelný vliv </w:t>
      </w:r>
      <w:r w:rsidR="0036331A" w:rsidRPr="00420D55">
        <w:t>na schopnost řídit a obsluhovat stroje.</w:t>
      </w:r>
    </w:p>
    <w:p w14:paraId="6022A4AE" w14:textId="77777777" w:rsidR="0036331A" w:rsidRPr="00420D55" w:rsidRDefault="0036331A">
      <w:pPr>
        <w:tabs>
          <w:tab w:val="left" w:pos="1560"/>
        </w:tabs>
      </w:pPr>
    </w:p>
    <w:p w14:paraId="2C14938F" w14:textId="77777777" w:rsidR="0036331A" w:rsidRPr="00420D55" w:rsidRDefault="0036331A">
      <w:pPr>
        <w:pStyle w:val="berschrift2"/>
        <w:numPr>
          <w:ilvl w:val="0"/>
          <w:numId w:val="0"/>
        </w:numPr>
        <w:ind w:left="576" w:hanging="576"/>
        <w:rPr>
          <w:lang w:val="cs-CZ"/>
        </w:rPr>
      </w:pPr>
      <w:r w:rsidRPr="00420D55">
        <w:rPr>
          <w:lang w:val="cs-CZ"/>
        </w:rPr>
        <w:t>4.8</w:t>
      </w:r>
      <w:r w:rsidRPr="00420D55">
        <w:rPr>
          <w:lang w:val="cs-CZ"/>
        </w:rPr>
        <w:tab/>
        <w:t>Nežádoucí účinky</w:t>
      </w:r>
    </w:p>
    <w:p w14:paraId="2C6DA174" w14:textId="77777777" w:rsidR="0036331A" w:rsidRPr="00420D55" w:rsidRDefault="0036331A" w:rsidP="00032245">
      <w:pPr>
        <w:keepNext/>
      </w:pPr>
    </w:p>
    <w:p w14:paraId="04D7A414" w14:textId="77777777" w:rsidR="0036331A" w:rsidRPr="00420D55" w:rsidRDefault="00C37BC4">
      <w:pPr>
        <w:tabs>
          <w:tab w:val="left" w:pos="1560"/>
        </w:tabs>
        <w:rPr>
          <w:u w:val="single"/>
        </w:rPr>
      </w:pPr>
      <w:r w:rsidRPr="00420D55">
        <w:rPr>
          <w:u w:val="single"/>
        </w:rPr>
        <w:t>Souhrn bezpečnostního profilu</w:t>
      </w:r>
    </w:p>
    <w:p w14:paraId="224DB175" w14:textId="514AE54A" w:rsidR="0036331A" w:rsidRPr="00420D55" w:rsidRDefault="0036331A">
      <w:pPr>
        <w:tabs>
          <w:tab w:val="left" w:pos="1560"/>
        </w:tabs>
      </w:pPr>
      <w:r w:rsidRPr="00420D55">
        <w:lastRenderedPageBreak/>
        <w:t>Nežádoucí účinky spojené s CTC stupněm 3 a 4 se v klinických studiích vyskytly u 37</w:t>
      </w:r>
      <w:r w:rsidR="00CD58B0" w:rsidRPr="00420D55">
        <w:t> </w:t>
      </w:r>
      <w:r w:rsidRPr="00420D55">
        <w:t>% pacientů s refrakterní/relabující APL. Nejčastěji hlášené reakce byly: hyperglykémie, hypokal</w:t>
      </w:r>
      <w:r w:rsidR="00A50C48" w:rsidRPr="00420D55">
        <w:t>e</w:t>
      </w:r>
      <w:r w:rsidRPr="00420D55">
        <w:t>mie, neutropenie a zvýšené hodnoty alaninaminotransferázy (ALT). Leukocytóza se vyskytla u 50</w:t>
      </w:r>
      <w:r w:rsidR="00CD58B0" w:rsidRPr="00420D55">
        <w:t> </w:t>
      </w:r>
      <w:r w:rsidRPr="00420D55">
        <w:t>% pacientů trpících refrakterní/relabující APL; byla stanovena na základě hematologického posouzení.</w:t>
      </w:r>
    </w:p>
    <w:p w14:paraId="199D87EF" w14:textId="77777777" w:rsidR="0036331A" w:rsidRPr="00420D55" w:rsidRDefault="0036331A">
      <w:pPr>
        <w:tabs>
          <w:tab w:val="left" w:pos="1560"/>
        </w:tabs>
      </w:pPr>
    </w:p>
    <w:p w14:paraId="4B7498AA" w14:textId="77777777" w:rsidR="0036331A" w:rsidRPr="00420D55" w:rsidRDefault="0036331A">
      <w:pPr>
        <w:tabs>
          <w:tab w:val="left" w:pos="1560"/>
        </w:tabs>
      </w:pPr>
      <w:r w:rsidRPr="00420D55">
        <w:t xml:space="preserve">Závažné nežádoucí </w:t>
      </w:r>
      <w:r w:rsidR="0072408B" w:rsidRPr="00420D55">
        <w:t>účinky</w:t>
      </w:r>
      <w:r w:rsidRPr="00420D55">
        <w:t xml:space="preserve"> byly u populace s refrakterní/relabující APL časté (1 - 10</w:t>
      </w:r>
      <w:r w:rsidR="00CD58B0" w:rsidRPr="00420D55">
        <w:t> </w:t>
      </w:r>
      <w:r w:rsidRPr="00420D55">
        <w:t xml:space="preserve">%) a nikoliv neočekávané. Tyto závažné nežádoucí účinky přičítané </w:t>
      </w:r>
      <w:r w:rsidR="00C37BC4" w:rsidRPr="00420D55">
        <w:t>oxidu arsenitému</w:t>
      </w:r>
      <w:r w:rsidRPr="00420D55">
        <w:t xml:space="preserve"> zahrnovaly diferenciační syndrom APL (3), leukocytózu (3), prodloužený QT interval (4, 1 včetně torsades de pointes), atriální fibrilaci/síňový flutter (1), hyperglykémii (2) a řadu různých závažných nežádoucích účinků souvisejících s krvácením, infekcemi, bolestmi, průjmy a nau</w:t>
      </w:r>
      <w:r w:rsidR="0072408B" w:rsidRPr="00420D55">
        <w:t>z</w:t>
      </w:r>
      <w:r w:rsidRPr="00420D55">
        <w:t>eou.</w:t>
      </w:r>
    </w:p>
    <w:p w14:paraId="53119E7A" w14:textId="77777777" w:rsidR="0036331A" w:rsidRPr="00420D55" w:rsidRDefault="0036331A">
      <w:pPr>
        <w:tabs>
          <w:tab w:val="left" w:pos="1560"/>
        </w:tabs>
      </w:pPr>
    </w:p>
    <w:p w14:paraId="65F99DA9" w14:textId="77777777" w:rsidR="0036331A" w:rsidRPr="00420D55" w:rsidRDefault="0036331A">
      <w:pPr>
        <w:tabs>
          <w:tab w:val="left" w:pos="1560"/>
        </w:tabs>
      </w:pPr>
      <w:r w:rsidRPr="00420D55">
        <w:t>Nežádoucí příhody vyžadující naléhavou léčbu měly u</w:t>
      </w:r>
      <w:r w:rsidR="00CD58B0" w:rsidRPr="00420D55">
        <w:t> </w:t>
      </w:r>
      <w:r w:rsidRPr="00420D55">
        <w:t>pacientů s refrakterní/relabující APL obecně tendenci v průběhu času ustupovat, snad proto, že došlo ke zmírnění vlastního chorobného procesu. Pacienti měli tendenci snášet konsolidaci a udržovací léčbu s nižší toxicitou než během indukce. To je pravděpodobně dáno nárůstem nežádoucích příhod vlivem nezvládnutého chorobného procesu na počátku léčby a vlivem velkého množství souběžně podávaných léčivých přípravků potřebných pro zvládnutí symptomů a morbidity.</w:t>
      </w:r>
    </w:p>
    <w:p w14:paraId="34225973" w14:textId="77777777" w:rsidR="0036331A" w:rsidRPr="00420D55" w:rsidRDefault="0036331A">
      <w:pPr>
        <w:tabs>
          <w:tab w:val="left" w:pos="1560"/>
        </w:tabs>
      </w:pPr>
    </w:p>
    <w:p w14:paraId="24CE70B0" w14:textId="414B2984" w:rsidR="00C37BC4" w:rsidRPr="00420D55" w:rsidRDefault="00895F48" w:rsidP="00C37B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Cs w:val="20"/>
          <w:lang w:eastAsia="en-US"/>
        </w:rPr>
      </w:pPr>
      <w:r w:rsidRPr="00420D55">
        <w:rPr>
          <w:color w:val="212121"/>
          <w:szCs w:val="20"/>
          <w:lang w:eastAsia="en-US"/>
        </w:rPr>
        <w:t>Ve fázi </w:t>
      </w:r>
      <w:r w:rsidR="00C37BC4" w:rsidRPr="00420D55">
        <w:rPr>
          <w:color w:val="212121"/>
          <w:szCs w:val="20"/>
          <w:lang w:eastAsia="en-US"/>
        </w:rPr>
        <w:t>3</w:t>
      </w:r>
      <w:r w:rsidR="0000285D" w:rsidRPr="00420D55">
        <w:rPr>
          <w:color w:val="212121"/>
          <w:szCs w:val="20"/>
          <w:lang w:eastAsia="en-US"/>
        </w:rPr>
        <w:t>, multicentrické, noninferiorní</w:t>
      </w:r>
      <w:r w:rsidR="00C37BC4" w:rsidRPr="00420D55">
        <w:rPr>
          <w:color w:val="212121"/>
          <w:szCs w:val="20"/>
          <w:lang w:eastAsia="en-US"/>
        </w:rPr>
        <w:t xml:space="preserve"> studie srovnávající </w:t>
      </w:r>
      <w:r w:rsidR="0000285D" w:rsidRPr="00420D55">
        <w:t>kyselinu all</w:t>
      </w:r>
      <w:r w:rsidR="0000285D" w:rsidRPr="00420D55">
        <w:noBreakHyphen/>
      </w:r>
      <w:r w:rsidR="0000285D" w:rsidRPr="00FD36AB">
        <w:rPr>
          <w:iCs/>
        </w:rPr>
        <w:t>trans</w:t>
      </w:r>
      <w:r w:rsidR="0000285D" w:rsidRPr="00420D55">
        <w:t xml:space="preserve">retinovou </w:t>
      </w:r>
      <w:r w:rsidR="00C37BC4" w:rsidRPr="00420D55">
        <w:rPr>
          <w:color w:val="212121"/>
          <w:szCs w:val="20"/>
          <w:lang w:eastAsia="en-US"/>
        </w:rPr>
        <w:t xml:space="preserve">(ATRA) </w:t>
      </w:r>
      <w:r w:rsidR="0000285D" w:rsidRPr="00420D55">
        <w:rPr>
          <w:color w:val="212121"/>
          <w:szCs w:val="20"/>
          <w:lang w:eastAsia="en-US"/>
        </w:rPr>
        <w:t>s chemoterapií</w:t>
      </w:r>
      <w:r w:rsidR="00C37BC4" w:rsidRPr="00420D55">
        <w:rPr>
          <w:color w:val="212121"/>
          <w:szCs w:val="20"/>
          <w:lang w:eastAsia="en-US"/>
        </w:rPr>
        <w:t xml:space="preserve"> </w:t>
      </w:r>
      <w:r w:rsidR="00EA2027" w:rsidRPr="00420D55">
        <w:rPr>
          <w:color w:val="212121"/>
          <w:szCs w:val="20"/>
          <w:lang w:eastAsia="en-US"/>
        </w:rPr>
        <w:t>a</w:t>
      </w:r>
      <w:r w:rsidR="00C37BC4" w:rsidRPr="00420D55">
        <w:rPr>
          <w:color w:val="212121"/>
          <w:szCs w:val="20"/>
          <w:lang w:eastAsia="en-US"/>
        </w:rPr>
        <w:t xml:space="preserve"> ATRA </w:t>
      </w:r>
      <w:r w:rsidR="00EA2027" w:rsidRPr="00420D55">
        <w:rPr>
          <w:color w:val="212121"/>
          <w:szCs w:val="20"/>
          <w:lang w:eastAsia="en-US"/>
        </w:rPr>
        <w:t>s</w:t>
      </w:r>
      <w:r w:rsidR="00C37BC4" w:rsidRPr="00420D55">
        <w:rPr>
          <w:color w:val="212121"/>
          <w:szCs w:val="20"/>
          <w:lang w:eastAsia="en-US"/>
        </w:rPr>
        <w:t xml:space="preserve"> </w:t>
      </w:r>
      <w:r w:rsidR="0000285D" w:rsidRPr="00420D55">
        <w:rPr>
          <w:color w:val="212121"/>
          <w:szCs w:val="20"/>
          <w:lang w:eastAsia="en-US"/>
        </w:rPr>
        <w:t xml:space="preserve">oxidem </w:t>
      </w:r>
      <w:r w:rsidR="00C37BC4" w:rsidRPr="00420D55">
        <w:rPr>
          <w:color w:val="212121"/>
          <w:szCs w:val="20"/>
          <w:lang w:eastAsia="en-US"/>
        </w:rPr>
        <w:t xml:space="preserve">arsenitým </w:t>
      </w:r>
      <w:r w:rsidR="0000285D" w:rsidRPr="00420D55">
        <w:rPr>
          <w:color w:val="212121"/>
          <w:szCs w:val="20"/>
          <w:lang w:eastAsia="en-US"/>
        </w:rPr>
        <w:t>u nově diagnostikovaných pacientů s APL s </w:t>
      </w:r>
      <w:r w:rsidR="00C37BC4" w:rsidRPr="00420D55">
        <w:rPr>
          <w:color w:val="212121"/>
          <w:szCs w:val="20"/>
          <w:lang w:eastAsia="en-US"/>
        </w:rPr>
        <w:t>nízký</w:t>
      </w:r>
      <w:r w:rsidR="0000285D" w:rsidRPr="00420D55">
        <w:rPr>
          <w:color w:val="212121"/>
          <w:szCs w:val="20"/>
          <w:lang w:eastAsia="en-US"/>
        </w:rPr>
        <w:t>m až středním</w:t>
      </w:r>
      <w:r w:rsidR="00C37BC4" w:rsidRPr="00420D55">
        <w:rPr>
          <w:color w:val="212121"/>
          <w:szCs w:val="20"/>
          <w:lang w:eastAsia="en-US"/>
        </w:rPr>
        <w:t xml:space="preserve"> rizik</w:t>
      </w:r>
      <w:r w:rsidR="0000285D" w:rsidRPr="00420D55">
        <w:rPr>
          <w:color w:val="212121"/>
          <w:szCs w:val="20"/>
          <w:lang w:eastAsia="en-US"/>
        </w:rPr>
        <w:t xml:space="preserve">em </w:t>
      </w:r>
      <w:r w:rsidRPr="00420D55">
        <w:rPr>
          <w:color w:val="212121"/>
          <w:szCs w:val="20"/>
          <w:lang w:eastAsia="en-US"/>
        </w:rPr>
        <w:t>(studie APL0406; viz také bod </w:t>
      </w:r>
      <w:r w:rsidR="00C37BC4" w:rsidRPr="00420D55">
        <w:rPr>
          <w:color w:val="212121"/>
          <w:szCs w:val="20"/>
          <w:lang w:eastAsia="en-US"/>
        </w:rPr>
        <w:t xml:space="preserve">5.1), </w:t>
      </w:r>
      <w:r w:rsidR="001F6BE5" w:rsidRPr="00420D55">
        <w:rPr>
          <w:color w:val="212121"/>
          <w:szCs w:val="20"/>
          <w:lang w:eastAsia="en-US"/>
        </w:rPr>
        <w:t xml:space="preserve">byly pozorovány </w:t>
      </w:r>
      <w:r w:rsidR="00C37BC4" w:rsidRPr="00420D55">
        <w:rPr>
          <w:color w:val="212121"/>
          <w:szCs w:val="20"/>
          <w:lang w:eastAsia="en-US"/>
        </w:rPr>
        <w:t xml:space="preserve">závažné nežádoucí </w:t>
      </w:r>
      <w:r w:rsidR="0072408B" w:rsidRPr="00420D55">
        <w:rPr>
          <w:color w:val="212121"/>
          <w:szCs w:val="20"/>
          <w:lang w:eastAsia="en-US"/>
        </w:rPr>
        <w:t>účinky</w:t>
      </w:r>
      <w:r w:rsidR="00C37BC4" w:rsidRPr="00420D55">
        <w:rPr>
          <w:color w:val="212121"/>
          <w:szCs w:val="20"/>
          <w:lang w:eastAsia="en-US"/>
        </w:rPr>
        <w:t xml:space="preserve"> včetně jater</w:t>
      </w:r>
      <w:r w:rsidR="0000285D" w:rsidRPr="00420D55">
        <w:rPr>
          <w:color w:val="212121"/>
          <w:szCs w:val="20"/>
          <w:lang w:eastAsia="en-US"/>
        </w:rPr>
        <w:t>ní toxicity</w:t>
      </w:r>
      <w:r w:rsidR="00C37BC4" w:rsidRPr="00420D55">
        <w:rPr>
          <w:color w:val="212121"/>
          <w:szCs w:val="20"/>
          <w:lang w:eastAsia="en-US"/>
        </w:rPr>
        <w:t xml:space="preserve">, trombocytopenie, neutropenie a prodloužení QTc </w:t>
      </w:r>
      <w:r w:rsidR="00AC3939" w:rsidRPr="00420D55">
        <w:rPr>
          <w:color w:val="212121"/>
          <w:szCs w:val="20"/>
          <w:lang w:eastAsia="en-US"/>
        </w:rPr>
        <w:t xml:space="preserve">intervalu </w:t>
      </w:r>
      <w:r w:rsidR="00C37BC4" w:rsidRPr="00420D55">
        <w:rPr>
          <w:color w:val="212121"/>
          <w:szCs w:val="20"/>
          <w:lang w:eastAsia="en-US"/>
        </w:rPr>
        <w:t>u pacientů léčených oxid</w:t>
      </w:r>
      <w:r w:rsidR="00AC3939" w:rsidRPr="00420D55">
        <w:rPr>
          <w:color w:val="212121"/>
          <w:szCs w:val="20"/>
          <w:lang w:eastAsia="en-US"/>
        </w:rPr>
        <w:t>em</w:t>
      </w:r>
      <w:r w:rsidR="00C37BC4" w:rsidRPr="00420D55">
        <w:rPr>
          <w:color w:val="212121"/>
          <w:szCs w:val="20"/>
          <w:lang w:eastAsia="en-US"/>
        </w:rPr>
        <w:t xml:space="preserve"> arsenitý</w:t>
      </w:r>
      <w:r w:rsidR="00AC3939" w:rsidRPr="00420D55">
        <w:rPr>
          <w:color w:val="212121"/>
          <w:szCs w:val="20"/>
          <w:lang w:eastAsia="en-US"/>
        </w:rPr>
        <w:t>m</w:t>
      </w:r>
      <w:r w:rsidR="00C37BC4" w:rsidRPr="00420D55">
        <w:rPr>
          <w:color w:val="212121"/>
          <w:szCs w:val="20"/>
          <w:lang w:eastAsia="en-US"/>
        </w:rPr>
        <w:t>.</w:t>
      </w:r>
    </w:p>
    <w:p w14:paraId="1EC5D699" w14:textId="77777777" w:rsidR="00C37BC4" w:rsidRPr="00420D55" w:rsidRDefault="00C37BC4">
      <w:pPr>
        <w:tabs>
          <w:tab w:val="left" w:pos="1560"/>
        </w:tabs>
      </w:pPr>
    </w:p>
    <w:p w14:paraId="26C66A13" w14:textId="77777777" w:rsidR="00C37BC4" w:rsidRPr="00420D55" w:rsidRDefault="00C37BC4">
      <w:pPr>
        <w:tabs>
          <w:tab w:val="left" w:pos="1560"/>
        </w:tabs>
        <w:rPr>
          <w:u w:val="single"/>
        </w:rPr>
      </w:pPr>
      <w:r w:rsidRPr="00420D55">
        <w:rPr>
          <w:u w:val="single"/>
        </w:rPr>
        <w:t xml:space="preserve">Tabulkový </w:t>
      </w:r>
      <w:r w:rsidR="0011199D" w:rsidRPr="00420D55">
        <w:rPr>
          <w:u w:val="single"/>
        </w:rPr>
        <w:t>seznam</w:t>
      </w:r>
      <w:r w:rsidRPr="00420D55">
        <w:rPr>
          <w:u w:val="single"/>
        </w:rPr>
        <w:t xml:space="preserve"> nežádoucích účinků</w:t>
      </w:r>
    </w:p>
    <w:p w14:paraId="45631094" w14:textId="54D6A4FD" w:rsidR="0036331A" w:rsidRPr="00420D55" w:rsidRDefault="00251D64">
      <w:pPr>
        <w:tabs>
          <w:tab w:val="left" w:pos="1560"/>
        </w:tabs>
      </w:pPr>
      <w:r w:rsidRPr="00251D64">
        <w:t xml:space="preserve">Následující nežádoucí účinky byly hlášeny </w:t>
      </w:r>
      <w:del w:id="1" w:author="translator" w:date="2025-10-15T15:53:00Z">
        <w:r w:rsidRPr="00251D64" w:rsidDel="00FC586E">
          <w:delText xml:space="preserve">ve studii APL0406 u nově diagnostikovaných pacientů a </w:delText>
        </w:r>
      </w:del>
      <w:r w:rsidRPr="00251D64">
        <w:t xml:space="preserve">v klinických studiích a/nebo postmarketingovém sledování u pacientů s </w:t>
      </w:r>
      <w:ins w:id="2" w:author="translator" w:date="2025-10-15T15:53:00Z">
        <w:r w:rsidRPr="00251D64">
          <w:t>nově diagnostikovanou a </w:t>
        </w:r>
      </w:ins>
      <w:r w:rsidRPr="00251D64">
        <w:t>relabující/</w:t>
      </w:r>
      <w:del w:id="3" w:author="translator" w:date="2025-10-15T15:54:00Z">
        <w:r w:rsidRPr="00251D64" w:rsidDel="009C5A59">
          <w:delText xml:space="preserve"> </w:delText>
        </w:r>
      </w:del>
      <w:r w:rsidRPr="00251D64">
        <w:t xml:space="preserve">refrakterní APL. </w:t>
      </w:r>
      <w:r w:rsidR="0036331A" w:rsidRPr="00420D55">
        <w:t>Nežádoucí účinky jsou řazeny v</w:t>
      </w:r>
      <w:r w:rsidR="000D759F" w:rsidRPr="00420D55">
        <w:t> </w:t>
      </w:r>
      <w:r w:rsidR="0036331A" w:rsidRPr="00420D55">
        <w:t>tabulce</w:t>
      </w:r>
      <w:r w:rsidR="000D759F" w:rsidRPr="00420D55">
        <w:t> </w:t>
      </w:r>
      <w:r w:rsidR="00E86E05" w:rsidRPr="00420D55">
        <w:t>2</w:t>
      </w:r>
      <w:r w:rsidR="0036331A" w:rsidRPr="00420D55">
        <w:t xml:space="preserve"> dle MedDRA s preferencí termínů podle </w:t>
      </w:r>
      <w:r w:rsidR="00653893" w:rsidRPr="00420D55">
        <w:t xml:space="preserve">tříd </w:t>
      </w:r>
      <w:r w:rsidR="0036331A" w:rsidRPr="00420D55">
        <w:t>orgánov</w:t>
      </w:r>
      <w:r w:rsidR="00653893" w:rsidRPr="00420D55">
        <w:t>ých systémů</w:t>
      </w:r>
      <w:r w:rsidR="0036331A" w:rsidRPr="00420D55">
        <w:t xml:space="preserve"> a frekvence výskytu během klinických studií. Frekvence nežádoucích účinků v klinických studiích s přípravkem TRISENOX u pacientů s APL byla definována následovně: </w:t>
      </w:r>
      <w:r w:rsidR="00E96FDD" w:rsidRPr="00420D55">
        <w:t>(</w:t>
      </w:r>
      <w:r w:rsidR="0036331A" w:rsidRPr="00420D55">
        <w:t>velmi časté ≥</w:t>
      </w:r>
      <w:r w:rsidR="000B6FD2" w:rsidRPr="00420D55">
        <w:t> </w:t>
      </w:r>
      <w:r w:rsidR="0036331A" w:rsidRPr="00420D55">
        <w:t>1/10</w:t>
      </w:r>
      <w:r w:rsidR="00E96FDD" w:rsidRPr="00420D55">
        <w:t>)</w:t>
      </w:r>
      <w:r w:rsidR="0036331A" w:rsidRPr="00420D55">
        <w:t xml:space="preserve">, </w:t>
      </w:r>
      <w:r w:rsidR="00E96FDD" w:rsidRPr="00420D55">
        <w:t>(</w:t>
      </w:r>
      <w:r w:rsidR="0036331A" w:rsidRPr="00420D55">
        <w:t>časté ≥</w:t>
      </w:r>
      <w:r w:rsidR="000B6FD2" w:rsidRPr="00420D55">
        <w:t> </w:t>
      </w:r>
      <w:r w:rsidR="0036331A" w:rsidRPr="00420D55">
        <w:t>1/100 až &lt;</w:t>
      </w:r>
      <w:r w:rsidR="000B6FD2" w:rsidRPr="00420D55">
        <w:t> </w:t>
      </w:r>
      <w:r w:rsidR="0036331A" w:rsidRPr="00420D55">
        <w:t>1/10</w:t>
      </w:r>
      <w:r w:rsidR="00E96FDD" w:rsidRPr="00420D55">
        <w:t>)</w:t>
      </w:r>
      <w:r w:rsidR="0036331A" w:rsidRPr="00420D55">
        <w:t xml:space="preserve">, </w:t>
      </w:r>
      <w:r w:rsidR="00E96FDD" w:rsidRPr="00420D55">
        <w:t>(</w:t>
      </w:r>
      <w:r w:rsidR="0036331A" w:rsidRPr="00420D55">
        <w:t>méně časté ≥</w:t>
      </w:r>
      <w:r w:rsidR="000B6FD2" w:rsidRPr="00420D55">
        <w:t> </w:t>
      </w:r>
      <w:r w:rsidR="0036331A" w:rsidRPr="00420D55">
        <w:t>1/1 000 až &lt;</w:t>
      </w:r>
      <w:r w:rsidR="000B6FD2" w:rsidRPr="00420D55">
        <w:t> </w:t>
      </w:r>
      <w:r w:rsidR="0036331A" w:rsidRPr="00420D55">
        <w:t>1/100</w:t>
      </w:r>
      <w:r w:rsidR="00E96FDD" w:rsidRPr="00420D55">
        <w:t>)</w:t>
      </w:r>
      <w:r w:rsidR="0036331A" w:rsidRPr="00420D55">
        <w:t>, není známo (z dostupných údajů nelze určit).</w:t>
      </w:r>
    </w:p>
    <w:p w14:paraId="047FDCB4" w14:textId="77777777" w:rsidR="0036331A" w:rsidRPr="00420D55" w:rsidRDefault="0036331A"/>
    <w:p w14:paraId="38429E30" w14:textId="77777777" w:rsidR="0036331A" w:rsidRPr="00420D55" w:rsidRDefault="0036331A">
      <w:r w:rsidRPr="00420D55">
        <w:t>V každé skupině četností jsou nežádoucí účinky seřazeny podle klesající závažnosti.</w:t>
      </w:r>
    </w:p>
    <w:p w14:paraId="6EBB6523" w14:textId="77777777" w:rsidR="0036331A" w:rsidRPr="00420D55" w:rsidRDefault="0036331A"/>
    <w:p w14:paraId="2623D76B" w14:textId="77777777" w:rsidR="0036331A" w:rsidRPr="00420D55" w:rsidRDefault="0036331A">
      <w:r w:rsidRPr="00420D55">
        <w:t>Tabulka</w:t>
      </w:r>
      <w:r w:rsidR="000D759F" w:rsidRPr="00420D55">
        <w:t> </w:t>
      </w:r>
      <w:r w:rsidR="00E86E05" w:rsidRPr="00420D55">
        <w:t>2</w:t>
      </w:r>
    </w:p>
    <w:tbl>
      <w:tblPr>
        <w:tblW w:w="4179" w:type="pct"/>
        <w:tblBorders>
          <w:top w:val="single" w:sz="8" w:space="0" w:color="000000"/>
          <w:left w:val="single" w:sz="8" w:space="0" w:color="000000"/>
          <w:bottom w:val="single" w:sz="8" w:space="0" w:color="000000"/>
          <w:right w:val="single" w:sz="8" w:space="0" w:color="000000"/>
        </w:tblBorders>
        <w:tblLayout w:type="fixed"/>
        <w:tblLook w:val="01E0" w:firstRow="1" w:lastRow="1" w:firstColumn="1" w:lastColumn="1" w:noHBand="0" w:noVBand="0"/>
      </w:tblPr>
      <w:tblGrid>
        <w:gridCol w:w="4194"/>
        <w:gridCol w:w="1711"/>
        <w:gridCol w:w="1660"/>
      </w:tblGrid>
      <w:tr w:rsidR="00F71546" w:rsidRPr="00420D55" w14:paraId="3C9FA0E4" w14:textId="77777777" w:rsidTr="00032245">
        <w:trPr>
          <w:cantSplit/>
          <w:tblHeader/>
        </w:trPr>
        <w:tc>
          <w:tcPr>
            <w:tcW w:w="4308" w:type="dxa"/>
            <w:tcBorders>
              <w:top w:val="single" w:sz="8" w:space="0" w:color="000000"/>
              <w:bottom w:val="single" w:sz="8" w:space="0" w:color="000000"/>
            </w:tcBorders>
            <w:vAlign w:val="center"/>
          </w:tcPr>
          <w:p w14:paraId="480BE655" w14:textId="77777777" w:rsidR="00F71546" w:rsidRPr="00420D55" w:rsidRDefault="00F71546"/>
        </w:tc>
        <w:tc>
          <w:tcPr>
            <w:tcW w:w="1754" w:type="dxa"/>
            <w:tcBorders>
              <w:top w:val="single" w:sz="8" w:space="0" w:color="000000"/>
              <w:bottom w:val="single" w:sz="8" w:space="0" w:color="000000"/>
            </w:tcBorders>
            <w:vAlign w:val="center"/>
          </w:tcPr>
          <w:p w14:paraId="0B902924" w14:textId="77777777" w:rsidR="00F71546" w:rsidRPr="00420D55" w:rsidRDefault="00F71546">
            <w:pPr>
              <w:rPr>
                <w:b/>
              </w:rPr>
            </w:pPr>
            <w:r w:rsidRPr="00420D55">
              <w:rPr>
                <w:b/>
              </w:rPr>
              <w:t>Všechny stupně</w:t>
            </w:r>
          </w:p>
        </w:tc>
        <w:tc>
          <w:tcPr>
            <w:tcW w:w="1701" w:type="dxa"/>
            <w:tcBorders>
              <w:top w:val="single" w:sz="8" w:space="0" w:color="000000"/>
              <w:bottom w:val="single" w:sz="8" w:space="0" w:color="000000"/>
            </w:tcBorders>
            <w:vAlign w:val="center"/>
          </w:tcPr>
          <w:p w14:paraId="348710E3" w14:textId="77777777" w:rsidR="00F71546" w:rsidRPr="00420D55" w:rsidRDefault="00F71546">
            <w:pPr>
              <w:rPr>
                <w:b/>
              </w:rPr>
            </w:pPr>
            <w:r w:rsidRPr="00420D55">
              <w:rPr>
                <w:b/>
              </w:rPr>
              <w:t>Stupně ≥ 3</w:t>
            </w:r>
          </w:p>
        </w:tc>
      </w:tr>
      <w:tr w:rsidR="00F71546" w:rsidRPr="00420D55" w14:paraId="49D9F3B0" w14:textId="77777777" w:rsidTr="00032245">
        <w:trPr>
          <w:cantSplit/>
        </w:trPr>
        <w:tc>
          <w:tcPr>
            <w:tcW w:w="7763" w:type="dxa"/>
            <w:gridSpan w:val="3"/>
            <w:tcBorders>
              <w:top w:val="single" w:sz="8" w:space="0" w:color="000000"/>
              <w:bottom w:val="nil"/>
            </w:tcBorders>
            <w:vAlign w:val="center"/>
          </w:tcPr>
          <w:p w14:paraId="52EC2F28" w14:textId="77777777" w:rsidR="00F71546" w:rsidRPr="00420D55" w:rsidRDefault="00F71546">
            <w:pPr>
              <w:rPr>
                <w:b/>
              </w:rPr>
            </w:pPr>
            <w:r w:rsidRPr="00420D55">
              <w:rPr>
                <w:b/>
              </w:rPr>
              <w:t>Infekce a infestace</w:t>
            </w:r>
          </w:p>
        </w:tc>
      </w:tr>
      <w:tr w:rsidR="00F71546" w:rsidRPr="00420D55" w14:paraId="7C0E1249" w14:textId="77777777" w:rsidTr="00032245">
        <w:trPr>
          <w:cantSplit/>
        </w:trPr>
        <w:tc>
          <w:tcPr>
            <w:tcW w:w="4308" w:type="dxa"/>
            <w:tcBorders>
              <w:top w:val="nil"/>
              <w:bottom w:val="nil"/>
              <w:right w:val="nil"/>
            </w:tcBorders>
            <w:vAlign w:val="center"/>
          </w:tcPr>
          <w:p w14:paraId="49667ED4" w14:textId="77777777" w:rsidR="00F71546" w:rsidRPr="00420D55" w:rsidRDefault="00F71546">
            <w:r w:rsidRPr="00420D55">
              <w:t>Herpes zoster</w:t>
            </w:r>
          </w:p>
        </w:tc>
        <w:tc>
          <w:tcPr>
            <w:tcW w:w="1754" w:type="dxa"/>
            <w:tcBorders>
              <w:top w:val="nil"/>
              <w:left w:val="nil"/>
              <w:bottom w:val="nil"/>
            </w:tcBorders>
            <w:vAlign w:val="center"/>
          </w:tcPr>
          <w:p w14:paraId="7C1C6753" w14:textId="77777777" w:rsidR="00F71546" w:rsidRPr="00420D55" w:rsidRDefault="00F71546">
            <w:r w:rsidRPr="00420D55">
              <w:t>Časté</w:t>
            </w:r>
          </w:p>
        </w:tc>
        <w:tc>
          <w:tcPr>
            <w:tcW w:w="1701" w:type="dxa"/>
            <w:tcBorders>
              <w:top w:val="nil"/>
              <w:bottom w:val="nil"/>
            </w:tcBorders>
            <w:vAlign w:val="center"/>
          </w:tcPr>
          <w:p w14:paraId="68B4D2F6" w14:textId="77777777" w:rsidR="00F71546" w:rsidRPr="00420D55" w:rsidRDefault="00F71546">
            <w:r w:rsidRPr="00420D55">
              <w:t>Není známo</w:t>
            </w:r>
          </w:p>
        </w:tc>
      </w:tr>
      <w:tr w:rsidR="00F71546" w:rsidRPr="00420D55" w14:paraId="072C41E2" w14:textId="77777777" w:rsidTr="00032245">
        <w:trPr>
          <w:cantSplit/>
        </w:trPr>
        <w:tc>
          <w:tcPr>
            <w:tcW w:w="4308" w:type="dxa"/>
            <w:tcBorders>
              <w:top w:val="nil"/>
              <w:bottom w:val="nil"/>
              <w:right w:val="nil"/>
            </w:tcBorders>
            <w:vAlign w:val="center"/>
          </w:tcPr>
          <w:p w14:paraId="42E08271" w14:textId="77777777" w:rsidR="00F71546" w:rsidRPr="00420D55" w:rsidRDefault="00F71546">
            <w:r w:rsidRPr="00420D55">
              <w:t>Sepse</w:t>
            </w:r>
            <w:r w:rsidRPr="00420D55" w:rsidDel="0072408B">
              <w:t xml:space="preserve"> </w:t>
            </w:r>
          </w:p>
        </w:tc>
        <w:tc>
          <w:tcPr>
            <w:tcW w:w="1754" w:type="dxa"/>
            <w:tcBorders>
              <w:top w:val="nil"/>
              <w:left w:val="nil"/>
              <w:bottom w:val="nil"/>
            </w:tcBorders>
            <w:vAlign w:val="center"/>
          </w:tcPr>
          <w:p w14:paraId="39F8EFB5" w14:textId="77777777" w:rsidR="00F71546" w:rsidRPr="00420D55" w:rsidRDefault="00F71546">
            <w:r w:rsidRPr="00420D55">
              <w:t>Není známo</w:t>
            </w:r>
          </w:p>
        </w:tc>
        <w:tc>
          <w:tcPr>
            <w:tcW w:w="1701" w:type="dxa"/>
            <w:tcBorders>
              <w:top w:val="nil"/>
              <w:bottom w:val="nil"/>
            </w:tcBorders>
            <w:vAlign w:val="center"/>
          </w:tcPr>
          <w:p w14:paraId="1E10D79C" w14:textId="77777777" w:rsidR="00F71546" w:rsidRPr="00420D55" w:rsidRDefault="00F71546">
            <w:r w:rsidRPr="00420D55">
              <w:t>Není známo</w:t>
            </w:r>
          </w:p>
        </w:tc>
      </w:tr>
      <w:tr w:rsidR="00F71546" w:rsidRPr="00420D55" w14:paraId="433168F8" w14:textId="77777777" w:rsidTr="00032245">
        <w:trPr>
          <w:cantSplit/>
        </w:trPr>
        <w:tc>
          <w:tcPr>
            <w:tcW w:w="4308" w:type="dxa"/>
            <w:tcBorders>
              <w:top w:val="nil"/>
              <w:bottom w:val="single" w:sz="8" w:space="0" w:color="000000"/>
              <w:right w:val="nil"/>
            </w:tcBorders>
            <w:vAlign w:val="center"/>
          </w:tcPr>
          <w:p w14:paraId="47E83625" w14:textId="77777777" w:rsidR="00F71546" w:rsidRPr="00420D55" w:rsidRDefault="00F71546">
            <w:r w:rsidRPr="00420D55">
              <w:t>Pneumonie</w:t>
            </w:r>
          </w:p>
        </w:tc>
        <w:tc>
          <w:tcPr>
            <w:tcW w:w="1754" w:type="dxa"/>
            <w:tcBorders>
              <w:top w:val="nil"/>
              <w:left w:val="nil"/>
              <w:bottom w:val="single" w:sz="8" w:space="0" w:color="000000"/>
            </w:tcBorders>
            <w:vAlign w:val="center"/>
          </w:tcPr>
          <w:p w14:paraId="32720860" w14:textId="77777777" w:rsidR="00F71546" w:rsidRPr="00420D55" w:rsidRDefault="00F71546">
            <w:r w:rsidRPr="00420D55">
              <w:t>Není známo</w:t>
            </w:r>
          </w:p>
        </w:tc>
        <w:tc>
          <w:tcPr>
            <w:tcW w:w="1701" w:type="dxa"/>
            <w:tcBorders>
              <w:top w:val="nil"/>
              <w:bottom w:val="single" w:sz="8" w:space="0" w:color="000000"/>
            </w:tcBorders>
            <w:vAlign w:val="center"/>
          </w:tcPr>
          <w:p w14:paraId="5BB82A08" w14:textId="77777777" w:rsidR="00F71546" w:rsidRPr="00420D55" w:rsidRDefault="00F71546">
            <w:r w:rsidRPr="00420D55">
              <w:t>Není známo</w:t>
            </w:r>
          </w:p>
        </w:tc>
      </w:tr>
      <w:tr w:rsidR="00F71546" w:rsidRPr="00420D55" w14:paraId="3E742992" w14:textId="77777777" w:rsidTr="00032245">
        <w:trPr>
          <w:cantSplit/>
        </w:trPr>
        <w:tc>
          <w:tcPr>
            <w:tcW w:w="7763" w:type="dxa"/>
            <w:gridSpan w:val="3"/>
            <w:tcBorders>
              <w:top w:val="single" w:sz="8" w:space="0" w:color="000000"/>
              <w:bottom w:val="nil"/>
            </w:tcBorders>
            <w:vAlign w:val="center"/>
          </w:tcPr>
          <w:p w14:paraId="5994D9CB" w14:textId="77777777" w:rsidR="00F71546" w:rsidRPr="00420D55" w:rsidRDefault="00F71546">
            <w:pPr>
              <w:rPr>
                <w:b/>
              </w:rPr>
            </w:pPr>
            <w:r w:rsidRPr="00420D55">
              <w:rPr>
                <w:b/>
              </w:rPr>
              <w:t>Poruchy krve a lymfatického systému</w:t>
            </w:r>
          </w:p>
        </w:tc>
      </w:tr>
      <w:tr w:rsidR="00F71546" w:rsidRPr="00420D55" w14:paraId="2F389EF6" w14:textId="77777777" w:rsidTr="00032245">
        <w:trPr>
          <w:cantSplit/>
        </w:trPr>
        <w:tc>
          <w:tcPr>
            <w:tcW w:w="4308" w:type="dxa"/>
            <w:tcBorders>
              <w:top w:val="nil"/>
              <w:bottom w:val="nil"/>
            </w:tcBorders>
            <w:vAlign w:val="center"/>
          </w:tcPr>
          <w:p w14:paraId="096BA44D" w14:textId="77777777" w:rsidR="00F71546" w:rsidRPr="00420D55" w:rsidRDefault="00F71546">
            <w:r w:rsidRPr="00420D55">
              <w:t>Febrilní neutropenie</w:t>
            </w:r>
          </w:p>
        </w:tc>
        <w:tc>
          <w:tcPr>
            <w:tcW w:w="1754" w:type="dxa"/>
            <w:tcBorders>
              <w:top w:val="nil"/>
              <w:bottom w:val="nil"/>
            </w:tcBorders>
            <w:vAlign w:val="center"/>
          </w:tcPr>
          <w:p w14:paraId="018AE4C9" w14:textId="77777777" w:rsidR="00F71546" w:rsidRPr="00420D55" w:rsidRDefault="00F71546">
            <w:r w:rsidRPr="00420D55">
              <w:t>Časté</w:t>
            </w:r>
          </w:p>
        </w:tc>
        <w:tc>
          <w:tcPr>
            <w:tcW w:w="1701" w:type="dxa"/>
            <w:tcBorders>
              <w:top w:val="nil"/>
              <w:bottom w:val="nil"/>
            </w:tcBorders>
            <w:vAlign w:val="center"/>
          </w:tcPr>
          <w:p w14:paraId="48779915" w14:textId="77777777" w:rsidR="00F71546" w:rsidRPr="00420D55" w:rsidRDefault="00F71546">
            <w:r w:rsidRPr="00420D55">
              <w:t>Časté</w:t>
            </w:r>
          </w:p>
        </w:tc>
      </w:tr>
      <w:tr w:rsidR="00F71546" w:rsidRPr="00420D55" w14:paraId="14D3835A" w14:textId="77777777" w:rsidTr="00032245">
        <w:trPr>
          <w:cantSplit/>
        </w:trPr>
        <w:tc>
          <w:tcPr>
            <w:tcW w:w="4308" w:type="dxa"/>
            <w:tcBorders>
              <w:top w:val="nil"/>
              <w:bottom w:val="nil"/>
            </w:tcBorders>
            <w:vAlign w:val="center"/>
          </w:tcPr>
          <w:p w14:paraId="2A370AA0" w14:textId="77777777" w:rsidR="00F71546" w:rsidRPr="00420D55" w:rsidRDefault="00F71546">
            <w:r w:rsidRPr="00420D55">
              <w:t>Leukocytóza</w:t>
            </w:r>
          </w:p>
        </w:tc>
        <w:tc>
          <w:tcPr>
            <w:tcW w:w="1754" w:type="dxa"/>
            <w:tcBorders>
              <w:top w:val="nil"/>
              <w:bottom w:val="nil"/>
            </w:tcBorders>
            <w:vAlign w:val="center"/>
          </w:tcPr>
          <w:p w14:paraId="1C9F6C00" w14:textId="77777777" w:rsidR="00F71546" w:rsidRPr="00420D55" w:rsidRDefault="00F71546">
            <w:r w:rsidRPr="00420D55">
              <w:t>Časté</w:t>
            </w:r>
          </w:p>
        </w:tc>
        <w:tc>
          <w:tcPr>
            <w:tcW w:w="1701" w:type="dxa"/>
            <w:tcBorders>
              <w:top w:val="nil"/>
              <w:bottom w:val="nil"/>
            </w:tcBorders>
            <w:vAlign w:val="center"/>
          </w:tcPr>
          <w:p w14:paraId="2AFF079B" w14:textId="77777777" w:rsidR="00F71546" w:rsidRPr="00420D55" w:rsidRDefault="00F71546">
            <w:r w:rsidRPr="00420D55">
              <w:t>Časté</w:t>
            </w:r>
          </w:p>
        </w:tc>
      </w:tr>
      <w:tr w:rsidR="00F71546" w:rsidRPr="00420D55" w14:paraId="32C968D3" w14:textId="77777777" w:rsidTr="00032245">
        <w:trPr>
          <w:cantSplit/>
        </w:trPr>
        <w:tc>
          <w:tcPr>
            <w:tcW w:w="4308" w:type="dxa"/>
            <w:tcBorders>
              <w:top w:val="nil"/>
              <w:bottom w:val="nil"/>
            </w:tcBorders>
            <w:vAlign w:val="center"/>
          </w:tcPr>
          <w:p w14:paraId="1162D676" w14:textId="77777777" w:rsidR="00F71546" w:rsidRPr="00420D55" w:rsidRDefault="00F71546">
            <w:r w:rsidRPr="00420D55">
              <w:t>Neutropenie</w:t>
            </w:r>
          </w:p>
        </w:tc>
        <w:tc>
          <w:tcPr>
            <w:tcW w:w="1754" w:type="dxa"/>
            <w:tcBorders>
              <w:top w:val="nil"/>
              <w:bottom w:val="nil"/>
            </w:tcBorders>
            <w:vAlign w:val="center"/>
          </w:tcPr>
          <w:p w14:paraId="17CA1A47" w14:textId="77777777" w:rsidR="00F71546" w:rsidRPr="00420D55" w:rsidRDefault="00F71546">
            <w:r w:rsidRPr="00420D55">
              <w:t xml:space="preserve">Časté </w:t>
            </w:r>
          </w:p>
        </w:tc>
        <w:tc>
          <w:tcPr>
            <w:tcW w:w="1701" w:type="dxa"/>
            <w:tcBorders>
              <w:top w:val="nil"/>
              <w:bottom w:val="nil"/>
            </w:tcBorders>
            <w:vAlign w:val="center"/>
          </w:tcPr>
          <w:p w14:paraId="3F5ECC1E" w14:textId="77777777" w:rsidR="00F71546" w:rsidRPr="00420D55" w:rsidRDefault="00F71546">
            <w:r w:rsidRPr="00420D55">
              <w:t>Časté</w:t>
            </w:r>
          </w:p>
        </w:tc>
      </w:tr>
      <w:tr w:rsidR="00F71546" w:rsidRPr="00420D55" w14:paraId="3504A412" w14:textId="77777777" w:rsidTr="00032245">
        <w:trPr>
          <w:cantSplit/>
        </w:trPr>
        <w:tc>
          <w:tcPr>
            <w:tcW w:w="4308" w:type="dxa"/>
            <w:tcBorders>
              <w:top w:val="nil"/>
              <w:bottom w:val="nil"/>
            </w:tcBorders>
            <w:vAlign w:val="center"/>
          </w:tcPr>
          <w:p w14:paraId="73C73CE4" w14:textId="77777777" w:rsidR="00F71546" w:rsidRPr="00420D55" w:rsidRDefault="00F71546">
            <w:r w:rsidRPr="00420D55">
              <w:t>Pancytopenie</w:t>
            </w:r>
          </w:p>
        </w:tc>
        <w:tc>
          <w:tcPr>
            <w:tcW w:w="1754" w:type="dxa"/>
            <w:tcBorders>
              <w:top w:val="nil"/>
              <w:bottom w:val="nil"/>
            </w:tcBorders>
            <w:vAlign w:val="center"/>
          </w:tcPr>
          <w:p w14:paraId="3D77F9A7" w14:textId="77777777" w:rsidR="00F71546" w:rsidRPr="00420D55" w:rsidRDefault="00F71546">
            <w:r w:rsidRPr="00420D55">
              <w:t>Časté</w:t>
            </w:r>
          </w:p>
        </w:tc>
        <w:tc>
          <w:tcPr>
            <w:tcW w:w="1701" w:type="dxa"/>
            <w:tcBorders>
              <w:top w:val="nil"/>
              <w:bottom w:val="nil"/>
            </w:tcBorders>
            <w:vAlign w:val="center"/>
          </w:tcPr>
          <w:p w14:paraId="3EB15B34" w14:textId="77777777" w:rsidR="00F71546" w:rsidRPr="00420D55" w:rsidRDefault="00F71546">
            <w:r w:rsidRPr="00420D55">
              <w:t>Časté</w:t>
            </w:r>
          </w:p>
        </w:tc>
      </w:tr>
      <w:tr w:rsidR="00F71546" w:rsidRPr="00420D55" w14:paraId="410B733F" w14:textId="77777777" w:rsidTr="00032245">
        <w:trPr>
          <w:cantSplit/>
        </w:trPr>
        <w:tc>
          <w:tcPr>
            <w:tcW w:w="4308" w:type="dxa"/>
            <w:tcBorders>
              <w:top w:val="nil"/>
              <w:bottom w:val="nil"/>
            </w:tcBorders>
            <w:vAlign w:val="center"/>
          </w:tcPr>
          <w:p w14:paraId="0E1719A3" w14:textId="77777777" w:rsidR="00F71546" w:rsidRPr="00420D55" w:rsidRDefault="00F71546">
            <w:r w:rsidRPr="00420D55">
              <w:t>Trombocytopenie</w:t>
            </w:r>
          </w:p>
        </w:tc>
        <w:tc>
          <w:tcPr>
            <w:tcW w:w="1754" w:type="dxa"/>
            <w:tcBorders>
              <w:top w:val="nil"/>
              <w:bottom w:val="nil"/>
            </w:tcBorders>
            <w:vAlign w:val="center"/>
          </w:tcPr>
          <w:p w14:paraId="273F468D" w14:textId="77777777" w:rsidR="00F71546" w:rsidRPr="00420D55" w:rsidRDefault="00F71546">
            <w:r w:rsidRPr="00420D55">
              <w:t>Časté</w:t>
            </w:r>
          </w:p>
        </w:tc>
        <w:tc>
          <w:tcPr>
            <w:tcW w:w="1701" w:type="dxa"/>
            <w:tcBorders>
              <w:top w:val="nil"/>
              <w:bottom w:val="nil"/>
            </w:tcBorders>
            <w:vAlign w:val="center"/>
          </w:tcPr>
          <w:p w14:paraId="41825BE0" w14:textId="77777777" w:rsidR="00F71546" w:rsidRPr="00420D55" w:rsidRDefault="00F71546">
            <w:r w:rsidRPr="00420D55">
              <w:t>Časté</w:t>
            </w:r>
          </w:p>
        </w:tc>
      </w:tr>
      <w:tr w:rsidR="00F71546" w:rsidRPr="00420D55" w14:paraId="7AD0F948" w14:textId="77777777" w:rsidTr="00032245">
        <w:trPr>
          <w:cantSplit/>
        </w:trPr>
        <w:tc>
          <w:tcPr>
            <w:tcW w:w="4308" w:type="dxa"/>
            <w:tcBorders>
              <w:top w:val="nil"/>
              <w:bottom w:val="nil"/>
            </w:tcBorders>
            <w:vAlign w:val="center"/>
          </w:tcPr>
          <w:p w14:paraId="6F510DAD" w14:textId="77777777" w:rsidR="00F71546" w:rsidRPr="00420D55" w:rsidRDefault="00F71546">
            <w:r w:rsidRPr="00420D55">
              <w:t>Anémie</w:t>
            </w:r>
          </w:p>
        </w:tc>
        <w:tc>
          <w:tcPr>
            <w:tcW w:w="1754" w:type="dxa"/>
            <w:tcBorders>
              <w:top w:val="nil"/>
              <w:bottom w:val="nil"/>
            </w:tcBorders>
            <w:vAlign w:val="center"/>
          </w:tcPr>
          <w:p w14:paraId="1386A53B" w14:textId="77777777" w:rsidR="00F71546" w:rsidRPr="00420D55" w:rsidRDefault="00F71546">
            <w:r w:rsidRPr="00420D55">
              <w:t>Časté</w:t>
            </w:r>
          </w:p>
        </w:tc>
        <w:tc>
          <w:tcPr>
            <w:tcW w:w="1701" w:type="dxa"/>
            <w:tcBorders>
              <w:top w:val="nil"/>
              <w:bottom w:val="nil"/>
            </w:tcBorders>
            <w:vAlign w:val="center"/>
          </w:tcPr>
          <w:p w14:paraId="2F7D73D2" w14:textId="77777777" w:rsidR="00F71546" w:rsidRPr="00420D55" w:rsidRDefault="00F71546">
            <w:r w:rsidRPr="00420D55">
              <w:t>Není známo</w:t>
            </w:r>
          </w:p>
        </w:tc>
      </w:tr>
      <w:tr w:rsidR="00F71546" w:rsidRPr="00420D55" w14:paraId="78B89AB2" w14:textId="77777777" w:rsidTr="00032245">
        <w:trPr>
          <w:cantSplit/>
        </w:trPr>
        <w:tc>
          <w:tcPr>
            <w:tcW w:w="4308" w:type="dxa"/>
            <w:tcBorders>
              <w:top w:val="nil"/>
              <w:bottom w:val="single" w:sz="8" w:space="0" w:color="000000"/>
            </w:tcBorders>
            <w:vAlign w:val="center"/>
          </w:tcPr>
          <w:p w14:paraId="3DF82FA0" w14:textId="77777777" w:rsidR="00F71546" w:rsidRPr="00420D55" w:rsidRDefault="00F71546">
            <w:r w:rsidRPr="00420D55">
              <w:t>Leukopenie</w:t>
            </w:r>
          </w:p>
          <w:p w14:paraId="7547D953" w14:textId="77777777" w:rsidR="00F71546" w:rsidRPr="00420D55" w:rsidRDefault="00F71546">
            <w:r w:rsidRPr="00420D55">
              <w:t>Lymfopenie</w:t>
            </w:r>
          </w:p>
        </w:tc>
        <w:tc>
          <w:tcPr>
            <w:tcW w:w="1754" w:type="dxa"/>
            <w:tcBorders>
              <w:top w:val="nil"/>
              <w:bottom w:val="single" w:sz="8" w:space="0" w:color="000000"/>
            </w:tcBorders>
            <w:vAlign w:val="center"/>
          </w:tcPr>
          <w:p w14:paraId="60693AF0" w14:textId="77777777" w:rsidR="00F71546" w:rsidRPr="00420D55" w:rsidRDefault="00F71546">
            <w:r w:rsidRPr="00420D55">
              <w:t>Není známo</w:t>
            </w:r>
          </w:p>
          <w:p w14:paraId="4006F7B5" w14:textId="77777777" w:rsidR="00F71546" w:rsidRPr="00420D55" w:rsidRDefault="00F71546">
            <w:r w:rsidRPr="00420D55">
              <w:t>Není známo</w:t>
            </w:r>
          </w:p>
        </w:tc>
        <w:tc>
          <w:tcPr>
            <w:tcW w:w="1701" w:type="dxa"/>
            <w:tcBorders>
              <w:top w:val="nil"/>
              <w:bottom w:val="single" w:sz="8" w:space="0" w:color="000000"/>
            </w:tcBorders>
            <w:vAlign w:val="center"/>
          </w:tcPr>
          <w:p w14:paraId="6659B185" w14:textId="77777777" w:rsidR="00F71546" w:rsidRPr="00420D55" w:rsidRDefault="00F71546">
            <w:r w:rsidRPr="00420D55">
              <w:t>Není známo</w:t>
            </w:r>
          </w:p>
          <w:p w14:paraId="19FC2232" w14:textId="77777777" w:rsidR="00F71546" w:rsidRPr="00420D55" w:rsidRDefault="00F71546">
            <w:r w:rsidRPr="00420D55">
              <w:t>Není známo</w:t>
            </w:r>
          </w:p>
        </w:tc>
      </w:tr>
      <w:tr w:rsidR="00F71546" w:rsidRPr="00420D55" w14:paraId="567768BD" w14:textId="77777777" w:rsidTr="00032245">
        <w:trPr>
          <w:cantSplit/>
        </w:trPr>
        <w:tc>
          <w:tcPr>
            <w:tcW w:w="7763" w:type="dxa"/>
            <w:gridSpan w:val="3"/>
            <w:tcBorders>
              <w:top w:val="single" w:sz="8" w:space="0" w:color="000000"/>
              <w:bottom w:val="nil"/>
            </w:tcBorders>
            <w:vAlign w:val="center"/>
          </w:tcPr>
          <w:p w14:paraId="5D13AA41" w14:textId="77777777" w:rsidR="00F71546" w:rsidRPr="00420D55" w:rsidRDefault="00F71546">
            <w:pPr>
              <w:rPr>
                <w:b/>
              </w:rPr>
            </w:pPr>
            <w:r w:rsidRPr="00420D55">
              <w:rPr>
                <w:b/>
              </w:rPr>
              <w:t>Poruchy metabolismu a výživy</w:t>
            </w:r>
          </w:p>
        </w:tc>
      </w:tr>
      <w:tr w:rsidR="00F71546" w:rsidRPr="00420D55" w14:paraId="4D6DA1AD" w14:textId="77777777" w:rsidTr="00032245">
        <w:trPr>
          <w:cantSplit/>
        </w:trPr>
        <w:tc>
          <w:tcPr>
            <w:tcW w:w="4308" w:type="dxa"/>
            <w:tcBorders>
              <w:top w:val="nil"/>
              <w:bottom w:val="nil"/>
              <w:right w:val="nil"/>
            </w:tcBorders>
            <w:vAlign w:val="center"/>
          </w:tcPr>
          <w:p w14:paraId="3DF9EE6E" w14:textId="77777777" w:rsidR="00F71546" w:rsidRPr="00420D55" w:rsidRDefault="00F71546">
            <w:r w:rsidRPr="00420D55">
              <w:t>Hyperglykémie</w:t>
            </w:r>
          </w:p>
        </w:tc>
        <w:tc>
          <w:tcPr>
            <w:tcW w:w="1754" w:type="dxa"/>
            <w:tcBorders>
              <w:top w:val="nil"/>
              <w:left w:val="nil"/>
              <w:bottom w:val="nil"/>
            </w:tcBorders>
            <w:vAlign w:val="center"/>
          </w:tcPr>
          <w:p w14:paraId="383CCEA6" w14:textId="77777777" w:rsidR="00F71546" w:rsidRPr="00420D55" w:rsidRDefault="00F71546">
            <w:r w:rsidRPr="00420D55">
              <w:t>Velmi časté</w:t>
            </w:r>
          </w:p>
        </w:tc>
        <w:tc>
          <w:tcPr>
            <w:tcW w:w="1701" w:type="dxa"/>
            <w:tcBorders>
              <w:top w:val="nil"/>
              <w:bottom w:val="nil"/>
            </w:tcBorders>
            <w:vAlign w:val="center"/>
          </w:tcPr>
          <w:p w14:paraId="0FD0843C" w14:textId="77777777" w:rsidR="00F71546" w:rsidRPr="00420D55" w:rsidRDefault="00F71546">
            <w:r w:rsidRPr="00420D55">
              <w:t>Velmi časté</w:t>
            </w:r>
          </w:p>
        </w:tc>
      </w:tr>
      <w:tr w:rsidR="00F71546" w:rsidRPr="00420D55" w14:paraId="11EF1C24" w14:textId="77777777" w:rsidTr="00032245">
        <w:trPr>
          <w:cantSplit/>
        </w:trPr>
        <w:tc>
          <w:tcPr>
            <w:tcW w:w="4308" w:type="dxa"/>
            <w:tcBorders>
              <w:top w:val="nil"/>
              <w:bottom w:val="nil"/>
              <w:right w:val="nil"/>
            </w:tcBorders>
            <w:vAlign w:val="center"/>
          </w:tcPr>
          <w:p w14:paraId="01E04650" w14:textId="77777777" w:rsidR="00F71546" w:rsidRPr="00420D55" w:rsidRDefault="00F71546">
            <w:r w:rsidRPr="00420D55">
              <w:t>Hypokalemie</w:t>
            </w:r>
          </w:p>
        </w:tc>
        <w:tc>
          <w:tcPr>
            <w:tcW w:w="1754" w:type="dxa"/>
            <w:tcBorders>
              <w:top w:val="nil"/>
              <w:left w:val="nil"/>
              <w:bottom w:val="nil"/>
            </w:tcBorders>
            <w:vAlign w:val="center"/>
          </w:tcPr>
          <w:p w14:paraId="13F62416" w14:textId="77777777" w:rsidR="00F71546" w:rsidRPr="00420D55" w:rsidRDefault="00F71546">
            <w:r w:rsidRPr="00420D55">
              <w:t>Velmi časté</w:t>
            </w:r>
          </w:p>
        </w:tc>
        <w:tc>
          <w:tcPr>
            <w:tcW w:w="1701" w:type="dxa"/>
            <w:tcBorders>
              <w:top w:val="nil"/>
              <w:bottom w:val="nil"/>
            </w:tcBorders>
            <w:vAlign w:val="center"/>
          </w:tcPr>
          <w:p w14:paraId="64D31C3C" w14:textId="77777777" w:rsidR="00F71546" w:rsidRPr="00420D55" w:rsidRDefault="00F71546">
            <w:r w:rsidRPr="00420D55">
              <w:t>Velmi časté</w:t>
            </w:r>
          </w:p>
        </w:tc>
      </w:tr>
      <w:tr w:rsidR="00F71546" w:rsidRPr="00420D55" w14:paraId="743FF56E" w14:textId="77777777" w:rsidTr="00032245">
        <w:trPr>
          <w:cantSplit/>
        </w:trPr>
        <w:tc>
          <w:tcPr>
            <w:tcW w:w="4308" w:type="dxa"/>
            <w:tcBorders>
              <w:top w:val="nil"/>
              <w:bottom w:val="nil"/>
            </w:tcBorders>
            <w:vAlign w:val="center"/>
          </w:tcPr>
          <w:p w14:paraId="1D174B99" w14:textId="77777777" w:rsidR="00F71546" w:rsidRPr="00420D55" w:rsidRDefault="00F71546" w:rsidP="006A4ECC">
            <w:r w:rsidRPr="00420D55">
              <w:t>Hypomagnesemie</w:t>
            </w:r>
          </w:p>
        </w:tc>
        <w:tc>
          <w:tcPr>
            <w:tcW w:w="1754" w:type="dxa"/>
            <w:tcBorders>
              <w:top w:val="nil"/>
              <w:bottom w:val="nil"/>
            </w:tcBorders>
            <w:vAlign w:val="center"/>
          </w:tcPr>
          <w:p w14:paraId="21BC011A" w14:textId="77777777" w:rsidR="00F71546" w:rsidRPr="00420D55" w:rsidRDefault="00F71546">
            <w:r w:rsidRPr="00420D55">
              <w:t>Velmi časté</w:t>
            </w:r>
          </w:p>
        </w:tc>
        <w:tc>
          <w:tcPr>
            <w:tcW w:w="1701" w:type="dxa"/>
            <w:tcBorders>
              <w:top w:val="nil"/>
              <w:bottom w:val="nil"/>
            </w:tcBorders>
            <w:vAlign w:val="center"/>
          </w:tcPr>
          <w:p w14:paraId="44831817" w14:textId="77777777" w:rsidR="00F71546" w:rsidRPr="00420D55" w:rsidRDefault="00F71546">
            <w:r w:rsidRPr="00420D55">
              <w:t>Časté</w:t>
            </w:r>
          </w:p>
        </w:tc>
      </w:tr>
      <w:tr w:rsidR="00F71546" w:rsidRPr="00420D55" w14:paraId="6E0887B7" w14:textId="77777777" w:rsidTr="00032245">
        <w:trPr>
          <w:cantSplit/>
        </w:trPr>
        <w:tc>
          <w:tcPr>
            <w:tcW w:w="4308" w:type="dxa"/>
            <w:tcBorders>
              <w:top w:val="nil"/>
              <w:bottom w:val="nil"/>
            </w:tcBorders>
            <w:vAlign w:val="center"/>
          </w:tcPr>
          <w:p w14:paraId="54B77D50" w14:textId="77777777" w:rsidR="00F71546" w:rsidRPr="00420D55" w:rsidRDefault="00F71546" w:rsidP="00BE198E">
            <w:r w:rsidRPr="00420D55">
              <w:t>Hypernatremie</w:t>
            </w:r>
          </w:p>
        </w:tc>
        <w:tc>
          <w:tcPr>
            <w:tcW w:w="1754" w:type="dxa"/>
            <w:tcBorders>
              <w:top w:val="nil"/>
              <w:bottom w:val="nil"/>
            </w:tcBorders>
            <w:vAlign w:val="center"/>
          </w:tcPr>
          <w:p w14:paraId="1E4F45C0" w14:textId="77777777" w:rsidR="00F71546" w:rsidRPr="00420D55" w:rsidRDefault="00F71546" w:rsidP="00BE198E">
            <w:r w:rsidRPr="00420D55">
              <w:t>Časté</w:t>
            </w:r>
          </w:p>
        </w:tc>
        <w:tc>
          <w:tcPr>
            <w:tcW w:w="1701" w:type="dxa"/>
            <w:tcBorders>
              <w:top w:val="nil"/>
              <w:bottom w:val="nil"/>
            </w:tcBorders>
            <w:vAlign w:val="center"/>
          </w:tcPr>
          <w:p w14:paraId="62338880" w14:textId="77777777" w:rsidR="00F71546" w:rsidRPr="00420D55" w:rsidRDefault="00F71546" w:rsidP="00BE198E">
            <w:r w:rsidRPr="00420D55">
              <w:t>Časté</w:t>
            </w:r>
          </w:p>
        </w:tc>
      </w:tr>
      <w:tr w:rsidR="00F71546" w:rsidRPr="00420D55" w14:paraId="295E55A3" w14:textId="77777777" w:rsidTr="00032245">
        <w:trPr>
          <w:cantSplit/>
        </w:trPr>
        <w:tc>
          <w:tcPr>
            <w:tcW w:w="4308" w:type="dxa"/>
            <w:tcBorders>
              <w:top w:val="nil"/>
              <w:bottom w:val="nil"/>
            </w:tcBorders>
            <w:vAlign w:val="center"/>
          </w:tcPr>
          <w:p w14:paraId="584B62ED" w14:textId="77777777" w:rsidR="00F71546" w:rsidRPr="00420D55" w:rsidRDefault="00F71546" w:rsidP="006A4ECC">
            <w:r w:rsidRPr="00420D55">
              <w:t>Ketoacidóza</w:t>
            </w:r>
          </w:p>
        </w:tc>
        <w:tc>
          <w:tcPr>
            <w:tcW w:w="1754" w:type="dxa"/>
            <w:tcBorders>
              <w:top w:val="nil"/>
              <w:bottom w:val="nil"/>
            </w:tcBorders>
            <w:vAlign w:val="center"/>
          </w:tcPr>
          <w:p w14:paraId="5F1F0A38" w14:textId="77777777" w:rsidR="00F71546" w:rsidRPr="00420D55" w:rsidRDefault="00F71546" w:rsidP="006A4ECC">
            <w:r w:rsidRPr="00420D55">
              <w:t>Časté</w:t>
            </w:r>
          </w:p>
        </w:tc>
        <w:tc>
          <w:tcPr>
            <w:tcW w:w="1701" w:type="dxa"/>
            <w:tcBorders>
              <w:top w:val="nil"/>
              <w:bottom w:val="nil"/>
            </w:tcBorders>
            <w:vAlign w:val="center"/>
          </w:tcPr>
          <w:p w14:paraId="44D7E44E" w14:textId="77777777" w:rsidR="00F71546" w:rsidRPr="00420D55" w:rsidRDefault="00F71546" w:rsidP="006A4ECC">
            <w:r w:rsidRPr="00420D55">
              <w:t>Časté</w:t>
            </w:r>
          </w:p>
        </w:tc>
      </w:tr>
      <w:tr w:rsidR="00F71546" w:rsidRPr="00420D55" w14:paraId="7EC3645E" w14:textId="77777777" w:rsidTr="00032245">
        <w:trPr>
          <w:cantSplit/>
        </w:trPr>
        <w:tc>
          <w:tcPr>
            <w:tcW w:w="4308" w:type="dxa"/>
            <w:tcBorders>
              <w:top w:val="nil"/>
              <w:bottom w:val="nil"/>
              <w:right w:val="nil"/>
            </w:tcBorders>
            <w:vAlign w:val="center"/>
          </w:tcPr>
          <w:p w14:paraId="230804C4" w14:textId="77777777" w:rsidR="00F71546" w:rsidRPr="00420D55" w:rsidRDefault="00F71546" w:rsidP="006A4ECC">
            <w:r w:rsidRPr="00420D55">
              <w:t>Hypermagnesemie</w:t>
            </w:r>
          </w:p>
        </w:tc>
        <w:tc>
          <w:tcPr>
            <w:tcW w:w="1754" w:type="dxa"/>
            <w:tcBorders>
              <w:top w:val="nil"/>
              <w:left w:val="nil"/>
              <w:bottom w:val="nil"/>
            </w:tcBorders>
            <w:vAlign w:val="center"/>
          </w:tcPr>
          <w:p w14:paraId="05AB8FAD" w14:textId="77777777" w:rsidR="00F71546" w:rsidRPr="00420D55" w:rsidRDefault="00F71546" w:rsidP="006A4ECC">
            <w:r w:rsidRPr="00420D55">
              <w:t>Časté</w:t>
            </w:r>
          </w:p>
        </w:tc>
        <w:tc>
          <w:tcPr>
            <w:tcW w:w="1701" w:type="dxa"/>
            <w:tcBorders>
              <w:top w:val="nil"/>
              <w:bottom w:val="nil"/>
            </w:tcBorders>
            <w:vAlign w:val="center"/>
          </w:tcPr>
          <w:p w14:paraId="21B3835E" w14:textId="77777777" w:rsidR="00F71546" w:rsidRPr="00420D55" w:rsidRDefault="00F71546" w:rsidP="006A4ECC">
            <w:r w:rsidRPr="00420D55">
              <w:t>Není známo</w:t>
            </w:r>
          </w:p>
        </w:tc>
      </w:tr>
      <w:tr w:rsidR="00F71546" w:rsidRPr="00420D55" w14:paraId="6920A1C5" w14:textId="77777777" w:rsidTr="00032245">
        <w:trPr>
          <w:cantSplit/>
        </w:trPr>
        <w:tc>
          <w:tcPr>
            <w:tcW w:w="4308" w:type="dxa"/>
            <w:tcBorders>
              <w:top w:val="nil"/>
              <w:bottom w:val="nil"/>
              <w:right w:val="nil"/>
            </w:tcBorders>
            <w:vAlign w:val="center"/>
          </w:tcPr>
          <w:p w14:paraId="28EE6555" w14:textId="77777777" w:rsidR="00F71546" w:rsidRPr="00420D55" w:rsidRDefault="00F71546" w:rsidP="006A4ECC">
            <w:r w:rsidRPr="00420D55">
              <w:t>Dehydratace</w:t>
            </w:r>
          </w:p>
        </w:tc>
        <w:tc>
          <w:tcPr>
            <w:tcW w:w="1754" w:type="dxa"/>
            <w:tcBorders>
              <w:top w:val="nil"/>
              <w:left w:val="nil"/>
              <w:bottom w:val="nil"/>
            </w:tcBorders>
            <w:vAlign w:val="center"/>
          </w:tcPr>
          <w:p w14:paraId="5CB23908" w14:textId="77777777" w:rsidR="00F71546" w:rsidRPr="00420D55" w:rsidRDefault="00F71546" w:rsidP="006A4ECC">
            <w:r w:rsidRPr="00420D55">
              <w:t>Není známo</w:t>
            </w:r>
          </w:p>
        </w:tc>
        <w:tc>
          <w:tcPr>
            <w:tcW w:w="1701" w:type="dxa"/>
            <w:tcBorders>
              <w:top w:val="nil"/>
              <w:bottom w:val="nil"/>
            </w:tcBorders>
            <w:vAlign w:val="center"/>
          </w:tcPr>
          <w:p w14:paraId="3C42C8DD" w14:textId="77777777" w:rsidR="00F71546" w:rsidRPr="00420D55" w:rsidRDefault="00F71546" w:rsidP="006A4ECC">
            <w:r w:rsidRPr="00420D55">
              <w:t>Není známo</w:t>
            </w:r>
          </w:p>
        </w:tc>
      </w:tr>
      <w:tr w:rsidR="00F71546" w:rsidRPr="00420D55" w14:paraId="3A366AF1" w14:textId="77777777" w:rsidTr="00032245">
        <w:trPr>
          <w:cantSplit/>
        </w:trPr>
        <w:tc>
          <w:tcPr>
            <w:tcW w:w="4308" w:type="dxa"/>
            <w:tcBorders>
              <w:top w:val="nil"/>
              <w:bottom w:val="single" w:sz="8" w:space="0" w:color="000000"/>
              <w:right w:val="nil"/>
            </w:tcBorders>
            <w:vAlign w:val="center"/>
          </w:tcPr>
          <w:p w14:paraId="23EAFA74" w14:textId="77777777" w:rsidR="00F71546" w:rsidRPr="00420D55" w:rsidRDefault="00F71546" w:rsidP="006A4ECC">
            <w:r w:rsidRPr="00420D55">
              <w:lastRenderedPageBreak/>
              <w:t>Retence tekutin</w:t>
            </w:r>
          </w:p>
        </w:tc>
        <w:tc>
          <w:tcPr>
            <w:tcW w:w="1754" w:type="dxa"/>
            <w:tcBorders>
              <w:top w:val="nil"/>
              <w:left w:val="nil"/>
              <w:bottom w:val="single" w:sz="8" w:space="0" w:color="000000"/>
            </w:tcBorders>
            <w:vAlign w:val="center"/>
          </w:tcPr>
          <w:p w14:paraId="0896FF99" w14:textId="77777777" w:rsidR="00F71546" w:rsidRPr="00420D55" w:rsidRDefault="00F71546" w:rsidP="006A4ECC">
            <w:r w:rsidRPr="00420D55">
              <w:t>Není známo</w:t>
            </w:r>
          </w:p>
        </w:tc>
        <w:tc>
          <w:tcPr>
            <w:tcW w:w="1701" w:type="dxa"/>
            <w:tcBorders>
              <w:top w:val="nil"/>
              <w:bottom w:val="single" w:sz="8" w:space="0" w:color="000000"/>
            </w:tcBorders>
            <w:vAlign w:val="center"/>
          </w:tcPr>
          <w:p w14:paraId="23D840B0" w14:textId="77777777" w:rsidR="00F71546" w:rsidRPr="00420D55" w:rsidRDefault="00F71546" w:rsidP="006A4ECC">
            <w:r w:rsidRPr="00420D55">
              <w:t>Není známo</w:t>
            </w:r>
          </w:p>
        </w:tc>
      </w:tr>
      <w:tr w:rsidR="00F71546" w:rsidRPr="00420D55" w14:paraId="36852EC5" w14:textId="77777777" w:rsidTr="00032245">
        <w:trPr>
          <w:cantSplit/>
        </w:trPr>
        <w:tc>
          <w:tcPr>
            <w:tcW w:w="7763" w:type="dxa"/>
            <w:gridSpan w:val="3"/>
            <w:tcBorders>
              <w:top w:val="single" w:sz="8" w:space="0" w:color="000000"/>
            </w:tcBorders>
            <w:vAlign w:val="center"/>
          </w:tcPr>
          <w:p w14:paraId="54B17292" w14:textId="77777777" w:rsidR="00F71546" w:rsidRPr="00420D55" w:rsidRDefault="00F71546" w:rsidP="006A4ECC">
            <w:pPr>
              <w:rPr>
                <w:b/>
              </w:rPr>
            </w:pPr>
            <w:r w:rsidRPr="00420D55">
              <w:rPr>
                <w:b/>
              </w:rPr>
              <w:t>Psychiatrické poruchy</w:t>
            </w:r>
          </w:p>
        </w:tc>
      </w:tr>
      <w:tr w:rsidR="00F71546" w:rsidRPr="00420D55" w14:paraId="446CFE19" w14:textId="77777777" w:rsidTr="00032245">
        <w:trPr>
          <w:cantSplit/>
        </w:trPr>
        <w:tc>
          <w:tcPr>
            <w:tcW w:w="4308" w:type="dxa"/>
            <w:tcBorders>
              <w:bottom w:val="single" w:sz="8" w:space="0" w:color="000000"/>
            </w:tcBorders>
            <w:vAlign w:val="center"/>
          </w:tcPr>
          <w:p w14:paraId="2E600C57" w14:textId="77777777" w:rsidR="00F71546" w:rsidRPr="00420D55" w:rsidRDefault="00F71546" w:rsidP="006A4ECC">
            <w:r w:rsidRPr="00420D55">
              <w:t>Stav zmatenosti</w:t>
            </w:r>
          </w:p>
        </w:tc>
        <w:tc>
          <w:tcPr>
            <w:tcW w:w="1754" w:type="dxa"/>
            <w:tcBorders>
              <w:bottom w:val="single" w:sz="8" w:space="0" w:color="000000"/>
            </w:tcBorders>
            <w:vAlign w:val="center"/>
          </w:tcPr>
          <w:p w14:paraId="35C6381A" w14:textId="77777777" w:rsidR="00F71546" w:rsidRPr="00420D55" w:rsidRDefault="00F71546" w:rsidP="006A4ECC">
            <w:r w:rsidRPr="00420D55">
              <w:t>Není známo</w:t>
            </w:r>
          </w:p>
        </w:tc>
        <w:tc>
          <w:tcPr>
            <w:tcW w:w="1701" w:type="dxa"/>
            <w:tcBorders>
              <w:bottom w:val="single" w:sz="8" w:space="0" w:color="000000"/>
            </w:tcBorders>
            <w:vAlign w:val="center"/>
          </w:tcPr>
          <w:p w14:paraId="106316C3" w14:textId="77777777" w:rsidR="00F71546" w:rsidRPr="00420D55" w:rsidRDefault="00F71546" w:rsidP="006A4ECC">
            <w:r w:rsidRPr="00420D55">
              <w:t>Není známo</w:t>
            </w:r>
          </w:p>
        </w:tc>
      </w:tr>
      <w:tr w:rsidR="00F71546" w:rsidRPr="00420D55" w14:paraId="1862869C" w14:textId="77777777" w:rsidTr="00032245">
        <w:trPr>
          <w:cantSplit/>
        </w:trPr>
        <w:tc>
          <w:tcPr>
            <w:tcW w:w="7763" w:type="dxa"/>
            <w:gridSpan w:val="3"/>
            <w:tcBorders>
              <w:top w:val="single" w:sz="8" w:space="0" w:color="000000"/>
              <w:bottom w:val="nil"/>
            </w:tcBorders>
            <w:vAlign w:val="center"/>
          </w:tcPr>
          <w:p w14:paraId="245CD4F5" w14:textId="77777777" w:rsidR="00F71546" w:rsidRPr="00420D55" w:rsidRDefault="00F71546" w:rsidP="00F77390">
            <w:pPr>
              <w:keepNext/>
              <w:rPr>
                <w:b/>
              </w:rPr>
            </w:pPr>
            <w:r w:rsidRPr="00420D55">
              <w:rPr>
                <w:b/>
              </w:rPr>
              <w:t>Poruchy nervového systému</w:t>
            </w:r>
          </w:p>
        </w:tc>
      </w:tr>
      <w:tr w:rsidR="00F71546" w:rsidRPr="00420D55" w14:paraId="1452B3BD" w14:textId="77777777" w:rsidTr="00032245">
        <w:trPr>
          <w:cantSplit/>
        </w:trPr>
        <w:tc>
          <w:tcPr>
            <w:tcW w:w="4308" w:type="dxa"/>
            <w:tcBorders>
              <w:top w:val="nil"/>
              <w:bottom w:val="nil"/>
            </w:tcBorders>
            <w:vAlign w:val="center"/>
          </w:tcPr>
          <w:p w14:paraId="16D2CCB7" w14:textId="77777777" w:rsidR="00F71546" w:rsidRPr="00420D55" w:rsidRDefault="00F71546" w:rsidP="00F77390">
            <w:pPr>
              <w:keepNext/>
            </w:pPr>
            <w:r w:rsidRPr="00420D55">
              <w:t>Parestezie</w:t>
            </w:r>
          </w:p>
          <w:p w14:paraId="30044B3E" w14:textId="77777777" w:rsidR="00F71546" w:rsidRPr="00420D55" w:rsidRDefault="00F71546" w:rsidP="00F77390">
            <w:pPr>
              <w:keepNext/>
            </w:pPr>
            <w:r w:rsidRPr="00420D55">
              <w:t>Závrať</w:t>
            </w:r>
          </w:p>
        </w:tc>
        <w:tc>
          <w:tcPr>
            <w:tcW w:w="1754" w:type="dxa"/>
            <w:tcBorders>
              <w:top w:val="nil"/>
              <w:bottom w:val="nil"/>
            </w:tcBorders>
            <w:vAlign w:val="center"/>
          </w:tcPr>
          <w:p w14:paraId="2FC75D4B" w14:textId="77777777" w:rsidR="00F71546" w:rsidRPr="00420D55" w:rsidRDefault="00F71546" w:rsidP="00F77390">
            <w:pPr>
              <w:keepNext/>
            </w:pPr>
            <w:r w:rsidRPr="00420D55">
              <w:t>Velmi časté</w:t>
            </w:r>
          </w:p>
          <w:p w14:paraId="0E52E2F0" w14:textId="77777777" w:rsidR="00F71546" w:rsidRPr="00420D55" w:rsidRDefault="00F71546" w:rsidP="00F77390">
            <w:pPr>
              <w:keepNext/>
            </w:pPr>
            <w:r w:rsidRPr="00420D55">
              <w:t>Velmi časté</w:t>
            </w:r>
          </w:p>
        </w:tc>
        <w:tc>
          <w:tcPr>
            <w:tcW w:w="1701" w:type="dxa"/>
            <w:tcBorders>
              <w:top w:val="nil"/>
              <w:bottom w:val="nil"/>
            </w:tcBorders>
            <w:vAlign w:val="center"/>
          </w:tcPr>
          <w:p w14:paraId="1CD8B8C1" w14:textId="77777777" w:rsidR="00F71546" w:rsidRPr="00420D55" w:rsidRDefault="00F71546" w:rsidP="00F77390">
            <w:pPr>
              <w:keepNext/>
            </w:pPr>
            <w:r w:rsidRPr="00420D55">
              <w:t>Časté</w:t>
            </w:r>
          </w:p>
          <w:p w14:paraId="413473FE" w14:textId="77777777" w:rsidR="00F71546" w:rsidRPr="00420D55" w:rsidRDefault="00F71546" w:rsidP="00F77390">
            <w:pPr>
              <w:keepNext/>
            </w:pPr>
            <w:r w:rsidRPr="00420D55">
              <w:t>Není známo</w:t>
            </w:r>
          </w:p>
        </w:tc>
      </w:tr>
      <w:tr w:rsidR="00F71546" w:rsidRPr="00420D55" w14:paraId="4F37044A" w14:textId="77777777" w:rsidTr="00032245">
        <w:trPr>
          <w:cantSplit/>
        </w:trPr>
        <w:tc>
          <w:tcPr>
            <w:tcW w:w="4308" w:type="dxa"/>
            <w:tcBorders>
              <w:top w:val="nil"/>
              <w:bottom w:val="nil"/>
            </w:tcBorders>
            <w:vAlign w:val="center"/>
          </w:tcPr>
          <w:p w14:paraId="43C612AE" w14:textId="77777777" w:rsidR="00F71546" w:rsidRPr="00420D55" w:rsidRDefault="00F71546" w:rsidP="00F77390">
            <w:pPr>
              <w:keepNext/>
            </w:pPr>
            <w:r w:rsidRPr="00420D55">
              <w:t>Bolest hlavy</w:t>
            </w:r>
          </w:p>
        </w:tc>
        <w:tc>
          <w:tcPr>
            <w:tcW w:w="1754" w:type="dxa"/>
            <w:tcBorders>
              <w:top w:val="nil"/>
              <w:bottom w:val="nil"/>
            </w:tcBorders>
            <w:vAlign w:val="center"/>
          </w:tcPr>
          <w:p w14:paraId="20C77FD2" w14:textId="77777777" w:rsidR="00F71546" w:rsidRPr="00420D55" w:rsidRDefault="00F71546" w:rsidP="00F77390">
            <w:pPr>
              <w:keepNext/>
            </w:pPr>
            <w:r w:rsidRPr="00420D55">
              <w:t>Velmi časté</w:t>
            </w:r>
          </w:p>
        </w:tc>
        <w:tc>
          <w:tcPr>
            <w:tcW w:w="1701" w:type="dxa"/>
            <w:tcBorders>
              <w:top w:val="nil"/>
              <w:bottom w:val="nil"/>
            </w:tcBorders>
            <w:vAlign w:val="center"/>
          </w:tcPr>
          <w:p w14:paraId="207F5044" w14:textId="77777777" w:rsidR="00F71546" w:rsidRPr="00420D55" w:rsidRDefault="00F71546" w:rsidP="00F77390">
            <w:pPr>
              <w:keepNext/>
            </w:pPr>
            <w:r w:rsidRPr="00420D55">
              <w:t>Není známo</w:t>
            </w:r>
          </w:p>
        </w:tc>
      </w:tr>
      <w:tr w:rsidR="00F71546" w:rsidRPr="00420D55" w14:paraId="66450A96" w14:textId="77777777" w:rsidTr="00D92112">
        <w:trPr>
          <w:cantSplit/>
        </w:trPr>
        <w:tc>
          <w:tcPr>
            <w:tcW w:w="4308" w:type="dxa"/>
            <w:tcBorders>
              <w:top w:val="nil"/>
              <w:bottom w:val="nil"/>
            </w:tcBorders>
            <w:vAlign w:val="center"/>
          </w:tcPr>
          <w:p w14:paraId="0CAC5E95" w14:textId="77777777" w:rsidR="00D92112" w:rsidRPr="00420D55" w:rsidRDefault="00F71546" w:rsidP="00F77390">
            <w:pPr>
              <w:keepNext/>
            </w:pPr>
            <w:r w:rsidRPr="00420D55">
              <w:t>Konvulze</w:t>
            </w:r>
          </w:p>
        </w:tc>
        <w:tc>
          <w:tcPr>
            <w:tcW w:w="1754" w:type="dxa"/>
            <w:tcBorders>
              <w:top w:val="nil"/>
              <w:bottom w:val="nil"/>
            </w:tcBorders>
            <w:vAlign w:val="center"/>
          </w:tcPr>
          <w:p w14:paraId="4BB5297C" w14:textId="77777777" w:rsidR="00067850" w:rsidRPr="00420D55" w:rsidRDefault="00F71546" w:rsidP="00F77390">
            <w:pPr>
              <w:keepNext/>
            </w:pPr>
            <w:r w:rsidRPr="00420D55">
              <w:t>Časté</w:t>
            </w:r>
          </w:p>
        </w:tc>
        <w:tc>
          <w:tcPr>
            <w:tcW w:w="1701" w:type="dxa"/>
            <w:tcBorders>
              <w:top w:val="nil"/>
              <w:bottom w:val="nil"/>
            </w:tcBorders>
            <w:vAlign w:val="center"/>
          </w:tcPr>
          <w:p w14:paraId="00054C19" w14:textId="77777777" w:rsidR="00067850" w:rsidRPr="00420D55" w:rsidRDefault="00F71546" w:rsidP="00F77390">
            <w:pPr>
              <w:keepNext/>
            </w:pPr>
            <w:r w:rsidRPr="00420D55">
              <w:t>Není známo</w:t>
            </w:r>
          </w:p>
        </w:tc>
      </w:tr>
      <w:tr w:rsidR="00D92112" w:rsidRPr="00420D55" w14:paraId="3A86C0BD" w14:textId="77777777" w:rsidTr="00032245">
        <w:trPr>
          <w:cantSplit/>
        </w:trPr>
        <w:tc>
          <w:tcPr>
            <w:tcW w:w="4308" w:type="dxa"/>
            <w:tcBorders>
              <w:top w:val="nil"/>
              <w:bottom w:val="single" w:sz="8" w:space="0" w:color="000000"/>
            </w:tcBorders>
            <w:vAlign w:val="center"/>
          </w:tcPr>
          <w:p w14:paraId="01B3FC7B" w14:textId="77777777" w:rsidR="00D92112" w:rsidRPr="00420D55" w:rsidRDefault="00D92112" w:rsidP="00F77390">
            <w:pPr>
              <w:keepNext/>
            </w:pPr>
            <w:r w:rsidRPr="00420D55">
              <w:t>Encefalopatie, Wernickeho encefalopatie</w:t>
            </w:r>
          </w:p>
        </w:tc>
        <w:tc>
          <w:tcPr>
            <w:tcW w:w="1754" w:type="dxa"/>
            <w:tcBorders>
              <w:top w:val="nil"/>
              <w:bottom w:val="single" w:sz="8" w:space="0" w:color="000000"/>
            </w:tcBorders>
            <w:vAlign w:val="center"/>
          </w:tcPr>
          <w:p w14:paraId="70E9AFCE" w14:textId="77777777" w:rsidR="00D92112" w:rsidRPr="00420D55" w:rsidRDefault="00D92112" w:rsidP="00F77390">
            <w:pPr>
              <w:keepNext/>
            </w:pPr>
            <w:r w:rsidRPr="00420D55">
              <w:t>Není známo</w:t>
            </w:r>
          </w:p>
        </w:tc>
        <w:tc>
          <w:tcPr>
            <w:tcW w:w="1701" w:type="dxa"/>
            <w:tcBorders>
              <w:top w:val="nil"/>
              <w:bottom w:val="single" w:sz="8" w:space="0" w:color="000000"/>
            </w:tcBorders>
            <w:vAlign w:val="center"/>
          </w:tcPr>
          <w:p w14:paraId="500A69B9" w14:textId="77777777" w:rsidR="00D92112" w:rsidRPr="00420D55" w:rsidRDefault="00D92112" w:rsidP="00F77390">
            <w:pPr>
              <w:keepNext/>
            </w:pPr>
            <w:r w:rsidRPr="00420D55">
              <w:t>Není známo</w:t>
            </w:r>
          </w:p>
        </w:tc>
      </w:tr>
      <w:tr w:rsidR="00F71546" w:rsidRPr="00420D55" w14:paraId="4457E59D" w14:textId="77777777" w:rsidTr="00032245">
        <w:trPr>
          <w:cantSplit/>
        </w:trPr>
        <w:tc>
          <w:tcPr>
            <w:tcW w:w="7763" w:type="dxa"/>
            <w:gridSpan w:val="3"/>
            <w:tcBorders>
              <w:top w:val="single" w:sz="8" w:space="0" w:color="000000"/>
              <w:bottom w:val="nil"/>
            </w:tcBorders>
            <w:vAlign w:val="center"/>
          </w:tcPr>
          <w:p w14:paraId="5E9CE707" w14:textId="77777777" w:rsidR="00F71546" w:rsidRPr="00420D55" w:rsidRDefault="00F71546" w:rsidP="006A4ECC">
            <w:pPr>
              <w:rPr>
                <w:b/>
              </w:rPr>
            </w:pPr>
            <w:r w:rsidRPr="00420D55">
              <w:rPr>
                <w:b/>
              </w:rPr>
              <w:t>Poruchy oka</w:t>
            </w:r>
          </w:p>
        </w:tc>
      </w:tr>
      <w:tr w:rsidR="00F71546" w:rsidRPr="00420D55" w14:paraId="4C2AB334" w14:textId="77777777" w:rsidTr="00032245">
        <w:trPr>
          <w:cantSplit/>
        </w:trPr>
        <w:tc>
          <w:tcPr>
            <w:tcW w:w="4308" w:type="dxa"/>
            <w:tcBorders>
              <w:top w:val="nil"/>
              <w:bottom w:val="single" w:sz="8" w:space="0" w:color="000000"/>
              <w:right w:val="nil"/>
            </w:tcBorders>
            <w:vAlign w:val="center"/>
          </w:tcPr>
          <w:p w14:paraId="7B108B5A" w14:textId="77777777" w:rsidR="00F71546" w:rsidRPr="00420D55" w:rsidRDefault="00F71546" w:rsidP="006A4ECC">
            <w:r w:rsidRPr="00420D55">
              <w:t>Rozmazané vidění</w:t>
            </w:r>
          </w:p>
        </w:tc>
        <w:tc>
          <w:tcPr>
            <w:tcW w:w="1754" w:type="dxa"/>
            <w:tcBorders>
              <w:top w:val="nil"/>
              <w:left w:val="nil"/>
              <w:bottom w:val="single" w:sz="8" w:space="0" w:color="000000"/>
            </w:tcBorders>
            <w:vAlign w:val="center"/>
          </w:tcPr>
          <w:p w14:paraId="44BEFB4C" w14:textId="77777777" w:rsidR="00F71546" w:rsidRPr="00420D55" w:rsidRDefault="00F71546" w:rsidP="006A4ECC">
            <w:r w:rsidRPr="00420D55">
              <w:t>Časté</w:t>
            </w:r>
          </w:p>
        </w:tc>
        <w:tc>
          <w:tcPr>
            <w:tcW w:w="1701" w:type="dxa"/>
            <w:tcBorders>
              <w:top w:val="nil"/>
              <w:bottom w:val="single" w:sz="8" w:space="0" w:color="000000"/>
            </w:tcBorders>
            <w:vAlign w:val="center"/>
          </w:tcPr>
          <w:p w14:paraId="6DBB7955" w14:textId="77777777" w:rsidR="00F71546" w:rsidRPr="00420D55" w:rsidRDefault="00F71546" w:rsidP="006A4ECC">
            <w:r w:rsidRPr="00420D55">
              <w:t>Není známo</w:t>
            </w:r>
          </w:p>
        </w:tc>
      </w:tr>
      <w:tr w:rsidR="00F71546" w:rsidRPr="00420D55" w14:paraId="65A4D476" w14:textId="77777777" w:rsidTr="00032245">
        <w:trPr>
          <w:cantSplit/>
        </w:trPr>
        <w:tc>
          <w:tcPr>
            <w:tcW w:w="7763" w:type="dxa"/>
            <w:gridSpan w:val="3"/>
            <w:tcBorders>
              <w:top w:val="single" w:sz="8" w:space="0" w:color="000000"/>
              <w:bottom w:val="nil"/>
            </w:tcBorders>
            <w:vAlign w:val="center"/>
          </w:tcPr>
          <w:p w14:paraId="1D29BF83" w14:textId="77777777" w:rsidR="00F71546" w:rsidRPr="00420D55" w:rsidRDefault="00F71546" w:rsidP="006A4ECC">
            <w:pPr>
              <w:rPr>
                <w:b/>
              </w:rPr>
            </w:pPr>
            <w:r w:rsidRPr="00420D55">
              <w:rPr>
                <w:b/>
              </w:rPr>
              <w:t>Srdeční poruchy</w:t>
            </w:r>
          </w:p>
        </w:tc>
      </w:tr>
      <w:tr w:rsidR="00F71546" w:rsidRPr="00420D55" w14:paraId="549C446D" w14:textId="77777777" w:rsidTr="00032245">
        <w:trPr>
          <w:cantSplit/>
        </w:trPr>
        <w:tc>
          <w:tcPr>
            <w:tcW w:w="4308" w:type="dxa"/>
            <w:tcBorders>
              <w:top w:val="nil"/>
              <w:bottom w:val="nil"/>
              <w:right w:val="nil"/>
            </w:tcBorders>
            <w:vAlign w:val="center"/>
          </w:tcPr>
          <w:p w14:paraId="7F77A4D4" w14:textId="77777777" w:rsidR="00F71546" w:rsidRPr="00420D55" w:rsidRDefault="00F71546" w:rsidP="006A4ECC">
            <w:r w:rsidRPr="00420D55">
              <w:t>Tachykardie</w:t>
            </w:r>
          </w:p>
        </w:tc>
        <w:tc>
          <w:tcPr>
            <w:tcW w:w="1754" w:type="dxa"/>
            <w:tcBorders>
              <w:top w:val="nil"/>
              <w:left w:val="nil"/>
              <w:bottom w:val="nil"/>
            </w:tcBorders>
            <w:vAlign w:val="center"/>
          </w:tcPr>
          <w:p w14:paraId="2BFB63C9" w14:textId="77777777" w:rsidR="00F71546" w:rsidRPr="00420D55" w:rsidRDefault="00F71546" w:rsidP="006A4ECC">
            <w:r w:rsidRPr="00420D55">
              <w:t>Velmi časté</w:t>
            </w:r>
          </w:p>
        </w:tc>
        <w:tc>
          <w:tcPr>
            <w:tcW w:w="1701" w:type="dxa"/>
            <w:tcBorders>
              <w:top w:val="nil"/>
              <w:bottom w:val="nil"/>
            </w:tcBorders>
            <w:vAlign w:val="center"/>
          </w:tcPr>
          <w:p w14:paraId="662FD8C7" w14:textId="77777777" w:rsidR="00F71546" w:rsidRPr="00420D55" w:rsidRDefault="00F71546" w:rsidP="006A4ECC">
            <w:r w:rsidRPr="00420D55">
              <w:t>Časté</w:t>
            </w:r>
          </w:p>
        </w:tc>
      </w:tr>
      <w:tr w:rsidR="00F71546" w:rsidRPr="00420D55" w14:paraId="7462147D" w14:textId="77777777" w:rsidTr="00032245">
        <w:trPr>
          <w:cantSplit/>
        </w:trPr>
        <w:tc>
          <w:tcPr>
            <w:tcW w:w="4308" w:type="dxa"/>
            <w:tcBorders>
              <w:top w:val="nil"/>
              <w:bottom w:val="nil"/>
              <w:right w:val="nil"/>
            </w:tcBorders>
            <w:vAlign w:val="center"/>
          </w:tcPr>
          <w:p w14:paraId="09F9E64A" w14:textId="77777777" w:rsidR="00F71546" w:rsidRPr="00420D55" w:rsidRDefault="00F71546" w:rsidP="006A4ECC">
            <w:r w:rsidRPr="00420D55">
              <w:t>Perikardialní výpotek</w:t>
            </w:r>
          </w:p>
        </w:tc>
        <w:tc>
          <w:tcPr>
            <w:tcW w:w="1754" w:type="dxa"/>
            <w:tcBorders>
              <w:top w:val="nil"/>
              <w:left w:val="nil"/>
              <w:bottom w:val="nil"/>
            </w:tcBorders>
            <w:vAlign w:val="center"/>
          </w:tcPr>
          <w:p w14:paraId="53044C72" w14:textId="77777777" w:rsidR="00F71546" w:rsidRPr="00420D55" w:rsidRDefault="00F71546" w:rsidP="006A4ECC">
            <w:r w:rsidRPr="00420D55">
              <w:t>Časté</w:t>
            </w:r>
          </w:p>
        </w:tc>
        <w:tc>
          <w:tcPr>
            <w:tcW w:w="1701" w:type="dxa"/>
            <w:tcBorders>
              <w:top w:val="nil"/>
              <w:bottom w:val="nil"/>
            </w:tcBorders>
            <w:vAlign w:val="center"/>
          </w:tcPr>
          <w:p w14:paraId="66F587A8" w14:textId="77777777" w:rsidR="00F71546" w:rsidRPr="00420D55" w:rsidRDefault="00F71546" w:rsidP="006A4ECC">
            <w:r w:rsidRPr="00420D55">
              <w:t>Časté</w:t>
            </w:r>
          </w:p>
        </w:tc>
      </w:tr>
      <w:tr w:rsidR="00F71546" w:rsidRPr="00420D55" w14:paraId="033C5A70" w14:textId="77777777" w:rsidTr="00032245">
        <w:trPr>
          <w:cantSplit/>
        </w:trPr>
        <w:tc>
          <w:tcPr>
            <w:tcW w:w="4308" w:type="dxa"/>
            <w:tcBorders>
              <w:top w:val="nil"/>
              <w:bottom w:val="nil"/>
              <w:right w:val="nil"/>
            </w:tcBorders>
            <w:vAlign w:val="center"/>
          </w:tcPr>
          <w:p w14:paraId="71B90528" w14:textId="77777777" w:rsidR="00F71546" w:rsidRPr="00420D55" w:rsidRDefault="00F71546" w:rsidP="006A4ECC">
            <w:r w:rsidRPr="00420D55">
              <w:t>Ventrikulární extrasystoly</w:t>
            </w:r>
          </w:p>
        </w:tc>
        <w:tc>
          <w:tcPr>
            <w:tcW w:w="1754" w:type="dxa"/>
            <w:tcBorders>
              <w:top w:val="nil"/>
              <w:left w:val="nil"/>
              <w:bottom w:val="nil"/>
            </w:tcBorders>
            <w:vAlign w:val="center"/>
          </w:tcPr>
          <w:p w14:paraId="6207B236" w14:textId="77777777" w:rsidR="00F71546" w:rsidRPr="00420D55" w:rsidRDefault="00F71546" w:rsidP="006A4ECC">
            <w:r w:rsidRPr="00420D55">
              <w:t>Časté</w:t>
            </w:r>
          </w:p>
        </w:tc>
        <w:tc>
          <w:tcPr>
            <w:tcW w:w="1701" w:type="dxa"/>
            <w:tcBorders>
              <w:top w:val="nil"/>
              <w:bottom w:val="nil"/>
            </w:tcBorders>
            <w:vAlign w:val="center"/>
          </w:tcPr>
          <w:p w14:paraId="5C4CA3FF" w14:textId="77777777" w:rsidR="00F71546" w:rsidRPr="00420D55" w:rsidRDefault="00F71546" w:rsidP="006A4ECC">
            <w:r w:rsidRPr="00420D55">
              <w:t>Není známo</w:t>
            </w:r>
          </w:p>
        </w:tc>
      </w:tr>
      <w:tr w:rsidR="00F71546" w:rsidRPr="00420D55" w14:paraId="31F40FF4" w14:textId="77777777" w:rsidTr="00032245">
        <w:trPr>
          <w:cantSplit/>
        </w:trPr>
        <w:tc>
          <w:tcPr>
            <w:tcW w:w="4308" w:type="dxa"/>
            <w:tcBorders>
              <w:top w:val="nil"/>
              <w:bottom w:val="nil"/>
              <w:right w:val="nil"/>
            </w:tcBorders>
            <w:vAlign w:val="center"/>
          </w:tcPr>
          <w:p w14:paraId="3D662446" w14:textId="77777777" w:rsidR="00F71546" w:rsidRPr="00420D55" w:rsidRDefault="00F71546" w:rsidP="006A4ECC">
            <w:r w:rsidRPr="00420D55">
              <w:t>Srdeční selhání</w:t>
            </w:r>
          </w:p>
        </w:tc>
        <w:tc>
          <w:tcPr>
            <w:tcW w:w="1754" w:type="dxa"/>
            <w:tcBorders>
              <w:top w:val="nil"/>
              <w:left w:val="nil"/>
              <w:bottom w:val="nil"/>
            </w:tcBorders>
            <w:vAlign w:val="center"/>
          </w:tcPr>
          <w:p w14:paraId="128A6402" w14:textId="77777777" w:rsidR="00F71546" w:rsidRPr="00420D55" w:rsidRDefault="00F71546" w:rsidP="006A4ECC">
            <w:r w:rsidRPr="00420D55">
              <w:t>Není známo</w:t>
            </w:r>
          </w:p>
        </w:tc>
        <w:tc>
          <w:tcPr>
            <w:tcW w:w="1701" w:type="dxa"/>
            <w:tcBorders>
              <w:top w:val="nil"/>
              <w:bottom w:val="nil"/>
            </w:tcBorders>
            <w:vAlign w:val="center"/>
          </w:tcPr>
          <w:p w14:paraId="622B4B49" w14:textId="77777777" w:rsidR="00F71546" w:rsidRPr="00420D55" w:rsidRDefault="00F71546" w:rsidP="006A4ECC">
            <w:r w:rsidRPr="00420D55">
              <w:t>Není známo</w:t>
            </w:r>
          </w:p>
        </w:tc>
      </w:tr>
      <w:tr w:rsidR="00F71546" w:rsidRPr="00420D55" w14:paraId="5920DF26" w14:textId="77777777" w:rsidTr="00032245">
        <w:trPr>
          <w:cantSplit/>
        </w:trPr>
        <w:tc>
          <w:tcPr>
            <w:tcW w:w="4308" w:type="dxa"/>
            <w:tcBorders>
              <w:top w:val="nil"/>
              <w:bottom w:val="single" w:sz="8" w:space="0" w:color="000000"/>
              <w:right w:val="nil"/>
            </w:tcBorders>
            <w:vAlign w:val="center"/>
          </w:tcPr>
          <w:p w14:paraId="7B14D4B6" w14:textId="77777777" w:rsidR="00F71546" w:rsidRPr="00420D55" w:rsidRDefault="00F71546" w:rsidP="006A4ECC">
            <w:r w:rsidRPr="00420D55">
              <w:t>Ventrikulární tachykardie</w:t>
            </w:r>
          </w:p>
        </w:tc>
        <w:tc>
          <w:tcPr>
            <w:tcW w:w="1754" w:type="dxa"/>
            <w:tcBorders>
              <w:top w:val="nil"/>
              <w:left w:val="nil"/>
              <w:bottom w:val="single" w:sz="8" w:space="0" w:color="000000"/>
            </w:tcBorders>
            <w:vAlign w:val="center"/>
          </w:tcPr>
          <w:p w14:paraId="6931387C" w14:textId="77777777" w:rsidR="00F71546" w:rsidRPr="00420D55" w:rsidRDefault="00F71546" w:rsidP="006A4ECC">
            <w:r w:rsidRPr="00420D55">
              <w:t>Není známo</w:t>
            </w:r>
          </w:p>
        </w:tc>
        <w:tc>
          <w:tcPr>
            <w:tcW w:w="1701" w:type="dxa"/>
            <w:tcBorders>
              <w:top w:val="nil"/>
              <w:bottom w:val="single" w:sz="8" w:space="0" w:color="000000"/>
            </w:tcBorders>
            <w:vAlign w:val="center"/>
          </w:tcPr>
          <w:p w14:paraId="2050DC51" w14:textId="77777777" w:rsidR="00F71546" w:rsidRPr="00420D55" w:rsidRDefault="00F71546" w:rsidP="006A4ECC">
            <w:r w:rsidRPr="00420D55">
              <w:t>Není známo</w:t>
            </w:r>
          </w:p>
        </w:tc>
      </w:tr>
      <w:tr w:rsidR="00F71546" w:rsidRPr="00420D55" w14:paraId="537D1006" w14:textId="77777777" w:rsidTr="00032245">
        <w:trPr>
          <w:cantSplit/>
        </w:trPr>
        <w:tc>
          <w:tcPr>
            <w:tcW w:w="7763" w:type="dxa"/>
            <w:gridSpan w:val="3"/>
            <w:tcBorders>
              <w:top w:val="single" w:sz="8" w:space="0" w:color="000000"/>
              <w:bottom w:val="nil"/>
            </w:tcBorders>
            <w:vAlign w:val="center"/>
          </w:tcPr>
          <w:p w14:paraId="5D1D98D5" w14:textId="77777777" w:rsidR="00F71546" w:rsidRPr="00420D55" w:rsidRDefault="00F71546" w:rsidP="00862354">
            <w:pPr>
              <w:rPr>
                <w:b/>
              </w:rPr>
            </w:pPr>
            <w:r w:rsidRPr="00420D55">
              <w:rPr>
                <w:b/>
              </w:rPr>
              <w:t>Cévní poruchy</w:t>
            </w:r>
          </w:p>
        </w:tc>
      </w:tr>
      <w:tr w:rsidR="00F71546" w:rsidRPr="00420D55" w14:paraId="71B3C6B2" w14:textId="77777777" w:rsidTr="00032245">
        <w:trPr>
          <w:cantSplit/>
        </w:trPr>
        <w:tc>
          <w:tcPr>
            <w:tcW w:w="4308" w:type="dxa"/>
            <w:tcBorders>
              <w:top w:val="nil"/>
              <w:bottom w:val="nil"/>
            </w:tcBorders>
            <w:vAlign w:val="center"/>
          </w:tcPr>
          <w:p w14:paraId="7FDC9E8D" w14:textId="77777777" w:rsidR="00F71546" w:rsidRPr="00420D55" w:rsidRDefault="00F71546" w:rsidP="00862354">
            <w:r w:rsidRPr="00420D55">
              <w:t>Vaskulitida</w:t>
            </w:r>
          </w:p>
          <w:p w14:paraId="4DBB8866" w14:textId="77777777" w:rsidR="00F71546" w:rsidRPr="00420D55" w:rsidRDefault="00F71546" w:rsidP="00862354">
            <w:r w:rsidRPr="00420D55">
              <w:t>Hypotenze</w:t>
            </w:r>
          </w:p>
        </w:tc>
        <w:tc>
          <w:tcPr>
            <w:tcW w:w="1754" w:type="dxa"/>
            <w:tcBorders>
              <w:top w:val="nil"/>
              <w:bottom w:val="nil"/>
            </w:tcBorders>
            <w:vAlign w:val="center"/>
          </w:tcPr>
          <w:p w14:paraId="2E6C9097" w14:textId="77777777" w:rsidR="00F71546" w:rsidRPr="00420D55" w:rsidRDefault="00F71546" w:rsidP="00466BD0">
            <w:r w:rsidRPr="00420D55">
              <w:t>Časté</w:t>
            </w:r>
          </w:p>
          <w:p w14:paraId="15F3BB0A" w14:textId="77777777" w:rsidR="00F71546" w:rsidRPr="00420D55" w:rsidRDefault="00F71546" w:rsidP="00466BD0">
            <w:r w:rsidRPr="00420D55">
              <w:t>Časté</w:t>
            </w:r>
          </w:p>
        </w:tc>
        <w:tc>
          <w:tcPr>
            <w:tcW w:w="1701" w:type="dxa"/>
            <w:tcBorders>
              <w:top w:val="nil"/>
              <w:bottom w:val="nil"/>
            </w:tcBorders>
            <w:vAlign w:val="center"/>
          </w:tcPr>
          <w:p w14:paraId="425B1B5D" w14:textId="77777777" w:rsidR="00F71546" w:rsidRPr="00420D55" w:rsidRDefault="00F71546" w:rsidP="00466BD0">
            <w:r w:rsidRPr="00420D55">
              <w:t>Časté</w:t>
            </w:r>
          </w:p>
          <w:p w14:paraId="3C35A97C" w14:textId="77777777" w:rsidR="00F71546" w:rsidRPr="00420D55" w:rsidRDefault="00F71546" w:rsidP="00466BD0">
            <w:r w:rsidRPr="00420D55">
              <w:t>Není známo</w:t>
            </w:r>
          </w:p>
        </w:tc>
      </w:tr>
      <w:tr w:rsidR="00F71546" w:rsidRPr="00420D55" w14:paraId="1468B480" w14:textId="77777777" w:rsidTr="00032245">
        <w:trPr>
          <w:cantSplit/>
        </w:trPr>
        <w:tc>
          <w:tcPr>
            <w:tcW w:w="7763" w:type="dxa"/>
            <w:gridSpan w:val="3"/>
            <w:tcBorders>
              <w:top w:val="single" w:sz="8" w:space="0" w:color="000000"/>
              <w:bottom w:val="nil"/>
            </w:tcBorders>
            <w:vAlign w:val="center"/>
          </w:tcPr>
          <w:p w14:paraId="18DA93E7" w14:textId="77777777" w:rsidR="00F71546" w:rsidRPr="00420D55" w:rsidRDefault="00F71546" w:rsidP="00466BD0">
            <w:pPr>
              <w:rPr>
                <w:b/>
              </w:rPr>
            </w:pPr>
            <w:r w:rsidRPr="00420D55">
              <w:rPr>
                <w:b/>
              </w:rPr>
              <w:t>Respirační, hrudní a mediastinální poruchy</w:t>
            </w:r>
          </w:p>
        </w:tc>
      </w:tr>
      <w:tr w:rsidR="00F71546" w:rsidRPr="00420D55" w14:paraId="4A77BCF7" w14:textId="77777777" w:rsidTr="00032245">
        <w:trPr>
          <w:cantSplit/>
        </w:trPr>
        <w:tc>
          <w:tcPr>
            <w:tcW w:w="4308" w:type="dxa"/>
            <w:tcBorders>
              <w:top w:val="nil"/>
              <w:bottom w:val="nil"/>
            </w:tcBorders>
            <w:vAlign w:val="center"/>
          </w:tcPr>
          <w:p w14:paraId="0FE15317" w14:textId="77777777" w:rsidR="00F71546" w:rsidRPr="00420D55" w:rsidRDefault="00F71546" w:rsidP="00466BD0">
            <w:r w:rsidRPr="00420D55">
              <w:t>Diferenciační syndrom</w:t>
            </w:r>
          </w:p>
        </w:tc>
        <w:tc>
          <w:tcPr>
            <w:tcW w:w="1754" w:type="dxa"/>
            <w:tcBorders>
              <w:top w:val="nil"/>
              <w:bottom w:val="nil"/>
            </w:tcBorders>
            <w:vAlign w:val="center"/>
          </w:tcPr>
          <w:p w14:paraId="523D62DC" w14:textId="77777777" w:rsidR="00F71546" w:rsidRPr="00420D55" w:rsidRDefault="00F71546" w:rsidP="00466BD0">
            <w:r w:rsidRPr="00420D55">
              <w:t>Velmi časté</w:t>
            </w:r>
          </w:p>
        </w:tc>
        <w:tc>
          <w:tcPr>
            <w:tcW w:w="1701" w:type="dxa"/>
            <w:tcBorders>
              <w:top w:val="nil"/>
              <w:bottom w:val="nil"/>
            </w:tcBorders>
            <w:vAlign w:val="center"/>
          </w:tcPr>
          <w:p w14:paraId="18067308" w14:textId="77777777" w:rsidR="00F71546" w:rsidRPr="00420D55" w:rsidRDefault="00F71546" w:rsidP="00466BD0">
            <w:r w:rsidRPr="00420D55">
              <w:t>Velmi časté</w:t>
            </w:r>
          </w:p>
        </w:tc>
      </w:tr>
      <w:tr w:rsidR="00F71546" w:rsidRPr="00420D55" w14:paraId="02BD2655" w14:textId="77777777" w:rsidTr="00032245">
        <w:trPr>
          <w:cantSplit/>
        </w:trPr>
        <w:tc>
          <w:tcPr>
            <w:tcW w:w="4308" w:type="dxa"/>
            <w:tcBorders>
              <w:top w:val="nil"/>
              <w:bottom w:val="nil"/>
            </w:tcBorders>
            <w:vAlign w:val="center"/>
          </w:tcPr>
          <w:p w14:paraId="6E993F5F" w14:textId="77777777" w:rsidR="00F71546" w:rsidRPr="00420D55" w:rsidRDefault="00F71546" w:rsidP="00466BD0">
            <w:r w:rsidRPr="00420D55">
              <w:t>Dyspnoe</w:t>
            </w:r>
          </w:p>
        </w:tc>
        <w:tc>
          <w:tcPr>
            <w:tcW w:w="1754" w:type="dxa"/>
            <w:tcBorders>
              <w:top w:val="nil"/>
              <w:bottom w:val="nil"/>
            </w:tcBorders>
            <w:vAlign w:val="center"/>
          </w:tcPr>
          <w:p w14:paraId="08211215" w14:textId="77777777" w:rsidR="00F71546" w:rsidRPr="00420D55" w:rsidRDefault="00F71546" w:rsidP="00466BD0">
            <w:r w:rsidRPr="00420D55">
              <w:t>Velmi časté</w:t>
            </w:r>
          </w:p>
        </w:tc>
        <w:tc>
          <w:tcPr>
            <w:tcW w:w="1701" w:type="dxa"/>
            <w:tcBorders>
              <w:top w:val="nil"/>
              <w:bottom w:val="nil"/>
            </w:tcBorders>
            <w:vAlign w:val="center"/>
          </w:tcPr>
          <w:p w14:paraId="77BF58C3" w14:textId="77777777" w:rsidR="00F71546" w:rsidRPr="00420D55" w:rsidRDefault="00F71546" w:rsidP="00466BD0">
            <w:r w:rsidRPr="00420D55">
              <w:t>Časté</w:t>
            </w:r>
          </w:p>
        </w:tc>
      </w:tr>
      <w:tr w:rsidR="00F71546" w:rsidRPr="00420D55" w14:paraId="79FEF035" w14:textId="77777777" w:rsidTr="00032245">
        <w:trPr>
          <w:cantSplit/>
        </w:trPr>
        <w:tc>
          <w:tcPr>
            <w:tcW w:w="4308" w:type="dxa"/>
            <w:tcBorders>
              <w:top w:val="nil"/>
              <w:bottom w:val="nil"/>
            </w:tcBorders>
            <w:vAlign w:val="center"/>
          </w:tcPr>
          <w:p w14:paraId="2D74372A" w14:textId="77777777" w:rsidR="00F71546" w:rsidRPr="00420D55" w:rsidRDefault="00F71546" w:rsidP="00466BD0">
            <w:r w:rsidRPr="00420D55">
              <w:t>Hypoxie</w:t>
            </w:r>
          </w:p>
        </w:tc>
        <w:tc>
          <w:tcPr>
            <w:tcW w:w="1754" w:type="dxa"/>
            <w:tcBorders>
              <w:top w:val="nil"/>
              <w:bottom w:val="nil"/>
            </w:tcBorders>
            <w:vAlign w:val="center"/>
          </w:tcPr>
          <w:p w14:paraId="5E750726" w14:textId="77777777" w:rsidR="00F71546" w:rsidRPr="00420D55" w:rsidRDefault="00F71546" w:rsidP="00466BD0">
            <w:r w:rsidRPr="00420D55">
              <w:t>Časté</w:t>
            </w:r>
          </w:p>
        </w:tc>
        <w:tc>
          <w:tcPr>
            <w:tcW w:w="1701" w:type="dxa"/>
            <w:tcBorders>
              <w:top w:val="nil"/>
              <w:bottom w:val="nil"/>
            </w:tcBorders>
            <w:vAlign w:val="center"/>
          </w:tcPr>
          <w:p w14:paraId="4AA012D2" w14:textId="77777777" w:rsidR="00F71546" w:rsidRPr="00420D55" w:rsidRDefault="00F71546" w:rsidP="00466BD0">
            <w:r w:rsidRPr="00420D55">
              <w:t>Časté</w:t>
            </w:r>
          </w:p>
        </w:tc>
      </w:tr>
      <w:tr w:rsidR="00F71546" w:rsidRPr="00420D55" w14:paraId="3D859750" w14:textId="77777777" w:rsidTr="00032245">
        <w:trPr>
          <w:cantSplit/>
        </w:trPr>
        <w:tc>
          <w:tcPr>
            <w:tcW w:w="4308" w:type="dxa"/>
            <w:tcBorders>
              <w:top w:val="nil"/>
              <w:bottom w:val="nil"/>
            </w:tcBorders>
            <w:vAlign w:val="center"/>
          </w:tcPr>
          <w:p w14:paraId="44520D00" w14:textId="77777777" w:rsidR="00F71546" w:rsidRPr="00420D55" w:rsidRDefault="00F71546" w:rsidP="00466BD0">
            <w:r w:rsidRPr="00420D55">
              <w:t>Pleurální výpotek</w:t>
            </w:r>
          </w:p>
        </w:tc>
        <w:tc>
          <w:tcPr>
            <w:tcW w:w="1754" w:type="dxa"/>
            <w:tcBorders>
              <w:top w:val="nil"/>
              <w:bottom w:val="nil"/>
            </w:tcBorders>
            <w:vAlign w:val="center"/>
          </w:tcPr>
          <w:p w14:paraId="1AC99AA2" w14:textId="77777777" w:rsidR="00F71546" w:rsidRPr="00420D55" w:rsidRDefault="00F71546" w:rsidP="00466BD0">
            <w:r w:rsidRPr="00420D55">
              <w:t>Časté</w:t>
            </w:r>
          </w:p>
        </w:tc>
        <w:tc>
          <w:tcPr>
            <w:tcW w:w="1701" w:type="dxa"/>
            <w:tcBorders>
              <w:top w:val="nil"/>
              <w:bottom w:val="nil"/>
            </w:tcBorders>
            <w:vAlign w:val="center"/>
          </w:tcPr>
          <w:p w14:paraId="433E0654" w14:textId="77777777" w:rsidR="00F71546" w:rsidRPr="00420D55" w:rsidRDefault="00F71546" w:rsidP="00466BD0">
            <w:r w:rsidRPr="00420D55">
              <w:t>Časté</w:t>
            </w:r>
          </w:p>
        </w:tc>
      </w:tr>
      <w:tr w:rsidR="00F71546" w:rsidRPr="00420D55" w14:paraId="2EF21F4E" w14:textId="77777777" w:rsidTr="00032245">
        <w:trPr>
          <w:cantSplit/>
        </w:trPr>
        <w:tc>
          <w:tcPr>
            <w:tcW w:w="4308" w:type="dxa"/>
            <w:tcBorders>
              <w:top w:val="nil"/>
              <w:bottom w:val="nil"/>
            </w:tcBorders>
            <w:vAlign w:val="center"/>
          </w:tcPr>
          <w:p w14:paraId="490AA6E3" w14:textId="77777777" w:rsidR="00F71546" w:rsidRPr="00420D55" w:rsidRDefault="00F71546" w:rsidP="00466BD0">
            <w:r w:rsidRPr="00420D55">
              <w:t>Pleuritická bolest</w:t>
            </w:r>
          </w:p>
        </w:tc>
        <w:tc>
          <w:tcPr>
            <w:tcW w:w="1754" w:type="dxa"/>
            <w:tcBorders>
              <w:top w:val="nil"/>
              <w:bottom w:val="nil"/>
            </w:tcBorders>
            <w:vAlign w:val="center"/>
          </w:tcPr>
          <w:p w14:paraId="38B12F9A" w14:textId="77777777" w:rsidR="00F71546" w:rsidRPr="00420D55" w:rsidRDefault="00F71546" w:rsidP="00466BD0">
            <w:r w:rsidRPr="00420D55">
              <w:t>Časté</w:t>
            </w:r>
          </w:p>
        </w:tc>
        <w:tc>
          <w:tcPr>
            <w:tcW w:w="1701" w:type="dxa"/>
            <w:tcBorders>
              <w:top w:val="nil"/>
              <w:bottom w:val="nil"/>
            </w:tcBorders>
            <w:vAlign w:val="center"/>
          </w:tcPr>
          <w:p w14:paraId="007BF852" w14:textId="77777777" w:rsidR="00F71546" w:rsidRPr="00420D55" w:rsidRDefault="00F71546" w:rsidP="00466BD0">
            <w:r w:rsidRPr="00420D55">
              <w:t>Časté</w:t>
            </w:r>
          </w:p>
        </w:tc>
      </w:tr>
      <w:tr w:rsidR="00F71546" w:rsidRPr="00420D55" w14:paraId="1C6F40D7" w14:textId="77777777" w:rsidTr="00032245">
        <w:trPr>
          <w:cantSplit/>
        </w:trPr>
        <w:tc>
          <w:tcPr>
            <w:tcW w:w="4308" w:type="dxa"/>
            <w:tcBorders>
              <w:top w:val="nil"/>
              <w:bottom w:val="nil"/>
            </w:tcBorders>
            <w:vAlign w:val="center"/>
          </w:tcPr>
          <w:p w14:paraId="19A7D20D" w14:textId="77777777" w:rsidR="00F71546" w:rsidRPr="00420D55" w:rsidRDefault="00F71546" w:rsidP="00466BD0">
            <w:r w:rsidRPr="00420D55">
              <w:t>Plicní alveolární hemoragie</w:t>
            </w:r>
          </w:p>
        </w:tc>
        <w:tc>
          <w:tcPr>
            <w:tcW w:w="1754" w:type="dxa"/>
            <w:tcBorders>
              <w:top w:val="nil"/>
              <w:bottom w:val="nil"/>
            </w:tcBorders>
            <w:vAlign w:val="center"/>
          </w:tcPr>
          <w:p w14:paraId="5631EC1D" w14:textId="77777777" w:rsidR="00F71546" w:rsidRPr="00420D55" w:rsidRDefault="00F71546" w:rsidP="00466BD0">
            <w:r w:rsidRPr="00420D55">
              <w:t>Časté</w:t>
            </w:r>
          </w:p>
        </w:tc>
        <w:tc>
          <w:tcPr>
            <w:tcW w:w="1701" w:type="dxa"/>
            <w:tcBorders>
              <w:top w:val="nil"/>
              <w:bottom w:val="nil"/>
            </w:tcBorders>
            <w:vAlign w:val="center"/>
          </w:tcPr>
          <w:p w14:paraId="543BFD3F" w14:textId="77777777" w:rsidR="00F71546" w:rsidRPr="00420D55" w:rsidRDefault="00F71546" w:rsidP="00466BD0">
            <w:r w:rsidRPr="00420D55">
              <w:t>Časté</w:t>
            </w:r>
          </w:p>
        </w:tc>
      </w:tr>
      <w:tr w:rsidR="00F71546" w:rsidRPr="00420D55" w14:paraId="6120991F" w14:textId="77777777" w:rsidTr="00032245">
        <w:trPr>
          <w:cantSplit/>
        </w:trPr>
        <w:tc>
          <w:tcPr>
            <w:tcW w:w="4308" w:type="dxa"/>
            <w:tcBorders>
              <w:top w:val="nil"/>
              <w:bottom w:val="single" w:sz="8" w:space="0" w:color="000000"/>
            </w:tcBorders>
            <w:vAlign w:val="center"/>
          </w:tcPr>
          <w:p w14:paraId="7317419B" w14:textId="77777777" w:rsidR="00F71546" w:rsidRPr="00420D55" w:rsidRDefault="00F71546" w:rsidP="00466BD0">
            <w:r w:rsidRPr="00420D55">
              <w:t>Pneumonitida</w:t>
            </w:r>
          </w:p>
        </w:tc>
        <w:tc>
          <w:tcPr>
            <w:tcW w:w="1754" w:type="dxa"/>
            <w:tcBorders>
              <w:top w:val="nil"/>
              <w:bottom w:val="single" w:sz="8" w:space="0" w:color="000000"/>
            </w:tcBorders>
            <w:vAlign w:val="center"/>
          </w:tcPr>
          <w:p w14:paraId="5E3CDEC7" w14:textId="77777777" w:rsidR="00F71546" w:rsidRPr="00420D55" w:rsidRDefault="00F71546" w:rsidP="00466BD0">
            <w:r w:rsidRPr="00420D55">
              <w:t>Není známo</w:t>
            </w:r>
          </w:p>
        </w:tc>
        <w:tc>
          <w:tcPr>
            <w:tcW w:w="1701" w:type="dxa"/>
            <w:tcBorders>
              <w:top w:val="nil"/>
              <w:bottom w:val="single" w:sz="8" w:space="0" w:color="000000"/>
            </w:tcBorders>
            <w:vAlign w:val="center"/>
          </w:tcPr>
          <w:p w14:paraId="603B61B7" w14:textId="77777777" w:rsidR="00F71546" w:rsidRPr="00420D55" w:rsidRDefault="00F71546" w:rsidP="00466BD0">
            <w:r w:rsidRPr="00420D55">
              <w:t>Není známo</w:t>
            </w:r>
          </w:p>
        </w:tc>
      </w:tr>
      <w:tr w:rsidR="00F71546" w:rsidRPr="00420D55" w14:paraId="07879072" w14:textId="77777777" w:rsidTr="00032245">
        <w:trPr>
          <w:cantSplit/>
          <w:trHeight w:val="187"/>
        </w:trPr>
        <w:tc>
          <w:tcPr>
            <w:tcW w:w="7763" w:type="dxa"/>
            <w:gridSpan w:val="3"/>
            <w:tcBorders>
              <w:top w:val="single" w:sz="8" w:space="0" w:color="000000"/>
              <w:bottom w:val="nil"/>
            </w:tcBorders>
            <w:vAlign w:val="center"/>
          </w:tcPr>
          <w:p w14:paraId="3A9F2CD4" w14:textId="77777777" w:rsidR="00F71546" w:rsidRPr="00420D55" w:rsidRDefault="00F71546" w:rsidP="00466BD0">
            <w:pPr>
              <w:rPr>
                <w:b/>
              </w:rPr>
            </w:pPr>
            <w:r w:rsidRPr="00420D55">
              <w:rPr>
                <w:b/>
              </w:rPr>
              <w:t>Gastrointestinální poruchy</w:t>
            </w:r>
          </w:p>
        </w:tc>
      </w:tr>
      <w:tr w:rsidR="00F71546" w:rsidRPr="00420D55" w14:paraId="0CE8A7F2" w14:textId="77777777" w:rsidTr="00032245">
        <w:trPr>
          <w:cantSplit/>
        </w:trPr>
        <w:tc>
          <w:tcPr>
            <w:tcW w:w="4308" w:type="dxa"/>
            <w:tcBorders>
              <w:top w:val="nil"/>
              <w:bottom w:val="nil"/>
            </w:tcBorders>
            <w:vAlign w:val="center"/>
          </w:tcPr>
          <w:p w14:paraId="76BD0734" w14:textId="77777777" w:rsidR="00F71546" w:rsidRPr="00420D55" w:rsidRDefault="00F71546" w:rsidP="00466BD0">
            <w:r w:rsidRPr="00420D55">
              <w:t>Průjem</w:t>
            </w:r>
          </w:p>
        </w:tc>
        <w:tc>
          <w:tcPr>
            <w:tcW w:w="1754" w:type="dxa"/>
            <w:tcBorders>
              <w:top w:val="nil"/>
              <w:bottom w:val="nil"/>
            </w:tcBorders>
            <w:vAlign w:val="center"/>
          </w:tcPr>
          <w:p w14:paraId="4CCA5305" w14:textId="77777777" w:rsidR="00F71546" w:rsidRPr="00420D55" w:rsidRDefault="00F71546" w:rsidP="00466BD0">
            <w:r w:rsidRPr="00420D55">
              <w:t>Velmi časté</w:t>
            </w:r>
          </w:p>
        </w:tc>
        <w:tc>
          <w:tcPr>
            <w:tcW w:w="1701" w:type="dxa"/>
            <w:tcBorders>
              <w:top w:val="nil"/>
              <w:bottom w:val="nil"/>
            </w:tcBorders>
            <w:vAlign w:val="center"/>
          </w:tcPr>
          <w:p w14:paraId="08DFCDD9" w14:textId="77777777" w:rsidR="00F71546" w:rsidRPr="00420D55" w:rsidRDefault="00F71546" w:rsidP="00466BD0">
            <w:r w:rsidRPr="00420D55">
              <w:t>Časté</w:t>
            </w:r>
          </w:p>
        </w:tc>
      </w:tr>
      <w:tr w:rsidR="00F71546" w:rsidRPr="00420D55" w14:paraId="5F96AA7F" w14:textId="77777777" w:rsidTr="00032245">
        <w:trPr>
          <w:cantSplit/>
        </w:trPr>
        <w:tc>
          <w:tcPr>
            <w:tcW w:w="4308" w:type="dxa"/>
            <w:tcBorders>
              <w:top w:val="nil"/>
              <w:bottom w:val="nil"/>
            </w:tcBorders>
            <w:vAlign w:val="center"/>
          </w:tcPr>
          <w:p w14:paraId="547FA589" w14:textId="77777777" w:rsidR="00F71546" w:rsidRPr="00420D55" w:rsidRDefault="00F71546" w:rsidP="00466BD0">
            <w:r w:rsidRPr="00420D55">
              <w:t>Zvracení</w:t>
            </w:r>
          </w:p>
          <w:p w14:paraId="3FFE6292" w14:textId="77777777" w:rsidR="00F71546" w:rsidRPr="00420D55" w:rsidRDefault="00F71546" w:rsidP="00466BD0">
            <w:r w:rsidRPr="00420D55">
              <w:t>Nauzea</w:t>
            </w:r>
          </w:p>
        </w:tc>
        <w:tc>
          <w:tcPr>
            <w:tcW w:w="1754" w:type="dxa"/>
            <w:tcBorders>
              <w:top w:val="nil"/>
              <w:bottom w:val="nil"/>
            </w:tcBorders>
            <w:vAlign w:val="center"/>
          </w:tcPr>
          <w:p w14:paraId="1D1840CD" w14:textId="77777777" w:rsidR="00F71546" w:rsidRPr="00420D55" w:rsidRDefault="00F71546" w:rsidP="00466BD0">
            <w:r w:rsidRPr="00420D55">
              <w:t>Velmi časté</w:t>
            </w:r>
          </w:p>
          <w:p w14:paraId="467AB012" w14:textId="77777777" w:rsidR="00F71546" w:rsidRPr="00420D55" w:rsidRDefault="00F71546" w:rsidP="00466BD0">
            <w:r w:rsidRPr="00420D55">
              <w:t>Velmi časté</w:t>
            </w:r>
          </w:p>
        </w:tc>
        <w:tc>
          <w:tcPr>
            <w:tcW w:w="1701" w:type="dxa"/>
            <w:tcBorders>
              <w:top w:val="nil"/>
              <w:bottom w:val="nil"/>
            </w:tcBorders>
            <w:vAlign w:val="center"/>
          </w:tcPr>
          <w:p w14:paraId="6BC173D5" w14:textId="77777777" w:rsidR="00F71546" w:rsidRPr="00420D55" w:rsidRDefault="00F71546" w:rsidP="00466BD0">
            <w:r w:rsidRPr="00420D55">
              <w:t>Není známo</w:t>
            </w:r>
          </w:p>
          <w:p w14:paraId="7785B5A6" w14:textId="77777777" w:rsidR="00F71546" w:rsidRPr="00420D55" w:rsidRDefault="00F71546" w:rsidP="00466BD0">
            <w:r w:rsidRPr="00420D55">
              <w:t>Není známo</w:t>
            </w:r>
          </w:p>
        </w:tc>
      </w:tr>
      <w:tr w:rsidR="00F71546" w:rsidRPr="00420D55" w14:paraId="053ABC51" w14:textId="77777777" w:rsidTr="00032245">
        <w:trPr>
          <w:cantSplit/>
        </w:trPr>
        <w:tc>
          <w:tcPr>
            <w:tcW w:w="4308" w:type="dxa"/>
            <w:tcBorders>
              <w:top w:val="nil"/>
              <w:bottom w:val="single" w:sz="8" w:space="0" w:color="000000"/>
            </w:tcBorders>
            <w:vAlign w:val="center"/>
          </w:tcPr>
          <w:p w14:paraId="3217BA75" w14:textId="77777777" w:rsidR="00F71546" w:rsidRPr="00420D55" w:rsidRDefault="00F71546" w:rsidP="00466BD0">
            <w:r w:rsidRPr="00420D55">
              <w:t>Abdominální bolest</w:t>
            </w:r>
          </w:p>
        </w:tc>
        <w:tc>
          <w:tcPr>
            <w:tcW w:w="1754" w:type="dxa"/>
            <w:tcBorders>
              <w:top w:val="nil"/>
              <w:bottom w:val="single" w:sz="8" w:space="0" w:color="000000"/>
            </w:tcBorders>
            <w:vAlign w:val="center"/>
          </w:tcPr>
          <w:p w14:paraId="5358D8B2" w14:textId="77777777" w:rsidR="00F71546" w:rsidRPr="00420D55" w:rsidRDefault="00F71546" w:rsidP="00466BD0">
            <w:r w:rsidRPr="00420D55">
              <w:t>Časté</w:t>
            </w:r>
          </w:p>
        </w:tc>
        <w:tc>
          <w:tcPr>
            <w:tcW w:w="1701" w:type="dxa"/>
            <w:tcBorders>
              <w:top w:val="nil"/>
              <w:bottom w:val="single" w:sz="8" w:space="0" w:color="000000"/>
            </w:tcBorders>
            <w:vAlign w:val="center"/>
          </w:tcPr>
          <w:p w14:paraId="127DF55D" w14:textId="77777777" w:rsidR="00F71546" w:rsidRPr="00420D55" w:rsidRDefault="00F71546" w:rsidP="00466BD0">
            <w:r w:rsidRPr="00420D55">
              <w:t>Časté</w:t>
            </w:r>
          </w:p>
        </w:tc>
      </w:tr>
      <w:tr w:rsidR="00F71546" w:rsidRPr="00420D55" w14:paraId="5F6CC361" w14:textId="77777777" w:rsidTr="00032245">
        <w:trPr>
          <w:cantSplit/>
        </w:trPr>
        <w:tc>
          <w:tcPr>
            <w:tcW w:w="7763" w:type="dxa"/>
            <w:gridSpan w:val="3"/>
            <w:tcBorders>
              <w:top w:val="single" w:sz="8" w:space="0" w:color="000000"/>
              <w:bottom w:val="nil"/>
            </w:tcBorders>
            <w:vAlign w:val="center"/>
          </w:tcPr>
          <w:p w14:paraId="39572680" w14:textId="77777777" w:rsidR="00F71546" w:rsidRPr="00420D55" w:rsidRDefault="00F71546" w:rsidP="00466BD0">
            <w:pPr>
              <w:rPr>
                <w:b/>
              </w:rPr>
            </w:pPr>
            <w:r w:rsidRPr="00420D55">
              <w:rPr>
                <w:b/>
              </w:rPr>
              <w:t>Poruchy kůže a podkožní tkáně</w:t>
            </w:r>
          </w:p>
        </w:tc>
      </w:tr>
      <w:tr w:rsidR="00F71546" w:rsidRPr="00420D55" w14:paraId="63D7745E" w14:textId="77777777" w:rsidTr="00032245">
        <w:trPr>
          <w:cantSplit/>
        </w:trPr>
        <w:tc>
          <w:tcPr>
            <w:tcW w:w="4308" w:type="dxa"/>
            <w:tcBorders>
              <w:top w:val="nil"/>
              <w:bottom w:val="nil"/>
            </w:tcBorders>
            <w:vAlign w:val="center"/>
          </w:tcPr>
          <w:p w14:paraId="6A9059FF" w14:textId="77777777" w:rsidR="00F71546" w:rsidRPr="00420D55" w:rsidRDefault="00F71546" w:rsidP="00466BD0">
            <w:r w:rsidRPr="00420D55">
              <w:t>Pruritus</w:t>
            </w:r>
          </w:p>
        </w:tc>
        <w:tc>
          <w:tcPr>
            <w:tcW w:w="1754" w:type="dxa"/>
            <w:tcBorders>
              <w:top w:val="nil"/>
              <w:bottom w:val="nil"/>
            </w:tcBorders>
            <w:vAlign w:val="center"/>
          </w:tcPr>
          <w:p w14:paraId="3ED96BD8" w14:textId="77777777" w:rsidR="00F71546" w:rsidRPr="00420D55" w:rsidRDefault="00F71546" w:rsidP="00466BD0">
            <w:r w:rsidRPr="00420D55">
              <w:t>Velmi časté</w:t>
            </w:r>
          </w:p>
        </w:tc>
        <w:tc>
          <w:tcPr>
            <w:tcW w:w="1701" w:type="dxa"/>
            <w:tcBorders>
              <w:top w:val="nil"/>
              <w:bottom w:val="nil"/>
            </w:tcBorders>
            <w:vAlign w:val="center"/>
          </w:tcPr>
          <w:p w14:paraId="360B2000" w14:textId="77777777" w:rsidR="00F71546" w:rsidRPr="00420D55" w:rsidRDefault="00F71546" w:rsidP="00466BD0">
            <w:r w:rsidRPr="00420D55">
              <w:t>Není známo</w:t>
            </w:r>
          </w:p>
        </w:tc>
      </w:tr>
      <w:tr w:rsidR="00F71546" w:rsidRPr="00420D55" w14:paraId="3FC6DE5D" w14:textId="77777777" w:rsidTr="00032245">
        <w:trPr>
          <w:cantSplit/>
        </w:trPr>
        <w:tc>
          <w:tcPr>
            <w:tcW w:w="4308" w:type="dxa"/>
            <w:tcBorders>
              <w:top w:val="nil"/>
              <w:bottom w:val="nil"/>
            </w:tcBorders>
            <w:vAlign w:val="center"/>
          </w:tcPr>
          <w:p w14:paraId="5B982837" w14:textId="77777777" w:rsidR="00F71546" w:rsidRPr="00420D55" w:rsidRDefault="00F71546" w:rsidP="00466BD0">
            <w:r w:rsidRPr="00420D55">
              <w:t>Vyrážka</w:t>
            </w:r>
          </w:p>
        </w:tc>
        <w:tc>
          <w:tcPr>
            <w:tcW w:w="1754" w:type="dxa"/>
            <w:tcBorders>
              <w:top w:val="nil"/>
              <w:bottom w:val="nil"/>
            </w:tcBorders>
            <w:vAlign w:val="center"/>
          </w:tcPr>
          <w:p w14:paraId="774BBFA9" w14:textId="77777777" w:rsidR="00F71546" w:rsidRPr="00420D55" w:rsidRDefault="00F71546" w:rsidP="00466BD0">
            <w:r w:rsidRPr="00420D55">
              <w:t>Velmi časté</w:t>
            </w:r>
          </w:p>
        </w:tc>
        <w:tc>
          <w:tcPr>
            <w:tcW w:w="1701" w:type="dxa"/>
            <w:tcBorders>
              <w:top w:val="nil"/>
              <w:bottom w:val="nil"/>
            </w:tcBorders>
            <w:vAlign w:val="center"/>
          </w:tcPr>
          <w:p w14:paraId="3004B600" w14:textId="77777777" w:rsidR="00F71546" w:rsidRPr="00420D55" w:rsidRDefault="00F71546" w:rsidP="00466BD0">
            <w:r w:rsidRPr="00420D55">
              <w:t>Není známo</w:t>
            </w:r>
          </w:p>
        </w:tc>
      </w:tr>
      <w:tr w:rsidR="00F71546" w:rsidRPr="00420D55" w14:paraId="003E1CC5" w14:textId="77777777" w:rsidTr="00032245">
        <w:trPr>
          <w:cantSplit/>
        </w:trPr>
        <w:tc>
          <w:tcPr>
            <w:tcW w:w="4308" w:type="dxa"/>
            <w:tcBorders>
              <w:top w:val="nil"/>
              <w:bottom w:val="nil"/>
            </w:tcBorders>
            <w:vAlign w:val="center"/>
          </w:tcPr>
          <w:p w14:paraId="4B4D70BF" w14:textId="77777777" w:rsidR="00F71546" w:rsidRPr="00420D55" w:rsidRDefault="00F71546" w:rsidP="00466BD0">
            <w:r w:rsidRPr="00420D55">
              <w:t>Erytém</w:t>
            </w:r>
          </w:p>
        </w:tc>
        <w:tc>
          <w:tcPr>
            <w:tcW w:w="1754" w:type="dxa"/>
            <w:tcBorders>
              <w:top w:val="nil"/>
              <w:bottom w:val="nil"/>
            </w:tcBorders>
            <w:vAlign w:val="center"/>
          </w:tcPr>
          <w:p w14:paraId="74EB3CDB" w14:textId="77777777" w:rsidR="00F71546" w:rsidRPr="00420D55" w:rsidRDefault="00F71546" w:rsidP="00466BD0">
            <w:r w:rsidRPr="00420D55">
              <w:t>Časté</w:t>
            </w:r>
          </w:p>
        </w:tc>
        <w:tc>
          <w:tcPr>
            <w:tcW w:w="1701" w:type="dxa"/>
            <w:tcBorders>
              <w:top w:val="nil"/>
              <w:bottom w:val="nil"/>
            </w:tcBorders>
            <w:vAlign w:val="center"/>
          </w:tcPr>
          <w:p w14:paraId="7F8A85DB" w14:textId="77777777" w:rsidR="00F71546" w:rsidRPr="00420D55" w:rsidRDefault="00F71546" w:rsidP="00466BD0">
            <w:r w:rsidRPr="00420D55">
              <w:t>Časté</w:t>
            </w:r>
          </w:p>
        </w:tc>
      </w:tr>
      <w:tr w:rsidR="00F71546" w:rsidRPr="00420D55" w14:paraId="481C0EC0" w14:textId="77777777" w:rsidTr="00032245">
        <w:trPr>
          <w:cantSplit/>
        </w:trPr>
        <w:tc>
          <w:tcPr>
            <w:tcW w:w="4308" w:type="dxa"/>
            <w:tcBorders>
              <w:top w:val="nil"/>
              <w:bottom w:val="single" w:sz="8" w:space="0" w:color="000000"/>
            </w:tcBorders>
            <w:vAlign w:val="center"/>
          </w:tcPr>
          <w:p w14:paraId="69E26EEE" w14:textId="77777777" w:rsidR="00F71546" w:rsidRPr="00420D55" w:rsidRDefault="00F71546" w:rsidP="00466BD0">
            <w:r w:rsidRPr="00420D55">
              <w:t>Otok obličeje</w:t>
            </w:r>
          </w:p>
        </w:tc>
        <w:tc>
          <w:tcPr>
            <w:tcW w:w="1754" w:type="dxa"/>
            <w:tcBorders>
              <w:top w:val="nil"/>
              <w:bottom w:val="single" w:sz="8" w:space="0" w:color="000000"/>
            </w:tcBorders>
            <w:vAlign w:val="center"/>
          </w:tcPr>
          <w:p w14:paraId="2EC6979A" w14:textId="77777777" w:rsidR="00F71546" w:rsidRPr="00420D55" w:rsidRDefault="00F71546" w:rsidP="00466BD0">
            <w:r w:rsidRPr="00420D55">
              <w:t>Časté</w:t>
            </w:r>
          </w:p>
        </w:tc>
        <w:tc>
          <w:tcPr>
            <w:tcW w:w="1701" w:type="dxa"/>
            <w:tcBorders>
              <w:top w:val="nil"/>
              <w:bottom w:val="single" w:sz="8" w:space="0" w:color="000000"/>
            </w:tcBorders>
            <w:vAlign w:val="center"/>
          </w:tcPr>
          <w:p w14:paraId="13B2A978" w14:textId="77777777" w:rsidR="00F71546" w:rsidRPr="00420D55" w:rsidRDefault="00F71546" w:rsidP="00466BD0">
            <w:r w:rsidRPr="00420D55">
              <w:t>Není známo</w:t>
            </w:r>
          </w:p>
        </w:tc>
      </w:tr>
      <w:tr w:rsidR="00F71546" w:rsidRPr="00420D55" w14:paraId="6C983AC4" w14:textId="77777777" w:rsidTr="00032245">
        <w:trPr>
          <w:cantSplit/>
        </w:trPr>
        <w:tc>
          <w:tcPr>
            <w:tcW w:w="7763" w:type="dxa"/>
            <w:gridSpan w:val="3"/>
            <w:tcBorders>
              <w:top w:val="single" w:sz="8" w:space="0" w:color="000000"/>
              <w:bottom w:val="nil"/>
            </w:tcBorders>
            <w:vAlign w:val="center"/>
          </w:tcPr>
          <w:p w14:paraId="776EB164" w14:textId="77777777" w:rsidR="00F71546" w:rsidRPr="00420D55" w:rsidRDefault="00F71546" w:rsidP="00466BD0">
            <w:pPr>
              <w:rPr>
                <w:b/>
              </w:rPr>
            </w:pPr>
            <w:r w:rsidRPr="00420D55">
              <w:rPr>
                <w:b/>
              </w:rPr>
              <w:t>Poruchy svalové a kosterní soustavy a pojivové tkáně</w:t>
            </w:r>
          </w:p>
        </w:tc>
      </w:tr>
      <w:tr w:rsidR="00F71546" w:rsidRPr="00420D55" w14:paraId="1E575D56" w14:textId="77777777" w:rsidTr="00032245">
        <w:trPr>
          <w:cantSplit/>
        </w:trPr>
        <w:tc>
          <w:tcPr>
            <w:tcW w:w="4308" w:type="dxa"/>
            <w:tcBorders>
              <w:top w:val="nil"/>
              <w:bottom w:val="nil"/>
            </w:tcBorders>
            <w:vAlign w:val="center"/>
          </w:tcPr>
          <w:p w14:paraId="271371B5" w14:textId="77777777" w:rsidR="00F71546" w:rsidRPr="00420D55" w:rsidRDefault="00F71546" w:rsidP="00466BD0">
            <w:r w:rsidRPr="00420D55">
              <w:t>Myalgie</w:t>
            </w:r>
          </w:p>
        </w:tc>
        <w:tc>
          <w:tcPr>
            <w:tcW w:w="1754" w:type="dxa"/>
            <w:tcBorders>
              <w:top w:val="nil"/>
              <w:bottom w:val="nil"/>
            </w:tcBorders>
            <w:vAlign w:val="center"/>
          </w:tcPr>
          <w:p w14:paraId="2FFDF403" w14:textId="77777777" w:rsidR="00F71546" w:rsidRPr="00420D55" w:rsidRDefault="00F71546" w:rsidP="00466BD0">
            <w:r w:rsidRPr="00420D55">
              <w:t>Velmi časté</w:t>
            </w:r>
          </w:p>
        </w:tc>
        <w:tc>
          <w:tcPr>
            <w:tcW w:w="1701" w:type="dxa"/>
            <w:tcBorders>
              <w:top w:val="nil"/>
              <w:bottom w:val="nil"/>
            </w:tcBorders>
            <w:vAlign w:val="center"/>
          </w:tcPr>
          <w:p w14:paraId="3C86E6F7" w14:textId="77777777" w:rsidR="00F71546" w:rsidRPr="00420D55" w:rsidRDefault="00F71546" w:rsidP="00466BD0">
            <w:r w:rsidRPr="00420D55">
              <w:t>Časté</w:t>
            </w:r>
          </w:p>
        </w:tc>
      </w:tr>
      <w:tr w:rsidR="00F71546" w:rsidRPr="00420D55" w14:paraId="11DB06F0" w14:textId="77777777" w:rsidTr="00032245">
        <w:trPr>
          <w:cantSplit/>
        </w:trPr>
        <w:tc>
          <w:tcPr>
            <w:tcW w:w="4308" w:type="dxa"/>
            <w:tcBorders>
              <w:top w:val="nil"/>
              <w:bottom w:val="nil"/>
            </w:tcBorders>
            <w:vAlign w:val="center"/>
          </w:tcPr>
          <w:p w14:paraId="18A46A49" w14:textId="77777777" w:rsidR="00F71546" w:rsidRPr="00420D55" w:rsidRDefault="00F71546" w:rsidP="00466BD0">
            <w:r w:rsidRPr="00420D55">
              <w:t>Artralgie</w:t>
            </w:r>
          </w:p>
        </w:tc>
        <w:tc>
          <w:tcPr>
            <w:tcW w:w="1754" w:type="dxa"/>
            <w:tcBorders>
              <w:top w:val="nil"/>
              <w:bottom w:val="nil"/>
            </w:tcBorders>
            <w:vAlign w:val="center"/>
          </w:tcPr>
          <w:p w14:paraId="768E3547" w14:textId="77777777" w:rsidR="00F71546" w:rsidRPr="00420D55" w:rsidRDefault="00F71546" w:rsidP="00466BD0">
            <w:r w:rsidRPr="00420D55">
              <w:t>Časté</w:t>
            </w:r>
          </w:p>
        </w:tc>
        <w:tc>
          <w:tcPr>
            <w:tcW w:w="1701" w:type="dxa"/>
            <w:tcBorders>
              <w:top w:val="nil"/>
              <w:bottom w:val="nil"/>
            </w:tcBorders>
            <w:vAlign w:val="center"/>
          </w:tcPr>
          <w:p w14:paraId="489EDEED" w14:textId="77777777" w:rsidR="00F71546" w:rsidRPr="00420D55" w:rsidRDefault="00F71546" w:rsidP="00466BD0">
            <w:r w:rsidRPr="00420D55">
              <w:t>Časté</w:t>
            </w:r>
          </w:p>
        </w:tc>
      </w:tr>
      <w:tr w:rsidR="00F71546" w:rsidRPr="00420D55" w14:paraId="51D9BC65" w14:textId="77777777" w:rsidTr="00032245">
        <w:trPr>
          <w:cantSplit/>
        </w:trPr>
        <w:tc>
          <w:tcPr>
            <w:tcW w:w="4308" w:type="dxa"/>
            <w:tcBorders>
              <w:top w:val="nil"/>
              <w:bottom w:val="single" w:sz="8" w:space="0" w:color="000000"/>
            </w:tcBorders>
            <w:vAlign w:val="center"/>
          </w:tcPr>
          <w:p w14:paraId="1AA5DAB0" w14:textId="77777777" w:rsidR="00F71546" w:rsidRPr="00420D55" w:rsidRDefault="00F71546" w:rsidP="001B7CC7">
            <w:r w:rsidRPr="00420D55">
              <w:t>Bolest kostí</w:t>
            </w:r>
          </w:p>
        </w:tc>
        <w:tc>
          <w:tcPr>
            <w:tcW w:w="1754" w:type="dxa"/>
            <w:tcBorders>
              <w:top w:val="nil"/>
              <w:bottom w:val="single" w:sz="8" w:space="0" w:color="000000"/>
            </w:tcBorders>
            <w:vAlign w:val="center"/>
          </w:tcPr>
          <w:p w14:paraId="67C35FF0" w14:textId="77777777" w:rsidR="00F71546" w:rsidRPr="00420D55" w:rsidRDefault="00F71546" w:rsidP="00466BD0">
            <w:r w:rsidRPr="00420D55">
              <w:t>Časté</w:t>
            </w:r>
          </w:p>
        </w:tc>
        <w:tc>
          <w:tcPr>
            <w:tcW w:w="1701" w:type="dxa"/>
            <w:tcBorders>
              <w:top w:val="nil"/>
              <w:bottom w:val="single" w:sz="8" w:space="0" w:color="000000"/>
            </w:tcBorders>
            <w:vAlign w:val="center"/>
          </w:tcPr>
          <w:p w14:paraId="4D445766" w14:textId="77777777" w:rsidR="00F71546" w:rsidRPr="00420D55" w:rsidRDefault="00F71546" w:rsidP="00466BD0">
            <w:r w:rsidRPr="00420D55">
              <w:t>Časté</w:t>
            </w:r>
          </w:p>
        </w:tc>
      </w:tr>
      <w:tr w:rsidR="00F71546" w:rsidRPr="00420D55" w14:paraId="645770DC" w14:textId="77777777" w:rsidTr="00032245">
        <w:trPr>
          <w:cantSplit/>
        </w:trPr>
        <w:tc>
          <w:tcPr>
            <w:tcW w:w="7763" w:type="dxa"/>
            <w:gridSpan w:val="3"/>
            <w:tcBorders>
              <w:top w:val="single" w:sz="8" w:space="0" w:color="000000"/>
              <w:bottom w:val="nil"/>
            </w:tcBorders>
            <w:vAlign w:val="center"/>
          </w:tcPr>
          <w:p w14:paraId="291D4E74" w14:textId="77777777" w:rsidR="00F71546" w:rsidRPr="00420D55" w:rsidRDefault="00F71546" w:rsidP="00466BD0">
            <w:pPr>
              <w:rPr>
                <w:b/>
              </w:rPr>
            </w:pPr>
            <w:r w:rsidRPr="00420D55">
              <w:rPr>
                <w:b/>
              </w:rPr>
              <w:t>Poruchy ledvin a močových cest</w:t>
            </w:r>
          </w:p>
        </w:tc>
      </w:tr>
      <w:tr w:rsidR="00F71546" w:rsidRPr="00420D55" w14:paraId="1ABAA086" w14:textId="77777777" w:rsidTr="00032245">
        <w:trPr>
          <w:cantSplit/>
        </w:trPr>
        <w:tc>
          <w:tcPr>
            <w:tcW w:w="4308" w:type="dxa"/>
            <w:tcBorders>
              <w:top w:val="nil"/>
              <w:bottom w:val="single" w:sz="8" w:space="0" w:color="000000"/>
            </w:tcBorders>
            <w:vAlign w:val="center"/>
          </w:tcPr>
          <w:p w14:paraId="09919505" w14:textId="77777777" w:rsidR="00F71546" w:rsidRPr="00420D55" w:rsidRDefault="00F71546" w:rsidP="00466BD0">
            <w:r w:rsidRPr="00420D55">
              <w:t>Renální selhání</w:t>
            </w:r>
          </w:p>
        </w:tc>
        <w:tc>
          <w:tcPr>
            <w:tcW w:w="1754" w:type="dxa"/>
            <w:tcBorders>
              <w:top w:val="nil"/>
              <w:bottom w:val="single" w:sz="8" w:space="0" w:color="000000"/>
            </w:tcBorders>
            <w:vAlign w:val="center"/>
          </w:tcPr>
          <w:p w14:paraId="310EA647" w14:textId="77777777" w:rsidR="00F71546" w:rsidRPr="00420D55" w:rsidRDefault="00F71546" w:rsidP="00466BD0">
            <w:r w:rsidRPr="00420D55">
              <w:t>Časté</w:t>
            </w:r>
          </w:p>
        </w:tc>
        <w:tc>
          <w:tcPr>
            <w:tcW w:w="1701" w:type="dxa"/>
            <w:tcBorders>
              <w:top w:val="nil"/>
              <w:bottom w:val="single" w:sz="8" w:space="0" w:color="000000"/>
            </w:tcBorders>
            <w:vAlign w:val="center"/>
          </w:tcPr>
          <w:p w14:paraId="1A0DB3E2" w14:textId="77777777" w:rsidR="00F71546" w:rsidRPr="00420D55" w:rsidRDefault="00F71546" w:rsidP="00466BD0">
            <w:r w:rsidRPr="00420D55">
              <w:t>Není známo</w:t>
            </w:r>
          </w:p>
        </w:tc>
      </w:tr>
      <w:tr w:rsidR="00F71546" w:rsidRPr="00420D55" w14:paraId="788F757C" w14:textId="77777777" w:rsidTr="00032245">
        <w:trPr>
          <w:cantSplit/>
        </w:trPr>
        <w:tc>
          <w:tcPr>
            <w:tcW w:w="7763" w:type="dxa"/>
            <w:gridSpan w:val="3"/>
            <w:tcBorders>
              <w:top w:val="single" w:sz="8" w:space="0" w:color="000000"/>
              <w:bottom w:val="nil"/>
            </w:tcBorders>
            <w:vAlign w:val="center"/>
          </w:tcPr>
          <w:p w14:paraId="04ACE9BC" w14:textId="77777777" w:rsidR="00F71546" w:rsidRPr="00420D55" w:rsidRDefault="00F71546" w:rsidP="00466BD0">
            <w:pPr>
              <w:rPr>
                <w:b/>
              </w:rPr>
            </w:pPr>
            <w:r w:rsidRPr="00420D55">
              <w:rPr>
                <w:b/>
              </w:rPr>
              <w:t>Celkové poruchy a reakce v místě aplikace</w:t>
            </w:r>
          </w:p>
        </w:tc>
      </w:tr>
      <w:tr w:rsidR="00F71546" w:rsidRPr="00420D55" w14:paraId="6C0C92DA" w14:textId="77777777" w:rsidTr="00032245">
        <w:trPr>
          <w:cantSplit/>
        </w:trPr>
        <w:tc>
          <w:tcPr>
            <w:tcW w:w="4308" w:type="dxa"/>
            <w:tcBorders>
              <w:top w:val="nil"/>
              <w:bottom w:val="nil"/>
            </w:tcBorders>
            <w:vAlign w:val="center"/>
          </w:tcPr>
          <w:p w14:paraId="329B0BFC" w14:textId="77777777" w:rsidR="00F71546" w:rsidRPr="00420D55" w:rsidRDefault="00F71546" w:rsidP="00466BD0">
            <w:r w:rsidRPr="00420D55">
              <w:t>Pyrexie</w:t>
            </w:r>
          </w:p>
        </w:tc>
        <w:tc>
          <w:tcPr>
            <w:tcW w:w="1754" w:type="dxa"/>
            <w:tcBorders>
              <w:top w:val="nil"/>
              <w:bottom w:val="nil"/>
            </w:tcBorders>
            <w:vAlign w:val="center"/>
          </w:tcPr>
          <w:p w14:paraId="012798CB" w14:textId="77777777" w:rsidR="00F71546" w:rsidRPr="00420D55" w:rsidRDefault="00F71546" w:rsidP="00466BD0">
            <w:r w:rsidRPr="00420D55">
              <w:t>Velmi časté</w:t>
            </w:r>
          </w:p>
        </w:tc>
        <w:tc>
          <w:tcPr>
            <w:tcW w:w="1701" w:type="dxa"/>
            <w:tcBorders>
              <w:top w:val="nil"/>
              <w:bottom w:val="nil"/>
            </w:tcBorders>
            <w:vAlign w:val="center"/>
          </w:tcPr>
          <w:p w14:paraId="671D59D8" w14:textId="77777777" w:rsidR="00F71546" w:rsidRPr="00420D55" w:rsidRDefault="00F71546" w:rsidP="00466BD0">
            <w:r w:rsidRPr="00420D55">
              <w:t>Časté</w:t>
            </w:r>
          </w:p>
        </w:tc>
      </w:tr>
      <w:tr w:rsidR="00F71546" w:rsidRPr="00420D55" w14:paraId="6E2F0F69" w14:textId="77777777" w:rsidTr="00032245">
        <w:trPr>
          <w:cantSplit/>
        </w:trPr>
        <w:tc>
          <w:tcPr>
            <w:tcW w:w="4308" w:type="dxa"/>
            <w:tcBorders>
              <w:top w:val="nil"/>
              <w:bottom w:val="nil"/>
            </w:tcBorders>
            <w:vAlign w:val="center"/>
          </w:tcPr>
          <w:p w14:paraId="396AA344" w14:textId="77777777" w:rsidR="00F71546" w:rsidRPr="00420D55" w:rsidRDefault="00F71546" w:rsidP="00466BD0">
            <w:r w:rsidRPr="00420D55">
              <w:t>Bolest</w:t>
            </w:r>
          </w:p>
        </w:tc>
        <w:tc>
          <w:tcPr>
            <w:tcW w:w="1754" w:type="dxa"/>
            <w:tcBorders>
              <w:top w:val="nil"/>
              <w:bottom w:val="nil"/>
            </w:tcBorders>
            <w:vAlign w:val="center"/>
          </w:tcPr>
          <w:p w14:paraId="4B063B19" w14:textId="77777777" w:rsidR="00F71546" w:rsidRPr="00420D55" w:rsidRDefault="00F71546" w:rsidP="00466BD0">
            <w:r w:rsidRPr="00420D55">
              <w:t>Velmi časté</w:t>
            </w:r>
          </w:p>
        </w:tc>
        <w:tc>
          <w:tcPr>
            <w:tcW w:w="1701" w:type="dxa"/>
            <w:tcBorders>
              <w:top w:val="nil"/>
              <w:bottom w:val="nil"/>
            </w:tcBorders>
            <w:vAlign w:val="center"/>
          </w:tcPr>
          <w:p w14:paraId="49160E4A" w14:textId="77777777" w:rsidR="00F71546" w:rsidRPr="00420D55" w:rsidRDefault="00F71546" w:rsidP="00466BD0">
            <w:r w:rsidRPr="00420D55">
              <w:t>Časté</w:t>
            </w:r>
          </w:p>
        </w:tc>
      </w:tr>
      <w:tr w:rsidR="00F71546" w:rsidRPr="00420D55" w14:paraId="697BA551" w14:textId="77777777" w:rsidTr="00032245">
        <w:trPr>
          <w:cantSplit/>
        </w:trPr>
        <w:tc>
          <w:tcPr>
            <w:tcW w:w="4308" w:type="dxa"/>
            <w:tcBorders>
              <w:top w:val="nil"/>
              <w:bottom w:val="nil"/>
            </w:tcBorders>
            <w:vAlign w:val="center"/>
          </w:tcPr>
          <w:p w14:paraId="1E6F29E1" w14:textId="77777777" w:rsidR="00F71546" w:rsidRPr="00420D55" w:rsidRDefault="00F71546" w:rsidP="00466BD0">
            <w:r w:rsidRPr="00420D55">
              <w:t>Únava</w:t>
            </w:r>
          </w:p>
        </w:tc>
        <w:tc>
          <w:tcPr>
            <w:tcW w:w="1754" w:type="dxa"/>
            <w:tcBorders>
              <w:top w:val="nil"/>
              <w:bottom w:val="nil"/>
            </w:tcBorders>
            <w:vAlign w:val="center"/>
          </w:tcPr>
          <w:p w14:paraId="29A66499" w14:textId="77777777" w:rsidR="00F71546" w:rsidRPr="00420D55" w:rsidRDefault="00F71546" w:rsidP="00466BD0">
            <w:r w:rsidRPr="00420D55">
              <w:t>Velmi časté</w:t>
            </w:r>
          </w:p>
        </w:tc>
        <w:tc>
          <w:tcPr>
            <w:tcW w:w="1701" w:type="dxa"/>
            <w:tcBorders>
              <w:top w:val="nil"/>
              <w:bottom w:val="nil"/>
            </w:tcBorders>
            <w:vAlign w:val="center"/>
          </w:tcPr>
          <w:p w14:paraId="6F6DFC79" w14:textId="77777777" w:rsidR="00F71546" w:rsidRPr="00420D55" w:rsidRDefault="00F71546" w:rsidP="00466BD0">
            <w:r w:rsidRPr="00420D55">
              <w:t>Není známo</w:t>
            </w:r>
          </w:p>
        </w:tc>
      </w:tr>
      <w:tr w:rsidR="00F71546" w:rsidRPr="00420D55" w14:paraId="282907D5" w14:textId="77777777" w:rsidTr="00032245">
        <w:trPr>
          <w:cantSplit/>
        </w:trPr>
        <w:tc>
          <w:tcPr>
            <w:tcW w:w="4308" w:type="dxa"/>
            <w:tcBorders>
              <w:top w:val="nil"/>
              <w:bottom w:val="nil"/>
            </w:tcBorders>
            <w:vAlign w:val="center"/>
          </w:tcPr>
          <w:p w14:paraId="4781FBE7" w14:textId="77777777" w:rsidR="00F71546" w:rsidRPr="00420D55" w:rsidRDefault="00F71546" w:rsidP="00466BD0">
            <w:r w:rsidRPr="00420D55">
              <w:t>Edém</w:t>
            </w:r>
          </w:p>
        </w:tc>
        <w:tc>
          <w:tcPr>
            <w:tcW w:w="1754" w:type="dxa"/>
            <w:tcBorders>
              <w:top w:val="nil"/>
              <w:bottom w:val="nil"/>
            </w:tcBorders>
            <w:vAlign w:val="center"/>
          </w:tcPr>
          <w:p w14:paraId="60A9A0D6" w14:textId="77777777" w:rsidR="00F71546" w:rsidRPr="00420D55" w:rsidRDefault="00F71546" w:rsidP="00466BD0">
            <w:r w:rsidRPr="00420D55">
              <w:t xml:space="preserve">Velmi časté </w:t>
            </w:r>
          </w:p>
        </w:tc>
        <w:tc>
          <w:tcPr>
            <w:tcW w:w="1701" w:type="dxa"/>
            <w:tcBorders>
              <w:top w:val="nil"/>
              <w:bottom w:val="nil"/>
            </w:tcBorders>
            <w:vAlign w:val="center"/>
          </w:tcPr>
          <w:p w14:paraId="668C1C5D" w14:textId="77777777" w:rsidR="00F71546" w:rsidRPr="00420D55" w:rsidRDefault="00F71546" w:rsidP="00466BD0">
            <w:r w:rsidRPr="00420D55">
              <w:t>Není známo</w:t>
            </w:r>
          </w:p>
        </w:tc>
      </w:tr>
      <w:tr w:rsidR="00F71546" w:rsidRPr="00420D55" w14:paraId="3344A4FD" w14:textId="77777777" w:rsidTr="00032245">
        <w:trPr>
          <w:cantSplit/>
        </w:trPr>
        <w:tc>
          <w:tcPr>
            <w:tcW w:w="4308" w:type="dxa"/>
            <w:tcBorders>
              <w:top w:val="nil"/>
              <w:bottom w:val="nil"/>
            </w:tcBorders>
            <w:vAlign w:val="center"/>
          </w:tcPr>
          <w:p w14:paraId="491E4D5F" w14:textId="77777777" w:rsidR="00F71546" w:rsidRPr="00420D55" w:rsidRDefault="00F71546" w:rsidP="00466BD0">
            <w:r w:rsidRPr="00420D55">
              <w:t>Bolest na hrudi</w:t>
            </w:r>
          </w:p>
        </w:tc>
        <w:tc>
          <w:tcPr>
            <w:tcW w:w="1754" w:type="dxa"/>
            <w:tcBorders>
              <w:top w:val="nil"/>
              <w:bottom w:val="nil"/>
            </w:tcBorders>
            <w:vAlign w:val="center"/>
          </w:tcPr>
          <w:p w14:paraId="2A8B0AEE" w14:textId="77777777" w:rsidR="00F71546" w:rsidRPr="00420D55" w:rsidRDefault="00F71546" w:rsidP="00466BD0">
            <w:r w:rsidRPr="00420D55">
              <w:t>Časté</w:t>
            </w:r>
          </w:p>
        </w:tc>
        <w:tc>
          <w:tcPr>
            <w:tcW w:w="1701" w:type="dxa"/>
            <w:tcBorders>
              <w:top w:val="nil"/>
              <w:bottom w:val="nil"/>
            </w:tcBorders>
            <w:vAlign w:val="center"/>
          </w:tcPr>
          <w:p w14:paraId="332F2900" w14:textId="77777777" w:rsidR="00F71546" w:rsidRPr="00420D55" w:rsidRDefault="00F71546" w:rsidP="00466BD0">
            <w:r w:rsidRPr="00420D55">
              <w:t>Časté</w:t>
            </w:r>
          </w:p>
        </w:tc>
      </w:tr>
      <w:tr w:rsidR="00F71546" w:rsidRPr="00420D55" w14:paraId="23DA5EEC" w14:textId="77777777" w:rsidTr="00032245">
        <w:trPr>
          <w:cantSplit/>
        </w:trPr>
        <w:tc>
          <w:tcPr>
            <w:tcW w:w="4308" w:type="dxa"/>
            <w:tcBorders>
              <w:top w:val="nil"/>
              <w:bottom w:val="single" w:sz="8" w:space="0" w:color="000000"/>
            </w:tcBorders>
            <w:vAlign w:val="center"/>
          </w:tcPr>
          <w:p w14:paraId="6B7A5C64" w14:textId="77777777" w:rsidR="00F71546" w:rsidRPr="00420D55" w:rsidRDefault="00F71546" w:rsidP="00466BD0">
            <w:r w:rsidRPr="00420D55">
              <w:t>Zimnice</w:t>
            </w:r>
          </w:p>
        </w:tc>
        <w:tc>
          <w:tcPr>
            <w:tcW w:w="1754" w:type="dxa"/>
            <w:tcBorders>
              <w:top w:val="nil"/>
              <w:bottom w:val="single" w:sz="8" w:space="0" w:color="000000"/>
            </w:tcBorders>
            <w:vAlign w:val="center"/>
          </w:tcPr>
          <w:p w14:paraId="50376A67" w14:textId="77777777" w:rsidR="00F71546" w:rsidRPr="00420D55" w:rsidRDefault="00F71546" w:rsidP="00466BD0">
            <w:r w:rsidRPr="00420D55">
              <w:t>Časté</w:t>
            </w:r>
          </w:p>
        </w:tc>
        <w:tc>
          <w:tcPr>
            <w:tcW w:w="1701" w:type="dxa"/>
            <w:tcBorders>
              <w:top w:val="nil"/>
              <w:bottom w:val="single" w:sz="8" w:space="0" w:color="000000"/>
            </w:tcBorders>
            <w:vAlign w:val="center"/>
          </w:tcPr>
          <w:p w14:paraId="78F9D7D7" w14:textId="77777777" w:rsidR="00F71546" w:rsidRPr="00420D55" w:rsidRDefault="00F71546" w:rsidP="00466BD0">
            <w:r w:rsidRPr="00420D55">
              <w:t>Není známo</w:t>
            </w:r>
          </w:p>
        </w:tc>
      </w:tr>
      <w:tr w:rsidR="00F71546" w:rsidRPr="00420D55" w14:paraId="235A25B3" w14:textId="77777777" w:rsidTr="00032245">
        <w:trPr>
          <w:cantSplit/>
        </w:trPr>
        <w:tc>
          <w:tcPr>
            <w:tcW w:w="7763" w:type="dxa"/>
            <w:gridSpan w:val="3"/>
            <w:tcBorders>
              <w:top w:val="single" w:sz="8" w:space="0" w:color="000000"/>
              <w:bottom w:val="nil"/>
            </w:tcBorders>
            <w:vAlign w:val="center"/>
          </w:tcPr>
          <w:p w14:paraId="0B785B7B" w14:textId="77777777" w:rsidR="00F71546" w:rsidRPr="00420D55" w:rsidRDefault="00F71546" w:rsidP="00F77390">
            <w:pPr>
              <w:keepNext/>
              <w:rPr>
                <w:b/>
              </w:rPr>
            </w:pPr>
            <w:r w:rsidRPr="00420D55">
              <w:rPr>
                <w:b/>
              </w:rPr>
              <w:lastRenderedPageBreak/>
              <w:t>Vyšetření</w:t>
            </w:r>
          </w:p>
        </w:tc>
      </w:tr>
      <w:tr w:rsidR="00F71546" w:rsidRPr="00420D55" w14:paraId="623D38B6" w14:textId="77777777" w:rsidTr="00032245">
        <w:trPr>
          <w:cantSplit/>
        </w:trPr>
        <w:tc>
          <w:tcPr>
            <w:tcW w:w="4308" w:type="dxa"/>
            <w:tcBorders>
              <w:top w:val="nil"/>
              <w:bottom w:val="nil"/>
            </w:tcBorders>
            <w:vAlign w:val="center"/>
          </w:tcPr>
          <w:p w14:paraId="5464F75A" w14:textId="77777777" w:rsidR="00F71546" w:rsidRPr="00420D55" w:rsidRDefault="00F71546" w:rsidP="00F77390">
            <w:pPr>
              <w:keepNext/>
            </w:pPr>
            <w:r w:rsidRPr="00420D55">
              <w:t xml:space="preserve">Zvýšení alaninaminotransferázy </w:t>
            </w:r>
          </w:p>
        </w:tc>
        <w:tc>
          <w:tcPr>
            <w:tcW w:w="1754" w:type="dxa"/>
            <w:tcBorders>
              <w:top w:val="nil"/>
              <w:bottom w:val="nil"/>
            </w:tcBorders>
            <w:vAlign w:val="center"/>
          </w:tcPr>
          <w:p w14:paraId="407221CB" w14:textId="77777777" w:rsidR="00F71546" w:rsidRPr="00420D55" w:rsidRDefault="00F71546" w:rsidP="00F77390">
            <w:pPr>
              <w:keepNext/>
            </w:pPr>
            <w:r w:rsidRPr="00420D55">
              <w:t>Velmi časté</w:t>
            </w:r>
          </w:p>
        </w:tc>
        <w:tc>
          <w:tcPr>
            <w:tcW w:w="1701" w:type="dxa"/>
            <w:tcBorders>
              <w:top w:val="nil"/>
              <w:bottom w:val="nil"/>
            </w:tcBorders>
            <w:vAlign w:val="center"/>
          </w:tcPr>
          <w:p w14:paraId="75874A60" w14:textId="77777777" w:rsidR="00F71546" w:rsidRPr="00420D55" w:rsidRDefault="00F71546" w:rsidP="00F77390">
            <w:pPr>
              <w:keepNext/>
            </w:pPr>
            <w:r w:rsidRPr="00420D55">
              <w:t>Časté</w:t>
            </w:r>
          </w:p>
        </w:tc>
      </w:tr>
      <w:tr w:rsidR="00F71546" w:rsidRPr="00420D55" w14:paraId="4892908C" w14:textId="77777777" w:rsidTr="00032245">
        <w:trPr>
          <w:cantSplit/>
        </w:trPr>
        <w:tc>
          <w:tcPr>
            <w:tcW w:w="4308" w:type="dxa"/>
            <w:tcBorders>
              <w:top w:val="nil"/>
              <w:bottom w:val="nil"/>
            </w:tcBorders>
            <w:vAlign w:val="center"/>
          </w:tcPr>
          <w:p w14:paraId="61B5976D" w14:textId="77777777" w:rsidR="00F71546" w:rsidRPr="00420D55" w:rsidRDefault="00F71546" w:rsidP="00F77390">
            <w:pPr>
              <w:keepNext/>
            </w:pPr>
            <w:r w:rsidRPr="00420D55">
              <w:t xml:space="preserve">Zvýšení aspartátaminotransferázy </w:t>
            </w:r>
          </w:p>
        </w:tc>
        <w:tc>
          <w:tcPr>
            <w:tcW w:w="1754" w:type="dxa"/>
            <w:tcBorders>
              <w:top w:val="nil"/>
              <w:bottom w:val="nil"/>
            </w:tcBorders>
            <w:vAlign w:val="center"/>
          </w:tcPr>
          <w:p w14:paraId="0E7F0D5D" w14:textId="77777777" w:rsidR="00F71546" w:rsidRPr="00420D55" w:rsidRDefault="00F71546" w:rsidP="00F77390">
            <w:pPr>
              <w:keepNext/>
            </w:pPr>
            <w:r w:rsidRPr="00420D55">
              <w:t>Velmi časté</w:t>
            </w:r>
          </w:p>
        </w:tc>
        <w:tc>
          <w:tcPr>
            <w:tcW w:w="1701" w:type="dxa"/>
            <w:tcBorders>
              <w:top w:val="nil"/>
              <w:bottom w:val="nil"/>
            </w:tcBorders>
            <w:vAlign w:val="center"/>
          </w:tcPr>
          <w:p w14:paraId="3B305751" w14:textId="77777777" w:rsidR="00F71546" w:rsidRPr="00420D55" w:rsidRDefault="00F71546" w:rsidP="00F77390">
            <w:pPr>
              <w:keepNext/>
            </w:pPr>
            <w:r w:rsidRPr="00420D55">
              <w:t>Časté</w:t>
            </w:r>
          </w:p>
        </w:tc>
      </w:tr>
      <w:tr w:rsidR="00F71546" w:rsidRPr="00420D55" w14:paraId="3B0F5335" w14:textId="77777777" w:rsidTr="00032245">
        <w:trPr>
          <w:cantSplit/>
        </w:trPr>
        <w:tc>
          <w:tcPr>
            <w:tcW w:w="4308" w:type="dxa"/>
            <w:tcBorders>
              <w:top w:val="nil"/>
              <w:bottom w:val="nil"/>
            </w:tcBorders>
            <w:vAlign w:val="center"/>
          </w:tcPr>
          <w:p w14:paraId="39C027B2" w14:textId="77777777" w:rsidR="00F71546" w:rsidRPr="00420D55" w:rsidRDefault="00F71546" w:rsidP="00F77390">
            <w:pPr>
              <w:keepNext/>
            </w:pPr>
            <w:r w:rsidRPr="00420D55">
              <w:t xml:space="preserve">Prodloužení QT intervalu na EKG </w:t>
            </w:r>
          </w:p>
        </w:tc>
        <w:tc>
          <w:tcPr>
            <w:tcW w:w="1754" w:type="dxa"/>
            <w:tcBorders>
              <w:top w:val="nil"/>
              <w:bottom w:val="nil"/>
            </w:tcBorders>
            <w:vAlign w:val="center"/>
          </w:tcPr>
          <w:p w14:paraId="1BBFB387" w14:textId="77777777" w:rsidR="00F71546" w:rsidRPr="00420D55" w:rsidRDefault="00F71546" w:rsidP="00F77390">
            <w:pPr>
              <w:keepNext/>
            </w:pPr>
            <w:r w:rsidRPr="00420D55">
              <w:t>Velmi časté</w:t>
            </w:r>
          </w:p>
        </w:tc>
        <w:tc>
          <w:tcPr>
            <w:tcW w:w="1701" w:type="dxa"/>
            <w:tcBorders>
              <w:top w:val="nil"/>
              <w:bottom w:val="nil"/>
            </w:tcBorders>
            <w:vAlign w:val="center"/>
          </w:tcPr>
          <w:p w14:paraId="2457100C" w14:textId="77777777" w:rsidR="00F71546" w:rsidRPr="00420D55" w:rsidRDefault="00F71546" w:rsidP="00F77390">
            <w:pPr>
              <w:keepNext/>
            </w:pPr>
            <w:r w:rsidRPr="00420D55">
              <w:t>Časté</w:t>
            </w:r>
          </w:p>
        </w:tc>
      </w:tr>
      <w:tr w:rsidR="00F71546" w:rsidRPr="00420D55" w14:paraId="20F97204" w14:textId="77777777" w:rsidTr="00032245">
        <w:trPr>
          <w:cantSplit/>
        </w:trPr>
        <w:tc>
          <w:tcPr>
            <w:tcW w:w="4308" w:type="dxa"/>
            <w:tcBorders>
              <w:top w:val="nil"/>
              <w:bottom w:val="nil"/>
            </w:tcBorders>
            <w:vAlign w:val="center"/>
          </w:tcPr>
          <w:p w14:paraId="55F7F098" w14:textId="77777777" w:rsidR="00F71546" w:rsidRPr="00420D55" w:rsidRDefault="00F71546" w:rsidP="00F77390">
            <w:pPr>
              <w:keepNext/>
            </w:pPr>
            <w:r w:rsidRPr="00420D55">
              <w:t>Hyperbilirubinemie</w:t>
            </w:r>
          </w:p>
        </w:tc>
        <w:tc>
          <w:tcPr>
            <w:tcW w:w="1754" w:type="dxa"/>
            <w:tcBorders>
              <w:top w:val="nil"/>
              <w:bottom w:val="nil"/>
            </w:tcBorders>
            <w:vAlign w:val="center"/>
          </w:tcPr>
          <w:p w14:paraId="23D5D6FB" w14:textId="77777777" w:rsidR="00F71546" w:rsidRPr="00420D55" w:rsidRDefault="00F71546" w:rsidP="00F77390">
            <w:pPr>
              <w:keepNext/>
            </w:pPr>
            <w:r w:rsidRPr="00420D55">
              <w:t>Časté</w:t>
            </w:r>
          </w:p>
        </w:tc>
        <w:tc>
          <w:tcPr>
            <w:tcW w:w="1701" w:type="dxa"/>
            <w:tcBorders>
              <w:top w:val="nil"/>
              <w:bottom w:val="nil"/>
            </w:tcBorders>
            <w:vAlign w:val="center"/>
          </w:tcPr>
          <w:p w14:paraId="5DA513E7" w14:textId="77777777" w:rsidR="00F71546" w:rsidRPr="00420D55" w:rsidRDefault="00F71546" w:rsidP="00F77390">
            <w:pPr>
              <w:keepNext/>
            </w:pPr>
            <w:r w:rsidRPr="00420D55">
              <w:t>Časté</w:t>
            </w:r>
          </w:p>
        </w:tc>
      </w:tr>
      <w:tr w:rsidR="00F71546" w:rsidRPr="00420D55" w14:paraId="71C2EEE9" w14:textId="77777777" w:rsidTr="00032245">
        <w:trPr>
          <w:cantSplit/>
        </w:trPr>
        <w:tc>
          <w:tcPr>
            <w:tcW w:w="4308" w:type="dxa"/>
            <w:tcBorders>
              <w:top w:val="nil"/>
              <w:bottom w:val="nil"/>
            </w:tcBorders>
            <w:vAlign w:val="center"/>
          </w:tcPr>
          <w:p w14:paraId="1C97C8EA" w14:textId="77777777" w:rsidR="00F71546" w:rsidRPr="00420D55" w:rsidRDefault="00F71546" w:rsidP="00F77390">
            <w:pPr>
              <w:keepNext/>
            </w:pPr>
            <w:r w:rsidRPr="00420D55">
              <w:t>Zvýšení hladiny kreatininu v krvi</w:t>
            </w:r>
          </w:p>
        </w:tc>
        <w:tc>
          <w:tcPr>
            <w:tcW w:w="1754" w:type="dxa"/>
            <w:tcBorders>
              <w:top w:val="nil"/>
              <w:bottom w:val="nil"/>
            </w:tcBorders>
            <w:vAlign w:val="center"/>
          </w:tcPr>
          <w:p w14:paraId="06037B19" w14:textId="77777777" w:rsidR="00F71546" w:rsidRPr="00420D55" w:rsidRDefault="00F71546" w:rsidP="00F77390">
            <w:pPr>
              <w:keepNext/>
            </w:pPr>
            <w:r w:rsidRPr="00420D55">
              <w:t>Časté</w:t>
            </w:r>
          </w:p>
        </w:tc>
        <w:tc>
          <w:tcPr>
            <w:tcW w:w="1701" w:type="dxa"/>
            <w:tcBorders>
              <w:top w:val="nil"/>
              <w:bottom w:val="nil"/>
            </w:tcBorders>
            <w:vAlign w:val="center"/>
          </w:tcPr>
          <w:p w14:paraId="4E962980" w14:textId="77777777" w:rsidR="00F71546" w:rsidRPr="00420D55" w:rsidRDefault="00F71546" w:rsidP="00F77390">
            <w:pPr>
              <w:keepNext/>
            </w:pPr>
            <w:r w:rsidRPr="00420D55">
              <w:t>Není známo</w:t>
            </w:r>
          </w:p>
        </w:tc>
      </w:tr>
      <w:tr w:rsidR="00F71546" w:rsidRPr="00420D55" w14:paraId="615AF0D5" w14:textId="77777777" w:rsidTr="00032245">
        <w:trPr>
          <w:cantSplit/>
        </w:trPr>
        <w:tc>
          <w:tcPr>
            <w:tcW w:w="4308" w:type="dxa"/>
            <w:tcBorders>
              <w:top w:val="nil"/>
              <w:bottom w:val="single" w:sz="8" w:space="0" w:color="000000"/>
            </w:tcBorders>
            <w:vAlign w:val="center"/>
          </w:tcPr>
          <w:p w14:paraId="5E54518F" w14:textId="77777777" w:rsidR="00F71546" w:rsidRPr="00420D55" w:rsidRDefault="00F71546" w:rsidP="00F77390">
            <w:pPr>
              <w:keepNext/>
            </w:pPr>
            <w:r w:rsidRPr="00420D55">
              <w:t>Zvýšení tělesné hmotnosti</w:t>
            </w:r>
          </w:p>
          <w:p w14:paraId="63C9D0F6" w14:textId="77777777" w:rsidR="00F71546" w:rsidRPr="00420D55" w:rsidRDefault="00F71546" w:rsidP="00F77390">
            <w:pPr>
              <w:keepNext/>
            </w:pPr>
            <w:r w:rsidRPr="00420D55">
              <w:t>Zvýšené hladiny gamaglutamyltransferázy*</w:t>
            </w:r>
          </w:p>
        </w:tc>
        <w:tc>
          <w:tcPr>
            <w:tcW w:w="1754" w:type="dxa"/>
            <w:tcBorders>
              <w:top w:val="nil"/>
              <w:bottom w:val="single" w:sz="8" w:space="0" w:color="000000"/>
            </w:tcBorders>
            <w:vAlign w:val="center"/>
          </w:tcPr>
          <w:p w14:paraId="50624A6D" w14:textId="77777777" w:rsidR="00F71546" w:rsidRPr="00420D55" w:rsidRDefault="00F71546" w:rsidP="00F77390">
            <w:pPr>
              <w:keepNext/>
            </w:pPr>
            <w:r w:rsidRPr="00420D55">
              <w:t>Časté</w:t>
            </w:r>
          </w:p>
          <w:p w14:paraId="65CE285D" w14:textId="77777777" w:rsidR="00F71546" w:rsidRPr="00420D55" w:rsidRDefault="00F71546" w:rsidP="00F77390">
            <w:pPr>
              <w:keepNext/>
            </w:pPr>
            <w:r w:rsidRPr="00420D55">
              <w:t>Není známo*</w:t>
            </w:r>
          </w:p>
        </w:tc>
        <w:tc>
          <w:tcPr>
            <w:tcW w:w="1701" w:type="dxa"/>
            <w:tcBorders>
              <w:top w:val="nil"/>
              <w:bottom w:val="single" w:sz="8" w:space="0" w:color="000000"/>
            </w:tcBorders>
            <w:vAlign w:val="center"/>
          </w:tcPr>
          <w:p w14:paraId="30EF5FC9" w14:textId="77777777" w:rsidR="00F71546" w:rsidRPr="00420D55" w:rsidRDefault="00F71546" w:rsidP="00F77390">
            <w:pPr>
              <w:keepNext/>
            </w:pPr>
            <w:r w:rsidRPr="00420D55">
              <w:t>Není známo</w:t>
            </w:r>
          </w:p>
          <w:p w14:paraId="6A3A805A" w14:textId="77777777" w:rsidR="00F71546" w:rsidRPr="00420D55" w:rsidRDefault="00F71546" w:rsidP="00F77390">
            <w:pPr>
              <w:keepNext/>
            </w:pPr>
            <w:r w:rsidRPr="00420D55">
              <w:t>Není známo*</w:t>
            </w:r>
          </w:p>
        </w:tc>
      </w:tr>
    </w:tbl>
    <w:p w14:paraId="78D60A0B" w14:textId="0C670395" w:rsidR="0036331A" w:rsidRPr="00420D55" w:rsidRDefault="0036331A">
      <w:pPr>
        <w:rPr>
          <w:i/>
          <w:iCs/>
        </w:rPr>
      </w:pPr>
      <w:r w:rsidRPr="00420D55">
        <w:rPr>
          <w:i/>
          <w:iCs/>
        </w:rPr>
        <w:t xml:space="preserve">*Ve studii CALGB C9710 byly zvýšené hladiny </w:t>
      </w:r>
      <w:r w:rsidR="004344EA" w:rsidRPr="00420D55">
        <w:rPr>
          <w:i/>
          <w:iCs/>
        </w:rPr>
        <w:t>G</w:t>
      </w:r>
      <w:r w:rsidRPr="00420D55">
        <w:rPr>
          <w:i/>
          <w:iCs/>
        </w:rPr>
        <w:t>GT stupně ≥ 3 nahlášeny u 2 pacientů z 200, kterým byly podány konsolidační cykly přípravku TRISENOX (cyklus 1 a cyklus 2) a u žádného v kontrolním rameni.</w:t>
      </w:r>
    </w:p>
    <w:p w14:paraId="464C5310" w14:textId="77777777" w:rsidR="0036331A" w:rsidRPr="00420D55" w:rsidRDefault="0036331A"/>
    <w:p w14:paraId="791B6B72" w14:textId="77777777" w:rsidR="00EA0890" w:rsidRPr="00420D55" w:rsidRDefault="00EA0890" w:rsidP="00FA5EB9">
      <w:pPr>
        <w:keepNext/>
        <w:keepLines/>
        <w:rPr>
          <w:u w:val="single"/>
        </w:rPr>
      </w:pPr>
      <w:r w:rsidRPr="00420D55">
        <w:rPr>
          <w:u w:val="single"/>
        </w:rPr>
        <w:t>Popis vybraných nežádoucích účinků</w:t>
      </w:r>
    </w:p>
    <w:p w14:paraId="2BF5DE11" w14:textId="77777777" w:rsidR="00EA0890" w:rsidRPr="00420D55" w:rsidRDefault="00EA0890" w:rsidP="00FA5EB9">
      <w:pPr>
        <w:keepNext/>
        <w:keepLines/>
      </w:pPr>
    </w:p>
    <w:p w14:paraId="1254EA26" w14:textId="77777777" w:rsidR="0036331A" w:rsidRPr="00420D55" w:rsidRDefault="0036331A">
      <w:pPr>
        <w:pStyle w:val="berschrift6"/>
        <w:tabs>
          <w:tab w:val="clear" w:pos="-720"/>
          <w:tab w:val="clear" w:pos="4536"/>
        </w:tabs>
        <w:suppressAutoHyphens w:val="0"/>
        <w:rPr>
          <w:iCs/>
          <w:u w:val="single"/>
        </w:rPr>
      </w:pPr>
      <w:r w:rsidRPr="00420D55">
        <w:rPr>
          <w:iCs/>
          <w:u w:val="single"/>
        </w:rPr>
        <w:t>Diferenciační syndrom</w:t>
      </w:r>
    </w:p>
    <w:p w14:paraId="5EA78194" w14:textId="4A494478" w:rsidR="0036331A" w:rsidRPr="00420D55" w:rsidRDefault="0036331A">
      <w:r w:rsidRPr="00420D55">
        <w:t xml:space="preserve">Během léčby přípravkem TRISENOX mělo 14 z 52 pacientů ve studiích APL s relabujícími pacienty jeden či několik symptomů diferenciačního syndromu APL, pro nějž je typická horečka, dušnost, </w:t>
      </w:r>
      <w:r w:rsidR="00C55C51" w:rsidRPr="00420D55">
        <w:t>zvýšení tělesné hmotnosti</w:t>
      </w:r>
      <w:r w:rsidRPr="00420D55">
        <w:t xml:space="preserve">, plicní infiltráty a pleurální nebo perikardiální výpotky, s leukocytózou nebo bez ní (viz bod 4.4). </w:t>
      </w:r>
      <w:r w:rsidR="00C55C51" w:rsidRPr="00420D55">
        <w:t xml:space="preserve">Celkem </w:t>
      </w:r>
      <w:r w:rsidRPr="00420D55">
        <w:t xml:space="preserve">27 pacientů </w:t>
      </w:r>
      <w:r w:rsidR="00C55C51" w:rsidRPr="00420D55">
        <w:t>mělo</w:t>
      </w:r>
      <w:r w:rsidRPr="00420D55">
        <w:t xml:space="preserve"> během indukce leukocytózu (počet </w:t>
      </w:r>
      <w:r w:rsidR="00D67A61" w:rsidRPr="00420D55">
        <w:t>leukocytů</w:t>
      </w:r>
      <w:r w:rsidRPr="00420D55">
        <w:t xml:space="preserve"> </w:t>
      </w:r>
      <w:r w:rsidRPr="00420D55">
        <w:sym w:font="Symbol" w:char="F0B3"/>
      </w:r>
      <w:r w:rsidRPr="00420D55">
        <w:t> 10 x 10</w:t>
      </w:r>
      <w:r w:rsidRPr="00420D55">
        <w:rPr>
          <w:vertAlign w:val="superscript"/>
        </w:rPr>
        <w:t>3</w:t>
      </w:r>
      <w:r w:rsidRPr="00420D55">
        <w:t>/</w:t>
      </w:r>
      <w:r w:rsidRPr="00420D55">
        <w:sym w:font="Symbol" w:char="F06D"/>
      </w:r>
      <w:r w:rsidRPr="00420D55">
        <w:t>l), u čtyř z nich hodnoty přesahovaly 100 000/</w:t>
      </w:r>
      <w:r w:rsidRPr="00420D55">
        <w:sym w:font="Symbol" w:char="F06D"/>
      </w:r>
      <w:r w:rsidRPr="00420D55">
        <w:t xml:space="preserve">l. </w:t>
      </w:r>
      <w:r w:rsidR="00C55C51" w:rsidRPr="00420D55">
        <w:t>Výchozí</w:t>
      </w:r>
      <w:r w:rsidRPr="00420D55">
        <w:t xml:space="preserve"> hodnota počtu </w:t>
      </w:r>
      <w:r w:rsidR="00D67A61" w:rsidRPr="00420D55">
        <w:t>leukocytů</w:t>
      </w:r>
      <w:r w:rsidRPr="00420D55">
        <w:t xml:space="preserve"> nekorelovala s rozvojem leukocytózy ve studii a počty </w:t>
      </w:r>
      <w:r w:rsidR="00D67A61" w:rsidRPr="00420D55">
        <w:t>leukocytů</w:t>
      </w:r>
      <w:r w:rsidRPr="00420D55">
        <w:t xml:space="preserve"> během konsolidační léčby nebyly tak vysoké</w:t>
      </w:r>
      <w:r w:rsidR="00C55C51" w:rsidRPr="00420D55">
        <w:t>,</w:t>
      </w:r>
      <w:r w:rsidRPr="00420D55">
        <w:t xml:space="preserve"> jako v průběhu indukce. V těchto studiích nebyla leukocytóza léčena chemoterapeutiky. Léčivé přípravky, které se používají pro snížení počtu </w:t>
      </w:r>
      <w:r w:rsidR="00D67A61" w:rsidRPr="00420D55">
        <w:t>leukocytů</w:t>
      </w:r>
      <w:r w:rsidRPr="00420D55">
        <w:t xml:space="preserve">, jsou často příčinou exacerbace toxicit souvisejících s leukocytózou, přičemž žádný standardní postup se neukázal jako účinný. Jeden pacient léčený v rámci paliativního léčebného programu zemřel na </w:t>
      </w:r>
      <w:r w:rsidR="00C55C51" w:rsidRPr="00420D55">
        <w:t xml:space="preserve">cévní </w:t>
      </w:r>
      <w:r w:rsidRPr="00420D55">
        <w:t xml:space="preserve">mozkovou příhodu, jejíž příčinou byla leukocytóza, následující po léčbě chemoterapeutiky ke snížení počtu </w:t>
      </w:r>
      <w:r w:rsidR="00D67A61" w:rsidRPr="00420D55">
        <w:t>leukocytů</w:t>
      </w:r>
      <w:r w:rsidRPr="00420D55">
        <w:t>. Doporučeným postupem je pozorování a intervence jen ve vybraných případech.</w:t>
      </w:r>
    </w:p>
    <w:p w14:paraId="5B22F96F" w14:textId="77777777" w:rsidR="0036331A" w:rsidRPr="00420D55" w:rsidRDefault="0036331A"/>
    <w:p w14:paraId="67C7FC07" w14:textId="77D48648" w:rsidR="0036331A" w:rsidRPr="00420D55" w:rsidRDefault="0036331A">
      <w:r w:rsidRPr="00420D55">
        <w:t>V pivotních studiích s relabujícími pacienty byla mortalita, jejíž příčinou bylo krvácení vlivem diseminované intravaskulární koagul</w:t>
      </w:r>
      <w:r w:rsidR="00C55C51" w:rsidRPr="00420D55">
        <w:t>opatie</w:t>
      </w:r>
      <w:r w:rsidRPr="00420D55">
        <w:t xml:space="preserve"> (</w:t>
      </w:r>
      <w:r w:rsidRPr="00420D55">
        <w:rPr>
          <w:i/>
        </w:rPr>
        <w:t>DIC</w:t>
      </w:r>
      <w:r w:rsidRPr="00420D55">
        <w:t xml:space="preserve"> - </w:t>
      </w:r>
      <w:r w:rsidRPr="00420D55">
        <w:rPr>
          <w:i/>
        </w:rPr>
        <w:t>disseminated intravascular coagulation</w:t>
      </w:r>
      <w:r w:rsidRPr="00420D55">
        <w:t>), velmi častá (&gt; 10</w:t>
      </w:r>
      <w:r w:rsidR="00CD58B0" w:rsidRPr="00420D55">
        <w:t> </w:t>
      </w:r>
      <w:r w:rsidRPr="00420D55">
        <w:t>%), což odpovídá mortalitě v rané fázi tak, jak je uváděna v literatuře.</w:t>
      </w:r>
    </w:p>
    <w:p w14:paraId="7E1C772D" w14:textId="77777777" w:rsidR="0036331A" w:rsidRPr="00420D55" w:rsidRDefault="0036331A"/>
    <w:p w14:paraId="2514E300" w14:textId="77777777" w:rsidR="00EA0890" w:rsidRPr="00420D55" w:rsidRDefault="00EA0890" w:rsidP="00EA0890">
      <w:pPr>
        <w:keepNext/>
        <w:keepLines/>
      </w:pPr>
      <w:r w:rsidRPr="00420D55">
        <w:t>U pacientů nově diagnostikovaných s APL ohrožených nízkým až středním rizikem byl zjištěn diferenciační syndrom v 19 % případů, a to včetně 5 těžkých případů.</w:t>
      </w:r>
    </w:p>
    <w:p w14:paraId="2D552EF9" w14:textId="77777777" w:rsidR="007572B8" w:rsidRPr="00420D55" w:rsidRDefault="007572B8" w:rsidP="00EA0890">
      <w:pPr>
        <w:keepNext/>
        <w:keepLines/>
      </w:pPr>
    </w:p>
    <w:p w14:paraId="37F7D43C" w14:textId="77777777" w:rsidR="0036331A" w:rsidRPr="00420D55" w:rsidRDefault="0036331A">
      <w:r w:rsidRPr="00420D55">
        <w:t xml:space="preserve">Zkušenosti získané po </w:t>
      </w:r>
      <w:r w:rsidR="000D759F" w:rsidRPr="00420D55">
        <w:t>u</w:t>
      </w:r>
      <w:r w:rsidRPr="00420D55">
        <w:t>vedení přípravku na trh ukazují, že diferenciační syndrom, podobně jako syndrom kyseliny retinové, byl hlášen rovněž při léčbě jiných malignit, a</w:t>
      </w:r>
      <w:r w:rsidR="000D759F" w:rsidRPr="00420D55">
        <w:t> </w:t>
      </w:r>
      <w:r w:rsidRPr="00420D55">
        <w:t>ne pouze při léčbě APL přípravkem TRISENOX.</w:t>
      </w:r>
    </w:p>
    <w:p w14:paraId="3995CA1A" w14:textId="77777777" w:rsidR="0036331A" w:rsidRPr="00420D55" w:rsidRDefault="0036331A">
      <w:pPr>
        <w:rPr>
          <w:i/>
          <w:iCs/>
        </w:rPr>
      </w:pPr>
    </w:p>
    <w:p w14:paraId="42772C26" w14:textId="77777777" w:rsidR="0036331A" w:rsidRPr="00420D55" w:rsidRDefault="0036331A" w:rsidP="008E6D14">
      <w:pPr>
        <w:rPr>
          <w:i/>
          <w:u w:val="single"/>
        </w:rPr>
      </w:pPr>
      <w:r w:rsidRPr="00420D55">
        <w:rPr>
          <w:i/>
          <w:iCs/>
          <w:u w:val="single"/>
        </w:rPr>
        <w:t>Prodloužení QT intervalu</w:t>
      </w:r>
    </w:p>
    <w:p w14:paraId="70E58C70" w14:textId="2F20D5D3" w:rsidR="0036331A" w:rsidRPr="00420D55" w:rsidRDefault="0036331A">
      <w:r w:rsidRPr="00420D55">
        <w:t xml:space="preserve">Oxid arsenitý může vyvolat prodloužení QT intervalu (viz bod 4.4). Prodloužení QT intervalu může vést k ventrikulární arytmii typu torsades de pointes, která může </w:t>
      </w:r>
      <w:r w:rsidR="00C55C51" w:rsidRPr="00420D55">
        <w:t>být fatální</w:t>
      </w:r>
      <w:r w:rsidRPr="00420D55">
        <w:t>. Riziko vzniku torsades de pointes souvisí s mírou prodloužení QT intervalu, se souběžným podáváním léčivých přípravků, které prodlužují QT interval, s anamnézou torsades de pointes, s dříve existujícím prodloužením QT intervalu, s městnavým srdečním selháním, s podáváním diuretik způsobujících úbytek draslíku nebo s jinými stavy, které ústí v hypokal</w:t>
      </w:r>
      <w:r w:rsidR="001B7CC7" w:rsidRPr="00420D55">
        <w:t>e</w:t>
      </w:r>
      <w:r w:rsidRPr="00420D55">
        <w:t>mii nebo hypomagnez</w:t>
      </w:r>
      <w:r w:rsidR="001B7CC7" w:rsidRPr="00420D55">
        <w:t>e</w:t>
      </w:r>
      <w:r w:rsidRPr="00420D55">
        <w:t xml:space="preserve">mii. Jedna pacientka (které bylo souběžně podáváno několik léčivých přípravků, včetně amfotericinu B) </w:t>
      </w:r>
      <w:r w:rsidR="00FE3D34" w:rsidRPr="00420D55">
        <w:t>měla</w:t>
      </w:r>
      <w:r w:rsidRPr="00420D55">
        <w:t xml:space="preserve"> </w:t>
      </w:r>
      <w:r w:rsidR="00FE3D34" w:rsidRPr="00420D55">
        <w:t>a</w:t>
      </w:r>
      <w:r w:rsidRPr="00420D55">
        <w:t>symptomatick</w:t>
      </w:r>
      <w:r w:rsidR="00FE3D34" w:rsidRPr="00420D55">
        <w:t>é</w:t>
      </w:r>
      <w:r w:rsidRPr="00420D55">
        <w:t xml:space="preserve"> torsades de pointes během indukční léčby relabující APL oxidem arsenitým. Do konsolidace přešla bez dalšího důkazu prodloužení QT intervalu.</w:t>
      </w:r>
    </w:p>
    <w:p w14:paraId="31498E56" w14:textId="77777777" w:rsidR="0036331A" w:rsidRPr="00420D55" w:rsidRDefault="0036331A"/>
    <w:p w14:paraId="6DE65793" w14:textId="77777777" w:rsidR="00EA0890" w:rsidRPr="00420D55" w:rsidRDefault="00EA0890" w:rsidP="00EA0890">
      <w:pPr>
        <w:keepNext/>
        <w:keepLines/>
      </w:pPr>
      <w:r w:rsidRPr="00420D55">
        <w:t>U pacientů nově diagnostikovaných s APL ohrožených nízkým až středním rizikem byl</w:t>
      </w:r>
      <w:r w:rsidR="001B7CC7" w:rsidRPr="00420D55">
        <w:t>o</w:t>
      </w:r>
      <w:r w:rsidRPr="00420D55">
        <w:t xml:space="preserve"> zjištěn</w:t>
      </w:r>
      <w:r w:rsidR="001B7CC7" w:rsidRPr="00420D55">
        <w:t>o</w:t>
      </w:r>
      <w:r w:rsidRPr="00420D55">
        <w:t xml:space="preserve"> pro</w:t>
      </w:r>
      <w:r w:rsidR="001B7CC7" w:rsidRPr="00420D55">
        <w:t>dloužení</w:t>
      </w:r>
      <w:r w:rsidRPr="00420D55">
        <w:t xml:space="preserve"> QTc intervalu v 15,6 % případů. U jednoho pacienta byla 3. den ukončena indukční léčba z důvodu závažného prodloužení QTc intervalu a abnormalit elektrolytů.</w:t>
      </w:r>
    </w:p>
    <w:p w14:paraId="38BA968B" w14:textId="77777777" w:rsidR="00EA0890" w:rsidRPr="00420D55" w:rsidRDefault="00EA0890" w:rsidP="00EA0890">
      <w:pPr>
        <w:rPr>
          <w:i/>
          <w:iCs/>
        </w:rPr>
      </w:pPr>
    </w:p>
    <w:p w14:paraId="692E1AF3" w14:textId="77777777" w:rsidR="00EA0890" w:rsidRPr="00420D55" w:rsidRDefault="00EA0890"/>
    <w:p w14:paraId="28CCCEEB" w14:textId="77777777" w:rsidR="0036331A" w:rsidRPr="00420D55" w:rsidRDefault="0036331A">
      <w:pPr>
        <w:pStyle w:val="berschrift6"/>
        <w:tabs>
          <w:tab w:val="clear" w:pos="-720"/>
          <w:tab w:val="clear" w:pos="4536"/>
        </w:tabs>
        <w:suppressAutoHyphens w:val="0"/>
        <w:rPr>
          <w:iCs/>
          <w:u w:val="single"/>
        </w:rPr>
      </w:pPr>
      <w:r w:rsidRPr="00420D55">
        <w:rPr>
          <w:iCs/>
          <w:u w:val="single"/>
        </w:rPr>
        <w:lastRenderedPageBreak/>
        <w:t>Periferní neuropatie</w:t>
      </w:r>
    </w:p>
    <w:p w14:paraId="542AE3C3" w14:textId="38821D99" w:rsidR="007572B8" w:rsidRPr="00420D55" w:rsidRDefault="0036331A" w:rsidP="00EA0890">
      <w:pPr>
        <w:keepNext/>
        <w:keepLines/>
      </w:pPr>
      <w:r w:rsidRPr="00420D55">
        <w:t>Periferní neuropatie, pro niž je typická parest</w:t>
      </w:r>
      <w:r w:rsidR="001B7CC7" w:rsidRPr="00420D55">
        <w:t>e</w:t>
      </w:r>
      <w:r w:rsidRPr="00420D55">
        <w:t>zie/dysest</w:t>
      </w:r>
      <w:r w:rsidR="001B7CC7" w:rsidRPr="00420D55">
        <w:t>e</w:t>
      </w:r>
      <w:r w:rsidRPr="00420D55">
        <w:t>zie, je častým a dobře známým účinkem přítomnosti arsenu v okolním prostředí. Pouze dva pacienti s relabující/refrakterní APL předčasně ukončili léčbu kvůli této nežádoucí příhodě a jednomu z nich byl dále podáván dodatečně TRISENOX podle následného protokolu. U 44</w:t>
      </w:r>
      <w:r w:rsidR="00CD58B0" w:rsidRPr="00420D55">
        <w:t> </w:t>
      </w:r>
      <w:r w:rsidRPr="00420D55">
        <w:t xml:space="preserve">% pacientů s relabující/refrakterní APL se objevily symptomy, které lze spojovat s neuropatií; většinou byly </w:t>
      </w:r>
      <w:r w:rsidR="00471F86" w:rsidRPr="00420D55">
        <w:t>lehké</w:t>
      </w:r>
      <w:r w:rsidRPr="00420D55">
        <w:t xml:space="preserve"> až středn</w:t>
      </w:r>
      <w:r w:rsidR="00471F86" w:rsidRPr="00420D55">
        <w:t>ě těžké</w:t>
      </w:r>
      <w:r w:rsidRPr="00420D55">
        <w:t xml:space="preserve"> a po ukončení léčby přípravkem TRISENOX byly reverzibilní.</w:t>
      </w:r>
    </w:p>
    <w:p w14:paraId="0C709A3E" w14:textId="77777777" w:rsidR="00EA0890" w:rsidRPr="00420D55" w:rsidRDefault="00EA0890" w:rsidP="00EA0890">
      <w:pPr>
        <w:keepNext/>
        <w:keepLines/>
        <w:rPr>
          <w:i/>
          <w:iCs/>
          <w:u w:val="single"/>
        </w:rPr>
      </w:pPr>
    </w:p>
    <w:p w14:paraId="56D9ED4D" w14:textId="77777777" w:rsidR="00EA0890" w:rsidRPr="00420D55" w:rsidRDefault="00EA0890" w:rsidP="00EA0890">
      <w:pPr>
        <w:keepNext/>
        <w:keepLines/>
        <w:rPr>
          <w:i/>
          <w:iCs/>
          <w:u w:val="single"/>
        </w:rPr>
      </w:pPr>
      <w:r w:rsidRPr="00420D55">
        <w:rPr>
          <w:i/>
          <w:iCs/>
          <w:u w:val="single"/>
        </w:rPr>
        <w:t>Hepatotoxicita (stupně 3</w:t>
      </w:r>
      <w:r w:rsidRPr="00420D55">
        <w:rPr>
          <w:i/>
          <w:iCs/>
          <w:u w:val="single"/>
        </w:rPr>
        <w:noBreakHyphen/>
        <w:t>4)</w:t>
      </w:r>
    </w:p>
    <w:p w14:paraId="01718655" w14:textId="77777777" w:rsidR="00EA0890" w:rsidRPr="00420D55" w:rsidRDefault="00EA0890" w:rsidP="00EA0890">
      <w:pPr>
        <w:keepNext/>
        <w:keepLines/>
      </w:pPr>
      <w:r w:rsidRPr="00420D55">
        <w:t>U 63,2 %</w:t>
      </w:r>
      <w:r w:rsidR="001B7CC7" w:rsidRPr="00420D55">
        <w:t xml:space="preserve"> </w:t>
      </w:r>
      <w:r w:rsidRPr="00420D55">
        <w:t>pacientů nově diagnostikovaných s APL ohrožených nízkým až středním rizikem se během indukční nebo konsolidační léčby přípravkem TRISENOX v kombinaci s ATRA vyskytly hepatotoxické účinky stupně 3 nebo 4. Toxické účinky však odezněly při dočasném přerušení podávání přípravku TRISENOX, ATRA nebo obou přípravků (viz bod 4.4).</w:t>
      </w:r>
    </w:p>
    <w:p w14:paraId="7B3B18CF" w14:textId="77777777" w:rsidR="00EA0890" w:rsidRPr="00420D55" w:rsidRDefault="00EA0890" w:rsidP="00EA0890"/>
    <w:p w14:paraId="2533A44E" w14:textId="77777777" w:rsidR="00EA0890" w:rsidRPr="00420D55" w:rsidRDefault="00EA0890" w:rsidP="00EA0890">
      <w:pPr>
        <w:keepNext/>
        <w:keepLines/>
        <w:rPr>
          <w:i/>
          <w:iCs/>
          <w:u w:val="single"/>
        </w:rPr>
      </w:pPr>
      <w:r w:rsidRPr="00420D55">
        <w:rPr>
          <w:i/>
          <w:iCs/>
          <w:u w:val="single"/>
        </w:rPr>
        <w:t>Hematologická a gastrointestinální toxicita</w:t>
      </w:r>
    </w:p>
    <w:p w14:paraId="493300F4" w14:textId="77777777" w:rsidR="00EA0890" w:rsidRPr="00420D55" w:rsidRDefault="00EA0890" w:rsidP="00BD30FC">
      <w:pPr>
        <w:keepNext/>
        <w:keepLines/>
      </w:pPr>
      <w:r w:rsidRPr="00420D55">
        <w:t>U pacientů nově diagnostikovaných s APL ohrožených nízkým až středním rizikem se projevila gastrointestinální toxicita, neutropenie stupně 3</w:t>
      </w:r>
      <w:r w:rsidRPr="00420D55">
        <w:noBreakHyphen/>
        <w:t xml:space="preserve">4 a trombocytopenie stupně 3 nebo 4, tyto stavy však byly </w:t>
      </w:r>
      <w:r w:rsidR="00BD30FC" w:rsidRPr="00420D55">
        <w:t xml:space="preserve">2,2krát </w:t>
      </w:r>
      <w:r w:rsidRPr="00420D55">
        <w:t>méně časté u pacientů léčených přípravkem TRISENOX v kombinaci s ATRA ve srovnání s pacienty léčenými ATRA + chemoterapií.</w:t>
      </w:r>
    </w:p>
    <w:p w14:paraId="44B86875" w14:textId="77777777" w:rsidR="0036331A" w:rsidRPr="00420D55" w:rsidRDefault="0036331A"/>
    <w:p w14:paraId="718C25D8" w14:textId="77777777" w:rsidR="0036331A" w:rsidRPr="00420D55" w:rsidRDefault="0036331A"/>
    <w:p w14:paraId="2894CB67" w14:textId="77777777" w:rsidR="0036331A" w:rsidRPr="00420D55" w:rsidRDefault="0036331A">
      <w:pPr>
        <w:autoSpaceDE w:val="0"/>
        <w:autoSpaceDN w:val="0"/>
        <w:adjustRightInd w:val="0"/>
        <w:jc w:val="both"/>
        <w:rPr>
          <w:u w:val="single"/>
        </w:rPr>
      </w:pPr>
      <w:r w:rsidRPr="00420D55">
        <w:rPr>
          <w:u w:val="single"/>
        </w:rPr>
        <w:t>Hlášení podezření na nežádoucí účinky</w:t>
      </w:r>
    </w:p>
    <w:p w14:paraId="6F4BF2AD" w14:textId="377CE5C4" w:rsidR="0036331A" w:rsidRPr="00420D55" w:rsidRDefault="0036331A">
      <w:r w:rsidRPr="00420D55">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420D55">
        <w:rPr>
          <w:szCs w:val="22"/>
          <w:highlight w:val="lightGray"/>
          <w:lang w:eastAsia="fr-LU"/>
        </w:rPr>
        <w:t>národního systému hlášení nežádoucích účinů uvedeného v </w:t>
      </w:r>
      <w:r w:rsidR="00251D64">
        <w:fldChar w:fldCharType="begin"/>
      </w:r>
      <w:ins w:id="4" w:author="translator" w:date="2025-10-28T13:44:00Z">
        <w:r w:rsidR="00251D64">
          <w:instrText>HYPERLINK "https://www.ema.europa.eu/en/documents/template-form/qrd-appendix-v-adverse-drug-reaction-reporting-details_en.docx"</w:instrText>
        </w:r>
      </w:ins>
      <w:del w:id="5" w:author="translator" w:date="2025-10-28T13:44:00Z">
        <w:r w:rsidR="00251D64" w:rsidDel="00251D64">
          <w:delInstrText xml:space="preserve"> HYPERLINK "http://www.ema.europa.eu/docs/en_GB/document_library/Template_or_form/2013/03/WC500139752.doc" </w:delInstrText>
        </w:r>
      </w:del>
      <w:r w:rsidR="00251D64">
        <w:fldChar w:fldCharType="separate"/>
      </w:r>
      <w:r w:rsidRPr="00420D55">
        <w:rPr>
          <w:rStyle w:val="Hyperlink"/>
          <w:highlight w:val="lightGray"/>
        </w:rPr>
        <w:t>Dodatku V</w:t>
      </w:r>
      <w:r w:rsidR="00251D64">
        <w:rPr>
          <w:rStyle w:val="Hyperlink"/>
          <w:highlight w:val="lightGray"/>
        </w:rPr>
        <w:fldChar w:fldCharType="end"/>
      </w:r>
      <w:r w:rsidRPr="00420D55">
        <w:t>.</w:t>
      </w:r>
    </w:p>
    <w:p w14:paraId="4FA9C2E5" w14:textId="77777777" w:rsidR="0036331A" w:rsidRPr="00420D55" w:rsidRDefault="0036331A"/>
    <w:p w14:paraId="3EA6A255" w14:textId="77777777" w:rsidR="0036331A" w:rsidRPr="00420D55" w:rsidRDefault="0036331A">
      <w:pPr>
        <w:pStyle w:val="berschrift2"/>
        <w:numPr>
          <w:ilvl w:val="0"/>
          <w:numId w:val="0"/>
        </w:numPr>
        <w:ind w:left="576" w:hanging="576"/>
        <w:rPr>
          <w:lang w:val="cs-CZ"/>
        </w:rPr>
      </w:pPr>
      <w:r w:rsidRPr="00420D55">
        <w:rPr>
          <w:lang w:val="cs-CZ"/>
        </w:rPr>
        <w:t>4.9</w:t>
      </w:r>
      <w:r w:rsidRPr="00420D55">
        <w:rPr>
          <w:lang w:val="cs-CZ"/>
        </w:rPr>
        <w:tab/>
        <w:t>Předávkování</w:t>
      </w:r>
    </w:p>
    <w:p w14:paraId="19AE7A3D" w14:textId="77777777" w:rsidR="0036331A" w:rsidRPr="00420D55" w:rsidRDefault="0036331A"/>
    <w:p w14:paraId="55942417" w14:textId="72254F94" w:rsidR="0036331A" w:rsidRPr="00420D55" w:rsidRDefault="0036331A">
      <w:r w:rsidRPr="00420D55">
        <w:t>Pokud se objeví příznaky, které ukazují na závažnou akutní otravu arsenem (např. k</w:t>
      </w:r>
      <w:r w:rsidR="00471F86" w:rsidRPr="00420D55">
        <w:t>onvulze</w:t>
      </w:r>
      <w:r w:rsidRPr="00420D55">
        <w:t>, svalová slabost a zmatenost), je třeba přípravek TRISENOX neprodleně vysadit a lze zvážit možnost chelátové léčby penicilaminem v dávce ≤</w:t>
      </w:r>
      <w:r w:rsidR="0070327D" w:rsidRPr="00420D55">
        <w:t> </w:t>
      </w:r>
      <w:r w:rsidRPr="00420D55">
        <w:t>1</w:t>
      </w:r>
      <w:r w:rsidR="00E93762">
        <w:t> </w:t>
      </w:r>
      <w:r w:rsidRPr="00420D55">
        <w:t xml:space="preserve">g za den. Pro určení délky léčby penicilaminem je třeba vzít v úvahu laboratorní hodnoty arzenu v moči. Pro pacienty, kteří nemohou užívat perorální </w:t>
      </w:r>
      <w:r w:rsidR="009177AD" w:rsidRPr="00420D55">
        <w:t xml:space="preserve">léčivé </w:t>
      </w:r>
      <w:r w:rsidRPr="00420D55">
        <w:t>přípravky, lze zvážit použití dimerkaprolu v dávce 3</w:t>
      </w:r>
      <w:r w:rsidR="00E93762">
        <w:t> </w:t>
      </w:r>
      <w:r w:rsidRPr="00420D55">
        <w:t xml:space="preserve">mg/kg podávaného intramuskulárně každé čtyři hodiny, dokud neodezní veškerá toxicita, která pacienta bezprostředně ohrožuje na životě. Poté je možné podávat penicilamin v dávce </w:t>
      </w:r>
      <w:r w:rsidRPr="00420D55">
        <w:sym w:font="Symbol" w:char="F0A3"/>
      </w:r>
      <w:r w:rsidRPr="00420D55">
        <w:t> 1</w:t>
      </w:r>
      <w:r w:rsidR="00E93762">
        <w:t> </w:t>
      </w:r>
      <w:r w:rsidRPr="00420D55">
        <w:t>g denně. V případě koagulopatie se doporučuje perorálně podávat chelatační činidlo DMSA (kyselinu dimerkaptojantarovou, sukcimer</w:t>
      </w:r>
      <w:r w:rsidR="00FA3AAB" w:rsidRPr="00420D55">
        <w:t xml:space="preserve">, </w:t>
      </w:r>
      <w:r w:rsidRPr="00420D55">
        <w:rPr>
          <w:i/>
        </w:rPr>
        <w:t>DCI</w:t>
      </w:r>
      <w:r w:rsidRPr="00420D55">
        <w:t>) 10</w:t>
      </w:r>
      <w:r w:rsidR="00E93762">
        <w:t> </w:t>
      </w:r>
      <w:r w:rsidRPr="00420D55">
        <w:t>mg/kg nebo 350 mg/m</w:t>
      </w:r>
      <w:r w:rsidRPr="00420D55">
        <w:rPr>
          <w:vertAlign w:val="superscript"/>
        </w:rPr>
        <w:t>2</w:t>
      </w:r>
      <w:r w:rsidRPr="00420D55">
        <w:t xml:space="preserve"> každých osm hodin během pěti dnů a potom každých 12 hodin po dobu dvou týdnů. Pro pacienty se závažným akutním předávkováním arzenem je třeba zvážit možnost použití dialýzy.</w:t>
      </w:r>
    </w:p>
    <w:p w14:paraId="2F396D75" w14:textId="77777777" w:rsidR="0036331A" w:rsidRPr="00420D55" w:rsidRDefault="0036331A"/>
    <w:p w14:paraId="4928F8F2" w14:textId="77777777" w:rsidR="0036331A" w:rsidRPr="00420D55" w:rsidRDefault="0036331A"/>
    <w:p w14:paraId="43E334C7" w14:textId="77777777" w:rsidR="0036331A" w:rsidRPr="00420D55" w:rsidRDefault="0036331A">
      <w:pPr>
        <w:pStyle w:val="berschrift1"/>
        <w:numPr>
          <w:ilvl w:val="0"/>
          <w:numId w:val="0"/>
        </w:numPr>
        <w:ind w:left="567" w:hanging="567"/>
        <w:rPr>
          <w:lang w:val="cs-CZ"/>
        </w:rPr>
      </w:pPr>
      <w:r w:rsidRPr="00420D55">
        <w:rPr>
          <w:lang w:val="cs-CZ"/>
        </w:rPr>
        <w:t>5.</w:t>
      </w:r>
      <w:r w:rsidRPr="00420D55">
        <w:rPr>
          <w:lang w:val="cs-CZ"/>
        </w:rPr>
        <w:tab/>
        <w:t>FARMAKOLOGICKÉ VLASTNOSTI</w:t>
      </w:r>
    </w:p>
    <w:p w14:paraId="7E6CA076" w14:textId="77777777" w:rsidR="0036331A" w:rsidRPr="00420D55" w:rsidRDefault="0036331A"/>
    <w:p w14:paraId="2854DDD5" w14:textId="77777777" w:rsidR="0036331A" w:rsidRPr="00420D55" w:rsidRDefault="0036331A">
      <w:pPr>
        <w:pStyle w:val="berschrift2"/>
        <w:numPr>
          <w:ilvl w:val="0"/>
          <w:numId w:val="0"/>
        </w:numPr>
        <w:ind w:left="576" w:hanging="576"/>
        <w:rPr>
          <w:lang w:val="cs-CZ"/>
        </w:rPr>
      </w:pPr>
      <w:r w:rsidRPr="00420D55">
        <w:rPr>
          <w:lang w:val="cs-CZ"/>
        </w:rPr>
        <w:t>5.1</w:t>
      </w:r>
      <w:r w:rsidRPr="00420D55">
        <w:rPr>
          <w:lang w:val="cs-CZ"/>
        </w:rPr>
        <w:tab/>
        <w:t>Farmakodynamické vlastnosti</w:t>
      </w:r>
    </w:p>
    <w:p w14:paraId="5ACEFDBB" w14:textId="77777777" w:rsidR="0036331A" w:rsidRPr="00420D55" w:rsidRDefault="0036331A"/>
    <w:p w14:paraId="51E8E877" w14:textId="77777777" w:rsidR="0036331A" w:rsidRPr="00420D55" w:rsidRDefault="0036331A">
      <w:r w:rsidRPr="00420D55">
        <w:t>Farmakoterapeutická skupina: Jiná cytostatika, ATC kód: L01XX27</w:t>
      </w:r>
    </w:p>
    <w:p w14:paraId="6F2B0EE5" w14:textId="77777777" w:rsidR="0036331A" w:rsidRPr="00420D55" w:rsidRDefault="0036331A"/>
    <w:p w14:paraId="61E75615" w14:textId="77777777" w:rsidR="0036331A" w:rsidRPr="00420D55" w:rsidRDefault="0036331A">
      <w:pPr>
        <w:rPr>
          <w:u w:val="single"/>
        </w:rPr>
      </w:pPr>
      <w:r w:rsidRPr="00420D55">
        <w:rPr>
          <w:u w:val="single"/>
        </w:rPr>
        <w:t>Mechanismus účinku</w:t>
      </w:r>
    </w:p>
    <w:p w14:paraId="02DE5D3E" w14:textId="77777777" w:rsidR="003879D9" w:rsidRPr="00420D55" w:rsidRDefault="003879D9"/>
    <w:p w14:paraId="27ABBF6F" w14:textId="45C24BFA" w:rsidR="0036331A" w:rsidRPr="00420D55" w:rsidRDefault="0036331A">
      <w:r w:rsidRPr="00420D55">
        <w:t>Mechanismus účinku přípravku TRISENOX není zcela znám. Oxid arsenitý vyvolává změny v morfologii a fragmentaci deoxyribonukleové kyseliny (DNA), což je typické pro apoptózu buněk humánní promyelocytární leuk</w:t>
      </w:r>
      <w:r w:rsidR="00340555" w:rsidRPr="00420D55">
        <w:t>e</w:t>
      </w:r>
      <w:r w:rsidRPr="00420D55">
        <w:t xml:space="preserve">mie NB4 </w:t>
      </w:r>
      <w:r w:rsidRPr="00420D55">
        <w:rPr>
          <w:i/>
        </w:rPr>
        <w:t>in vitro</w:t>
      </w:r>
      <w:r w:rsidRPr="00420D55">
        <w:t>. Oxid arsenitý dále způsobuje poškození nebo degradaci fúzního proteinu promyelocytární leuk</w:t>
      </w:r>
      <w:r w:rsidR="00340555" w:rsidRPr="00420D55">
        <w:t>e</w:t>
      </w:r>
      <w:r w:rsidRPr="00420D55">
        <w:t>mie/alfa receptoru kyseliny retinové (PML/RAR alfa).</w:t>
      </w:r>
    </w:p>
    <w:p w14:paraId="02DBC9BD" w14:textId="77777777" w:rsidR="00BA268D" w:rsidRPr="00420D55" w:rsidRDefault="00BA268D"/>
    <w:p w14:paraId="44D71BEB" w14:textId="77777777" w:rsidR="00BA268D" w:rsidRPr="00420D55" w:rsidRDefault="00BA268D" w:rsidP="00FA5EB9">
      <w:pPr>
        <w:keepNext/>
        <w:keepLines/>
        <w:rPr>
          <w:bCs/>
          <w:u w:val="single"/>
        </w:rPr>
      </w:pPr>
      <w:r w:rsidRPr="00420D55">
        <w:rPr>
          <w:bCs/>
          <w:u w:val="single"/>
        </w:rPr>
        <w:lastRenderedPageBreak/>
        <w:t>Klinická účinnost a bezpečnost</w:t>
      </w:r>
    </w:p>
    <w:p w14:paraId="0B56F26C" w14:textId="77777777" w:rsidR="003F1C94" w:rsidRPr="00420D55" w:rsidRDefault="003F1C94" w:rsidP="00CD3E6E">
      <w:pPr>
        <w:keepNext/>
        <w:rPr>
          <w:i/>
          <w:iCs/>
        </w:rPr>
      </w:pPr>
    </w:p>
    <w:p w14:paraId="219EE0DE" w14:textId="77777777" w:rsidR="0036331A" w:rsidRPr="00420D55" w:rsidRDefault="0036331A" w:rsidP="00CD3E6E">
      <w:pPr>
        <w:keepNext/>
        <w:rPr>
          <w:i/>
          <w:iCs/>
          <w:u w:val="single"/>
        </w:rPr>
      </w:pPr>
      <w:r w:rsidRPr="00420D55">
        <w:rPr>
          <w:i/>
          <w:iCs/>
          <w:u w:val="single"/>
        </w:rPr>
        <w:t>Nově diagnostikovaní pacienti s APL, kteří nejsou ohroženi vysokým rizikem</w:t>
      </w:r>
    </w:p>
    <w:p w14:paraId="226CEA5D" w14:textId="0276C522" w:rsidR="0036331A" w:rsidRPr="00420D55" w:rsidRDefault="0036331A" w:rsidP="00CD3E6E">
      <w:pPr>
        <w:keepNext/>
      </w:pPr>
      <w:r w:rsidRPr="00420D55">
        <w:t xml:space="preserve">TRISENOX byl </w:t>
      </w:r>
      <w:r w:rsidR="00FA3AAB" w:rsidRPr="00420D55">
        <w:t>studován</w:t>
      </w:r>
      <w:r w:rsidRPr="00420D55">
        <w:t xml:space="preserve"> u</w:t>
      </w:r>
      <w:r w:rsidR="003F1C94" w:rsidRPr="00420D55">
        <w:t> </w:t>
      </w:r>
      <w:r w:rsidRPr="00420D55">
        <w:t>77</w:t>
      </w:r>
      <w:r w:rsidR="003F1C94" w:rsidRPr="00420D55">
        <w:t> </w:t>
      </w:r>
      <w:r w:rsidRPr="00420D55">
        <w:t>nově diagnostikovaných pacientů s APL ohrožených nízkým až středním rizikem v kontrolované, randomizované klinické studii noninferiority fáze</w:t>
      </w:r>
      <w:r w:rsidR="003F1C94" w:rsidRPr="00420D55">
        <w:t> </w:t>
      </w:r>
      <w:r w:rsidRPr="00420D55">
        <w:t>3, která srovnávala účinnost a</w:t>
      </w:r>
      <w:r w:rsidR="003F1C94" w:rsidRPr="00420D55">
        <w:t> </w:t>
      </w:r>
      <w:r w:rsidRPr="00420D55">
        <w:t>bezpečnost přípravku TRISENOX v kombinaci s</w:t>
      </w:r>
      <w:r w:rsidR="003F1C94" w:rsidRPr="00420D55">
        <w:t> </w:t>
      </w:r>
      <w:r w:rsidRPr="00420D55">
        <w:t>kyselinou all</w:t>
      </w:r>
      <w:r w:rsidRPr="00420D55">
        <w:noBreakHyphen/>
      </w:r>
      <w:r w:rsidRPr="00FD36AB">
        <w:rPr>
          <w:iCs/>
        </w:rPr>
        <w:t>trans</w:t>
      </w:r>
      <w:r w:rsidRPr="00420D55">
        <w:t>retinovou (ATRA) s účinností a</w:t>
      </w:r>
      <w:r w:rsidR="003F1C94" w:rsidRPr="00420D55">
        <w:t> </w:t>
      </w:r>
      <w:r w:rsidRPr="00420D55">
        <w:t>bezpečností ATRA v kombinaci s</w:t>
      </w:r>
      <w:r w:rsidR="003F1C94" w:rsidRPr="00420D55">
        <w:t> </w:t>
      </w:r>
      <w:r w:rsidRPr="00420D55">
        <w:t>chemoterapií (např. idarubicin a</w:t>
      </w:r>
      <w:r w:rsidR="003F1C94" w:rsidRPr="00420D55">
        <w:t> </w:t>
      </w:r>
      <w:r w:rsidRPr="00420D55">
        <w:t>mitoxantron) (studie APL0406). Do studie byli zařazeni pacienti s nově diagnostikovanou APL potvrzenou přítomností t(15; 17)</w:t>
      </w:r>
      <w:r w:rsidR="003F1C94" w:rsidRPr="00420D55">
        <w:t>,</w:t>
      </w:r>
      <w:r w:rsidRPr="00420D55">
        <w:t xml:space="preserve"> PML-RARα metodou RT-PCR </w:t>
      </w:r>
      <w:r w:rsidR="003F1C94" w:rsidRPr="00420D55">
        <w:t>či</w:t>
      </w:r>
      <w:r w:rsidRPr="00420D55">
        <w:t xml:space="preserve"> mikrogranulární distribucí PML v buněčném jádře v leukemických buňkách. </w:t>
      </w:r>
      <w:r w:rsidR="003F1C94" w:rsidRPr="00420D55">
        <w:t>K</w:t>
      </w:r>
      <w:r w:rsidRPr="00420D55">
        <w:t xml:space="preserve"> dispozici </w:t>
      </w:r>
      <w:r w:rsidR="003F1C94" w:rsidRPr="00420D55">
        <w:t xml:space="preserve">nejsou </w:t>
      </w:r>
      <w:r w:rsidRPr="00420D55">
        <w:t>žádné údaje o</w:t>
      </w:r>
      <w:r w:rsidR="003F1C94" w:rsidRPr="00420D55">
        <w:t> </w:t>
      </w:r>
      <w:r w:rsidRPr="00420D55">
        <w:t>pacientech s</w:t>
      </w:r>
      <w:r w:rsidR="003F1C94" w:rsidRPr="00420D55">
        <w:t> </w:t>
      </w:r>
      <w:r w:rsidRPr="00420D55">
        <w:t>variantními translokacemi, jako je t(11;17) (PLZF/RARα). Ze studie byli vyloučeni pacienti s významnými arytmiemi, abnormalitami EKG (vrozený syndrom dlouhého QT intervalu, významná ventrikulární či atriální tachykardie v</w:t>
      </w:r>
      <w:r w:rsidR="00A31B71" w:rsidRPr="00420D55">
        <w:t> </w:t>
      </w:r>
      <w:r w:rsidRPr="00420D55">
        <w:t>současn</w:t>
      </w:r>
      <w:r w:rsidR="00A31B71" w:rsidRPr="00420D55">
        <w:t>osti nebo v</w:t>
      </w:r>
      <w:r w:rsidRPr="00420D55">
        <w:t xml:space="preserve"> anamnéze, klinicky významná klidová bradykard</w:t>
      </w:r>
      <w:r w:rsidR="0070327D" w:rsidRPr="00420D55">
        <w:t>ie (&lt;</w:t>
      </w:r>
      <w:r w:rsidR="00F611FF" w:rsidRPr="00420D55">
        <w:t> </w:t>
      </w:r>
      <w:r w:rsidR="0070327D" w:rsidRPr="00420D55">
        <w:t>50 úderů za minutu), QTc &gt; </w:t>
      </w:r>
      <w:r w:rsidRPr="00420D55">
        <w:t>450 ms při screeningovém EKG, blokáda pravého raménka plus levý přední hemiblok, bifascikulární blok) nebo neuropatií. Pacienti v léčebné skupině s</w:t>
      </w:r>
      <w:r w:rsidR="003F1C94" w:rsidRPr="00420D55">
        <w:t xml:space="preserve"> přípravky </w:t>
      </w:r>
      <w:r w:rsidRPr="00420D55">
        <w:t>ATRA+ TRISENOX obdrželi perorálně ATRA v</w:t>
      </w:r>
      <w:r w:rsidR="003F1C94" w:rsidRPr="00420D55">
        <w:t> </w:t>
      </w:r>
      <w:r w:rsidRPr="00420D55">
        <w:t>dávce 45 mg/m</w:t>
      </w:r>
      <w:r w:rsidRPr="00420D55">
        <w:rPr>
          <w:vertAlign w:val="superscript"/>
        </w:rPr>
        <w:t>2</w:t>
      </w:r>
      <w:r w:rsidRPr="00420D55">
        <w:t xml:space="preserve"> denně a</w:t>
      </w:r>
      <w:r w:rsidR="003F1C94" w:rsidRPr="00420D55">
        <w:t> </w:t>
      </w:r>
      <w:r w:rsidRPr="00420D55">
        <w:t>intravenózně TRISENOX v</w:t>
      </w:r>
      <w:r w:rsidR="003F1C94" w:rsidRPr="00420D55">
        <w:t> </w:t>
      </w:r>
      <w:r w:rsidRPr="00420D55">
        <w:t xml:space="preserve">dávce 0,15 mg/kg denně do dosažení </w:t>
      </w:r>
      <w:r w:rsidR="00EF575C" w:rsidRPr="00420D55">
        <w:t>kompletní</w:t>
      </w:r>
      <w:r w:rsidRPr="00420D55">
        <w:t xml:space="preserve"> remise. Během konsolidace byla ATRA podávána ve stejné dávce po dobu 2 týdnů s přerušením v délce 2 týdny, celkem v</w:t>
      </w:r>
      <w:r w:rsidR="003F1C94" w:rsidRPr="00420D55">
        <w:t> </w:t>
      </w:r>
      <w:r w:rsidRPr="00420D55">
        <w:t>7 cyklech. Přípravek TRISENOX byl aplikován ve stejné dávce 5 dnů v týdnu po 4 týdny</w:t>
      </w:r>
      <w:r w:rsidR="003F1C94" w:rsidRPr="00420D55">
        <w:t xml:space="preserve"> s přerušením </w:t>
      </w:r>
      <w:r w:rsidRPr="00420D55">
        <w:t>v</w:t>
      </w:r>
      <w:r w:rsidR="003F1C94" w:rsidRPr="00420D55">
        <w:t> </w:t>
      </w:r>
      <w:r w:rsidRPr="00420D55">
        <w:t>délce 4 týdnů, a</w:t>
      </w:r>
      <w:r w:rsidR="003F1C94" w:rsidRPr="00420D55">
        <w:t> </w:t>
      </w:r>
      <w:r w:rsidRPr="00420D55">
        <w:t>to celkem ve 4 cyklech. Pacienti v léčebné skupině s ATRA a</w:t>
      </w:r>
      <w:r w:rsidR="003F1C94" w:rsidRPr="00420D55">
        <w:t> </w:t>
      </w:r>
      <w:r w:rsidRPr="00420D55">
        <w:t>chemoterapií obdrželi intravenózně idarubicin v</w:t>
      </w:r>
      <w:r w:rsidR="003F1C94" w:rsidRPr="00420D55">
        <w:t> </w:t>
      </w:r>
      <w:r w:rsidRPr="00420D55">
        <w:t>dávce 12 mg/m</w:t>
      </w:r>
      <w:r w:rsidRPr="00420D55">
        <w:rPr>
          <w:vertAlign w:val="superscript"/>
        </w:rPr>
        <w:t>2</w:t>
      </w:r>
      <w:r w:rsidRPr="00420D55">
        <w:t xml:space="preserve"> ve dny 2, 4, 6 a</w:t>
      </w:r>
      <w:r w:rsidR="003F1C94" w:rsidRPr="00420D55">
        <w:t> </w:t>
      </w:r>
      <w:r w:rsidRPr="00420D55">
        <w:t>8 a</w:t>
      </w:r>
      <w:r w:rsidR="003F1C94" w:rsidRPr="00420D55">
        <w:t> </w:t>
      </w:r>
      <w:r w:rsidRPr="00420D55">
        <w:t>perorálně ATRA v</w:t>
      </w:r>
      <w:r w:rsidR="003F1C94" w:rsidRPr="00420D55">
        <w:t> </w:t>
      </w:r>
      <w:r w:rsidRPr="00420D55">
        <w:t>dávce 45 mg/m</w:t>
      </w:r>
      <w:r w:rsidRPr="00420D55">
        <w:rPr>
          <w:vertAlign w:val="superscript"/>
        </w:rPr>
        <w:t>2</w:t>
      </w:r>
      <w:r w:rsidRPr="00420D55">
        <w:t xml:space="preserve"> denně až do dosažení </w:t>
      </w:r>
      <w:r w:rsidR="00EF575C" w:rsidRPr="00420D55">
        <w:t>kompletní</w:t>
      </w:r>
      <w:r w:rsidRPr="00420D55">
        <w:t xml:space="preserve"> remise. Během konsolidace </w:t>
      </w:r>
      <w:r w:rsidR="003F1C94" w:rsidRPr="00420D55">
        <w:t>byl pacientům podáván</w:t>
      </w:r>
      <w:r w:rsidRPr="00420D55">
        <w:t xml:space="preserve"> idarubicin v</w:t>
      </w:r>
      <w:r w:rsidR="003F1C94" w:rsidRPr="00420D55">
        <w:t> </w:t>
      </w:r>
      <w:r w:rsidRPr="00420D55">
        <w:t>dávce 5 mg/m</w:t>
      </w:r>
      <w:r w:rsidRPr="00420D55">
        <w:rPr>
          <w:vertAlign w:val="superscript"/>
        </w:rPr>
        <w:t>2</w:t>
      </w:r>
      <w:r w:rsidRPr="00420D55">
        <w:t xml:space="preserve"> ve dny</w:t>
      </w:r>
      <w:r w:rsidR="00DF32EE" w:rsidRPr="00420D55">
        <w:t> </w:t>
      </w:r>
      <w:r w:rsidRPr="00420D55">
        <w:t>1 až 4 a</w:t>
      </w:r>
      <w:r w:rsidR="003F1C94" w:rsidRPr="00420D55">
        <w:t> </w:t>
      </w:r>
      <w:r w:rsidRPr="00420D55">
        <w:t>ATRA v</w:t>
      </w:r>
      <w:r w:rsidR="003F1C94" w:rsidRPr="00420D55">
        <w:t> </w:t>
      </w:r>
      <w:r w:rsidRPr="00420D55">
        <w:t>dávce 45 mg/m</w:t>
      </w:r>
      <w:r w:rsidRPr="00420D55">
        <w:rPr>
          <w:vertAlign w:val="superscript"/>
        </w:rPr>
        <w:t>2</w:t>
      </w:r>
      <w:r w:rsidRPr="00420D55">
        <w:t xml:space="preserve"> denně po dobu 15 dnů. Poté jim byl intravenózně aplikován mitoxantron v</w:t>
      </w:r>
      <w:r w:rsidR="00D60053" w:rsidRPr="00420D55">
        <w:t> </w:t>
      </w:r>
      <w:r w:rsidRPr="00420D55">
        <w:t>dávce 10 mg/m</w:t>
      </w:r>
      <w:r w:rsidRPr="00420D55">
        <w:rPr>
          <w:vertAlign w:val="superscript"/>
        </w:rPr>
        <w:t>2</w:t>
      </w:r>
      <w:r w:rsidRPr="00420D55">
        <w:t xml:space="preserve"> ve dny</w:t>
      </w:r>
      <w:r w:rsidR="00DF32EE" w:rsidRPr="00420D55">
        <w:t> </w:t>
      </w:r>
      <w:r w:rsidRPr="00420D55">
        <w:t>1 až 5 a</w:t>
      </w:r>
      <w:r w:rsidR="00D60053" w:rsidRPr="00420D55">
        <w:t> </w:t>
      </w:r>
      <w:r w:rsidRPr="00420D55">
        <w:t>znovu ATRA v</w:t>
      </w:r>
      <w:r w:rsidR="00D60053" w:rsidRPr="00420D55">
        <w:t> </w:t>
      </w:r>
      <w:r w:rsidRPr="00420D55">
        <w:t>dávce 45 mg/m</w:t>
      </w:r>
      <w:r w:rsidRPr="00420D55">
        <w:rPr>
          <w:vertAlign w:val="superscript"/>
        </w:rPr>
        <w:t>2</w:t>
      </w:r>
      <w:r w:rsidRPr="00420D55">
        <w:t xml:space="preserve"> denně po dobu 15 dnů, a</w:t>
      </w:r>
      <w:r w:rsidR="00D60053" w:rsidRPr="00420D55">
        <w:t> </w:t>
      </w:r>
      <w:r w:rsidRPr="00420D55">
        <w:t>nakonec jednorázová dávka idarubicinu 12 mg/m</w:t>
      </w:r>
      <w:r w:rsidRPr="00420D55">
        <w:rPr>
          <w:vertAlign w:val="superscript"/>
        </w:rPr>
        <w:t>2</w:t>
      </w:r>
      <w:r w:rsidRPr="00420D55">
        <w:t xml:space="preserve"> a</w:t>
      </w:r>
      <w:r w:rsidR="00D60053" w:rsidRPr="00420D55">
        <w:t> </w:t>
      </w:r>
      <w:r w:rsidRPr="00420D55">
        <w:t>ATRA v dávce 45 mg/m</w:t>
      </w:r>
      <w:r w:rsidRPr="00420D55">
        <w:rPr>
          <w:vertAlign w:val="superscript"/>
        </w:rPr>
        <w:t>2</w:t>
      </w:r>
      <w:r w:rsidRPr="00420D55">
        <w:t xml:space="preserve"> denně po dobu 15 dnů. Každý cyklus konsolidace byl zahájen při hematologickém zotavení z předchozího cyklu</w:t>
      </w:r>
      <w:r w:rsidR="00D60053" w:rsidRPr="00420D55">
        <w:t>,</w:t>
      </w:r>
      <w:r w:rsidRPr="00420D55">
        <w:t xml:space="preserve"> definované</w:t>
      </w:r>
      <w:r w:rsidR="00DF32EE" w:rsidRPr="00420D55">
        <w:t>m</w:t>
      </w:r>
      <w:r w:rsidRPr="00420D55">
        <w:t xml:space="preserve"> jako absolutní počet neutrofilů &gt;</w:t>
      </w:r>
      <w:r w:rsidR="004D5E42" w:rsidRPr="00420D55">
        <w:t> </w:t>
      </w:r>
      <w:r w:rsidRPr="00420D55">
        <w:t>1,5×10</w:t>
      </w:r>
      <w:r w:rsidRPr="00420D55">
        <w:rPr>
          <w:vertAlign w:val="superscript"/>
        </w:rPr>
        <w:t>9</w:t>
      </w:r>
      <w:r w:rsidRPr="00420D55">
        <w:t>/l a</w:t>
      </w:r>
      <w:r w:rsidR="00D60053" w:rsidRPr="00420D55">
        <w:t> </w:t>
      </w:r>
      <w:r w:rsidRPr="00420D55">
        <w:t>trombocytů &gt;</w:t>
      </w:r>
      <w:r w:rsidR="004D5E42" w:rsidRPr="00420D55">
        <w:t> </w:t>
      </w:r>
      <w:r w:rsidRPr="00420D55">
        <w:t>100×10</w:t>
      </w:r>
      <w:r w:rsidRPr="00420D55">
        <w:rPr>
          <w:vertAlign w:val="superscript"/>
        </w:rPr>
        <w:t>9</w:t>
      </w:r>
      <w:r w:rsidRPr="00420D55">
        <w:t xml:space="preserve">/l. Pacienti v léčebné skupině ATRA+chemoterapie též </w:t>
      </w:r>
      <w:r w:rsidR="00D60053" w:rsidRPr="00420D55">
        <w:t>podstoupili</w:t>
      </w:r>
      <w:r w:rsidRPr="00420D55">
        <w:t xml:space="preserve"> udržovací léčbu až po dobu 2 let, která sestávala z perorálně podávaného merkaptopurinu v</w:t>
      </w:r>
      <w:r w:rsidR="00D60053" w:rsidRPr="00420D55">
        <w:t> </w:t>
      </w:r>
      <w:r w:rsidRPr="00420D55">
        <w:t>dávce 50 mg/m</w:t>
      </w:r>
      <w:r w:rsidRPr="00420D55">
        <w:rPr>
          <w:vertAlign w:val="superscript"/>
        </w:rPr>
        <w:t>2</w:t>
      </w:r>
      <w:r w:rsidRPr="00420D55">
        <w:t xml:space="preserve"> denně, intramuskulárně podávaného methotrexátu v</w:t>
      </w:r>
      <w:r w:rsidR="00D60053" w:rsidRPr="00420D55">
        <w:t> </w:t>
      </w:r>
      <w:r w:rsidRPr="00420D55">
        <w:t>dávce 15 mg/m</w:t>
      </w:r>
      <w:r w:rsidRPr="00420D55">
        <w:rPr>
          <w:vertAlign w:val="superscript"/>
        </w:rPr>
        <w:t>2</w:t>
      </w:r>
      <w:r w:rsidR="00D60053" w:rsidRPr="00420D55">
        <w:t xml:space="preserve"> týdně a </w:t>
      </w:r>
      <w:r w:rsidRPr="00420D55">
        <w:t>ATRA v</w:t>
      </w:r>
      <w:r w:rsidR="00D60053" w:rsidRPr="00420D55">
        <w:t> </w:t>
      </w:r>
      <w:r w:rsidRPr="00420D55">
        <w:t>dávce 45 mg/m</w:t>
      </w:r>
      <w:r w:rsidRPr="00420D55">
        <w:rPr>
          <w:vertAlign w:val="superscript"/>
        </w:rPr>
        <w:t>2</w:t>
      </w:r>
      <w:r w:rsidRPr="00420D55">
        <w:t xml:space="preserve"> denně pod dobu 15 dnů jednou za 3 měsíce.</w:t>
      </w:r>
    </w:p>
    <w:p w14:paraId="4767B1B3" w14:textId="77777777" w:rsidR="0036331A" w:rsidRPr="00420D55" w:rsidRDefault="0036331A"/>
    <w:p w14:paraId="7018F78A" w14:textId="77777777" w:rsidR="0036331A" w:rsidRPr="00420D55" w:rsidRDefault="0036331A">
      <w:r w:rsidRPr="00420D55">
        <w:t>Klíčové výsledky účinnosti jsou shrnuty v</w:t>
      </w:r>
      <w:r w:rsidR="00F32211" w:rsidRPr="00420D55">
        <w:t> </w:t>
      </w:r>
      <w:r w:rsidRPr="00420D55">
        <w:t>tabulce</w:t>
      </w:r>
      <w:r w:rsidR="00F32211" w:rsidRPr="00420D55">
        <w:t> </w:t>
      </w:r>
      <w:r w:rsidR="009177AD" w:rsidRPr="00420D55">
        <w:t>3</w:t>
      </w:r>
      <w:r w:rsidRPr="00420D55">
        <w:t xml:space="preserve"> níže:</w:t>
      </w:r>
    </w:p>
    <w:p w14:paraId="08DD6F55" w14:textId="77777777" w:rsidR="0036331A" w:rsidRPr="00420D55" w:rsidRDefault="0036331A"/>
    <w:p w14:paraId="3204CFA5" w14:textId="77777777" w:rsidR="0036331A" w:rsidRPr="00420D55" w:rsidRDefault="0036331A" w:rsidP="00032245">
      <w:pPr>
        <w:keepNext/>
      </w:pPr>
      <w:r w:rsidRPr="00420D55">
        <w:t>Tabulka </w:t>
      </w:r>
      <w:r w:rsidR="009177AD" w:rsidRPr="00420D55">
        <w:t>3</w:t>
      </w:r>
      <w:r w:rsidRPr="00420D55">
        <w:rPr>
          <w:rFonts w:eastAsia="SimSun"/>
          <w:lang w:bidi="he-IL"/>
        </w:rPr>
        <w:fldChar w:fldCharType="begin"/>
      </w:r>
      <w:r w:rsidRPr="00420D55">
        <w:rPr>
          <w:rFonts w:eastAsia="SimSun"/>
          <w:lang w:bidi="he-IL"/>
        </w:rPr>
        <w:instrText xml:space="preserve"> LINK Excel.Sheet.12 "Mappe1" "Tabelle1!Z3S1:Z10S4" \a \f 4 \h  \* MERGEFORMAT </w:instrText>
      </w:r>
      <w:r w:rsidRPr="00420D55">
        <w:rPr>
          <w:rFonts w:eastAsia="SimSun"/>
          <w:lang w:bidi="he-IL"/>
        </w:rPr>
        <w:fldChar w:fldCharType="separate"/>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0"/>
        <w:gridCol w:w="1486"/>
        <w:gridCol w:w="1748"/>
        <w:gridCol w:w="1632"/>
        <w:gridCol w:w="2126"/>
      </w:tblGrid>
      <w:tr w:rsidR="0036331A" w:rsidRPr="00420D55" w14:paraId="2812676D" w14:textId="77777777">
        <w:trPr>
          <w:trHeight w:val="586"/>
        </w:trPr>
        <w:tc>
          <w:tcPr>
            <w:tcW w:w="2080" w:type="dxa"/>
            <w:hideMark/>
          </w:tcPr>
          <w:p w14:paraId="7D9EB684" w14:textId="77777777" w:rsidR="0036331A" w:rsidRPr="00420D55" w:rsidRDefault="0036331A" w:rsidP="00A31B71">
            <w:pPr>
              <w:jc w:val="center"/>
              <w:rPr>
                <w:rFonts w:eastAsia="SimSun"/>
                <w:b/>
                <w:bCs/>
                <w:color w:val="000000"/>
                <w:szCs w:val="22"/>
                <w:lang w:eastAsia="de-DE"/>
              </w:rPr>
            </w:pPr>
            <w:r w:rsidRPr="00420D55">
              <w:rPr>
                <w:rFonts w:eastAsia="SimSun"/>
                <w:b/>
                <w:bCs/>
                <w:color w:val="000000"/>
                <w:szCs w:val="22"/>
                <w:lang w:eastAsia="de-DE" w:bidi="he-IL"/>
              </w:rPr>
              <w:t xml:space="preserve">Cílový </w:t>
            </w:r>
            <w:r w:rsidR="00A31B71" w:rsidRPr="00420D55">
              <w:rPr>
                <w:rFonts w:eastAsia="SimSun"/>
                <w:b/>
                <w:bCs/>
                <w:color w:val="000000"/>
                <w:szCs w:val="22"/>
                <w:lang w:eastAsia="de-DE" w:bidi="he-IL"/>
              </w:rPr>
              <w:t>parametr</w:t>
            </w:r>
          </w:p>
        </w:tc>
        <w:tc>
          <w:tcPr>
            <w:tcW w:w="1486" w:type="dxa"/>
            <w:hideMark/>
          </w:tcPr>
          <w:p w14:paraId="4CCCF464" w14:textId="77777777" w:rsidR="0036331A" w:rsidRPr="00420D55" w:rsidRDefault="0036331A">
            <w:pPr>
              <w:jc w:val="center"/>
              <w:rPr>
                <w:rFonts w:eastAsia="SimSun"/>
                <w:b/>
                <w:bCs/>
                <w:color w:val="000000"/>
                <w:szCs w:val="22"/>
                <w:lang w:eastAsia="de-DE" w:bidi="he-IL"/>
              </w:rPr>
            </w:pPr>
            <w:r w:rsidRPr="00420D55">
              <w:rPr>
                <w:rFonts w:eastAsia="SimSun"/>
                <w:b/>
                <w:bCs/>
                <w:color w:val="000000"/>
                <w:szCs w:val="22"/>
                <w:lang w:eastAsia="de-DE" w:bidi="he-IL"/>
              </w:rPr>
              <w:t xml:space="preserve">ATRA + </w:t>
            </w:r>
          </w:p>
          <w:p w14:paraId="6DC885B4" w14:textId="77777777" w:rsidR="0036331A" w:rsidRPr="00420D55" w:rsidRDefault="0036331A">
            <w:pPr>
              <w:jc w:val="center"/>
              <w:rPr>
                <w:rFonts w:eastAsia="SimSun"/>
                <w:b/>
                <w:bCs/>
                <w:color w:val="000000"/>
                <w:szCs w:val="22"/>
                <w:lang w:eastAsia="de-DE"/>
              </w:rPr>
            </w:pPr>
            <w:r w:rsidRPr="00420D55">
              <w:rPr>
                <w:rFonts w:eastAsia="SimSun"/>
                <w:b/>
                <w:bCs/>
                <w:color w:val="000000"/>
                <w:szCs w:val="22"/>
                <w:lang w:eastAsia="de-DE" w:bidi="he-IL"/>
              </w:rPr>
              <w:t>TRISENOX</w:t>
            </w:r>
          </w:p>
          <w:p w14:paraId="40BE4161" w14:textId="77777777" w:rsidR="0036331A" w:rsidRPr="00420D55" w:rsidRDefault="0036331A">
            <w:pPr>
              <w:jc w:val="center"/>
              <w:rPr>
                <w:rFonts w:eastAsia="SimSun"/>
                <w:b/>
                <w:bCs/>
                <w:color w:val="000000"/>
                <w:szCs w:val="22"/>
                <w:lang w:eastAsia="de-DE"/>
              </w:rPr>
            </w:pPr>
            <w:r w:rsidRPr="00420D55">
              <w:rPr>
                <w:rFonts w:eastAsia="SimSun"/>
                <w:b/>
                <w:bCs/>
                <w:color w:val="000000"/>
                <w:szCs w:val="22"/>
                <w:lang w:eastAsia="de-DE"/>
              </w:rPr>
              <w:t>(n = 77)</w:t>
            </w:r>
          </w:p>
          <w:p w14:paraId="5DDEEACC" w14:textId="77777777" w:rsidR="0036331A" w:rsidRPr="00420D55" w:rsidRDefault="0036331A">
            <w:pPr>
              <w:jc w:val="center"/>
              <w:rPr>
                <w:rFonts w:eastAsia="SimSun"/>
                <w:b/>
                <w:bCs/>
                <w:color w:val="000000"/>
                <w:szCs w:val="22"/>
                <w:lang w:eastAsia="de-DE"/>
              </w:rPr>
            </w:pPr>
            <w:r w:rsidRPr="00420D55">
              <w:rPr>
                <w:rFonts w:eastAsia="SimSun"/>
                <w:b/>
                <w:bCs/>
                <w:color w:val="000000"/>
                <w:szCs w:val="22"/>
                <w:lang w:eastAsia="de-DE"/>
              </w:rPr>
              <w:t>[%]</w:t>
            </w:r>
          </w:p>
        </w:tc>
        <w:tc>
          <w:tcPr>
            <w:tcW w:w="1748" w:type="dxa"/>
            <w:hideMark/>
          </w:tcPr>
          <w:p w14:paraId="4BE275AA" w14:textId="77777777" w:rsidR="0036331A" w:rsidRPr="00420D55" w:rsidRDefault="0036331A">
            <w:pPr>
              <w:jc w:val="center"/>
              <w:rPr>
                <w:rFonts w:eastAsia="SimSun"/>
                <w:b/>
                <w:bCs/>
                <w:color w:val="000000"/>
                <w:szCs w:val="22"/>
                <w:lang w:eastAsia="de-DE" w:bidi="he-IL"/>
              </w:rPr>
            </w:pPr>
            <w:r w:rsidRPr="00420D55">
              <w:rPr>
                <w:rFonts w:eastAsia="SimSun"/>
                <w:b/>
                <w:bCs/>
                <w:color w:val="000000"/>
                <w:szCs w:val="22"/>
                <w:lang w:eastAsia="de-DE" w:bidi="he-IL"/>
              </w:rPr>
              <w:t xml:space="preserve">ATRA + </w:t>
            </w:r>
          </w:p>
          <w:p w14:paraId="49C8E7A1" w14:textId="77777777" w:rsidR="0036331A" w:rsidRPr="00420D55" w:rsidRDefault="0036331A">
            <w:pPr>
              <w:jc w:val="center"/>
              <w:rPr>
                <w:rFonts w:eastAsia="SimSun"/>
                <w:b/>
                <w:bCs/>
                <w:color w:val="000000"/>
                <w:szCs w:val="22"/>
                <w:lang w:eastAsia="de-DE" w:bidi="he-IL"/>
              </w:rPr>
            </w:pPr>
            <w:r w:rsidRPr="00420D55">
              <w:rPr>
                <w:rFonts w:eastAsia="SimSun"/>
                <w:b/>
                <w:bCs/>
                <w:color w:val="000000"/>
                <w:szCs w:val="22"/>
                <w:lang w:eastAsia="de-DE" w:bidi="he-IL"/>
              </w:rPr>
              <w:t>chemoterapie</w:t>
            </w:r>
          </w:p>
          <w:p w14:paraId="3B6AE268" w14:textId="77777777" w:rsidR="0036331A" w:rsidRPr="00420D55" w:rsidRDefault="0036331A">
            <w:pPr>
              <w:jc w:val="center"/>
              <w:rPr>
                <w:rFonts w:eastAsia="SimSun"/>
                <w:b/>
                <w:bCs/>
                <w:color w:val="000000"/>
                <w:szCs w:val="22"/>
                <w:lang w:eastAsia="de-DE" w:bidi="he-IL"/>
              </w:rPr>
            </w:pPr>
            <w:r w:rsidRPr="00420D55">
              <w:rPr>
                <w:rFonts w:eastAsia="SimSun"/>
                <w:b/>
                <w:bCs/>
                <w:color w:val="000000"/>
                <w:szCs w:val="22"/>
                <w:lang w:eastAsia="de-DE" w:bidi="he-IL"/>
              </w:rPr>
              <w:t>(n = 79)</w:t>
            </w:r>
          </w:p>
          <w:p w14:paraId="0E7C7E3C" w14:textId="77777777" w:rsidR="0036331A" w:rsidRPr="00420D55" w:rsidRDefault="0036331A">
            <w:pPr>
              <w:jc w:val="center"/>
              <w:rPr>
                <w:rFonts w:eastAsia="SimSun"/>
                <w:b/>
                <w:bCs/>
                <w:color w:val="000000"/>
                <w:szCs w:val="22"/>
                <w:lang w:eastAsia="de-DE" w:bidi="he-IL"/>
              </w:rPr>
            </w:pPr>
            <w:r w:rsidRPr="00420D55">
              <w:rPr>
                <w:rFonts w:eastAsia="SimSun"/>
                <w:b/>
                <w:bCs/>
                <w:color w:val="000000"/>
                <w:szCs w:val="22"/>
                <w:lang w:eastAsia="de-DE" w:bidi="he-IL"/>
              </w:rPr>
              <w:t>[%]</w:t>
            </w:r>
          </w:p>
        </w:tc>
        <w:tc>
          <w:tcPr>
            <w:tcW w:w="1632" w:type="dxa"/>
          </w:tcPr>
          <w:p w14:paraId="59037E17" w14:textId="77777777" w:rsidR="0036331A" w:rsidRPr="00420D55" w:rsidRDefault="0036331A">
            <w:pPr>
              <w:jc w:val="center"/>
              <w:rPr>
                <w:rFonts w:eastAsia="SimSun"/>
                <w:b/>
                <w:bCs/>
                <w:color w:val="000000"/>
                <w:szCs w:val="22"/>
                <w:lang w:eastAsia="de-DE" w:bidi="he-IL"/>
              </w:rPr>
            </w:pPr>
            <w:r w:rsidRPr="00420D55">
              <w:rPr>
                <w:rFonts w:eastAsia="SimSun"/>
                <w:b/>
                <w:bCs/>
                <w:color w:val="000000"/>
                <w:szCs w:val="22"/>
                <w:lang w:eastAsia="de-DE" w:bidi="he-IL"/>
              </w:rPr>
              <w:t>Interval spolehlivosti (CI)</w:t>
            </w:r>
          </w:p>
          <w:p w14:paraId="76091E54" w14:textId="77777777" w:rsidR="0036331A" w:rsidRPr="00420D55" w:rsidRDefault="0036331A">
            <w:pPr>
              <w:jc w:val="center"/>
              <w:rPr>
                <w:rFonts w:eastAsia="SimSun"/>
                <w:b/>
                <w:bCs/>
                <w:color w:val="000000"/>
                <w:szCs w:val="22"/>
                <w:lang w:eastAsia="de-DE" w:bidi="he-IL"/>
              </w:rPr>
            </w:pPr>
          </w:p>
          <w:p w14:paraId="56DD84E2" w14:textId="77777777" w:rsidR="0036331A" w:rsidRPr="00420D55" w:rsidRDefault="0036331A">
            <w:pPr>
              <w:jc w:val="center"/>
              <w:rPr>
                <w:rFonts w:eastAsia="SimSun"/>
                <w:b/>
                <w:bCs/>
                <w:color w:val="000000"/>
                <w:szCs w:val="22"/>
                <w:lang w:eastAsia="de-DE" w:bidi="he-IL"/>
              </w:rPr>
            </w:pPr>
          </w:p>
        </w:tc>
        <w:tc>
          <w:tcPr>
            <w:tcW w:w="2126" w:type="dxa"/>
            <w:hideMark/>
          </w:tcPr>
          <w:p w14:paraId="0B3FC26C" w14:textId="77777777" w:rsidR="0036331A" w:rsidRPr="00420D55" w:rsidRDefault="00F32211">
            <w:pPr>
              <w:jc w:val="center"/>
              <w:rPr>
                <w:rFonts w:eastAsia="SimSun"/>
                <w:b/>
                <w:bCs/>
                <w:color w:val="000000"/>
                <w:szCs w:val="22"/>
                <w:lang w:eastAsia="de-DE"/>
              </w:rPr>
            </w:pPr>
            <w:r w:rsidRPr="00420D55">
              <w:rPr>
                <w:rFonts w:eastAsia="SimSun"/>
                <w:b/>
                <w:bCs/>
                <w:color w:val="000000"/>
                <w:szCs w:val="22"/>
                <w:lang w:eastAsia="de-DE" w:bidi="he-IL"/>
              </w:rPr>
              <w:t>P</w:t>
            </w:r>
            <w:r w:rsidRPr="00420D55">
              <w:rPr>
                <w:rFonts w:eastAsia="SimSun"/>
                <w:b/>
                <w:bCs/>
                <w:color w:val="000000"/>
                <w:szCs w:val="22"/>
                <w:lang w:eastAsia="de-DE" w:bidi="he-IL"/>
              </w:rPr>
              <w:noBreakHyphen/>
              <w:t>hodnota</w:t>
            </w:r>
          </w:p>
        </w:tc>
      </w:tr>
      <w:tr w:rsidR="0036331A" w:rsidRPr="00420D55" w14:paraId="4C8BA2E2" w14:textId="77777777">
        <w:trPr>
          <w:trHeight w:val="1002"/>
        </w:trPr>
        <w:tc>
          <w:tcPr>
            <w:tcW w:w="2080" w:type="dxa"/>
            <w:vAlign w:val="center"/>
            <w:hideMark/>
          </w:tcPr>
          <w:p w14:paraId="6516914B" w14:textId="77777777" w:rsidR="0036331A" w:rsidRPr="00420D55" w:rsidRDefault="0036331A">
            <w:pPr>
              <w:rPr>
                <w:rFonts w:eastAsia="SimSun"/>
                <w:color w:val="000000"/>
                <w:szCs w:val="22"/>
                <w:lang w:eastAsia="de-DE"/>
              </w:rPr>
            </w:pPr>
            <w:r w:rsidRPr="00420D55">
              <w:rPr>
                <w:rFonts w:eastAsia="SimSun"/>
                <w:color w:val="000000"/>
                <w:szCs w:val="22"/>
                <w:lang w:eastAsia="de-DE" w:bidi="he-IL"/>
              </w:rPr>
              <w:t>2letá doba přežití bez příhod (EFS)</w:t>
            </w:r>
          </w:p>
        </w:tc>
        <w:tc>
          <w:tcPr>
            <w:tcW w:w="1486" w:type="dxa"/>
            <w:vAlign w:val="center"/>
            <w:hideMark/>
          </w:tcPr>
          <w:p w14:paraId="2DD0DC23" w14:textId="77777777" w:rsidR="0036331A" w:rsidRPr="00420D55" w:rsidRDefault="0036331A">
            <w:pPr>
              <w:jc w:val="center"/>
              <w:rPr>
                <w:rFonts w:eastAsia="SimSun"/>
                <w:color w:val="000000"/>
                <w:szCs w:val="22"/>
                <w:lang w:eastAsia="de-DE"/>
              </w:rPr>
            </w:pPr>
            <w:r w:rsidRPr="00420D55">
              <w:rPr>
                <w:rFonts w:eastAsia="SimSun"/>
                <w:color w:val="000000"/>
                <w:szCs w:val="22"/>
                <w:lang w:eastAsia="de-DE" w:bidi="he-IL"/>
              </w:rPr>
              <w:t>97</w:t>
            </w:r>
          </w:p>
        </w:tc>
        <w:tc>
          <w:tcPr>
            <w:tcW w:w="1748" w:type="dxa"/>
            <w:vAlign w:val="center"/>
            <w:hideMark/>
          </w:tcPr>
          <w:p w14:paraId="409A0827" w14:textId="77777777" w:rsidR="0036331A" w:rsidRPr="00420D55" w:rsidRDefault="0036331A">
            <w:pPr>
              <w:jc w:val="center"/>
              <w:rPr>
                <w:rFonts w:eastAsia="SimSun"/>
                <w:color w:val="000000"/>
                <w:szCs w:val="22"/>
                <w:lang w:eastAsia="de-DE"/>
              </w:rPr>
            </w:pPr>
            <w:r w:rsidRPr="00420D55">
              <w:rPr>
                <w:rFonts w:eastAsia="SimSun"/>
                <w:color w:val="000000"/>
                <w:szCs w:val="22"/>
                <w:lang w:eastAsia="de-DE" w:bidi="he-IL"/>
              </w:rPr>
              <w:t>86</w:t>
            </w:r>
          </w:p>
        </w:tc>
        <w:tc>
          <w:tcPr>
            <w:tcW w:w="1632" w:type="dxa"/>
            <w:vAlign w:val="center"/>
          </w:tcPr>
          <w:p w14:paraId="7037870C" w14:textId="77777777" w:rsidR="0036331A" w:rsidRPr="00420D55" w:rsidRDefault="0036331A" w:rsidP="00FB321A">
            <w:pPr>
              <w:jc w:val="center"/>
              <w:rPr>
                <w:rFonts w:eastAsia="SimSun"/>
                <w:color w:val="000000"/>
                <w:szCs w:val="22"/>
                <w:lang w:eastAsia="de-DE" w:bidi="he-IL"/>
              </w:rPr>
            </w:pPr>
            <w:r w:rsidRPr="00420D55">
              <w:rPr>
                <w:rFonts w:eastAsia="SimSun"/>
                <w:color w:val="000000"/>
                <w:szCs w:val="22"/>
                <w:lang w:eastAsia="de-DE" w:bidi="he-IL"/>
              </w:rPr>
              <w:t>95</w:t>
            </w:r>
            <w:r w:rsidR="007B1C67" w:rsidRPr="00420D55">
              <w:rPr>
                <w:rFonts w:eastAsia="SimSun"/>
                <w:color w:val="000000"/>
                <w:szCs w:val="22"/>
                <w:lang w:eastAsia="de-DE" w:bidi="he-IL"/>
              </w:rPr>
              <w:t> </w:t>
            </w:r>
            <w:r w:rsidRPr="00420D55">
              <w:rPr>
                <w:rFonts w:eastAsia="SimSun"/>
                <w:color w:val="000000"/>
                <w:szCs w:val="22"/>
                <w:lang w:eastAsia="de-DE" w:bidi="he-IL"/>
              </w:rPr>
              <w:t>% CI pro rozdíl, 2</w:t>
            </w:r>
            <w:r w:rsidR="007B1C67" w:rsidRPr="00420D55">
              <w:rPr>
                <w:rFonts w:eastAsia="SimSun"/>
                <w:color w:val="000000"/>
                <w:szCs w:val="22"/>
                <w:lang w:eastAsia="de-DE" w:bidi="he-IL"/>
              </w:rPr>
              <w:noBreakHyphen/>
            </w:r>
            <w:r w:rsidRPr="00420D55">
              <w:rPr>
                <w:rFonts w:eastAsia="SimSun"/>
                <w:color w:val="000000"/>
                <w:szCs w:val="22"/>
                <w:lang w:eastAsia="de-DE" w:bidi="he-IL"/>
              </w:rPr>
              <w:t>22 procentních bodů</w:t>
            </w:r>
          </w:p>
        </w:tc>
        <w:tc>
          <w:tcPr>
            <w:tcW w:w="2126" w:type="dxa"/>
            <w:vAlign w:val="center"/>
            <w:hideMark/>
          </w:tcPr>
          <w:p w14:paraId="1D44D11F" w14:textId="77777777" w:rsidR="0036331A" w:rsidRPr="00420D55" w:rsidRDefault="0036331A">
            <w:pPr>
              <w:jc w:val="center"/>
              <w:rPr>
                <w:rFonts w:eastAsia="SimSun"/>
                <w:color w:val="000000"/>
                <w:szCs w:val="22"/>
                <w:lang w:eastAsia="de-DE" w:bidi="he-IL"/>
              </w:rPr>
            </w:pPr>
            <w:r w:rsidRPr="00420D55">
              <w:rPr>
                <w:rFonts w:eastAsia="SimSun"/>
                <w:color w:val="000000"/>
                <w:szCs w:val="22"/>
                <w:lang w:eastAsia="de-DE" w:bidi="he-IL"/>
              </w:rPr>
              <w:t>p</w:t>
            </w:r>
            <w:r w:rsidR="007B1C67" w:rsidRPr="00420D55">
              <w:rPr>
                <w:rFonts w:eastAsia="SimSun"/>
                <w:color w:val="000000"/>
                <w:szCs w:val="22"/>
                <w:lang w:eastAsia="de-DE" w:bidi="he-IL"/>
              </w:rPr>
              <w:t> </w:t>
            </w:r>
            <w:r w:rsidRPr="00420D55">
              <w:rPr>
                <w:rFonts w:eastAsia="SimSun"/>
                <w:color w:val="000000"/>
                <w:szCs w:val="22"/>
                <w:lang w:eastAsia="de-DE" w:bidi="he-IL"/>
              </w:rPr>
              <w:t>&lt;</w:t>
            </w:r>
            <w:r w:rsidR="007B1C67" w:rsidRPr="00420D55">
              <w:rPr>
                <w:rFonts w:eastAsia="SimSun"/>
                <w:color w:val="000000"/>
                <w:szCs w:val="22"/>
                <w:lang w:eastAsia="de-DE" w:bidi="he-IL"/>
              </w:rPr>
              <w:t> </w:t>
            </w:r>
            <w:r w:rsidRPr="00420D55">
              <w:rPr>
                <w:rFonts w:eastAsia="SimSun"/>
                <w:color w:val="000000"/>
                <w:szCs w:val="22"/>
                <w:lang w:eastAsia="de-DE" w:bidi="he-IL"/>
              </w:rPr>
              <w:t>0</w:t>
            </w:r>
            <w:r w:rsidR="00F32211" w:rsidRPr="00420D55">
              <w:rPr>
                <w:rFonts w:eastAsia="SimSun"/>
                <w:color w:val="000000"/>
                <w:szCs w:val="22"/>
                <w:lang w:eastAsia="de-DE" w:bidi="he-IL"/>
              </w:rPr>
              <w:t>,</w:t>
            </w:r>
            <w:r w:rsidRPr="00420D55">
              <w:rPr>
                <w:rFonts w:eastAsia="SimSun"/>
                <w:color w:val="000000"/>
                <w:szCs w:val="22"/>
                <w:lang w:eastAsia="de-DE" w:bidi="he-IL"/>
              </w:rPr>
              <w:t>001</w:t>
            </w:r>
          </w:p>
          <w:p w14:paraId="74174C2E" w14:textId="77777777" w:rsidR="0036331A" w:rsidRPr="00420D55" w:rsidRDefault="0036331A">
            <w:pPr>
              <w:jc w:val="center"/>
              <w:rPr>
                <w:rFonts w:eastAsia="SimSun"/>
                <w:color w:val="000000"/>
                <w:szCs w:val="22"/>
                <w:lang w:eastAsia="de-DE" w:bidi="he-IL"/>
              </w:rPr>
            </w:pPr>
            <w:r w:rsidRPr="00420D55">
              <w:rPr>
                <w:rFonts w:eastAsia="SimSun"/>
                <w:color w:val="000000"/>
                <w:szCs w:val="22"/>
                <w:lang w:eastAsia="de-DE" w:bidi="he-IL"/>
              </w:rPr>
              <w:t>pro noninferioritu</w:t>
            </w:r>
          </w:p>
          <w:p w14:paraId="3CD26A36" w14:textId="77777777" w:rsidR="0036331A" w:rsidRPr="00420D55" w:rsidRDefault="0036331A">
            <w:pPr>
              <w:jc w:val="center"/>
              <w:rPr>
                <w:rFonts w:eastAsia="SimSun"/>
                <w:color w:val="000000"/>
                <w:szCs w:val="22"/>
                <w:lang w:eastAsia="de-DE"/>
              </w:rPr>
            </w:pPr>
          </w:p>
          <w:p w14:paraId="6F4169DD" w14:textId="77777777" w:rsidR="0036331A" w:rsidRPr="00420D55" w:rsidRDefault="0036331A">
            <w:pPr>
              <w:jc w:val="center"/>
              <w:rPr>
                <w:rFonts w:eastAsia="SimSun"/>
                <w:color w:val="000000"/>
                <w:szCs w:val="22"/>
                <w:lang w:eastAsia="de-DE" w:bidi="he-IL"/>
              </w:rPr>
            </w:pPr>
            <w:r w:rsidRPr="00420D55">
              <w:rPr>
                <w:rFonts w:eastAsia="SimSun"/>
                <w:color w:val="000000"/>
                <w:szCs w:val="22"/>
                <w:lang w:eastAsia="de-DE" w:bidi="he-IL"/>
              </w:rPr>
              <w:t>p = 0,02</w:t>
            </w:r>
          </w:p>
          <w:p w14:paraId="3B8731BB" w14:textId="77777777" w:rsidR="0036331A" w:rsidRPr="00420D55" w:rsidRDefault="0036331A">
            <w:pPr>
              <w:jc w:val="center"/>
              <w:rPr>
                <w:rFonts w:eastAsia="SimSun"/>
                <w:color w:val="000000"/>
                <w:szCs w:val="22"/>
                <w:lang w:eastAsia="de-DE"/>
              </w:rPr>
            </w:pPr>
            <w:r w:rsidRPr="00420D55">
              <w:rPr>
                <w:rFonts w:eastAsia="SimSun"/>
                <w:color w:val="000000"/>
                <w:szCs w:val="22"/>
                <w:lang w:eastAsia="de-DE" w:bidi="he-IL"/>
              </w:rPr>
              <w:t>pro superioritu ATRA+TRISENOX</w:t>
            </w:r>
          </w:p>
        </w:tc>
      </w:tr>
      <w:tr w:rsidR="0036331A" w:rsidRPr="00420D55" w14:paraId="36059324" w14:textId="77777777">
        <w:trPr>
          <w:trHeight w:val="848"/>
        </w:trPr>
        <w:tc>
          <w:tcPr>
            <w:tcW w:w="2080" w:type="dxa"/>
            <w:vAlign w:val="center"/>
            <w:hideMark/>
          </w:tcPr>
          <w:p w14:paraId="23F48AAD" w14:textId="77777777" w:rsidR="0036331A" w:rsidRPr="00420D55" w:rsidRDefault="002A57A6">
            <w:pPr>
              <w:rPr>
                <w:rFonts w:eastAsia="SimSun"/>
                <w:color w:val="000000"/>
                <w:szCs w:val="22"/>
                <w:lang w:eastAsia="de-DE"/>
              </w:rPr>
            </w:pPr>
            <w:r w:rsidRPr="00420D55">
              <w:t>Kompletní</w:t>
            </w:r>
            <w:r w:rsidR="0036331A" w:rsidRPr="00420D55">
              <w:rPr>
                <w:rFonts w:eastAsia="SimSun"/>
                <w:color w:val="000000"/>
                <w:szCs w:val="22"/>
                <w:lang w:eastAsia="de-DE" w:bidi="he-IL"/>
              </w:rPr>
              <w:t xml:space="preserve"> hematologická remise (HCR)</w:t>
            </w:r>
          </w:p>
        </w:tc>
        <w:tc>
          <w:tcPr>
            <w:tcW w:w="1486" w:type="dxa"/>
            <w:vAlign w:val="center"/>
            <w:hideMark/>
          </w:tcPr>
          <w:p w14:paraId="7778C8C4" w14:textId="77777777" w:rsidR="0036331A" w:rsidRPr="00420D55" w:rsidRDefault="0036331A">
            <w:pPr>
              <w:jc w:val="center"/>
              <w:rPr>
                <w:rFonts w:eastAsia="SimSun"/>
                <w:color w:val="000000"/>
                <w:szCs w:val="22"/>
                <w:lang w:eastAsia="de-DE"/>
              </w:rPr>
            </w:pPr>
            <w:r w:rsidRPr="00420D55">
              <w:rPr>
                <w:rFonts w:eastAsia="SimSun"/>
                <w:color w:val="000000"/>
                <w:szCs w:val="22"/>
                <w:lang w:eastAsia="de-DE" w:bidi="he-IL"/>
              </w:rPr>
              <w:t>100</w:t>
            </w:r>
          </w:p>
        </w:tc>
        <w:tc>
          <w:tcPr>
            <w:tcW w:w="1748" w:type="dxa"/>
            <w:vAlign w:val="center"/>
            <w:hideMark/>
          </w:tcPr>
          <w:p w14:paraId="6FBAF0B3" w14:textId="77777777" w:rsidR="0036331A" w:rsidRPr="00420D55" w:rsidRDefault="0036331A">
            <w:pPr>
              <w:jc w:val="center"/>
              <w:rPr>
                <w:rFonts w:eastAsia="SimSun"/>
                <w:color w:val="000000"/>
                <w:szCs w:val="22"/>
                <w:lang w:eastAsia="de-DE"/>
              </w:rPr>
            </w:pPr>
            <w:r w:rsidRPr="00420D55">
              <w:rPr>
                <w:rFonts w:eastAsia="SimSun"/>
                <w:color w:val="000000"/>
                <w:szCs w:val="22"/>
                <w:lang w:eastAsia="de-DE" w:bidi="he-IL"/>
              </w:rPr>
              <w:t>95</w:t>
            </w:r>
          </w:p>
        </w:tc>
        <w:tc>
          <w:tcPr>
            <w:tcW w:w="1632" w:type="dxa"/>
            <w:vAlign w:val="center"/>
          </w:tcPr>
          <w:p w14:paraId="71B0F9A3" w14:textId="77777777" w:rsidR="0036331A" w:rsidRPr="00420D55" w:rsidRDefault="0036331A">
            <w:pPr>
              <w:jc w:val="center"/>
              <w:rPr>
                <w:rFonts w:eastAsia="SimSun"/>
                <w:color w:val="000000"/>
                <w:szCs w:val="22"/>
                <w:lang w:eastAsia="de-DE" w:bidi="he-IL"/>
              </w:rPr>
            </w:pPr>
          </w:p>
        </w:tc>
        <w:tc>
          <w:tcPr>
            <w:tcW w:w="2126" w:type="dxa"/>
            <w:vAlign w:val="center"/>
            <w:hideMark/>
          </w:tcPr>
          <w:p w14:paraId="2D65D0BC" w14:textId="77777777" w:rsidR="0036331A" w:rsidRPr="00420D55" w:rsidRDefault="0036331A">
            <w:pPr>
              <w:jc w:val="center"/>
              <w:rPr>
                <w:rFonts w:eastAsia="SimSun"/>
                <w:color w:val="000000"/>
                <w:szCs w:val="22"/>
                <w:lang w:eastAsia="de-DE"/>
              </w:rPr>
            </w:pPr>
            <w:r w:rsidRPr="00420D55">
              <w:rPr>
                <w:rFonts w:eastAsia="SimSun"/>
                <w:color w:val="000000"/>
                <w:szCs w:val="22"/>
                <w:lang w:eastAsia="de-DE" w:bidi="he-IL"/>
              </w:rPr>
              <w:t>p = 0,12</w:t>
            </w:r>
          </w:p>
        </w:tc>
      </w:tr>
      <w:tr w:rsidR="0036331A" w:rsidRPr="00420D55" w14:paraId="254C1B7D" w14:textId="77777777">
        <w:trPr>
          <w:trHeight w:val="691"/>
        </w:trPr>
        <w:tc>
          <w:tcPr>
            <w:tcW w:w="2080" w:type="dxa"/>
            <w:vAlign w:val="center"/>
            <w:hideMark/>
          </w:tcPr>
          <w:p w14:paraId="0EEA9390" w14:textId="77777777" w:rsidR="0036331A" w:rsidRPr="00420D55" w:rsidRDefault="0036331A">
            <w:pPr>
              <w:rPr>
                <w:rFonts w:eastAsia="SimSun"/>
                <w:color w:val="000000"/>
                <w:szCs w:val="22"/>
                <w:lang w:eastAsia="de-DE"/>
              </w:rPr>
            </w:pPr>
            <w:r w:rsidRPr="00420D55">
              <w:rPr>
                <w:rFonts w:eastAsia="SimSun"/>
                <w:color w:val="000000"/>
                <w:szCs w:val="22"/>
                <w:lang w:eastAsia="de-DE" w:bidi="he-IL"/>
              </w:rPr>
              <w:t>2letá doba celkového přežití (OS)</w:t>
            </w:r>
          </w:p>
        </w:tc>
        <w:tc>
          <w:tcPr>
            <w:tcW w:w="1486" w:type="dxa"/>
            <w:vAlign w:val="center"/>
            <w:hideMark/>
          </w:tcPr>
          <w:p w14:paraId="582BB9BA" w14:textId="77777777" w:rsidR="0036331A" w:rsidRPr="00420D55" w:rsidRDefault="0036331A">
            <w:pPr>
              <w:jc w:val="center"/>
              <w:rPr>
                <w:rFonts w:eastAsia="SimSun"/>
                <w:color w:val="000000"/>
                <w:szCs w:val="22"/>
                <w:lang w:eastAsia="de-DE"/>
              </w:rPr>
            </w:pPr>
            <w:r w:rsidRPr="00420D55">
              <w:rPr>
                <w:rFonts w:eastAsia="SimSun"/>
                <w:color w:val="000000"/>
                <w:szCs w:val="22"/>
                <w:lang w:eastAsia="de-DE" w:bidi="he-IL"/>
              </w:rPr>
              <w:t>99</w:t>
            </w:r>
          </w:p>
        </w:tc>
        <w:tc>
          <w:tcPr>
            <w:tcW w:w="1748" w:type="dxa"/>
            <w:vAlign w:val="center"/>
            <w:hideMark/>
          </w:tcPr>
          <w:p w14:paraId="2080FA2D" w14:textId="77777777" w:rsidR="0036331A" w:rsidRPr="00420D55" w:rsidRDefault="0036331A">
            <w:pPr>
              <w:jc w:val="center"/>
              <w:rPr>
                <w:rFonts w:eastAsia="SimSun"/>
                <w:color w:val="000000"/>
                <w:szCs w:val="22"/>
                <w:lang w:eastAsia="de-DE"/>
              </w:rPr>
            </w:pPr>
            <w:r w:rsidRPr="00420D55">
              <w:rPr>
                <w:rFonts w:eastAsia="SimSun"/>
                <w:color w:val="000000"/>
                <w:szCs w:val="22"/>
                <w:lang w:eastAsia="de-DE" w:bidi="he-IL"/>
              </w:rPr>
              <w:t>91</w:t>
            </w:r>
          </w:p>
        </w:tc>
        <w:tc>
          <w:tcPr>
            <w:tcW w:w="1632" w:type="dxa"/>
            <w:vAlign w:val="center"/>
          </w:tcPr>
          <w:p w14:paraId="0F0A4F84" w14:textId="77777777" w:rsidR="0036331A" w:rsidRPr="00420D55" w:rsidRDefault="0036331A">
            <w:pPr>
              <w:jc w:val="center"/>
              <w:rPr>
                <w:rFonts w:eastAsia="SimSun"/>
                <w:color w:val="000000"/>
                <w:szCs w:val="22"/>
                <w:lang w:eastAsia="de-DE" w:bidi="he-IL"/>
              </w:rPr>
            </w:pPr>
          </w:p>
        </w:tc>
        <w:tc>
          <w:tcPr>
            <w:tcW w:w="2126" w:type="dxa"/>
            <w:vAlign w:val="center"/>
            <w:hideMark/>
          </w:tcPr>
          <w:p w14:paraId="19993327" w14:textId="77777777" w:rsidR="0036331A" w:rsidRPr="00420D55" w:rsidRDefault="0036331A">
            <w:pPr>
              <w:jc w:val="center"/>
              <w:rPr>
                <w:rFonts w:eastAsia="SimSun"/>
                <w:color w:val="000000"/>
                <w:szCs w:val="22"/>
                <w:lang w:eastAsia="de-DE"/>
              </w:rPr>
            </w:pPr>
            <w:r w:rsidRPr="00420D55">
              <w:rPr>
                <w:rFonts w:eastAsia="SimSun"/>
                <w:color w:val="000000"/>
                <w:szCs w:val="22"/>
                <w:lang w:eastAsia="de-DE" w:bidi="he-IL"/>
              </w:rPr>
              <w:t>p = 0,02</w:t>
            </w:r>
          </w:p>
        </w:tc>
      </w:tr>
      <w:tr w:rsidR="0036331A" w:rsidRPr="00420D55" w14:paraId="09FCCCCB" w14:textId="77777777">
        <w:trPr>
          <w:trHeight w:val="702"/>
        </w:trPr>
        <w:tc>
          <w:tcPr>
            <w:tcW w:w="2080" w:type="dxa"/>
            <w:vAlign w:val="center"/>
            <w:hideMark/>
          </w:tcPr>
          <w:p w14:paraId="73C7465A" w14:textId="77777777" w:rsidR="0036331A" w:rsidRPr="00420D55" w:rsidRDefault="0036331A">
            <w:pPr>
              <w:rPr>
                <w:rFonts w:eastAsia="SimSun"/>
                <w:color w:val="000000"/>
                <w:szCs w:val="22"/>
                <w:lang w:eastAsia="de-DE"/>
              </w:rPr>
            </w:pPr>
            <w:r w:rsidRPr="00420D55">
              <w:rPr>
                <w:rFonts w:eastAsia="SimSun"/>
                <w:color w:val="000000"/>
                <w:szCs w:val="22"/>
                <w:lang w:eastAsia="de-DE" w:bidi="he-IL"/>
              </w:rPr>
              <w:t>2letá doba přežití bez nemoci (DFS)</w:t>
            </w:r>
          </w:p>
        </w:tc>
        <w:tc>
          <w:tcPr>
            <w:tcW w:w="1486" w:type="dxa"/>
            <w:vAlign w:val="center"/>
            <w:hideMark/>
          </w:tcPr>
          <w:p w14:paraId="3EE2D086" w14:textId="77777777" w:rsidR="0036331A" w:rsidRPr="00420D55" w:rsidRDefault="0036331A">
            <w:pPr>
              <w:jc w:val="center"/>
              <w:rPr>
                <w:rFonts w:eastAsia="SimSun"/>
                <w:color w:val="000000"/>
                <w:szCs w:val="22"/>
                <w:lang w:eastAsia="de-DE"/>
              </w:rPr>
            </w:pPr>
            <w:r w:rsidRPr="00420D55">
              <w:rPr>
                <w:rFonts w:eastAsia="SimSun"/>
                <w:color w:val="000000"/>
                <w:szCs w:val="22"/>
                <w:lang w:eastAsia="de-DE" w:bidi="he-IL"/>
              </w:rPr>
              <w:t>97</w:t>
            </w:r>
          </w:p>
        </w:tc>
        <w:tc>
          <w:tcPr>
            <w:tcW w:w="1748" w:type="dxa"/>
            <w:vAlign w:val="center"/>
            <w:hideMark/>
          </w:tcPr>
          <w:p w14:paraId="1E6678D4" w14:textId="77777777" w:rsidR="0036331A" w:rsidRPr="00420D55" w:rsidRDefault="0036331A">
            <w:pPr>
              <w:jc w:val="center"/>
              <w:rPr>
                <w:rFonts w:eastAsia="SimSun"/>
                <w:color w:val="000000"/>
                <w:szCs w:val="22"/>
                <w:lang w:eastAsia="de-DE"/>
              </w:rPr>
            </w:pPr>
            <w:r w:rsidRPr="00420D55">
              <w:rPr>
                <w:rFonts w:eastAsia="SimSun"/>
                <w:color w:val="000000"/>
                <w:szCs w:val="22"/>
                <w:lang w:eastAsia="de-DE" w:bidi="he-IL"/>
              </w:rPr>
              <w:t>90</w:t>
            </w:r>
          </w:p>
        </w:tc>
        <w:tc>
          <w:tcPr>
            <w:tcW w:w="1632" w:type="dxa"/>
            <w:vAlign w:val="center"/>
          </w:tcPr>
          <w:p w14:paraId="5C360FD1" w14:textId="77777777" w:rsidR="0036331A" w:rsidRPr="00420D55" w:rsidRDefault="0036331A">
            <w:pPr>
              <w:jc w:val="center"/>
              <w:rPr>
                <w:rFonts w:eastAsia="SimSun"/>
                <w:color w:val="000000"/>
                <w:szCs w:val="22"/>
                <w:lang w:eastAsia="de-DE" w:bidi="he-IL"/>
              </w:rPr>
            </w:pPr>
          </w:p>
        </w:tc>
        <w:tc>
          <w:tcPr>
            <w:tcW w:w="2126" w:type="dxa"/>
            <w:vAlign w:val="center"/>
            <w:hideMark/>
          </w:tcPr>
          <w:p w14:paraId="2109A49D" w14:textId="77777777" w:rsidR="0036331A" w:rsidRPr="00420D55" w:rsidRDefault="0036331A">
            <w:pPr>
              <w:jc w:val="center"/>
              <w:rPr>
                <w:rFonts w:eastAsia="SimSun"/>
                <w:color w:val="000000"/>
                <w:szCs w:val="22"/>
                <w:lang w:eastAsia="de-DE"/>
              </w:rPr>
            </w:pPr>
            <w:r w:rsidRPr="00420D55">
              <w:rPr>
                <w:rFonts w:eastAsia="SimSun"/>
                <w:color w:val="000000"/>
                <w:szCs w:val="22"/>
                <w:lang w:eastAsia="de-DE" w:bidi="he-IL"/>
              </w:rPr>
              <w:t>p = 0,11</w:t>
            </w:r>
          </w:p>
        </w:tc>
      </w:tr>
      <w:tr w:rsidR="0036331A" w:rsidRPr="00420D55" w14:paraId="2C7F5F7D" w14:textId="77777777">
        <w:trPr>
          <w:trHeight w:val="842"/>
        </w:trPr>
        <w:tc>
          <w:tcPr>
            <w:tcW w:w="2080" w:type="dxa"/>
            <w:vAlign w:val="center"/>
            <w:hideMark/>
          </w:tcPr>
          <w:p w14:paraId="42492C3D" w14:textId="77777777" w:rsidR="0036331A" w:rsidRPr="00420D55" w:rsidRDefault="0036331A" w:rsidP="00F32211">
            <w:pPr>
              <w:rPr>
                <w:rFonts w:eastAsia="SimSun"/>
                <w:color w:val="000000"/>
                <w:szCs w:val="22"/>
                <w:lang w:eastAsia="de-DE"/>
              </w:rPr>
            </w:pPr>
            <w:r w:rsidRPr="00420D55">
              <w:rPr>
                <w:rFonts w:eastAsia="SimSun"/>
                <w:color w:val="000000"/>
                <w:szCs w:val="22"/>
                <w:lang w:eastAsia="de-DE" w:bidi="he-IL"/>
              </w:rPr>
              <w:lastRenderedPageBreak/>
              <w:t>2letá kumulativní incidence relapsu (CIR)</w:t>
            </w:r>
          </w:p>
        </w:tc>
        <w:tc>
          <w:tcPr>
            <w:tcW w:w="1486" w:type="dxa"/>
            <w:vAlign w:val="center"/>
            <w:hideMark/>
          </w:tcPr>
          <w:p w14:paraId="0C32E53F" w14:textId="77777777" w:rsidR="0036331A" w:rsidRPr="00420D55" w:rsidRDefault="0036331A">
            <w:pPr>
              <w:jc w:val="center"/>
              <w:rPr>
                <w:rFonts w:eastAsia="SimSun"/>
                <w:color w:val="000000"/>
                <w:szCs w:val="22"/>
                <w:lang w:eastAsia="de-DE"/>
              </w:rPr>
            </w:pPr>
            <w:r w:rsidRPr="00420D55">
              <w:rPr>
                <w:rFonts w:eastAsia="SimSun"/>
                <w:color w:val="000000"/>
                <w:szCs w:val="22"/>
                <w:lang w:eastAsia="de-DE" w:bidi="he-IL"/>
              </w:rPr>
              <w:t>1</w:t>
            </w:r>
          </w:p>
        </w:tc>
        <w:tc>
          <w:tcPr>
            <w:tcW w:w="1748" w:type="dxa"/>
            <w:vAlign w:val="center"/>
            <w:hideMark/>
          </w:tcPr>
          <w:p w14:paraId="1791677F" w14:textId="77777777" w:rsidR="0036331A" w:rsidRPr="00420D55" w:rsidRDefault="0036331A">
            <w:pPr>
              <w:jc w:val="center"/>
              <w:rPr>
                <w:rFonts w:eastAsia="SimSun"/>
                <w:color w:val="000000"/>
                <w:szCs w:val="22"/>
                <w:lang w:eastAsia="de-DE"/>
              </w:rPr>
            </w:pPr>
            <w:r w:rsidRPr="00420D55">
              <w:rPr>
                <w:rFonts w:eastAsia="SimSun"/>
                <w:color w:val="000000"/>
                <w:szCs w:val="22"/>
                <w:lang w:eastAsia="de-DE" w:bidi="he-IL"/>
              </w:rPr>
              <w:t>6</w:t>
            </w:r>
          </w:p>
        </w:tc>
        <w:tc>
          <w:tcPr>
            <w:tcW w:w="1632" w:type="dxa"/>
            <w:vAlign w:val="center"/>
          </w:tcPr>
          <w:p w14:paraId="403C4329" w14:textId="77777777" w:rsidR="0036331A" w:rsidRPr="00420D55" w:rsidRDefault="0036331A">
            <w:pPr>
              <w:jc w:val="center"/>
              <w:rPr>
                <w:rFonts w:eastAsia="SimSun"/>
                <w:color w:val="000000"/>
                <w:szCs w:val="22"/>
                <w:lang w:eastAsia="de-DE" w:bidi="he-IL"/>
              </w:rPr>
            </w:pPr>
          </w:p>
        </w:tc>
        <w:tc>
          <w:tcPr>
            <w:tcW w:w="2126" w:type="dxa"/>
            <w:vAlign w:val="center"/>
            <w:hideMark/>
          </w:tcPr>
          <w:p w14:paraId="62E9556F" w14:textId="77777777" w:rsidR="0036331A" w:rsidRPr="00420D55" w:rsidRDefault="0036331A">
            <w:pPr>
              <w:jc w:val="center"/>
              <w:rPr>
                <w:rFonts w:eastAsia="SimSun"/>
                <w:color w:val="000000"/>
                <w:szCs w:val="22"/>
                <w:lang w:eastAsia="de-DE"/>
              </w:rPr>
            </w:pPr>
            <w:r w:rsidRPr="00420D55">
              <w:rPr>
                <w:rFonts w:eastAsia="SimSun"/>
                <w:color w:val="000000"/>
                <w:szCs w:val="22"/>
                <w:lang w:eastAsia="de-DE" w:bidi="he-IL"/>
              </w:rPr>
              <w:t>p = 0,24</w:t>
            </w:r>
          </w:p>
        </w:tc>
      </w:tr>
    </w:tbl>
    <w:p w14:paraId="2D7F01EC" w14:textId="2CF2F426" w:rsidR="0036331A" w:rsidRPr="00420D55" w:rsidRDefault="0036331A">
      <w:pPr>
        <w:rPr>
          <w:rFonts w:eastAsia="SimSun"/>
          <w:lang w:bidi="he-IL"/>
        </w:rPr>
      </w:pPr>
      <w:r w:rsidRPr="00420D55">
        <w:rPr>
          <w:rFonts w:eastAsia="SimSun"/>
          <w:lang w:bidi="he-IL"/>
        </w:rPr>
        <w:fldChar w:fldCharType="end"/>
      </w:r>
      <w:r w:rsidRPr="00420D55">
        <w:rPr>
          <w:rFonts w:eastAsia="SimSun"/>
          <w:lang w:bidi="he-IL"/>
        </w:rPr>
        <w:t>APL = akutní promyelocytární leuk</w:t>
      </w:r>
      <w:r w:rsidR="00340555" w:rsidRPr="00420D55">
        <w:rPr>
          <w:rFonts w:eastAsia="SimSun"/>
          <w:lang w:bidi="he-IL"/>
        </w:rPr>
        <w:t>e</w:t>
      </w:r>
      <w:r w:rsidRPr="00420D55">
        <w:rPr>
          <w:rFonts w:eastAsia="SimSun"/>
          <w:lang w:bidi="he-IL"/>
        </w:rPr>
        <w:t xml:space="preserve">mie; ATRA = kyselina </w:t>
      </w:r>
      <w:r w:rsidRPr="00420D55">
        <w:rPr>
          <w:rFonts w:eastAsia="SimSun"/>
          <w:bCs/>
          <w:lang w:bidi="he-IL"/>
        </w:rPr>
        <w:t>all</w:t>
      </w:r>
      <w:r w:rsidRPr="00420D55">
        <w:rPr>
          <w:rFonts w:eastAsia="SimSun"/>
          <w:bCs/>
          <w:lang w:bidi="he-IL"/>
        </w:rPr>
        <w:noBreakHyphen/>
      </w:r>
      <w:r w:rsidRPr="00FD36AB">
        <w:rPr>
          <w:rFonts w:eastAsia="SimSun"/>
          <w:bCs/>
          <w:iCs/>
          <w:lang w:bidi="he-IL"/>
        </w:rPr>
        <w:t>trans</w:t>
      </w:r>
      <w:r w:rsidRPr="00420D55">
        <w:rPr>
          <w:rFonts w:eastAsia="SimSun"/>
          <w:bCs/>
          <w:lang w:bidi="he-IL"/>
        </w:rPr>
        <w:t>retinová</w:t>
      </w:r>
    </w:p>
    <w:p w14:paraId="7C798775" w14:textId="77777777" w:rsidR="0036331A" w:rsidRPr="00420D55" w:rsidRDefault="0036331A">
      <w:pPr>
        <w:pStyle w:val="C-TableText"/>
        <w:spacing w:before="0" w:after="0"/>
        <w:rPr>
          <w:rFonts w:ascii="ScalaLancetPro-Bold" w:eastAsia="ScalaLancetPro-Bold"/>
          <w:lang w:val="cs-CZ"/>
        </w:rPr>
      </w:pPr>
    </w:p>
    <w:p w14:paraId="5D4E93B4" w14:textId="77777777" w:rsidR="0036331A" w:rsidRPr="00420D55" w:rsidRDefault="0036331A">
      <w:pPr>
        <w:rPr>
          <w:i/>
          <w:iCs/>
          <w:u w:val="single"/>
        </w:rPr>
      </w:pPr>
      <w:r w:rsidRPr="00420D55">
        <w:rPr>
          <w:i/>
          <w:iCs/>
          <w:u w:val="single"/>
        </w:rPr>
        <w:t>Relabující/refrakterní APL</w:t>
      </w:r>
    </w:p>
    <w:p w14:paraId="58A106DB" w14:textId="13D26AFE" w:rsidR="0036331A" w:rsidRPr="00420D55" w:rsidRDefault="0036331A" w:rsidP="00E93762">
      <w:r w:rsidRPr="00420D55">
        <w:t xml:space="preserve">TRISENOX byl </w:t>
      </w:r>
      <w:r w:rsidR="00FA3AAB" w:rsidRPr="00420D55">
        <w:t>studován u</w:t>
      </w:r>
      <w:r w:rsidRPr="00420D55">
        <w:t xml:space="preserve"> 52 pacient</w:t>
      </w:r>
      <w:r w:rsidR="00FA3AAB" w:rsidRPr="00420D55">
        <w:t>ů s</w:t>
      </w:r>
      <w:r w:rsidRPr="00420D55">
        <w:t xml:space="preserve"> APL, kteří byli předtím léčeni antracyklinem a retinoidy, a to ve dvou otevřených, jednoduchých nekomparativních studiích. V jednom případě se jednalo o klinickou studii jednoho řešitele (n = 12) a v druhém případě o multicentrickou studii, která se konala v devíti institucích (n = 40). Pacienti v první studii dostávali střední dávku přípravku TRISENOX 0,16</w:t>
      </w:r>
      <w:r w:rsidR="00E93762">
        <w:t> </w:t>
      </w:r>
      <w:r w:rsidRPr="00420D55">
        <w:t>mg/kg/den (rozmezí od 0,06 do 0,20</w:t>
      </w:r>
      <w:r w:rsidR="00E93762">
        <w:t> </w:t>
      </w:r>
      <w:r w:rsidRPr="00420D55">
        <w:t>mg/kg/den) a pacienti zařazení do multicentrické studie dostávali fixní dávku 0,15</w:t>
      </w:r>
      <w:r w:rsidR="00E93762">
        <w:t> </w:t>
      </w:r>
      <w:r w:rsidRPr="00420D55">
        <w:t xml:space="preserve">mg/kg/den. TRISENOX byl podáván intravenózně po dobu jedné až dvou hodin až do doby, kdy byla kostní dřeň oproštěna od leukemických buněk, maximálně však po dobu 60 dní. Pacienti s kompletní remisí dostali v rámci konsolidační léčby přípravkem TRISENOX dalších 25 dávek v pětitýdenním období. Konsolidační léčba byla zahájena 6 týdnů (rozmezí 3 - 8) po indukci ve studii konané v rámci jedné instituce a 4 týdny (rozmezí 3 - 6) po indukci v multicentrické studii. Kompletní remise byla definována jako absence viditelných leukemických buněk v kostní dřeni a periferní obnova </w:t>
      </w:r>
      <w:r w:rsidR="00D67A61" w:rsidRPr="00420D55">
        <w:t>trombocytů</w:t>
      </w:r>
      <w:r w:rsidRPr="00420D55">
        <w:t xml:space="preserve"> a </w:t>
      </w:r>
      <w:r w:rsidR="00D67A61" w:rsidRPr="00420D55">
        <w:t>leukocytů</w:t>
      </w:r>
      <w:r w:rsidRPr="00420D55">
        <w:t>.</w:t>
      </w:r>
    </w:p>
    <w:p w14:paraId="3490F007" w14:textId="77777777" w:rsidR="0036331A" w:rsidRPr="00420D55" w:rsidRDefault="0036331A"/>
    <w:p w14:paraId="375508AC" w14:textId="27D296E1" w:rsidR="0036331A" w:rsidRPr="00420D55" w:rsidRDefault="0036331A">
      <w:r w:rsidRPr="00420D55">
        <w:t>Pacienti ve studii konané v jediném místě hodnocení relabovali po 1 – 6 předchozích léčebných režimech a dva pacienti relabovali po transplantaci kmenových buněk. Pacienti v multicentrické studii relabovali po 1 – 4 předchozích léčebných režimech a 5 pacientů relabovalo po transplantaci kmenových buněk. Střední věk ve studii konané v jediném místě hodnocení činil 33 let (věkové rozmezí 9 až 75 let). Střední věk v multicentrické studii činil 40 let (věkové rozmezí 5 až 73 let).</w:t>
      </w:r>
    </w:p>
    <w:p w14:paraId="543A76F0" w14:textId="77777777" w:rsidR="0036331A" w:rsidRPr="00420D55" w:rsidRDefault="0036331A"/>
    <w:p w14:paraId="61F1C7D3" w14:textId="77777777" w:rsidR="0036331A" w:rsidRPr="00420D55" w:rsidRDefault="0036331A">
      <w:r w:rsidRPr="00420D55">
        <w:t>Přehled výsledků je uveden v následující tabulce</w:t>
      </w:r>
      <w:r w:rsidR="006649AE" w:rsidRPr="00420D55">
        <w:t> </w:t>
      </w:r>
      <w:r w:rsidR="009177AD" w:rsidRPr="00420D55">
        <w:t>4</w:t>
      </w:r>
      <w:r w:rsidRPr="00420D55">
        <w:t>:</w:t>
      </w:r>
    </w:p>
    <w:p w14:paraId="138BE669" w14:textId="77777777" w:rsidR="0036331A" w:rsidRPr="00420D55" w:rsidRDefault="0036331A"/>
    <w:p w14:paraId="79130E2D" w14:textId="77777777" w:rsidR="0036331A" w:rsidRPr="00420D55" w:rsidRDefault="0036331A" w:rsidP="00DD0C85">
      <w:r w:rsidRPr="00420D55">
        <w:t>Tabulka</w:t>
      </w:r>
      <w:r w:rsidR="006649AE" w:rsidRPr="00420D55">
        <w:t> </w:t>
      </w:r>
      <w:r w:rsidR="009177AD" w:rsidRPr="00420D55">
        <w:t>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552"/>
        <w:gridCol w:w="2410"/>
      </w:tblGrid>
      <w:tr w:rsidR="0036331A" w:rsidRPr="00420D55" w14:paraId="2F638CE4" w14:textId="77777777" w:rsidTr="00032245">
        <w:tc>
          <w:tcPr>
            <w:tcW w:w="2835" w:type="dxa"/>
            <w:tcBorders>
              <w:bottom w:val="double" w:sz="4" w:space="0" w:color="auto"/>
            </w:tcBorders>
          </w:tcPr>
          <w:p w14:paraId="6B13D1DA" w14:textId="77777777" w:rsidR="0036331A" w:rsidRPr="00420D55" w:rsidRDefault="0036331A"/>
        </w:tc>
        <w:tc>
          <w:tcPr>
            <w:tcW w:w="2552" w:type="dxa"/>
            <w:tcBorders>
              <w:bottom w:val="double" w:sz="4" w:space="0" w:color="auto"/>
            </w:tcBorders>
          </w:tcPr>
          <w:p w14:paraId="72667B9F" w14:textId="6B944274" w:rsidR="0036331A" w:rsidRPr="00420D55" w:rsidRDefault="0036331A" w:rsidP="00FA3AAB">
            <w:pPr>
              <w:jc w:val="center"/>
              <w:rPr>
                <w:b/>
              </w:rPr>
            </w:pPr>
            <w:r w:rsidRPr="00420D55">
              <w:rPr>
                <w:b/>
              </w:rPr>
              <w:t>Studie v jediném místě hodnocení</w:t>
            </w:r>
            <w:r w:rsidRPr="00420D55">
              <w:rPr>
                <w:b/>
              </w:rPr>
              <w:br/>
            </w:r>
            <w:r w:rsidR="00FA3AAB" w:rsidRPr="00420D55">
              <w:rPr>
                <w:b/>
              </w:rPr>
              <w:t>n</w:t>
            </w:r>
            <w:r w:rsidRPr="00420D55">
              <w:rPr>
                <w:b/>
              </w:rPr>
              <w:t xml:space="preserve"> = 12</w:t>
            </w:r>
          </w:p>
        </w:tc>
        <w:tc>
          <w:tcPr>
            <w:tcW w:w="2410" w:type="dxa"/>
            <w:tcBorders>
              <w:bottom w:val="double" w:sz="4" w:space="0" w:color="auto"/>
            </w:tcBorders>
          </w:tcPr>
          <w:p w14:paraId="60A18476" w14:textId="31C64677" w:rsidR="0036331A" w:rsidRPr="00420D55" w:rsidRDefault="0036331A" w:rsidP="00FA3AAB">
            <w:pPr>
              <w:jc w:val="center"/>
              <w:rPr>
                <w:b/>
              </w:rPr>
            </w:pPr>
            <w:r w:rsidRPr="00420D55">
              <w:rPr>
                <w:b/>
              </w:rPr>
              <w:t>Multicentrická studie</w:t>
            </w:r>
            <w:r w:rsidRPr="00420D55">
              <w:rPr>
                <w:b/>
              </w:rPr>
              <w:br/>
            </w:r>
            <w:r w:rsidR="00FA3AAB" w:rsidRPr="00420D55">
              <w:rPr>
                <w:b/>
              </w:rPr>
              <w:t>n</w:t>
            </w:r>
            <w:r w:rsidRPr="00420D55">
              <w:rPr>
                <w:b/>
              </w:rPr>
              <w:t xml:space="preserve"> = 40</w:t>
            </w:r>
          </w:p>
        </w:tc>
      </w:tr>
      <w:tr w:rsidR="0036331A" w:rsidRPr="00420D55" w14:paraId="588FA92B" w14:textId="77777777" w:rsidTr="00032245">
        <w:tc>
          <w:tcPr>
            <w:tcW w:w="2835" w:type="dxa"/>
            <w:tcBorders>
              <w:top w:val="double" w:sz="4" w:space="0" w:color="auto"/>
              <w:left w:val="single" w:sz="4" w:space="0" w:color="auto"/>
              <w:bottom w:val="nil"/>
              <w:right w:val="single" w:sz="4" w:space="0" w:color="auto"/>
            </w:tcBorders>
          </w:tcPr>
          <w:p w14:paraId="1920E17E" w14:textId="77777777" w:rsidR="0036331A" w:rsidRPr="00420D55" w:rsidRDefault="0036331A">
            <w:r w:rsidRPr="00420D55">
              <w:t>Dávka přípravku TRISENOX v mg/kg/den</w:t>
            </w:r>
            <w:r w:rsidRPr="00420D55">
              <w:br/>
              <w:t>(medián, rozmezí)</w:t>
            </w:r>
          </w:p>
        </w:tc>
        <w:tc>
          <w:tcPr>
            <w:tcW w:w="2552" w:type="dxa"/>
            <w:tcBorders>
              <w:top w:val="double" w:sz="4" w:space="0" w:color="auto"/>
              <w:left w:val="single" w:sz="4" w:space="0" w:color="auto"/>
              <w:bottom w:val="nil"/>
              <w:right w:val="single" w:sz="4" w:space="0" w:color="auto"/>
            </w:tcBorders>
          </w:tcPr>
          <w:p w14:paraId="1D77705F" w14:textId="77777777" w:rsidR="0036331A" w:rsidRPr="00420D55" w:rsidRDefault="0036331A" w:rsidP="00032245">
            <w:pPr>
              <w:jc w:val="center"/>
            </w:pPr>
            <w:r w:rsidRPr="00420D55">
              <w:t>0,16 (0,06 – 0,20)</w:t>
            </w:r>
          </w:p>
        </w:tc>
        <w:tc>
          <w:tcPr>
            <w:tcW w:w="2410" w:type="dxa"/>
            <w:tcBorders>
              <w:top w:val="double" w:sz="4" w:space="0" w:color="auto"/>
              <w:left w:val="single" w:sz="4" w:space="0" w:color="auto"/>
              <w:bottom w:val="nil"/>
              <w:right w:val="single" w:sz="4" w:space="0" w:color="auto"/>
            </w:tcBorders>
          </w:tcPr>
          <w:p w14:paraId="0A1EBEF0" w14:textId="77777777" w:rsidR="0036331A" w:rsidRPr="00420D55" w:rsidRDefault="0036331A" w:rsidP="00032245">
            <w:pPr>
              <w:jc w:val="center"/>
            </w:pPr>
            <w:r w:rsidRPr="00420D55">
              <w:t>0,15</w:t>
            </w:r>
          </w:p>
        </w:tc>
      </w:tr>
      <w:tr w:rsidR="0036331A" w:rsidRPr="00420D55" w14:paraId="0123CE98" w14:textId="77777777" w:rsidTr="00032245">
        <w:tc>
          <w:tcPr>
            <w:tcW w:w="2835" w:type="dxa"/>
            <w:tcBorders>
              <w:top w:val="single" w:sz="6" w:space="0" w:color="auto"/>
              <w:left w:val="single" w:sz="4" w:space="0" w:color="auto"/>
              <w:bottom w:val="dotted" w:sz="4" w:space="0" w:color="auto"/>
              <w:right w:val="single" w:sz="4" w:space="0" w:color="auto"/>
            </w:tcBorders>
          </w:tcPr>
          <w:p w14:paraId="1A59C85D" w14:textId="77777777" w:rsidR="0036331A" w:rsidRPr="00420D55" w:rsidRDefault="0036331A">
            <w:r w:rsidRPr="00420D55">
              <w:t>Kompletní remise</w:t>
            </w:r>
          </w:p>
        </w:tc>
        <w:tc>
          <w:tcPr>
            <w:tcW w:w="2552" w:type="dxa"/>
            <w:tcBorders>
              <w:top w:val="single" w:sz="6" w:space="0" w:color="auto"/>
              <w:left w:val="single" w:sz="4" w:space="0" w:color="auto"/>
              <w:bottom w:val="dotted" w:sz="4" w:space="0" w:color="auto"/>
              <w:right w:val="single" w:sz="4" w:space="0" w:color="auto"/>
            </w:tcBorders>
          </w:tcPr>
          <w:p w14:paraId="0168674A" w14:textId="77777777" w:rsidR="0036331A" w:rsidRPr="00420D55" w:rsidRDefault="0036331A" w:rsidP="00032245">
            <w:pPr>
              <w:jc w:val="center"/>
            </w:pPr>
            <w:r w:rsidRPr="00420D55">
              <w:t>11 (92</w:t>
            </w:r>
            <w:r w:rsidR="006649AE" w:rsidRPr="00420D55">
              <w:t> </w:t>
            </w:r>
            <w:r w:rsidRPr="00420D55">
              <w:t>%)</w:t>
            </w:r>
          </w:p>
        </w:tc>
        <w:tc>
          <w:tcPr>
            <w:tcW w:w="2410" w:type="dxa"/>
            <w:tcBorders>
              <w:top w:val="single" w:sz="6" w:space="0" w:color="auto"/>
              <w:left w:val="single" w:sz="4" w:space="0" w:color="auto"/>
              <w:bottom w:val="dotted" w:sz="4" w:space="0" w:color="auto"/>
              <w:right w:val="single" w:sz="4" w:space="0" w:color="auto"/>
            </w:tcBorders>
          </w:tcPr>
          <w:p w14:paraId="1D4F2AA5" w14:textId="77777777" w:rsidR="0036331A" w:rsidRPr="00420D55" w:rsidRDefault="0036331A" w:rsidP="00032245">
            <w:pPr>
              <w:jc w:val="center"/>
            </w:pPr>
            <w:r w:rsidRPr="00420D55">
              <w:t>34 (85</w:t>
            </w:r>
            <w:r w:rsidR="006649AE" w:rsidRPr="00420D55">
              <w:t> </w:t>
            </w:r>
            <w:r w:rsidRPr="00420D55">
              <w:t>%)</w:t>
            </w:r>
          </w:p>
        </w:tc>
      </w:tr>
      <w:tr w:rsidR="0036331A" w:rsidRPr="00420D55" w14:paraId="1643DED5" w14:textId="77777777" w:rsidTr="00032245">
        <w:trPr>
          <w:cantSplit/>
        </w:trPr>
        <w:tc>
          <w:tcPr>
            <w:tcW w:w="2835" w:type="dxa"/>
            <w:tcBorders>
              <w:top w:val="nil"/>
              <w:left w:val="single" w:sz="4" w:space="0" w:color="auto"/>
              <w:bottom w:val="dotted" w:sz="4" w:space="0" w:color="auto"/>
              <w:right w:val="single" w:sz="4" w:space="0" w:color="auto"/>
            </w:tcBorders>
            <w:vAlign w:val="center"/>
          </w:tcPr>
          <w:p w14:paraId="55B9433E" w14:textId="77777777" w:rsidR="0036331A" w:rsidRPr="00420D55" w:rsidRDefault="0036331A">
            <w:pPr>
              <w:rPr>
                <w:b/>
              </w:rPr>
            </w:pPr>
            <w:r w:rsidRPr="00420D55">
              <w:rPr>
                <w:b/>
              </w:rPr>
              <w:t xml:space="preserve">Doba, než došlo k remisi kostní dřeně (medián) </w:t>
            </w:r>
          </w:p>
        </w:tc>
        <w:tc>
          <w:tcPr>
            <w:tcW w:w="2552" w:type="dxa"/>
            <w:tcBorders>
              <w:top w:val="nil"/>
              <w:left w:val="single" w:sz="4" w:space="0" w:color="auto"/>
              <w:bottom w:val="dotted" w:sz="4" w:space="0" w:color="auto"/>
              <w:right w:val="single" w:sz="4" w:space="0" w:color="auto"/>
            </w:tcBorders>
          </w:tcPr>
          <w:p w14:paraId="3F55958D" w14:textId="77777777" w:rsidR="0036331A" w:rsidRPr="00420D55" w:rsidRDefault="0036331A" w:rsidP="00032245">
            <w:pPr>
              <w:jc w:val="center"/>
            </w:pPr>
            <w:r w:rsidRPr="00420D55">
              <w:t>32 dn</w:t>
            </w:r>
            <w:r w:rsidR="007572B8" w:rsidRPr="00420D55">
              <w:t>í</w:t>
            </w:r>
          </w:p>
        </w:tc>
        <w:tc>
          <w:tcPr>
            <w:tcW w:w="2410" w:type="dxa"/>
            <w:tcBorders>
              <w:top w:val="nil"/>
              <w:left w:val="single" w:sz="4" w:space="0" w:color="auto"/>
              <w:bottom w:val="dotted" w:sz="4" w:space="0" w:color="auto"/>
              <w:right w:val="single" w:sz="4" w:space="0" w:color="auto"/>
            </w:tcBorders>
          </w:tcPr>
          <w:p w14:paraId="51571EC2" w14:textId="77777777" w:rsidR="0036331A" w:rsidRPr="00420D55" w:rsidRDefault="0036331A" w:rsidP="00032245">
            <w:pPr>
              <w:jc w:val="center"/>
            </w:pPr>
            <w:r w:rsidRPr="00420D55">
              <w:t>35 dní</w:t>
            </w:r>
          </w:p>
        </w:tc>
      </w:tr>
      <w:tr w:rsidR="0036331A" w:rsidRPr="00420D55" w14:paraId="74DE1872" w14:textId="77777777" w:rsidTr="00032245">
        <w:trPr>
          <w:cantSplit/>
        </w:trPr>
        <w:tc>
          <w:tcPr>
            <w:tcW w:w="2835" w:type="dxa"/>
            <w:tcBorders>
              <w:top w:val="nil"/>
              <w:left w:val="single" w:sz="4" w:space="0" w:color="auto"/>
              <w:bottom w:val="single" w:sz="6" w:space="0" w:color="auto"/>
              <w:right w:val="single" w:sz="4" w:space="0" w:color="auto"/>
            </w:tcBorders>
            <w:vAlign w:val="center"/>
          </w:tcPr>
          <w:p w14:paraId="44C84980" w14:textId="77777777" w:rsidR="0036331A" w:rsidRPr="00420D55" w:rsidRDefault="0036331A">
            <w:pPr>
              <w:rPr>
                <w:b/>
              </w:rPr>
            </w:pPr>
            <w:r w:rsidRPr="00420D55">
              <w:rPr>
                <w:b/>
              </w:rPr>
              <w:t xml:space="preserve">Doba, než došlo ke kompletní remisi (medián) </w:t>
            </w:r>
          </w:p>
        </w:tc>
        <w:tc>
          <w:tcPr>
            <w:tcW w:w="2552" w:type="dxa"/>
            <w:tcBorders>
              <w:top w:val="nil"/>
              <w:left w:val="single" w:sz="4" w:space="0" w:color="auto"/>
              <w:bottom w:val="single" w:sz="6" w:space="0" w:color="auto"/>
              <w:right w:val="single" w:sz="4" w:space="0" w:color="auto"/>
            </w:tcBorders>
          </w:tcPr>
          <w:p w14:paraId="52B88F36" w14:textId="77777777" w:rsidR="0036331A" w:rsidRPr="00420D55" w:rsidRDefault="0036331A" w:rsidP="00032245">
            <w:pPr>
              <w:jc w:val="center"/>
            </w:pPr>
            <w:r w:rsidRPr="00420D55">
              <w:t>54 dn</w:t>
            </w:r>
            <w:r w:rsidR="007572B8" w:rsidRPr="00420D55">
              <w:t>í</w:t>
            </w:r>
          </w:p>
        </w:tc>
        <w:tc>
          <w:tcPr>
            <w:tcW w:w="2410" w:type="dxa"/>
            <w:tcBorders>
              <w:top w:val="nil"/>
              <w:left w:val="single" w:sz="4" w:space="0" w:color="auto"/>
              <w:bottom w:val="single" w:sz="6" w:space="0" w:color="auto"/>
              <w:right w:val="single" w:sz="4" w:space="0" w:color="auto"/>
            </w:tcBorders>
          </w:tcPr>
          <w:p w14:paraId="0D5AF10C" w14:textId="77777777" w:rsidR="0036331A" w:rsidRPr="00420D55" w:rsidRDefault="0036331A" w:rsidP="00032245">
            <w:pPr>
              <w:jc w:val="center"/>
            </w:pPr>
            <w:r w:rsidRPr="00420D55">
              <w:t>59 dní</w:t>
            </w:r>
          </w:p>
        </w:tc>
      </w:tr>
      <w:tr w:rsidR="0036331A" w:rsidRPr="00420D55" w14:paraId="682FB37E" w14:textId="77777777" w:rsidTr="00032245">
        <w:trPr>
          <w:cantSplit/>
        </w:trPr>
        <w:tc>
          <w:tcPr>
            <w:tcW w:w="2835" w:type="dxa"/>
            <w:tcBorders>
              <w:top w:val="single" w:sz="6" w:space="0" w:color="auto"/>
              <w:left w:val="single" w:sz="4" w:space="0" w:color="auto"/>
              <w:bottom w:val="single" w:sz="6" w:space="0" w:color="auto"/>
              <w:right w:val="single" w:sz="4" w:space="0" w:color="auto"/>
            </w:tcBorders>
            <w:vAlign w:val="center"/>
          </w:tcPr>
          <w:p w14:paraId="075CCB5F" w14:textId="77777777" w:rsidR="0036331A" w:rsidRPr="00420D55" w:rsidRDefault="0036331A" w:rsidP="006649AE">
            <w:r w:rsidRPr="00420D55">
              <w:t>Přežití po 18 měsících</w:t>
            </w:r>
          </w:p>
        </w:tc>
        <w:tc>
          <w:tcPr>
            <w:tcW w:w="2552" w:type="dxa"/>
            <w:tcBorders>
              <w:top w:val="single" w:sz="6" w:space="0" w:color="auto"/>
              <w:left w:val="single" w:sz="4" w:space="0" w:color="auto"/>
              <w:bottom w:val="single" w:sz="6" w:space="0" w:color="auto"/>
              <w:right w:val="single" w:sz="4" w:space="0" w:color="auto"/>
            </w:tcBorders>
          </w:tcPr>
          <w:p w14:paraId="0DF2BC07" w14:textId="77777777" w:rsidR="0036331A" w:rsidRPr="00420D55" w:rsidRDefault="0036331A" w:rsidP="00032245">
            <w:pPr>
              <w:jc w:val="center"/>
            </w:pPr>
            <w:r w:rsidRPr="00420D55">
              <w:t>67</w:t>
            </w:r>
            <w:r w:rsidR="00CC0EF6" w:rsidRPr="00420D55">
              <w:t> </w:t>
            </w:r>
            <w:r w:rsidRPr="00420D55">
              <w:t>%</w:t>
            </w:r>
          </w:p>
        </w:tc>
        <w:tc>
          <w:tcPr>
            <w:tcW w:w="2410" w:type="dxa"/>
            <w:tcBorders>
              <w:top w:val="single" w:sz="6" w:space="0" w:color="auto"/>
              <w:left w:val="single" w:sz="4" w:space="0" w:color="auto"/>
              <w:bottom w:val="single" w:sz="6" w:space="0" w:color="auto"/>
              <w:right w:val="single" w:sz="4" w:space="0" w:color="auto"/>
            </w:tcBorders>
          </w:tcPr>
          <w:p w14:paraId="34241B15" w14:textId="77777777" w:rsidR="0036331A" w:rsidRPr="00420D55" w:rsidRDefault="0036331A" w:rsidP="00032245">
            <w:pPr>
              <w:jc w:val="center"/>
            </w:pPr>
            <w:r w:rsidRPr="00420D55">
              <w:t>66</w:t>
            </w:r>
            <w:r w:rsidR="00CC0EF6" w:rsidRPr="00420D55">
              <w:t> </w:t>
            </w:r>
            <w:r w:rsidRPr="00420D55">
              <w:t>%</w:t>
            </w:r>
          </w:p>
        </w:tc>
      </w:tr>
    </w:tbl>
    <w:p w14:paraId="0905D1D4" w14:textId="77777777" w:rsidR="0036331A" w:rsidRPr="00420D55" w:rsidRDefault="0036331A"/>
    <w:p w14:paraId="3F4F5874" w14:textId="77777777" w:rsidR="0036331A" w:rsidRPr="00420D55" w:rsidRDefault="0036331A">
      <w:r w:rsidRPr="00420D55">
        <w:t>Do studie konané v jediném místě hodnocení byli zařazeni dva pediatričtí pacienti (do 18 let věku), u obou došlo ke kompletní remisi. Do multicentrické studie bylo zařazeno pět pediatrických pacientů (do 18 let věku), u tří z nich došlo ke kompletní remisi. Nebyly léčeny žádné děti do pěti let věku.</w:t>
      </w:r>
    </w:p>
    <w:p w14:paraId="62013AF2" w14:textId="77777777" w:rsidR="0036331A" w:rsidRPr="00420D55" w:rsidRDefault="0036331A"/>
    <w:p w14:paraId="643F49D4" w14:textId="1E8A1EDF" w:rsidR="0036331A" w:rsidRPr="00420D55" w:rsidRDefault="0036331A">
      <w:r w:rsidRPr="00420D55">
        <w:t>V rámci následné léčby po konsolidaci dostávalo sedm pacientů ve studii konané v jediném místě hodnocení a 18 pacientů v multicentrické studii další udržovací léčbu přípravkem TRISENOX. Tři pacienti ze studie v jediném místě hodnocení a 15 pacientů z multicentrické studie podstoupili po ukončení léčby přípravkem TRISENOX transplantaci kmenových buněk. Kaplan-Meierův medián trvání kompletní remise ve studii konané v jediném místě hodnocení činil 14 měsíců, v multicentrické studii jej nebylo dosaženo. Při poslední kontrole žilo šest z 12 pacientů ze studie konané v jediném místě hodnocení, střední doba následné péče představovala 28 měsíců (rozmezí 25 až 29). V multicentrické studii žilo 27 pacientů ze 40 se střední dobou následné péče 16 měsíců (rozmezí 9 až 25). Kaplan-Meierovy odhady přež</w:t>
      </w:r>
      <w:r w:rsidR="00FB4776" w:rsidRPr="00420D55">
        <w:t>ití</w:t>
      </w:r>
      <w:r w:rsidRPr="00420D55">
        <w:t xml:space="preserve"> po 18 měsících u obou studií jsou uvedeny níže.</w:t>
      </w:r>
    </w:p>
    <w:p w14:paraId="6B0023C7" w14:textId="77777777" w:rsidR="002C16BE" w:rsidRPr="00420D55" w:rsidRDefault="002C16BE" w:rsidP="002C16BE"/>
    <w:bookmarkStart w:id="6" w:name="_MON_1137479710"/>
    <w:bookmarkStart w:id="7" w:name="_MON_1137479742"/>
    <w:bookmarkStart w:id="8" w:name="_MON_1028029590"/>
    <w:bookmarkEnd w:id="6"/>
    <w:bookmarkEnd w:id="7"/>
    <w:bookmarkEnd w:id="8"/>
    <w:bookmarkStart w:id="9" w:name="_MON_1028548786"/>
    <w:bookmarkEnd w:id="9"/>
    <w:p w14:paraId="7F697A5B" w14:textId="77777777" w:rsidR="002C16BE" w:rsidRPr="00420D55" w:rsidRDefault="002C16BE" w:rsidP="002C16BE">
      <w:r w:rsidRPr="00420D55">
        <w:object w:dxaOrig="9341" w:dyaOrig="7001" w14:anchorId="5E421F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2pt;height:4in" o:ole="" fillcolor="window">
            <v:imagedata r:id="rId9" o:title=""/>
          </v:shape>
          <o:OLEObject Type="Embed" ProgID="Word.Picture.8" ShapeID="_x0000_i1025" DrawAspect="Content" ObjectID="_1830668420" r:id="rId10"/>
        </w:object>
      </w:r>
    </w:p>
    <w:p w14:paraId="0C87F903" w14:textId="77777777" w:rsidR="002C16BE" w:rsidRPr="00420D55" w:rsidRDefault="002C16BE" w:rsidP="002C16BE">
      <w:r w:rsidRPr="00420D55">
        <w:t>Legenda:</w:t>
      </w:r>
      <w:r w:rsidRPr="00420D55">
        <w:tab/>
        <w:t>Single center – Jediné místo hodnocení</w:t>
      </w:r>
    </w:p>
    <w:p w14:paraId="5768969F" w14:textId="77777777" w:rsidR="002C16BE" w:rsidRPr="00420D55" w:rsidRDefault="002C16BE" w:rsidP="002C16BE">
      <w:r w:rsidRPr="00420D55">
        <w:tab/>
      </w:r>
      <w:r w:rsidRPr="00420D55">
        <w:tab/>
        <w:t>Multicenter Study – Multicentrická studie</w:t>
      </w:r>
    </w:p>
    <w:p w14:paraId="626723E2" w14:textId="77777777" w:rsidR="002C16BE" w:rsidRPr="00420D55" w:rsidRDefault="002C16BE" w:rsidP="002C16BE">
      <w:r w:rsidRPr="00420D55">
        <w:t>At risk – Rizikových</w:t>
      </w:r>
    </w:p>
    <w:p w14:paraId="29D871F0" w14:textId="77777777" w:rsidR="002C16BE" w:rsidRPr="00420D55" w:rsidRDefault="002C16BE" w:rsidP="002C16BE">
      <w:r w:rsidRPr="00420D55">
        <w:t>Deaths – Úmrtí</w:t>
      </w:r>
    </w:p>
    <w:p w14:paraId="6F97E00C" w14:textId="77777777" w:rsidR="002C16BE" w:rsidRPr="00420D55" w:rsidRDefault="002C16BE" w:rsidP="002C16BE">
      <w:r w:rsidRPr="00420D55">
        <w:t>18-month – 18 měsíců</w:t>
      </w:r>
    </w:p>
    <w:p w14:paraId="307B20B9" w14:textId="77777777" w:rsidR="002C16BE" w:rsidRPr="00420D55" w:rsidRDefault="002C16BE" w:rsidP="002C16BE">
      <w:r w:rsidRPr="00420D55">
        <w:t>Months – Měsíce</w:t>
      </w:r>
    </w:p>
    <w:p w14:paraId="7EA3367D" w14:textId="77777777" w:rsidR="002C16BE" w:rsidRPr="00420D55" w:rsidRDefault="002C16BE" w:rsidP="002C16BE"/>
    <w:p w14:paraId="566E5F15" w14:textId="77777777" w:rsidR="0036331A" w:rsidRPr="00420D55" w:rsidRDefault="0036331A">
      <w:r w:rsidRPr="00420D55">
        <w:t>Cytogenetické potvrzení konverze k normálnímu genotypu a detekce konverze PML/RAR</w:t>
      </w:r>
      <w:r w:rsidRPr="00420D55">
        <w:sym w:font="Symbol" w:char="F061"/>
      </w:r>
      <w:r w:rsidRPr="00420D55">
        <w:t xml:space="preserve"> k normálu pomocí </w:t>
      </w:r>
      <w:r w:rsidR="00C54E40" w:rsidRPr="00420D55">
        <w:t xml:space="preserve">reverzní transkriptázové - </w:t>
      </w:r>
      <w:r w:rsidRPr="00420D55">
        <w:t>polymerázové řetězové reakce (RT-PCR) jsou uvedeny v tabulce</w:t>
      </w:r>
      <w:r w:rsidR="00DB524E" w:rsidRPr="00420D55">
        <w:t> </w:t>
      </w:r>
      <w:r w:rsidR="009177AD" w:rsidRPr="00420D55">
        <w:t>5</w:t>
      </w:r>
      <w:r w:rsidRPr="00420D55">
        <w:t xml:space="preserve"> níže.</w:t>
      </w:r>
    </w:p>
    <w:p w14:paraId="63428444" w14:textId="77777777" w:rsidR="0036331A" w:rsidRPr="00420D55" w:rsidRDefault="0036331A"/>
    <w:p w14:paraId="09D9042A" w14:textId="77777777" w:rsidR="0036331A" w:rsidRPr="00420D55" w:rsidRDefault="0036331A">
      <w:pPr>
        <w:keepNext/>
        <w:keepLines/>
        <w:rPr>
          <w:b/>
        </w:rPr>
      </w:pPr>
      <w:r w:rsidRPr="00420D55">
        <w:rPr>
          <w:b/>
        </w:rPr>
        <w:t>Cytogenetika po léčbě přípravkem TRISENOX</w:t>
      </w:r>
    </w:p>
    <w:p w14:paraId="65818277" w14:textId="77777777" w:rsidR="0036331A" w:rsidRPr="00420D55" w:rsidRDefault="0036331A">
      <w:pPr>
        <w:keepNext/>
        <w:keepLines/>
        <w:rPr>
          <w:b/>
        </w:rPr>
      </w:pPr>
    </w:p>
    <w:p w14:paraId="34770CD0" w14:textId="77777777" w:rsidR="0036331A" w:rsidRPr="00420D55" w:rsidRDefault="0036331A">
      <w:pPr>
        <w:keepNext/>
        <w:keepLines/>
      </w:pPr>
      <w:r w:rsidRPr="00420D55">
        <w:t>Tabulka</w:t>
      </w:r>
      <w:r w:rsidR="00DB524E" w:rsidRPr="00420D55">
        <w:t> </w:t>
      </w:r>
      <w:r w:rsidR="009177AD" w:rsidRPr="00420D55">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693"/>
        <w:gridCol w:w="2551"/>
      </w:tblGrid>
      <w:tr w:rsidR="0036331A" w:rsidRPr="00420D55" w14:paraId="02201F68" w14:textId="77777777" w:rsidTr="00032245">
        <w:tc>
          <w:tcPr>
            <w:tcW w:w="2127" w:type="dxa"/>
            <w:tcBorders>
              <w:bottom w:val="nil"/>
            </w:tcBorders>
          </w:tcPr>
          <w:p w14:paraId="56334B85" w14:textId="77777777" w:rsidR="0036331A" w:rsidRPr="00420D55" w:rsidRDefault="0036331A">
            <w:pPr>
              <w:keepNext/>
              <w:keepLines/>
            </w:pPr>
          </w:p>
        </w:tc>
        <w:tc>
          <w:tcPr>
            <w:tcW w:w="2693" w:type="dxa"/>
            <w:tcBorders>
              <w:bottom w:val="nil"/>
            </w:tcBorders>
          </w:tcPr>
          <w:p w14:paraId="08E523DB" w14:textId="33CF0A1C" w:rsidR="0036331A" w:rsidRPr="00420D55" w:rsidRDefault="0036331A" w:rsidP="00FA3AAB">
            <w:pPr>
              <w:keepNext/>
              <w:keepLines/>
              <w:jc w:val="center"/>
              <w:rPr>
                <w:b/>
              </w:rPr>
            </w:pPr>
            <w:r w:rsidRPr="00420D55">
              <w:rPr>
                <w:b/>
              </w:rPr>
              <w:t>Pilotní studie v jediném místě hodnocení</w:t>
            </w:r>
            <w:r w:rsidRPr="00420D55">
              <w:rPr>
                <w:b/>
              </w:rPr>
              <w:br/>
            </w:r>
            <w:r w:rsidR="00FA3AAB" w:rsidRPr="00420D55">
              <w:rPr>
                <w:b/>
              </w:rPr>
              <w:t>n</w:t>
            </w:r>
            <w:r w:rsidRPr="00420D55">
              <w:rPr>
                <w:b/>
              </w:rPr>
              <w:t xml:space="preserve"> s kompletní remisí = 11</w:t>
            </w:r>
          </w:p>
        </w:tc>
        <w:tc>
          <w:tcPr>
            <w:tcW w:w="2551" w:type="dxa"/>
            <w:tcBorders>
              <w:bottom w:val="nil"/>
            </w:tcBorders>
          </w:tcPr>
          <w:p w14:paraId="599D49AC" w14:textId="28C39762" w:rsidR="0036331A" w:rsidRPr="00420D55" w:rsidRDefault="0036331A" w:rsidP="00FA3AAB">
            <w:pPr>
              <w:keepNext/>
              <w:keepLines/>
              <w:jc w:val="center"/>
              <w:rPr>
                <w:b/>
              </w:rPr>
            </w:pPr>
            <w:r w:rsidRPr="00420D55">
              <w:rPr>
                <w:b/>
              </w:rPr>
              <w:t>Multicentrická studie</w:t>
            </w:r>
            <w:r w:rsidRPr="00420D55">
              <w:rPr>
                <w:b/>
              </w:rPr>
              <w:br/>
            </w:r>
            <w:r w:rsidR="00FA3AAB" w:rsidRPr="00420D55">
              <w:rPr>
                <w:b/>
              </w:rPr>
              <w:t>n</w:t>
            </w:r>
            <w:r w:rsidRPr="00420D55">
              <w:rPr>
                <w:b/>
              </w:rPr>
              <w:t xml:space="preserve"> s kompletní remisí = 34</w:t>
            </w:r>
          </w:p>
        </w:tc>
      </w:tr>
      <w:tr w:rsidR="0036331A" w:rsidRPr="00420D55" w14:paraId="44EAFA60" w14:textId="77777777" w:rsidTr="00032245">
        <w:tc>
          <w:tcPr>
            <w:tcW w:w="2127" w:type="dxa"/>
            <w:tcBorders>
              <w:top w:val="double" w:sz="4" w:space="0" w:color="auto"/>
              <w:left w:val="single" w:sz="4" w:space="0" w:color="auto"/>
              <w:bottom w:val="single" w:sz="4" w:space="0" w:color="auto"/>
              <w:right w:val="single" w:sz="4" w:space="0" w:color="auto"/>
            </w:tcBorders>
          </w:tcPr>
          <w:p w14:paraId="25619D0B" w14:textId="77777777" w:rsidR="0036331A" w:rsidRPr="00420D55" w:rsidRDefault="0036331A">
            <w:pPr>
              <w:keepNext/>
            </w:pPr>
            <w:r w:rsidRPr="00420D55">
              <w:t>Konvenční cytogenetika [t(15;17)]</w:t>
            </w:r>
          </w:p>
          <w:p w14:paraId="2CD274AF" w14:textId="77777777" w:rsidR="0036331A" w:rsidRPr="00420D55" w:rsidRDefault="0036331A">
            <w:pPr>
              <w:keepNext/>
              <w:rPr>
                <w:b/>
              </w:rPr>
            </w:pPr>
            <w:r w:rsidRPr="00420D55">
              <w:rPr>
                <w:b/>
              </w:rPr>
              <w:t>Neprovedena</w:t>
            </w:r>
            <w:r w:rsidRPr="00420D55">
              <w:rPr>
                <w:b/>
              </w:rPr>
              <w:br/>
              <w:t>Provedena</w:t>
            </w:r>
            <w:r w:rsidRPr="00420D55">
              <w:rPr>
                <w:b/>
              </w:rPr>
              <w:br/>
              <w:t>Nehodnotitelná</w:t>
            </w:r>
          </w:p>
        </w:tc>
        <w:tc>
          <w:tcPr>
            <w:tcW w:w="2693" w:type="dxa"/>
            <w:tcBorders>
              <w:top w:val="double" w:sz="4" w:space="0" w:color="auto"/>
              <w:left w:val="single" w:sz="4" w:space="0" w:color="auto"/>
              <w:bottom w:val="single" w:sz="4" w:space="0" w:color="auto"/>
              <w:right w:val="single" w:sz="4" w:space="0" w:color="auto"/>
            </w:tcBorders>
          </w:tcPr>
          <w:p w14:paraId="20D32535" w14:textId="77777777" w:rsidR="0036331A" w:rsidRPr="00420D55" w:rsidRDefault="0036331A">
            <w:pPr>
              <w:keepNext/>
              <w:jc w:val="center"/>
            </w:pPr>
          </w:p>
          <w:p w14:paraId="5F472E9B" w14:textId="77777777" w:rsidR="0036331A" w:rsidRPr="00420D55" w:rsidRDefault="0036331A">
            <w:pPr>
              <w:keepNext/>
              <w:jc w:val="center"/>
            </w:pPr>
          </w:p>
          <w:p w14:paraId="48D3CDAB" w14:textId="77777777" w:rsidR="0036331A" w:rsidRPr="00420D55" w:rsidRDefault="0036331A">
            <w:pPr>
              <w:keepNext/>
              <w:jc w:val="center"/>
            </w:pPr>
          </w:p>
          <w:p w14:paraId="0085FF67" w14:textId="77777777" w:rsidR="0036331A" w:rsidRPr="00420D55" w:rsidRDefault="0036331A">
            <w:pPr>
              <w:keepNext/>
              <w:jc w:val="center"/>
            </w:pPr>
            <w:r w:rsidRPr="00420D55">
              <w:t>8 (73</w:t>
            </w:r>
            <w:r w:rsidR="00DB524E" w:rsidRPr="00420D55">
              <w:t> </w:t>
            </w:r>
            <w:r w:rsidRPr="00420D55">
              <w:t>%)</w:t>
            </w:r>
          </w:p>
          <w:p w14:paraId="2FA3C392" w14:textId="77777777" w:rsidR="0036331A" w:rsidRPr="00420D55" w:rsidRDefault="0036331A">
            <w:pPr>
              <w:keepNext/>
              <w:jc w:val="center"/>
            </w:pPr>
            <w:r w:rsidRPr="00420D55">
              <w:t>1 (9</w:t>
            </w:r>
            <w:r w:rsidR="00DB524E" w:rsidRPr="00420D55">
              <w:t> </w:t>
            </w:r>
            <w:r w:rsidRPr="00420D55">
              <w:t>%)</w:t>
            </w:r>
          </w:p>
          <w:p w14:paraId="389297E0" w14:textId="77777777" w:rsidR="0036331A" w:rsidRPr="00420D55" w:rsidRDefault="0036331A" w:rsidP="00DB524E">
            <w:pPr>
              <w:keepNext/>
              <w:jc w:val="center"/>
            </w:pPr>
            <w:r w:rsidRPr="00420D55">
              <w:t>2 (18</w:t>
            </w:r>
            <w:r w:rsidR="00DB524E" w:rsidRPr="00420D55">
              <w:t> </w:t>
            </w:r>
            <w:r w:rsidRPr="00420D55">
              <w:t>%)</w:t>
            </w:r>
          </w:p>
        </w:tc>
        <w:tc>
          <w:tcPr>
            <w:tcW w:w="2551" w:type="dxa"/>
            <w:tcBorders>
              <w:top w:val="double" w:sz="4" w:space="0" w:color="auto"/>
              <w:left w:val="single" w:sz="4" w:space="0" w:color="auto"/>
              <w:bottom w:val="single" w:sz="4" w:space="0" w:color="auto"/>
              <w:right w:val="single" w:sz="4" w:space="0" w:color="auto"/>
            </w:tcBorders>
          </w:tcPr>
          <w:p w14:paraId="6AD93790" w14:textId="77777777" w:rsidR="0036331A" w:rsidRPr="00420D55" w:rsidRDefault="0036331A">
            <w:pPr>
              <w:keepNext/>
              <w:jc w:val="center"/>
            </w:pPr>
          </w:p>
          <w:p w14:paraId="2A3586E6" w14:textId="77777777" w:rsidR="0036331A" w:rsidRPr="00420D55" w:rsidRDefault="0036331A">
            <w:pPr>
              <w:keepNext/>
              <w:jc w:val="center"/>
            </w:pPr>
          </w:p>
          <w:p w14:paraId="6284FB7F" w14:textId="77777777" w:rsidR="0036331A" w:rsidRPr="00420D55" w:rsidRDefault="0036331A">
            <w:pPr>
              <w:keepNext/>
              <w:jc w:val="center"/>
            </w:pPr>
          </w:p>
          <w:p w14:paraId="22B11E17" w14:textId="77777777" w:rsidR="0036331A" w:rsidRPr="00420D55" w:rsidRDefault="0036331A">
            <w:pPr>
              <w:keepNext/>
              <w:jc w:val="center"/>
            </w:pPr>
            <w:r w:rsidRPr="00420D55">
              <w:t>31 (91</w:t>
            </w:r>
            <w:r w:rsidR="00DB524E" w:rsidRPr="00420D55">
              <w:t> </w:t>
            </w:r>
            <w:r w:rsidRPr="00420D55">
              <w:t>%)</w:t>
            </w:r>
          </w:p>
          <w:p w14:paraId="7FDC21DB" w14:textId="77777777" w:rsidR="0036331A" w:rsidRPr="00420D55" w:rsidRDefault="0036331A">
            <w:pPr>
              <w:keepNext/>
              <w:jc w:val="center"/>
            </w:pPr>
            <w:r w:rsidRPr="00420D55">
              <w:t>0</w:t>
            </w:r>
            <w:r w:rsidR="00DB524E" w:rsidRPr="00420D55">
              <w:t> </w:t>
            </w:r>
            <w:r w:rsidRPr="00420D55">
              <w:t>%</w:t>
            </w:r>
          </w:p>
          <w:p w14:paraId="501EB3F7" w14:textId="729361D1" w:rsidR="0036331A" w:rsidRPr="00420D55" w:rsidRDefault="0036331A" w:rsidP="00A91796">
            <w:pPr>
              <w:keepNext/>
              <w:jc w:val="center"/>
            </w:pPr>
            <w:r w:rsidRPr="00420D55">
              <w:t>3 (9</w:t>
            </w:r>
            <w:r w:rsidR="00DB524E" w:rsidRPr="00420D55">
              <w:t> </w:t>
            </w:r>
            <w:r w:rsidRPr="00420D55">
              <w:t>%)</w:t>
            </w:r>
          </w:p>
        </w:tc>
      </w:tr>
      <w:tr w:rsidR="0036331A" w:rsidRPr="00420D55" w14:paraId="29A92979" w14:textId="77777777" w:rsidTr="00032245">
        <w:tc>
          <w:tcPr>
            <w:tcW w:w="2127" w:type="dxa"/>
            <w:tcBorders>
              <w:top w:val="single" w:sz="4" w:space="0" w:color="auto"/>
              <w:left w:val="single" w:sz="4" w:space="0" w:color="auto"/>
              <w:bottom w:val="single" w:sz="6" w:space="0" w:color="auto"/>
              <w:right w:val="single" w:sz="4" w:space="0" w:color="auto"/>
            </w:tcBorders>
          </w:tcPr>
          <w:p w14:paraId="05940115" w14:textId="77777777" w:rsidR="0036331A" w:rsidRPr="00420D55" w:rsidRDefault="0036331A">
            <w:r w:rsidRPr="00420D55">
              <w:t>RT-PCR u PML/ RAR</w:t>
            </w:r>
            <w:r w:rsidRPr="00420D55">
              <w:sym w:font="Symbol" w:char="F061"/>
            </w:r>
          </w:p>
          <w:p w14:paraId="19FA2BB1" w14:textId="77777777" w:rsidR="0036331A" w:rsidRPr="00420D55" w:rsidRDefault="0036331A"/>
          <w:p w14:paraId="7A247845" w14:textId="1B1C7940" w:rsidR="0036331A" w:rsidRPr="00420D55" w:rsidRDefault="0036331A">
            <w:r w:rsidRPr="00420D55">
              <w:rPr>
                <w:b/>
              </w:rPr>
              <w:t>Negativní</w:t>
            </w:r>
            <w:r w:rsidRPr="00420D55">
              <w:rPr>
                <w:b/>
              </w:rPr>
              <w:br/>
              <w:t>Pozitivní</w:t>
            </w:r>
            <w:r w:rsidRPr="00420D55">
              <w:rPr>
                <w:b/>
              </w:rPr>
              <w:br/>
              <w:t>Nehodnotitelné</w:t>
            </w:r>
          </w:p>
        </w:tc>
        <w:tc>
          <w:tcPr>
            <w:tcW w:w="2693" w:type="dxa"/>
            <w:tcBorders>
              <w:top w:val="single" w:sz="4" w:space="0" w:color="auto"/>
              <w:left w:val="single" w:sz="4" w:space="0" w:color="auto"/>
              <w:bottom w:val="single" w:sz="6" w:space="0" w:color="auto"/>
              <w:right w:val="single" w:sz="4" w:space="0" w:color="auto"/>
            </w:tcBorders>
          </w:tcPr>
          <w:p w14:paraId="6426D5F1" w14:textId="77777777" w:rsidR="0036331A" w:rsidRPr="00420D55" w:rsidRDefault="0036331A">
            <w:pPr>
              <w:jc w:val="center"/>
            </w:pPr>
          </w:p>
          <w:p w14:paraId="40EA6787" w14:textId="77777777" w:rsidR="0036331A" w:rsidRPr="00420D55" w:rsidRDefault="0036331A">
            <w:pPr>
              <w:jc w:val="center"/>
            </w:pPr>
          </w:p>
          <w:p w14:paraId="7B926BDF" w14:textId="77777777" w:rsidR="0036331A" w:rsidRPr="00420D55" w:rsidRDefault="0036331A">
            <w:pPr>
              <w:jc w:val="center"/>
            </w:pPr>
          </w:p>
          <w:p w14:paraId="3B41554E" w14:textId="77777777" w:rsidR="0036331A" w:rsidRPr="00420D55" w:rsidRDefault="0036331A">
            <w:pPr>
              <w:jc w:val="center"/>
            </w:pPr>
            <w:r w:rsidRPr="00420D55">
              <w:t>8 (73</w:t>
            </w:r>
            <w:r w:rsidR="00DB524E" w:rsidRPr="00420D55">
              <w:t> </w:t>
            </w:r>
            <w:r w:rsidRPr="00420D55">
              <w:t>%)</w:t>
            </w:r>
          </w:p>
          <w:p w14:paraId="54725E96" w14:textId="77777777" w:rsidR="0036331A" w:rsidRPr="00420D55" w:rsidRDefault="0036331A">
            <w:pPr>
              <w:jc w:val="center"/>
            </w:pPr>
            <w:r w:rsidRPr="00420D55">
              <w:t>3 (27</w:t>
            </w:r>
            <w:r w:rsidR="00DB524E" w:rsidRPr="00420D55">
              <w:t> </w:t>
            </w:r>
            <w:r w:rsidRPr="00420D55">
              <w:t>%)</w:t>
            </w:r>
          </w:p>
          <w:p w14:paraId="42A384BF" w14:textId="77777777" w:rsidR="0036331A" w:rsidRPr="00420D55" w:rsidRDefault="0036331A">
            <w:pPr>
              <w:jc w:val="center"/>
            </w:pPr>
            <w:r w:rsidRPr="00420D55">
              <w:t>0</w:t>
            </w:r>
          </w:p>
        </w:tc>
        <w:tc>
          <w:tcPr>
            <w:tcW w:w="2551" w:type="dxa"/>
            <w:tcBorders>
              <w:top w:val="single" w:sz="4" w:space="0" w:color="auto"/>
              <w:left w:val="single" w:sz="4" w:space="0" w:color="auto"/>
              <w:bottom w:val="single" w:sz="6" w:space="0" w:color="auto"/>
              <w:right w:val="single" w:sz="4" w:space="0" w:color="auto"/>
            </w:tcBorders>
          </w:tcPr>
          <w:p w14:paraId="16286E94" w14:textId="77777777" w:rsidR="0036331A" w:rsidRPr="00420D55" w:rsidRDefault="0036331A">
            <w:pPr>
              <w:jc w:val="center"/>
            </w:pPr>
          </w:p>
          <w:p w14:paraId="2826D96B" w14:textId="77777777" w:rsidR="0036331A" w:rsidRPr="00420D55" w:rsidRDefault="0036331A">
            <w:pPr>
              <w:jc w:val="center"/>
            </w:pPr>
          </w:p>
          <w:p w14:paraId="756F9371" w14:textId="77777777" w:rsidR="0036331A" w:rsidRPr="00420D55" w:rsidRDefault="0036331A">
            <w:pPr>
              <w:jc w:val="center"/>
            </w:pPr>
          </w:p>
          <w:p w14:paraId="54785162" w14:textId="77777777" w:rsidR="0036331A" w:rsidRPr="00420D55" w:rsidRDefault="0036331A">
            <w:pPr>
              <w:jc w:val="center"/>
            </w:pPr>
            <w:r w:rsidRPr="00420D55">
              <w:t>27 (79</w:t>
            </w:r>
            <w:r w:rsidR="00DB524E" w:rsidRPr="00420D55">
              <w:t> </w:t>
            </w:r>
            <w:r w:rsidRPr="00420D55">
              <w:t>%)</w:t>
            </w:r>
          </w:p>
          <w:p w14:paraId="26D6F5D8" w14:textId="77777777" w:rsidR="0036331A" w:rsidRPr="00420D55" w:rsidRDefault="0036331A">
            <w:pPr>
              <w:jc w:val="center"/>
            </w:pPr>
            <w:r w:rsidRPr="00420D55">
              <w:t>4 (12</w:t>
            </w:r>
            <w:r w:rsidR="00DB524E" w:rsidRPr="00420D55">
              <w:t> </w:t>
            </w:r>
            <w:r w:rsidRPr="00420D55">
              <w:t>%)</w:t>
            </w:r>
          </w:p>
          <w:p w14:paraId="1FA21FC2" w14:textId="77777777" w:rsidR="0036331A" w:rsidRPr="00420D55" w:rsidRDefault="0036331A" w:rsidP="00DB524E">
            <w:pPr>
              <w:jc w:val="center"/>
            </w:pPr>
            <w:r w:rsidRPr="00420D55">
              <w:t>3 (9</w:t>
            </w:r>
            <w:r w:rsidR="00DB524E" w:rsidRPr="00420D55">
              <w:t> </w:t>
            </w:r>
            <w:r w:rsidRPr="00420D55">
              <w:t>%)</w:t>
            </w:r>
          </w:p>
        </w:tc>
      </w:tr>
    </w:tbl>
    <w:p w14:paraId="59A8D22F" w14:textId="77777777" w:rsidR="0036331A" w:rsidRPr="00420D55" w:rsidRDefault="0036331A"/>
    <w:p w14:paraId="3C943D00" w14:textId="77777777" w:rsidR="0036331A" w:rsidRPr="00420D55" w:rsidRDefault="0036331A">
      <w:r w:rsidRPr="00420D55">
        <w:t>Odpovědi byly patrné ve všech zkoumaných věkových skupinách pohybujících se od 6 do 75 let. Poměr odpovědi byl u obou pohlaví obdobný. Zkušenosti s účinky přípravku TRISENOX u variantní APL obsahující chromozomální translokace t(11;17) a t(5;17) neexistují.</w:t>
      </w:r>
    </w:p>
    <w:p w14:paraId="1DF5005E" w14:textId="77777777" w:rsidR="0036331A" w:rsidRPr="00420D55" w:rsidRDefault="0036331A"/>
    <w:p w14:paraId="5B1BE80B" w14:textId="77777777" w:rsidR="0036331A" w:rsidRPr="00420D55" w:rsidRDefault="0036331A">
      <w:pPr>
        <w:rPr>
          <w:u w:val="single"/>
        </w:rPr>
      </w:pPr>
      <w:r w:rsidRPr="00420D55">
        <w:rPr>
          <w:u w:val="single"/>
        </w:rPr>
        <w:lastRenderedPageBreak/>
        <w:t>Pediatrická populace</w:t>
      </w:r>
    </w:p>
    <w:p w14:paraId="58A1DC4A" w14:textId="2E645C80" w:rsidR="0036331A" w:rsidRPr="00420D55" w:rsidRDefault="0036331A">
      <w:r w:rsidRPr="00420D55">
        <w:t>Zkušenosti u dětí jsou limitované. Ze 7 pacientů do 18 let věku (rozmezí 5 do 16 let) léčených přípravkem TRISENOX v doporučené dávce 0,15 mg/kg/den 5 pacientů dosáhlo kompletní odpovědi (viz bod 4.2).</w:t>
      </w:r>
    </w:p>
    <w:p w14:paraId="548CEB1B" w14:textId="77777777" w:rsidR="0036331A" w:rsidRPr="00420D55" w:rsidRDefault="0036331A"/>
    <w:p w14:paraId="3D245E0C" w14:textId="77777777" w:rsidR="0036331A" w:rsidRPr="00420D55" w:rsidRDefault="0036331A">
      <w:pPr>
        <w:pStyle w:val="berschrift2"/>
        <w:numPr>
          <w:ilvl w:val="0"/>
          <w:numId w:val="0"/>
        </w:numPr>
        <w:ind w:left="576" w:hanging="576"/>
        <w:rPr>
          <w:lang w:val="cs-CZ"/>
        </w:rPr>
      </w:pPr>
      <w:r w:rsidRPr="00420D55">
        <w:rPr>
          <w:lang w:val="cs-CZ"/>
        </w:rPr>
        <w:t>5.2</w:t>
      </w:r>
      <w:r w:rsidRPr="00420D55">
        <w:rPr>
          <w:lang w:val="cs-CZ"/>
        </w:rPr>
        <w:tab/>
        <w:t>Farmakokinetické vlastnosti</w:t>
      </w:r>
    </w:p>
    <w:p w14:paraId="3738DA23" w14:textId="77777777" w:rsidR="0036331A" w:rsidRPr="00420D55" w:rsidRDefault="0036331A"/>
    <w:p w14:paraId="1B153A26" w14:textId="77777777" w:rsidR="0036331A" w:rsidRPr="00420D55" w:rsidRDefault="0036331A">
      <w:r w:rsidRPr="00420D55">
        <w:t>Anorganická lyofilizovaná forma oxidu arsenitého při vložení do roztoku okamžitě tvoří kyselinu arsenitou (As</w:t>
      </w:r>
      <w:r w:rsidRPr="00420D55">
        <w:rPr>
          <w:vertAlign w:val="superscript"/>
        </w:rPr>
        <w:t>III</w:t>
      </w:r>
      <w:r w:rsidRPr="00420D55">
        <w:t>) jako produkt hydrolýzy. As</w:t>
      </w:r>
      <w:r w:rsidRPr="00420D55">
        <w:rPr>
          <w:vertAlign w:val="superscript"/>
        </w:rPr>
        <w:t>III</w:t>
      </w:r>
      <w:r w:rsidRPr="00420D55">
        <w:t xml:space="preserve"> je farmakologicky aktivní forma oxidu arsenitého.</w:t>
      </w:r>
    </w:p>
    <w:p w14:paraId="18647795" w14:textId="77777777" w:rsidR="0036331A" w:rsidRPr="00420D55" w:rsidRDefault="0036331A"/>
    <w:p w14:paraId="614C564F" w14:textId="77777777" w:rsidR="0036331A" w:rsidRPr="00420D55" w:rsidRDefault="0036331A">
      <w:pPr>
        <w:rPr>
          <w:u w:val="single"/>
        </w:rPr>
      </w:pPr>
      <w:r w:rsidRPr="00420D55">
        <w:rPr>
          <w:u w:val="single"/>
        </w:rPr>
        <w:t>Distribuce</w:t>
      </w:r>
    </w:p>
    <w:p w14:paraId="489803F8" w14:textId="5B3D6294" w:rsidR="0036331A" w:rsidRPr="00420D55" w:rsidRDefault="0036331A">
      <w:r w:rsidRPr="00420D55">
        <w:t>Distribuční objem (V</w:t>
      </w:r>
      <w:r w:rsidRPr="00420D55">
        <w:rPr>
          <w:vertAlign w:val="subscript"/>
        </w:rPr>
        <w:t>d</w:t>
      </w:r>
      <w:r w:rsidRPr="00420D55">
        <w:t>) pro As</w:t>
      </w:r>
      <w:r w:rsidRPr="00420D55">
        <w:rPr>
          <w:vertAlign w:val="superscript"/>
        </w:rPr>
        <w:t>III</w:t>
      </w:r>
      <w:r w:rsidRPr="00420D55">
        <w:t xml:space="preserve"> je velký (&gt; 400 l) a indikuje tak značnou distribuci do tkání se zanedbatelnými proteinovými vazbami. V</w:t>
      </w:r>
      <w:r w:rsidRPr="00420D55">
        <w:rPr>
          <w:vertAlign w:val="subscript"/>
        </w:rPr>
        <w:t>d</w:t>
      </w:r>
      <w:r w:rsidRPr="00420D55">
        <w:t xml:space="preserve"> je také závislé na </w:t>
      </w:r>
      <w:r w:rsidR="00FB4776" w:rsidRPr="00420D55">
        <w:t>hmotnosti</w:t>
      </w:r>
      <w:r w:rsidRPr="00420D55">
        <w:t>, narůstá s nárůstem tělesné hmotnosti. Všechen oxid arsenitý se ukládá hlavně v játrech, ledvinách a srdci. V menší míře pak v plicích, vlasech a nehtech.</w:t>
      </w:r>
    </w:p>
    <w:p w14:paraId="0ADD10D2" w14:textId="77777777" w:rsidR="0036331A" w:rsidRPr="00420D55" w:rsidRDefault="0036331A"/>
    <w:p w14:paraId="5DDB05F4" w14:textId="77777777" w:rsidR="0036331A" w:rsidRPr="00420D55" w:rsidRDefault="0036331A">
      <w:r w:rsidRPr="00420D55">
        <w:rPr>
          <w:u w:val="single"/>
        </w:rPr>
        <w:t>Biotransformace</w:t>
      </w:r>
    </w:p>
    <w:p w14:paraId="36804E4A" w14:textId="40B21818" w:rsidR="0036331A" w:rsidRPr="00420D55" w:rsidRDefault="0036331A">
      <w:r w:rsidRPr="00420D55">
        <w:t>Metabolismus oxidu arsenitého zahrnuje oxidaci kyseliny arsenité, aktivní formy oxidu arsenitého, na kyselinu arseničnou (As</w:t>
      </w:r>
      <w:r w:rsidRPr="00420D55">
        <w:rPr>
          <w:vertAlign w:val="superscript"/>
        </w:rPr>
        <w:t>V</w:t>
      </w:r>
      <w:r w:rsidRPr="00420D55">
        <w:t>) stejně jako oxidativní methylaci na kyselinu methylarseničnou (MMA</w:t>
      </w:r>
      <w:r w:rsidRPr="00420D55">
        <w:rPr>
          <w:vertAlign w:val="superscript"/>
        </w:rPr>
        <w:t>V</w:t>
      </w:r>
      <w:r w:rsidRPr="00420D55">
        <w:t xml:space="preserve"> ) a kyselinu dimethylarseničnou (DMA</w:t>
      </w:r>
      <w:r w:rsidRPr="00420D55">
        <w:rPr>
          <w:vertAlign w:val="superscript"/>
        </w:rPr>
        <w:t>V</w:t>
      </w:r>
      <w:r w:rsidRPr="00420D55">
        <w:t>), methyltrasferázami, především v játrech. Pětimocné metabolity, MMA</w:t>
      </w:r>
      <w:r w:rsidRPr="00420D55">
        <w:rPr>
          <w:vertAlign w:val="superscript"/>
        </w:rPr>
        <w:t>V</w:t>
      </w:r>
      <w:r w:rsidRPr="00420D55">
        <w:t xml:space="preserve"> a DMA</w:t>
      </w:r>
      <w:r w:rsidRPr="00420D55">
        <w:rPr>
          <w:vertAlign w:val="superscript"/>
        </w:rPr>
        <w:t>V</w:t>
      </w:r>
      <w:r w:rsidRPr="00420D55">
        <w:t>, se objevují v plazmě pomalu (přibližně 10-24 hodin po prvním podání oxidu arsenitého), ale</w:t>
      </w:r>
      <w:r w:rsidR="00FB4776" w:rsidRPr="00420D55">
        <w:t xml:space="preserve"> vzhledem</w:t>
      </w:r>
      <w:r w:rsidRPr="00420D55">
        <w:t xml:space="preserve"> jejich delšímu poločasu se více kumulují po opakovaném podávání než As</w:t>
      </w:r>
      <w:r w:rsidRPr="00420D55">
        <w:rPr>
          <w:vertAlign w:val="superscript"/>
        </w:rPr>
        <w:t>III</w:t>
      </w:r>
      <w:r w:rsidRPr="00420D55">
        <w:t>. Rozsah kumulace těchto metabolitů je závislý na dávkovacím režimu. Přibližná kumulace po opakovaném podávání se pohybuje od 1,4- do 8násobku v porovnání s jednorázovým podáním. Hladina As</w:t>
      </w:r>
      <w:r w:rsidRPr="00420D55">
        <w:rPr>
          <w:vertAlign w:val="superscript"/>
        </w:rPr>
        <w:t>V</w:t>
      </w:r>
      <w:r w:rsidRPr="00420D55">
        <w:t xml:space="preserve"> v plazmě je relativně nízká.</w:t>
      </w:r>
    </w:p>
    <w:p w14:paraId="73482EE4" w14:textId="77777777" w:rsidR="007572B8" w:rsidRPr="00420D55" w:rsidRDefault="007572B8"/>
    <w:p w14:paraId="333BE201" w14:textId="0B53393F" w:rsidR="0036331A" w:rsidRPr="00420D55" w:rsidRDefault="0036331A">
      <w:r w:rsidRPr="00420D55">
        <w:t xml:space="preserve">Enzymatické studie </w:t>
      </w:r>
      <w:r w:rsidRPr="00420D55">
        <w:rPr>
          <w:i/>
        </w:rPr>
        <w:t>in vitro</w:t>
      </w:r>
      <w:r w:rsidRPr="00420D55">
        <w:t xml:space="preserve"> s lidskými jaterními mikroz</w:t>
      </w:r>
      <w:r w:rsidR="00FB4776" w:rsidRPr="00420D55">
        <w:t>o</w:t>
      </w:r>
      <w:r w:rsidRPr="00420D55">
        <w:t>my prokázaly, že oxid arsenitý nevykazuje inhibiční působení na substrát hlavních enzymů cytochromu P450, jako je 1A2, 2A6, 2B6, 2C8, 2C9, 2C19, 2D6, 2E1, 3A4/5, 4A9/11. Nepředpokládá se, že léčiv</w:t>
      </w:r>
      <w:r w:rsidR="009177AD" w:rsidRPr="00420D55">
        <w:t>é přípravky</w:t>
      </w:r>
      <w:r w:rsidRPr="00420D55">
        <w:t>, kter</w:t>
      </w:r>
      <w:r w:rsidR="009177AD" w:rsidRPr="00420D55">
        <w:t>é</w:t>
      </w:r>
      <w:r w:rsidRPr="00420D55">
        <w:t xml:space="preserve"> jsou substráty pro tyto enzymy P450, interagují s TRISENOXem.</w:t>
      </w:r>
    </w:p>
    <w:p w14:paraId="1B5A1FE6" w14:textId="77777777" w:rsidR="0036331A" w:rsidRPr="00420D55" w:rsidRDefault="0036331A"/>
    <w:p w14:paraId="6B8684BB" w14:textId="77777777" w:rsidR="0036331A" w:rsidRPr="00420D55" w:rsidRDefault="0036331A">
      <w:pPr>
        <w:rPr>
          <w:b/>
        </w:rPr>
      </w:pPr>
      <w:r w:rsidRPr="00420D55">
        <w:rPr>
          <w:u w:val="single"/>
        </w:rPr>
        <w:t>Eliminace</w:t>
      </w:r>
    </w:p>
    <w:p w14:paraId="229EF365" w14:textId="052E9AFA" w:rsidR="0036331A" w:rsidRPr="00420D55" w:rsidRDefault="0036331A" w:rsidP="00EC10EA">
      <w:r w:rsidRPr="00420D55">
        <w:t>Přibližně 15</w:t>
      </w:r>
      <w:r w:rsidR="00DB524E" w:rsidRPr="00420D55">
        <w:t> </w:t>
      </w:r>
      <w:r w:rsidRPr="00420D55">
        <w:t>% podané dávky přípravku TRISENOX je vyloučeno močí v nezměněné formě jako As</w:t>
      </w:r>
      <w:r w:rsidRPr="00420D55">
        <w:rPr>
          <w:vertAlign w:val="superscript"/>
        </w:rPr>
        <w:t>III</w:t>
      </w:r>
      <w:r w:rsidRPr="00420D55">
        <w:t>. Methylované metabolity As</w:t>
      </w:r>
      <w:r w:rsidRPr="00420D55">
        <w:rPr>
          <w:vertAlign w:val="superscript"/>
        </w:rPr>
        <w:t>III</w:t>
      </w:r>
      <w:r w:rsidRPr="00420D55">
        <w:t xml:space="preserve"> (MMA</w:t>
      </w:r>
      <w:r w:rsidRPr="00420D55">
        <w:rPr>
          <w:vertAlign w:val="superscript"/>
        </w:rPr>
        <w:t>V</w:t>
      </w:r>
      <w:r w:rsidRPr="00420D55">
        <w:t>, DMA</w:t>
      </w:r>
      <w:r w:rsidRPr="00420D55">
        <w:rPr>
          <w:vertAlign w:val="superscript"/>
        </w:rPr>
        <w:t>V</w:t>
      </w:r>
      <w:r w:rsidRPr="00420D55">
        <w:t>) jsou vylučovány primárně močí. Plazmatická koncentrace As</w:t>
      </w:r>
      <w:r w:rsidRPr="00420D55">
        <w:rPr>
          <w:vertAlign w:val="superscript"/>
        </w:rPr>
        <w:t>III</w:t>
      </w:r>
      <w:r w:rsidRPr="00420D55">
        <w:t xml:space="preserve"> se snižuje z nejvyšších plazmatických koncentrací dvoufázově s průměrným terminálním eliminačním poločasem 10-14 hodin. Celková clearance As</w:t>
      </w:r>
      <w:r w:rsidRPr="00420D55">
        <w:rPr>
          <w:vertAlign w:val="superscript"/>
        </w:rPr>
        <w:t>III</w:t>
      </w:r>
      <w:r w:rsidRPr="00420D55">
        <w:t xml:space="preserve"> v rozmezí jednorázových dávek od 7 do 32</w:t>
      </w:r>
      <w:r w:rsidR="00E93762">
        <w:t> </w:t>
      </w:r>
      <w:r w:rsidRPr="00420D55">
        <w:t>mg (podávané 0,15</w:t>
      </w:r>
      <w:r w:rsidR="00E93762">
        <w:t> </w:t>
      </w:r>
      <w:r w:rsidRPr="00420D55">
        <w:t>mg/kg) je 49 l/h a renální clearance je 9 l/h. Clearance není závislá na hmotnosti člověka nebo na podané dávce pro studované dávkovací rozmezí. Očekávané průměrné terminální poločasy eliminace metabolitů MMA</w:t>
      </w:r>
      <w:r w:rsidRPr="00420D55">
        <w:rPr>
          <w:vertAlign w:val="superscript"/>
        </w:rPr>
        <w:t>V</w:t>
      </w:r>
      <w:r w:rsidRPr="00420D55">
        <w:t xml:space="preserve"> a DMA</w:t>
      </w:r>
      <w:r w:rsidRPr="00420D55">
        <w:rPr>
          <w:vertAlign w:val="superscript"/>
        </w:rPr>
        <w:t>V</w:t>
      </w:r>
      <w:r w:rsidRPr="00420D55">
        <w:t xml:space="preserve"> jsou 32 hodin a 70 hodin (v tomto pořadí).</w:t>
      </w:r>
    </w:p>
    <w:p w14:paraId="46EC2E1A" w14:textId="77777777" w:rsidR="0036331A" w:rsidRPr="00420D55" w:rsidRDefault="0036331A"/>
    <w:p w14:paraId="6DB16F10" w14:textId="12C7E847" w:rsidR="0036331A" w:rsidRPr="00420D55" w:rsidRDefault="0036331A">
      <w:pPr>
        <w:rPr>
          <w:u w:val="single"/>
        </w:rPr>
      </w:pPr>
      <w:r w:rsidRPr="00420D55">
        <w:rPr>
          <w:u w:val="single"/>
        </w:rPr>
        <w:t>Poruch</w:t>
      </w:r>
      <w:r w:rsidR="00FB4776" w:rsidRPr="00420D55">
        <w:rPr>
          <w:u w:val="single"/>
        </w:rPr>
        <w:t>a</w:t>
      </w:r>
      <w:r w:rsidRPr="00420D55">
        <w:rPr>
          <w:u w:val="single"/>
        </w:rPr>
        <w:t xml:space="preserve"> funkce ledvin</w:t>
      </w:r>
    </w:p>
    <w:p w14:paraId="4AFEADED" w14:textId="1A269CB9" w:rsidR="0036331A" w:rsidRPr="00420D55" w:rsidRDefault="0036331A">
      <w:r w:rsidRPr="00420D55">
        <w:t>Plazmatická clearance As</w:t>
      </w:r>
      <w:r w:rsidRPr="00420D55">
        <w:rPr>
          <w:vertAlign w:val="superscript"/>
        </w:rPr>
        <w:t>III</w:t>
      </w:r>
      <w:r w:rsidRPr="00420D55">
        <w:t xml:space="preserve"> nebyla změněna u pacientů s lehkou poruchou</w:t>
      </w:r>
      <w:r w:rsidR="00986C49" w:rsidRPr="00420D55">
        <w:t xml:space="preserve"> funkce</w:t>
      </w:r>
      <w:r w:rsidRPr="00420D55">
        <w:t xml:space="preserve"> ledvin (clearance kreatininu 50-80 ml/min) nebo středně </w:t>
      </w:r>
      <w:r w:rsidR="00986C49" w:rsidRPr="00420D55">
        <w:t>těžkou</w:t>
      </w:r>
      <w:r w:rsidRPr="00420D55">
        <w:t xml:space="preserve"> poruchou </w:t>
      </w:r>
      <w:r w:rsidR="00986C49" w:rsidRPr="00420D55">
        <w:t xml:space="preserve">funkce </w:t>
      </w:r>
      <w:r w:rsidRPr="00420D55">
        <w:t>ledvin (clearance kreatininu 30-49 ml/min). Plazmatická clearance As</w:t>
      </w:r>
      <w:r w:rsidRPr="00420D55">
        <w:rPr>
          <w:vertAlign w:val="superscript"/>
        </w:rPr>
        <w:t>III</w:t>
      </w:r>
      <w:r w:rsidRPr="00420D55">
        <w:t xml:space="preserve"> u pacientů s těžkou poruchou </w:t>
      </w:r>
      <w:r w:rsidR="00986C49" w:rsidRPr="00420D55">
        <w:t xml:space="preserve">funkce </w:t>
      </w:r>
      <w:r w:rsidRPr="00420D55">
        <w:t>ledvin (clearance kreatininu menší než 30 ml/min) byla o 40</w:t>
      </w:r>
      <w:r w:rsidR="00DB524E" w:rsidRPr="00420D55">
        <w:t> </w:t>
      </w:r>
      <w:r w:rsidRPr="00420D55">
        <w:t>% nižší v porovnání s pacienty s normální funkcí ledvin (viz bod 4.4).</w:t>
      </w:r>
    </w:p>
    <w:p w14:paraId="27633358" w14:textId="77777777" w:rsidR="0036331A" w:rsidRPr="00420D55" w:rsidRDefault="0036331A"/>
    <w:p w14:paraId="23B56D12" w14:textId="753C6AB5" w:rsidR="0036331A" w:rsidRPr="00420D55" w:rsidRDefault="0036331A">
      <w:r w:rsidRPr="00420D55">
        <w:t>Systémová expozice MMA</w:t>
      </w:r>
      <w:r w:rsidRPr="00420D55">
        <w:rPr>
          <w:vertAlign w:val="superscript"/>
        </w:rPr>
        <w:t>V</w:t>
      </w:r>
      <w:r w:rsidRPr="00420D55">
        <w:t xml:space="preserve"> a DMA</w:t>
      </w:r>
      <w:r w:rsidRPr="00420D55">
        <w:rPr>
          <w:vertAlign w:val="superscript"/>
        </w:rPr>
        <w:t>V</w:t>
      </w:r>
      <w:r w:rsidRPr="00420D55">
        <w:t xml:space="preserve"> má sklon k tomu být větší u pacientů s poruchou </w:t>
      </w:r>
      <w:r w:rsidR="00986C49" w:rsidRPr="00420D55">
        <w:t xml:space="preserve">funkce </w:t>
      </w:r>
      <w:r w:rsidRPr="00420D55">
        <w:t>ledvin; klinický následek je neznámý, ale nebyla zaznamenána žádná zvýšená toxicita.</w:t>
      </w:r>
    </w:p>
    <w:p w14:paraId="02260490" w14:textId="77777777" w:rsidR="0036331A" w:rsidRPr="00420D55" w:rsidRDefault="0036331A"/>
    <w:p w14:paraId="0789C48F" w14:textId="56573022" w:rsidR="0036331A" w:rsidRPr="00420D55" w:rsidRDefault="0036331A" w:rsidP="00FA5EB9">
      <w:pPr>
        <w:keepNext/>
        <w:keepLines/>
        <w:rPr>
          <w:u w:val="single"/>
        </w:rPr>
      </w:pPr>
      <w:r w:rsidRPr="00420D55">
        <w:rPr>
          <w:u w:val="single"/>
        </w:rPr>
        <w:t>Poruch</w:t>
      </w:r>
      <w:r w:rsidR="00FB4776" w:rsidRPr="00420D55">
        <w:rPr>
          <w:u w:val="single"/>
        </w:rPr>
        <w:t>a</w:t>
      </w:r>
      <w:r w:rsidRPr="00420D55">
        <w:rPr>
          <w:u w:val="single"/>
        </w:rPr>
        <w:t xml:space="preserve"> funkce jater</w:t>
      </w:r>
    </w:p>
    <w:p w14:paraId="4B4656ED" w14:textId="1718990E" w:rsidR="0036331A" w:rsidRPr="00420D55" w:rsidRDefault="0036331A">
      <w:r w:rsidRPr="00420D55">
        <w:t xml:space="preserve">Farmakokinetické údaje u pacientů s hepatocelulárním karcinomem, kteří mají </w:t>
      </w:r>
      <w:r w:rsidR="00583D0B" w:rsidRPr="00420D55">
        <w:t>lehkou</w:t>
      </w:r>
      <w:r w:rsidRPr="00420D55">
        <w:t xml:space="preserve"> až středně </w:t>
      </w:r>
      <w:r w:rsidR="00583D0B" w:rsidRPr="00420D55">
        <w:t>těžkou</w:t>
      </w:r>
      <w:r w:rsidRPr="00420D55">
        <w:t xml:space="preserve"> poruchu </w:t>
      </w:r>
      <w:r w:rsidR="00583D0B" w:rsidRPr="00420D55">
        <w:t xml:space="preserve">funkce </w:t>
      </w:r>
      <w:r w:rsidRPr="00420D55">
        <w:t>jater, indikují, že As</w:t>
      </w:r>
      <w:r w:rsidRPr="00420D55">
        <w:rPr>
          <w:vertAlign w:val="superscript"/>
        </w:rPr>
        <w:t>III</w:t>
      </w:r>
      <w:r w:rsidRPr="00420D55">
        <w:t xml:space="preserve"> nebo As</w:t>
      </w:r>
      <w:r w:rsidRPr="00420D55">
        <w:rPr>
          <w:vertAlign w:val="superscript"/>
        </w:rPr>
        <w:t>V</w:t>
      </w:r>
      <w:r w:rsidRPr="00420D55">
        <w:t xml:space="preserve"> se nekumulují po infuzích podávaných dvakrát týdně. Nebyla pozorována žádná jasná tendence ke zvýšení systémové expozice As</w:t>
      </w:r>
      <w:r w:rsidRPr="00420D55">
        <w:rPr>
          <w:vertAlign w:val="superscript"/>
        </w:rPr>
        <w:t>III</w:t>
      </w:r>
      <w:r w:rsidRPr="00420D55">
        <w:t>, As</w:t>
      </w:r>
      <w:r w:rsidRPr="00420D55">
        <w:rPr>
          <w:vertAlign w:val="superscript"/>
        </w:rPr>
        <w:t>V</w:t>
      </w:r>
      <w:r w:rsidRPr="00420D55">
        <w:t>, MMA</w:t>
      </w:r>
      <w:r w:rsidRPr="00420D55">
        <w:rPr>
          <w:vertAlign w:val="superscript"/>
        </w:rPr>
        <w:t>V</w:t>
      </w:r>
      <w:r w:rsidRPr="00420D55">
        <w:t xml:space="preserve"> nebo DMA</w:t>
      </w:r>
      <w:r w:rsidRPr="00420D55">
        <w:rPr>
          <w:vertAlign w:val="superscript"/>
        </w:rPr>
        <w:t>V</w:t>
      </w:r>
      <w:r w:rsidRPr="00420D55">
        <w:t xml:space="preserve"> se snižujícím se stupněm jaterní funkce, jak bylo stanoveno pomocí na dávce normalizované AUC.</w:t>
      </w:r>
    </w:p>
    <w:p w14:paraId="64819CAD" w14:textId="77777777" w:rsidR="0036331A" w:rsidRPr="00420D55" w:rsidRDefault="0036331A"/>
    <w:p w14:paraId="5B647A8E" w14:textId="77777777" w:rsidR="0036331A" w:rsidRPr="00420D55" w:rsidRDefault="0036331A">
      <w:pPr>
        <w:rPr>
          <w:u w:val="single"/>
        </w:rPr>
      </w:pPr>
      <w:r w:rsidRPr="00420D55">
        <w:rPr>
          <w:u w:val="single"/>
        </w:rPr>
        <w:lastRenderedPageBreak/>
        <w:t>Linearita/nelinearita</w:t>
      </w:r>
    </w:p>
    <w:p w14:paraId="38BE6E08" w14:textId="3683FED3" w:rsidR="0036331A" w:rsidRPr="00420D55" w:rsidRDefault="0036331A">
      <w:r w:rsidRPr="00420D55">
        <w:t>V celém rozsahu jednorázového podávání dávek od 7 do 32</w:t>
      </w:r>
      <w:r w:rsidR="00E93762">
        <w:t> </w:t>
      </w:r>
      <w:r w:rsidRPr="00420D55">
        <w:t>mg (podávané 0,15</w:t>
      </w:r>
      <w:r w:rsidR="00E93762">
        <w:t> </w:t>
      </w:r>
      <w:r w:rsidRPr="00420D55">
        <w:t>mg/kg), se systémová expozice (AUC) zdá být lineární. Pokles z nejvyšších koncentrací As</w:t>
      </w:r>
      <w:r w:rsidRPr="00420D55">
        <w:rPr>
          <w:vertAlign w:val="superscript"/>
        </w:rPr>
        <w:t>III</w:t>
      </w:r>
      <w:r w:rsidRPr="00420D55">
        <w:t xml:space="preserve"> v plazmě probíhá dvoufázovým způsobem a je charakterizován úvodní rychlou distribuční fází, která je následována pomalejší terminální eliminační fází. Po podávání 0,15</w:t>
      </w:r>
      <w:r w:rsidR="00E93762">
        <w:t> </w:t>
      </w:r>
      <w:r w:rsidRPr="00420D55">
        <w:t>mg/kg denně (n=6) nebo dvakrát týdně (n=3) byla v porovnání s jednorázovou infuzí pozorována přibližně dvojnásobná kumulace As</w:t>
      </w:r>
      <w:r w:rsidRPr="00420D55">
        <w:rPr>
          <w:vertAlign w:val="superscript"/>
        </w:rPr>
        <w:t>III</w:t>
      </w:r>
      <w:r w:rsidRPr="00420D55">
        <w:t>. Tato kumulace byla mírně vyšší, než se očekávalo na základě výsledků jednorázového podání.</w:t>
      </w:r>
    </w:p>
    <w:p w14:paraId="7C8FF794" w14:textId="77777777" w:rsidR="0036331A" w:rsidRPr="00420D55" w:rsidRDefault="0036331A"/>
    <w:p w14:paraId="3A19DE54" w14:textId="77777777" w:rsidR="0036331A" w:rsidRPr="00420D55" w:rsidRDefault="0036331A">
      <w:pPr>
        <w:pStyle w:val="berschrift2"/>
        <w:numPr>
          <w:ilvl w:val="0"/>
          <w:numId w:val="0"/>
        </w:numPr>
        <w:ind w:left="576" w:hanging="576"/>
        <w:rPr>
          <w:lang w:val="cs-CZ"/>
        </w:rPr>
      </w:pPr>
      <w:r w:rsidRPr="00420D55">
        <w:rPr>
          <w:lang w:val="cs-CZ"/>
        </w:rPr>
        <w:t>5.3</w:t>
      </w:r>
      <w:r w:rsidRPr="00420D55">
        <w:rPr>
          <w:lang w:val="cs-CZ"/>
        </w:rPr>
        <w:tab/>
        <w:t>Předklinické údaje vztahující se k bezpečnosti</w:t>
      </w:r>
    </w:p>
    <w:p w14:paraId="0D731635" w14:textId="77777777" w:rsidR="0036331A" w:rsidRPr="00420D55" w:rsidRDefault="0036331A"/>
    <w:p w14:paraId="1327B2FE" w14:textId="18653111" w:rsidR="0036331A" w:rsidRPr="00420D55" w:rsidRDefault="0036331A">
      <w:r w:rsidRPr="00420D55">
        <w:t>Omezené studie reprodukční toxicity oxidu arsenitého na zvířatech poukazují na embryotoxicitu a teratogenitu (defekty nervové trubice, anoftalmie a mikroftalmie) při podávání dávek 1 – 10násobných oproti doporučené klinické dávce (mg/m</w:t>
      </w:r>
      <w:r w:rsidRPr="00420D55">
        <w:rPr>
          <w:vertAlign w:val="superscript"/>
        </w:rPr>
        <w:t>2</w:t>
      </w:r>
      <w:r w:rsidRPr="00420D55">
        <w:t xml:space="preserve">). Studie fertility nebyly u přípravku TRISENOX prováděny. Sloučeniny arsenu vyvolávají chromozomální aberace a morfologické změny savčích buněk </w:t>
      </w:r>
      <w:r w:rsidRPr="00420D55">
        <w:rPr>
          <w:i/>
        </w:rPr>
        <w:t>in vitro</w:t>
      </w:r>
      <w:r w:rsidRPr="00420D55">
        <w:t xml:space="preserve"> a </w:t>
      </w:r>
      <w:r w:rsidRPr="00420D55">
        <w:rPr>
          <w:i/>
        </w:rPr>
        <w:t>in vivo</w:t>
      </w:r>
      <w:r w:rsidRPr="00420D55">
        <w:t>. Nebyly uskutečněny žádné formální studie ka</w:t>
      </w:r>
      <w:r w:rsidR="00583D0B" w:rsidRPr="00420D55">
        <w:t>ncer</w:t>
      </w:r>
      <w:r w:rsidRPr="00420D55">
        <w:t>ogenity oxidu arsenitého. Oxid arsenitý i jiné anorganické sloučeniny arsenu jsou ovšem známy jako lidské karcinogeny.</w:t>
      </w:r>
    </w:p>
    <w:p w14:paraId="750A758A" w14:textId="77777777" w:rsidR="0036331A" w:rsidRPr="00420D55" w:rsidRDefault="0036331A"/>
    <w:p w14:paraId="2D4C22F9" w14:textId="77777777" w:rsidR="0036331A" w:rsidRPr="00420D55" w:rsidRDefault="0036331A"/>
    <w:p w14:paraId="5CE67D67" w14:textId="77777777" w:rsidR="0036331A" w:rsidRPr="00420D55" w:rsidRDefault="0036331A">
      <w:pPr>
        <w:pStyle w:val="berschrift1"/>
        <w:numPr>
          <w:ilvl w:val="0"/>
          <w:numId w:val="0"/>
        </w:numPr>
        <w:ind w:left="567" w:hanging="567"/>
        <w:rPr>
          <w:lang w:val="cs-CZ"/>
        </w:rPr>
      </w:pPr>
      <w:r w:rsidRPr="00420D55">
        <w:rPr>
          <w:lang w:val="cs-CZ"/>
        </w:rPr>
        <w:t>6.</w:t>
      </w:r>
      <w:r w:rsidRPr="00420D55">
        <w:rPr>
          <w:lang w:val="cs-CZ"/>
        </w:rPr>
        <w:tab/>
        <w:t>FARMACEUTICKÉ ÚDAJE</w:t>
      </w:r>
    </w:p>
    <w:p w14:paraId="1165B52F" w14:textId="77777777" w:rsidR="0036331A" w:rsidRPr="00420D55" w:rsidRDefault="0036331A" w:rsidP="001F0257"/>
    <w:p w14:paraId="05E47A9C" w14:textId="77777777" w:rsidR="0036331A" w:rsidRPr="00420D55" w:rsidRDefault="0036331A">
      <w:pPr>
        <w:pStyle w:val="berschrift2"/>
        <w:numPr>
          <w:ilvl w:val="0"/>
          <w:numId w:val="0"/>
        </w:numPr>
        <w:ind w:left="576" w:hanging="576"/>
        <w:rPr>
          <w:lang w:val="cs-CZ"/>
        </w:rPr>
      </w:pPr>
      <w:r w:rsidRPr="00420D55">
        <w:rPr>
          <w:lang w:val="cs-CZ"/>
        </w:rPr>
        <w:t>6.1</w:t>
      </w:r>
      <w:r w:rsidRPr="00420D55">
        <w:rPr>
          <w:lang w:val="cs-CZ"/>
        </w:rPr>
        <w:tab/>
        <w:t>Seznam pomocných látek</w:t>
      </w:r>
    </w:p>
    <w:p w14:paraId="29405E6F" w14:textId="77777777" w:rsidR="0036331A" w:rsidRPr="00420D55" w:rsidRDefault="0036331A"/>
    <w:p w14:paraId="25737ECD" w14:textId="77777777" w:rsidR="0036331A" w:rsidRPr="00420D55" w:rsidRDefault="0036331A">
      <w:r w:rsidRPr="00420D55">
        <w:t>Hydroxid sodný</w:t>
      </w:r>
    </w:p>
    <w:p w14:paraId="5AD433F8" w14:textId="77777777" w:rsidR="0036331A" w:rsidRPr="00420D55" w:rsidRDefault="00521E81">
      <w:r w:rsidRPr="00420D55">
        <w:t xml:space="preserve">Roztok kyseliny chlorovodíkové 1 mol/l </w:t>
      </w:r>
      <w:r w:rsidR="00E96FDD" w:rsidRPr="00420D55">
        <w:t>(</w:t>
      </w:r>
      <w:r w:rsidR="008941CA" w:rsidRPr="00420D55">
        <w:t xml:space="preserve">k úpravě </w:t>
      </w:r>
      <w:r w:rsidR="0036331A" w:rsidRPr="00420D55">
        <w:t>pH</w:t>
      </w:r>
      <w:r w:rsidR="00E96FDD" w:rsidRPr="00420D55">
        <w:t>)</w:t>
      </w:r>
    </w:p>
    <w:p w14:paraId="19DAA576" w14:textId="7D1820BB" w:rsidR="0036331A" w:rsidRPr="00420D55" w:rsidRDefault="0036331A">
      <w:r w:rsidRPr="00420D55">
        <w:t xml:space="preserve">Voda </w:t>
      </w:r>
      <w:r w:rsidR="00FA3AAB" w:rsidRPr="00420D55">
        <w:t>pro</w:t>
      </w:r>
      <w:r w:rsidRPr="00420D55">
        <w:t xml:space="preserve"> injekci</w:t>
      </w:r>
    </w:p>
    <w:p w14:paraId="740A56B6" w14:textId="77777777" w:rsidR="0036331A" w:rsidRPr="00420D55" w:rsidRDefault="0036331A"/>
    <w:p w14:paraId="4BAD82D2" w14:textId="77777777" w:rsidR="0036331A" w:rsidRPr="00420D55" w:rsidRDefault="0036331A">
      <w:pPr>
        <w:pStyle w:val="berschrift2"/>
        <w:numPr>
          <w:ilvl w:val="0"/>
          <w:numId w:val="0"/>
        </w:numPr>
        <w:ind w:left="576" w:hanging="576"/>
        <w:rPr>
          <w:lang w:val="cs-CZ"/>
        </w:rPr>
      </w:pPr>
      <w:r w:rsidRPr="00420D55">
        <w:rPr>
          <w:lang w:val="cs-CZ"/>
        </w:rPr>
        <w:t>6.2</w:t>
      </w:r>
      <w:r w:rsidRPr="00420D55">
        <w:rPr>
          <w:lang w:val="cs-CZ"/>
        </w:rPr>
        <w:tab/>
        <w:t>Inkompatibility</w:t>
      </w:r>
    </w:p>
    <w:p w14:paraId="5A80921F" w14:textId="77777777" w:rsidR="0036331A" w:rsidRPr="00420D55" w:rsidRDefault="0036331A"/>
    <w:p w14:paraId="11729551" w14:textId="77777777" w:rsidR="0036331A" w:rsidRPr="00420D55" w:rsidRDefault="0036331A">
      <w:r w:rsidRPr="00420D55">
        <w:t>Studie kompatibility nejsou k dispozici, a proto nesmí být tento léčivý přípravek mísen s jinými léčivými přípravky s výjimkou těch, které jsou uvedeny v bodě 6.6.</w:t>
      </w:r>
    </w:p>
    <w:p w14:paraId="73D70709" w14:textId="77777777" w:rsidR="0036331A" w:rsidRPr="00420D55" w:rsidRDefault="0036331A"/>
    <w:p w14:paraId="1B35D078" w14:textId="77777777" w:rsidR="0036331A" w:rsidRPr="00420D55" w:rsidRDefault="0036331A">
      <w:pPr>
        <w:pStyle w:val="berschrift2"/>
        <w:numPr>
          <w:ilvl w:val="0"/>
          <w:numId w:val="0"/>
        </w:numPr>
        <w:ind w:left="576" w:hanging="576"/>
        <w:rPr>
          <w:lang w:val="cs-CZ"/>
        </w:rPr>
      </w:pPr>
      <w:r w:rsidRPr="00420D55">
        <w:rPr>
          <w:lang w:val="cs-CZ"/>
        </w:rPr>
        <w:t>6.3</w:t>
      </w:r>
      <w:r w:rsidRPr="00420D55">
        <w:rPr>
          <w:lang w:val="cs-CZ"/>
        </w:rPr>
        <w:tab/>
        <w:t>Doba použitelnosti</w:t>
      </w:r>
    </w:p>
    <w:p w14:paraId="7A8B4A28" w14:textId="50227408" w:rsidR="0036331A" w:rsidRPr="00420D55" w:rsidRDefault="0036331A"/>
    <w:p w14:paraId="69DCD6A7" w14:textId="77777777" w:rsidR="00A91796" w:rsidRPr="00FD36AB" w:rsidRDefault="00A91796" w:rsidP="00A91796">
      <w:pPr>
        <w:tabs>
          <w:tab w:val="left" w:pos="1560"/>
        </w:tabs>
        <w:rPr>
          <w:u w:val="single"/>
        </w:rPr>
      </w:pPr>
      <w:r w:rsidRPr="00FD36AB">
        <w:rPr>
          <w:u w:val="single"/>
        </w:rPr>
        <w:t>TRISENOX 1 mg/ml koncentrát pro infuzní roztok</w:t>
      </w:r>
    </w:p>
    <w:p w14:paraId="4CA8D412" w14:textId="0921AC63" w:rsidR="0036331A" w:rsidRPr="00420D55" w:rsidRDefault="0036331A">
      <w:r w:rsidRPr="00420D55">
        <w:t>4 roky</w:t>
      </w:r>
    </w:p>
    <w:p w14:paraId="6BDF066A" w14:textId="6605F00A" w:rsidR="00A91796" w:rsidRPr="00420D55" w:rsidRDefault="00A91796"/>
    <w:p w14:paraId="20CE9151" w14:textId="00D3B607" w:rsidR="00A91796" w:rsidRPr="00FD36AB" w:rsidRDefault="00A91796" w:rsidP="00A91796">
      <w:pPr>
        <w:rPr>
          <w:u w:val="single"/>
        </w:rPr>
      </w:pPr>
      <w:r w:rsidRPr="00FD36AB">
        <w:rPr>
          <w:u w:val="single"/>
        </w:rPr>
        <w:t>TRISENOX 2</w:t>
      </w:r>
      <w:r w:rsidR="00E93762">
        <w:rPr>
          <w:u w:val="single"/>
        </w:rPr>
        <w:t> </w:t>
      </w:r>
      <w:r w:rsidRPr="00FD36AB">
        <w:rPr>
          <w:u w:val="single"/>
        </w:rPr>
        <w:t>mg/ml koncentrát pro infuzní roztok</w:t>
      </w:r>
    </w:p>
    <w:p w14:paraId="0CD6A041" w14:textId="26E8843A" w:rsidR="00A91796" w:rsidRPr="00420D55" w:rsidRDefault="00CA5409">
      <w:r>
        <w:t>4</w:t>
      </w:r>
      <w:r w:rsidR="00A91796" w:rsidRPr="00420D55">
        <w:t> roky</w:t>
      </w:r>
    </w:p>
    <w:p w14:paraId="03DC93FB" w14:textId="77777777" w:rsidR="0036331A" w:rsidRPr="00420D55" w:rsidRDefault="0036331A"/>
    <w:p w14:paraId="4025A4B4" w14:textId="54FAE80F" w:rsidR="0036331A" w:rsidRPr="00420D55" w:rsidRDefault="0036331A">
      <w:r w:rsidRPr="00420D55">
        <w:t>Po naředění v intravenózním roztoku je TRISENOX chemicky a fyzikálně stabilní po dobu 24 hodin při teplotě 15 – 30</w:t>
      </w:r>
      <w:r w:rsidR="008941CA" w:rsidRPr="00420D55">
        <w:t xml:space="preserve"> </w:t>
      </w:r>
      <w:r w:rsidRPr="00420D55">
        <w:t xml:space="preserve">°C a po dobu </w:t>
      </w:r>
      <w:r w:rsidR="00236457">
        <w:t>72</w:t>
      </w:r>
      <w:r w:rsidR="00236457" w:rsidRPr="00420D55">
        <w:t xml:space="preserve"> </w:t>
      </w:r>
      <w:r w:rsidRPr="00420D55">
        <w:t>hodin, je-li uchováván v chladničce (při 2 – 8</w:t>
      </w:r>
      <w:r w:rsidR="008941CA" w:rsidRPr="00420D55">
        <w:t xml:space="preserve"> </w:t>
      </w:r>
      <w:r w:rsidRPr="00420D55">
        <w:t xml:space="preserve">°C). Z mikrobiologického hlediska musí být přípravek použit okamžitě. </w:t>
      </w:r>
      <w:r w:rsidR="00583D0B" w:rsidRPr="00420D55">
        <w:t>Není-li</w:t>
      </w:r>
      <w:r w:rsidRPr="00420D55">
        <w:t xml:space="preserve"> použit okamžitě, </w:t>
      </w:r>
      <w:r w:rsidR="00583D0B" w:rsidRPr="00420D55">
        <w:t xml:space="preserve">doba a </w:t>
      </w:r>
      <w:r w:rsidRPr="00420D55">
        <w:t xml:space="preserve">podmínky uchovávání přípravku </w:t>
      </w:r>
      <w:r w:rsidR="00583D0B" w:rsidRPr="00420D55">
        <w:t>po otevření před použitím jsou v odpovědnosti</w:t>
      </w:r>
      <w:r w:rsidRPr="00420D55">
        <w:t xml:space="preserve"> uživatele</w:t>
      </w:r>
      <w:r w:rsidR="00583D0B" w:rsidRPr="00420D55">
        <w:t xml:space="preserve"> a normálně by</w:t>
      </w:r>
      <w:r w:rsidRPr="00420D55">
        <w:t xml:space="preserve"> doba </w:t>
      </w:r>
      <w:r w:rsidR="00583D0B" w:rsidRPr="00420D55">
        <w:t xml:space="preserve">neměla být delší než </w:t>
      </w:r>
      <w:r w:rsidRPr="00420D55">
        <w:t xml:space="preserve">24 hodin při 2 – </w:t>
      </w:r>
      <w:r w:rsidR="008941CA" w:rsidRPr="00420D55">
        <w:t xml:space="preserve"> </w:t>
      </w:r>
      <w:r w:rsidRPr="00420D55">
        <w:t xml:space="preserve">8°C, pokud </w:t>
      </w:r>
      <w:r w:rsidR="00583D0B" w:rsidRPr="00420D55">
        <w:t>ředění neproběhlo za</w:t>
      </w:r>
      <w:r w:rsidRPr="00420D55">
        <w:t> kontrolovaných a validovaných aseptických podmín</w:t>
      </w:r>
      <w:r w:rsidR="000233B3" w:rsidRPr="00420D55">
        <w:t>e</w:t>
      </w:r>
      <w:r w:rsidRPr="00420D55">
        <w:t>k.</w:t>
      </w:r>
    </w:p>
    <w:p w14:paraId="7F2C60C8" w14:textId="77777777" w:rsidR="0036331A" w:rsidRPr="00420D55" w:rsidRDefault="0036331A"/>
    <w:p w14:paraId="6489DF3A" w14:textId="77777777" w:rsidR="0036331A" w:rsidRPr="00420D55" w:rsidRDefault="0036331A">
      <w:pPr>
        <w:pStyle w:val="berschrift2"/>
        <w:numPr>
          <w:ilvl w:val="0"/>
          <w:numId w:val="0"/>
        </w:numPr>
        <w:ind w:left="576" w:hanging="576"/>
        <w:rPr>
          <w:lang w:val="cs-CZ"/>
        </w:rPr>
      </w:pPr>
      <w:r w:rsidRPr="00420D55">
        <w:rPr>
          <w:lang w:val="cs-CZ"/>
        </w:rPr>
        <w:t>6.4</w:t>
      </w:r>
      <w:r w:rsidRPr="00420D55">
        <w:rPr>
          <w:lang w:val="cs-CZ"/>
        </w:rPr>
        <w:tab/>
        <w:t>Zvláštní opatření pro uchovávání</w:t>
      </w:r>
    </w:p>
    <w:p w14:paraId="1845969B" w14:textId="77777777" w:rsidR="0036331A" w:rsidRPr="00420D55" w:rsidRDefault="0036331A"/>
    <w:p w14:paraId="40AF6651" w14:textId="05273346" w:rsidR="0036331A" w:rsidRPr="00420D55" w:rsidRDefault="00A91796">
      <w:r w:rsidRPr="00420D55">
        <w:t>Tento léčivý přípravek nevyžaduje žádné zvláštní podmínky uchovávání.</w:t>
      </w:r>
    </w:p>
    <w:p w14:paraId="001A8197" w14:textId="77777777" w:rsidR="00A91796" w:rsidRPr="00420D55" w:rsidRDefault="00A91796"/>
    <w:p w14:paraId="626D39E9" w14:textId="4BE6B9A1" w:rsidR="00A91796" w:rsidRPr="00420D55" w:rsidRDefault="00A91796">
      <w:r w:rsidRPr="00420D55">
        <w:t xml:space="preserve">Podmínky uchovávání tohoto léčivého přípravku po jeho </w:t>
      </w:r>
      <w:r w:rsidR="000233B3" w:rsidRPr="00420D55">
        <w:t>naředění</w:t>
      </w:r>
      <w:r w:rsidRPr="00420D55">
        <w:t xml:space="preserve"> jsou uvedeny v bodě 6.3.</w:t>
      </w:r>
    </w:p>
    <w:p w14:paraId="23F4F922" w14:textId="77777777" w:rsidR="0036331A" w:rsidRPr="00420D55" w:rsidRDefault="0036331A"/>
    <w:p w14:paraId="080660AD" w14:textId="77777777" w:rsidR="0036331A" w:rsidRPr="00420D55" w:rsidRDefault="0036331A" w:rsidP="00851721">
      <w:pPr>
        <w:pStyle w:val="berschrift2"/>
        <w:numPr>
          <w:ilvl w:val="0"/>
          <w:numId w:val="0"/>
        </w:numPr>
        <w:ind w:left="576" w:hanging="576"/>
        <w:rPr>
          <w:lang w:val="cs-CZ"/>
        </w:rPr>
      </w:pPr>
      <w:r w:rsidRPr="00420D55">
        <w:rPr>
          <w:lang w:val="cs-CZ"/>
        </w:rPr>
        <w:lastRenderedPageBreak/>
        <w:t>6.5</w:t>
      </w:r>
      <w:r w:rsidRPr="00420D55">
        <w:rPr>
          <w:lang w:val="cs-CZ"/>
        </w:rPr>
        <w:tab/>
        <w:t>Druh obalu a obsah balení</w:t>
      </w:r>
    </w:p>
    <w:p w14:paraId="77B77FB9" w14:textId="77777777" w:rsidR="0036331A" w:rsidRPr="00420D55" w:rsidRDefault="0036331A" w:rsidP="00851721">
      <w:pPr>
        <w:keepNext/>
      </w:pPr>
    </w:p>
    <w:p w14:paraId="74F216F7" w14:textId="77777777" w:rsidR="00A91796" w:rsidRPr="00420D55" w:rsidRDefault="00A91796" w:rsidP="006C38F8">
      <w:pPr>
        <w:keepNext/>
        <w:tabs>
          <w:tab w:val="left" w:pos="1560"/>
        </w:tabs>
        <w:rPr>
          <w:u w:val="single"/>
        </w:rPr>
      </w:pPr>
      <w:r w:rsidRPr="00420D55">
        <w:rPr>
          <w:u w:val="single"/>
        </w:rPr>
        <w:t>TRISENOX 1 mg/ml koncentrát pro infuzní roztok</w:t>
      </w:r>
    </w:p>
    <w:p w14:paraId="0A447A41" w14:textId="2B0BCC5F" w:rsidR="00B400C8" w:rsidRDefault="0036331A" w:rsidP="006C38F8">
      <w:pPr>
        <w:keepNext/>
      </w:pPr>
      <w:r w:rsidRPr="00420D55">
        <w:t>Ampulka z borosilikátového skla t</w:t>
      </w:r>
      <w:r w:rsidR="00953006" w:rsidRPr="00420D55">
        <w:t>řídy</w:t>
      </w:r>
      <w:r w:rsidRPr="00420D55">
        <w:t xml:space="preserve"> I </w:t>
      </w:r>
      <w:r w:rsidR="00423F8C" w:rsidRPr="00420D55">
        <w:t xml:space="preserve">obsahující </w:t>
      </w:r>
      <w:r w:rsidRPr="00420D55">
        <w:t>10 ml</w:t>
      </w:r>
      <w:r w:rsidR="00423F8C" w:rsidRPr="00420D55">
        <w:t xml:space="preserve"> koncentrátu</w:t>
      </w:r>
      <w:r w:rsidRPr="00420D55">
        <w:t>.</w:t>
      </w:r>
    </w:p>
    <w:p w14:paraId="1FD4653C" w14:textId="77777777" w:rsidR="00B400C8" w:rsidRDefault="00B400C8" w:rsidP="006C38F8">
      <w:pPr>
        <w:keepNext/>
      </w:pPr>
    </w:p>
    <w:p w14:paraId="55ABC2DC" w14:textId="707DA94A" w:rsidR="0036331A" w:rsidRPr="00420D55" w:rsidRDefault="000233B3" w:rsidP="006C38F8">
      <w:pPr>
        <w:keepNext/>
      </w:pPr>
      <w:r w:rsidRPr="00420D55">
        <w:t>B</w:t>
      </w:r>
      <w:r w:rsidR="0036331A" w:rsidRPr="00420D55">
        <w:t>alení obsahuje 10 ampulek.</w:t>
      </w:r>
    </w:p>
    <w:p w14:paraId="2048AC9C" w14:textId="1F1292D9" w:rsidR="00A91796" w:rsidRPr="00420D55" w:rsidRDefault="00A91796"/>
    <w:p w14:paraId="3C14ACC6" w14:textId="6D05C351" w:rsidR="00A91796" w:rsidRPr="00420D55" w:rsidRDefault="00A91796" w:rsidP="00864A15">
      <w:pPr>
        <w:rPr>
          <w:u w:val="single"/>
        </w:rPr>
      </w:pPr>
      <w:r w:rsidRPr="00420D55">
        <w:rPr>
          <w:u w:val="single"/>
        </w:rPr>
        <w:t>TRISENOX 2</w:t>
      </w:r>
      <w:r w:rsidR="00864A15" w:rsidRPr="00420D55">
        <w:rPr>
          <w:u w:val="single"/>
        </w:rPr>
        <w:t> </w:t>
      </w:r>
      <w:r w:rsidRPr="00420D55">
        <w:rPr>
          <w:u w:val="single"/>
        </w:rPr>
        <w:t>mg/ml koncentrát pro infuzní roztok</w:t>
      </w:r>
    </w:p>
    <w:p w14:paraId="4B1DAE7E" w14:textId="7EAC1799" w:rsidR="00B400C8" w:rsidRDefault="00A91796">
      <w:r w:rsidRPr="00420D55">
        <w:t xml:space="preserve">6 ml koncentrátu v čiré injekční lahvičce z borosilikátového skla </w:t>
      </w:r>
      <w:r w:rsidR="008C6806" w:rsidRPr="00420D55">
        <w:t>třídy</w:t>
      </w:r>
      <w:r w:rsidR="00E8169C" w:rsidRPr="00420D55">
        <w:t> </w:t>
      </w:r>
      <w:r w:rsidRPr="00420D55">
        <w:t>I</w:t>
      </w:r>
      <w:r w:rsidR="00B400C8">
        <w:t xml:space="preserve">, </w:t>
      </w:r>
      <w:r w:rsidR="002519D9">
        <w:t>zapouzdřené do ochranného plastového obalu,</w:t>
      </w:r>
      <w:r w:rsidRPr="00420D55">
        <w:t xml:space="preserve"> s chlorbutylovou pryžovou zátkou (zátka potažená materiálem FuoroTec) a hliníkovým víčkem s obrubou s plastovým od</w:t>
      </w:r>
      <w:r w:rsidR="000233B3" w:rsidRPr="00420D55">
        <w:t>trhovacím víčkem</w:t>
      </w:r>
      <w:r w:rsidRPr="00420D55">
        <w:t>.</w:t>
      </w:r>
    </w:p>
    <w:p w14:paraId="6240C72E" w14:textId="77777777" w:rsidR="00B400C8" w:rsidRDefault="00B400C8"/>
    <w:p w14:paraId="26984ED3" w14:textId="0A365AA9" w:rsidR="00A91796" w:rsidRPr="00420D55" w:rsidRDefault="000233B3">
      <w:r w:rsidRPr="00420D55">
        <w:t>B</w:t>
      </w:r>
      <w:r w:rsidR="00A91796" w:rsidRPr="00420D55">
        <w:t xml:space="preserve">alení obsahuje 10 injekčních lahviček. </w:t>
      </w:r>
    </w:p>
    <w:p w14:paraId="395F4611" w14:textId="77777777" w:rsidR="0036331A" w:rsidRPr="00420D55" w:rsidRDefault="0036331A"/>
    <w:p w14:paraId="170FD358" w14:textId="77777777" w:rsidR="0036331A" w:rsidRPr="00420D55" w:rsidRDefault="0036331A">
      <w:pPr>
        <w:pStyle w:val="berschrift2"/>
        <w:numPr>
          <w:ilvl w:val="0"/>
          <w:numId w:val="0"/>
        </w:numPr>
        <w:ind w:left="576" w:hanging="576"/>
        <w:rPr>
          <w:lang w:val="cs-CZ"/>
        </w:rPr>
      </w:pPr>
      <w:r w:rsidRPr="00420D55">
        <w:rPr>
          <w:lang w:val="cs-CZ"/>
        </w:rPr>
        <w:t>6.6</w:t>
      </w:r>
      <w:r w:rsidRPr="00420D55">
        <w:rPr>
          <w:lang w:val="cs-CZ"/>
        </w:rPr>
        <w:tab/>
        <w:t>Zvláštní opatření pro likvidaci přípravku a pro zacházení s ním</w:t>
      </w:r>
    </w:p>
    <w:p w14:paraId="552B904A" w14:textId="77777777" w:rsidR="0036331A" w:rsidRPr="00420D55" w:rsidRDefault="0036331A"/>
    <w:p w14:paraId="034B3F01" w14:textId="77777777" w:rsidR="0036331A" w:rsidRPr="00420D55" w:rsidRDefault="0036331A">
      <w:pPr>
        <w:rPr>
          <w:u w:val="single"/>
        </w:rPr>
      </w:pPr>
      <w:r w:rsidRPr="00420D55">
        <w:rPr>
          <w:u w:val="single"/>
        </w:rPr>
        <w:t>Jak se TRISENOX připravuje</w:t>
      </w:r>
    </w:p>
    <w:p w14:paraId="79666FA4" w14:textId="210664AC" w:rsidR="0036331A" w:rsidRPr="00420D55" w:rsidRDefault="0036331A">
      <w:r w:rsidRPr="00420D55">
        <w:t>Po celou dobu manipulace s přípravkem TRISENOX je třeba přísně dodržovat aseptický postup, neboť není přítomn</w:t>
      </w:r>
      <w:r w:rsidR="00D941C9" w:rsidRPr="00420D55">
        <w:t>a</w:t>
      </w:r>
      <w:r w:rsidRPr="00420D55">
        <w:t xml:space="preserve"> žádn</w:t>
      </w:r>
      <w:r w:rsidR="00D941C9" w:rsidRPr="00420D55">
        <w:t>á</w:t>
      </w:r>
      <w:r w:rsidRPr="00420D55">
        <w:t xml:space="preserve"> konzervační </w:t>
      </w:r>
      <w:r w:rsidR="00D941C9" w:rsidRPr="00420D55">
        <w:t>látka</w:t>
      </w:r>
      <w:r w:rsidRPr="00420D55">
        <w:t>.</w:t>
      </w:r>
    </w:p>
    <w:p w14:paraId="69D5E9A0" w14:textId="77777777" w:rsidR="0036331A" w:rsidRPr="00420D55" w:rsidRDefault="0036331A"/>
    <w:p w14:paraId="4E70937D" w14:textId="3C4D089D" w:rsidR="0036331A" w:rsidRPr="00420D55" w:rsidRDefault="0036331A">
      <w:r w:rsidRPr="00420D55">
        <w:t xml:space="preserve">TRISENOX se musí naředit 100 až 250 ml injekčního roztoku glukózy </w:t>
      </w:r>
      <w:r w:rsidR="0099111F" w:rsidRPr="00420D55">
        <w:t xml:space="preserve">o koncentraci </w:t>
      </w:r>
      <w:r w:rsidRPr="00420D55">
        <w:t>50</w:t>
      </w:r>
      <w:r w:rsidR="00E93762">
        <w:t> </w:t>
      </w:r>
      <w:r w:rsidRPr="00420D55">
        <w:t xml:space="preserve">mg/ml (5%) nebo injekčního roztoku chloridu sodného </w:t>
      </w:r>
      <w:r w:rsidR="000233B3" w:rsidRPr="00420D55">
        <w:t xml:space="preserve">o koncentraci </w:t>
      </w:r>
      <w:r w:rsidRPr="00420D55">
        <w:t>9</w:t>
      </w:r>
      <w:r w:rsidR="00E93762">
        <w:t> </w:t>
      </w:r>
      <w:r w:rsidRPr="00420D55">
        <w:t>mg/ml (0,9%), a to bezprostředně po vynětí z</w:t>
      </w:r>
      <w:r w:rsidR="008C6806" w:rsidRPr="00420D55">
        <w:t> </w:t>
      </w:r>
      <w:r w:rsidRPr="00420D55">
        <w:t>ampulky</w:t>
      </w:r>
      <w:r w:rsidR="008C6806" w:rsidRPr="00420D55">
        <w:t xml:space="preserve"> nebo injekční lahvičky</w:t>
      </w:r>
      <w:r w:rsidRPr="00420D55">
        <w:t>.</w:t>
      </w:r>
    </w:p>
    <w:p w14:paraId="4FD6FF9F" w14:textId="77777777" w:rsidR="0036331A" w:rsidRPr="00420D55" w:rsidRDefault="0036331A"/>
    <w:p w14:paraId="06194F1B" w14:textId="77777777" w:rsidR="0036331A" w:rsidRPr="00420D55" w:rsidRDefault="0036331A">
      <w:r w:rsidRPr="00420D55">
        <w:t>TRISENOX nesmí být mísen ani souběžně podáván v jedné intravenózní soupravě s jinými léčivými přípravky.</w:t>
      </w:r>
    </w:p>
    <w:p w14:paraId="13FC7835" w14:textId="77777777" w:rsidR="0036331A" w:rsidRPr="00420D55" w:rsidRDefault="0036331A"/>
    <w:p w14:paraId="161C3F0C" w14:textId="77777777" w:rsidR="0036331A" w:rsidRPr="00420D55" w:rsidRDefault="0036331A">
      <w:r w:rsidRPr="00420D55">
        <w:t>Naředěný roztok musí být čirý a bezbarvý. Veškeré parenterální roztoky musejí být před podáním vizuálně zkontrolovány, zda neobsahují částice či nežádoucí zabarvení. Pokud roztok obsahuje cizorodé částice, nepoužívejte jej.</w:t>
      </w:r>
    </w:p>
    <w:p w14:paraId="54AB7172" w14:textId="77777777" w:rsidR="0036331A" w:rsidRPr="00420D55" w:rsidRDefault="0036331A"/>
    <w:p w14:paraId="502C0432" w14:textId="77777777" w:rsidR="0036331A" w:rsidRPr="00420D55" w:rsidRDefault="0036331A" w:rsidP="00032245">
      <w:pPr>
        <w:keepNext/>
        <w:rPr>
          <w:b/>
        </w:rPr>
      </w:pPr>
      <w:r w:rsidRPr="00420D55">
        <w:rPr>
          <w:b/>
        </w:rPr>
        <w:t>Správný postup likvidace</w:t>
      </w:r>
    </w:p>
    <w:p w14:paraId="43A9CD94" w14:textId="77777777" w:rsidR="0036331A" w:rsidRPr="00420D55" w:rsidRDefault="0036331A"/>
    <w:p w14:paraId="3808569A" w14:textId="3AFE6A9D" w:rsidR="008C6806" w:rsidRPr="00420D55" w:rsidRDefault="008C6806">
      <w:r w:rsidRPr="00420D55">
        <w:t xml:space="preserve">Přípravek TRISENOX je určen pouze </w:t>
      </w:r>
      <w:r w:rsidR="0099111F" w:rsidRPr="00420D55">
        <w:t>k</w:t>
      </w:r>
      <w:r w:rsidRPr="00420D55">
        <w:t xml:space="preserve"> jedno</w:t>
      </w:r>
      <w:r w:rsidR="000233B3" w:rsidRPr="00420D55">
        <w:t>rázové</w:t>
      </w:r>
      <w:r w:rsidR="0099111F" w:rsidRPr="00420D55">
        <w:t>mu</w:t>
      </w:r>
      <w:r w:rsidRPr="00420D55">
        <w:t xml:space="preserve"> použití a jakékoliv nepoužité zbytky v jednotlivých ampulkách </w:t>
      </w:r>
      <w:r w:rsidR="000233B3" w:rsidRPr="00420D55">
        <w:t xml:space="preserve">nebo injekčních lahvičkách </w:t>
      </w:r>
      <w:r w:rsidRPr="00420D55">
        <w:t>musejí být vhodným způsobem zlikvidovány. Neuchovávejte žádné zbytky pro pozdější podání.</w:t>
      </w:r>
    </w:p>
    <w:p w14:paraId="1CC5EFD4" w14:textId="77777777" w:rsidR="008C6806" w:rsidRPr="00420D55" w:rsidRDefault="008C6806"/>
    <w:p w14:paraId="64407151" w14:textId="26F5A003" w:rsidR="0036331A" w:rsidRPr="00420D55" w:rsidRDefault="0036331A">
      <w:r w:rsidRPr="00420D55">
        <w:t>Veškerý nepoužitý léčivý přípravek, jakýkoliv materiál, který přišel do kontaktu s přípravkem, nebo odpad musí být zlikvidován v souladu s místními požadavky.</w:t>
      </w:r>
    </w:p>
    <w:p w14:paraId="1748265E" w14:textId="77777777" w:rsidR="0036331A" w:rsidRPr="00420D55" w:rsidRDefault="0036331A"/>
    <w:p w14:paraId="45F493E1" w14:textId="77777777" w:rsidR="0036331A" w:rsidRPr="00420D55" w:rsidRDefault="0036331A"/>
    <w:p w14:paraId="52D9ED43" w14:textId="77777777" w:rsidR="0036331A" w:rsidRPr="00420D55" w:rsidRDefault="0036331A">
      <w:pPr>
        <w:pStyle w:val="berschrift1"/>
        <w:numPr>
          <w:ilvl w:val="0"/>
          <w:numId w:val="0"/>
        </w:numPr>
        <w:ind w:left="567" w:hanging="567"/>
        <w:rPr>
          <w:lang w:val="cs-CZ"/>
        </w:rPr>
      </w:pPr>
      <w:r w:rsidRPr="00420D55">
        <w:rPr>
          <w:lang w:val="cs-CZ"/>
        </w:rPr>
        <w:t>7.</w:t>
      </w:r>
      <w:r w:rsidRPr="00420D55">
        <w:rPr>
          <w:lang w:val="cs-CZ"/>
        </w:rPr>
        <w:tab/>
        <w:t>DRŽITEL ROZHODNUTÍ O REGISTRACI</w:t>
      </w:r>
    </w:p>
    <w:p w14:paraId="0D700AF8" w14:textId="77777777" w:rsidR="0036331A" w:rsidRPr="00420D55" w:rsidRDefault="0036331A"/>
    <w:p w14:paraId="1E618797" w14:textId="77777777" w:rsidR="0036331A" w:rsidRPr="00420D55" w:rsidRDefault="0036331A">
      <w:r w:rsidRPr="00420D55">
        <w:t>Teva B.V.</w:t>
      </w:r>
    </w:p>
    <w:p w14:paraId="1E9B67E0" w14:textId="77777777" w:rsidR="0036331A" w:rsidRPr="00420D55" w:rsidRDefault="0036331A">
      <w:r w:rsidRPr="00420D55">
        <w:t>Swensweg 5</w:t>
      </w:r>
    </w:p>
    <w:p w14:paraId="4AECC2CF" w14:textId="77777777" w:rsidR="0036331A" w:rsidRPr="00420D55" w:rsidRDefault="0036331A">
      <w:r w:rsidRPr="00420D55">
        <w:t>2031 GA Haarlem</w:t>
      </w:r>
    </w:p>
    <w:p w14:paraId="77FA4F25" w14:textId="77777777" w:rsidR="0036331A" w:rsidRPr="00420D55" w:rsidRDefault="0036331A">
      <w:pPr>
        <w:pStyle w:val="Default"/>
        <w:ind w:left="560" w:hanging="560"/>
        <w:rPr>
          <w:sz w:val="22"/>
          <w:szCs w:val="22"/>
          <w:lang w:val="cs-CZ"/>
        </w:rPr>
      </w:pPr>
      <w:r w:rsidRPr="00420D55">
        <w:rPr>
          <w:sz w:val="22"/>
          <w:szCs w:val="22"/>
          <w:lang w:val="cs-CZ"/>
        </w:rPr>
        <w:t>Nizozemsko</w:t>
      </w:r>
    </w:p>
    <w:p w14:paraId="58BB3760" w14:textId="77777777" w:rsidR="0036331A" w:rsidRPr="00420D55" w:rsidRDefault="0036331A"/>
    <w:p w14:paraId="21483E4F" w14:textId="77777777" w:rsidR="0036331A" w:rsidRPr="00420D55" w:rsidRDefault="0036331A"/>
    <w:p w14:paraId="6B8B2DC5" w14:textId="77777777" w:rsidR="0036331A" w:rsidRPr="00420D55" w:rsidRDefault="0036331A">
      <w:pPr>
        <w:pStyle w:val="berschrift1"/>
        <w:numPr>
          <w:ilvl w:val="0"/>
          <w:numId w:val="0"/>
        </w:numPr>
        <w:ind w:left="567" w:hanging="567"/>
        <w:rPr>
          <w:lang w:val="cs-CZ"/>
        </w:rPr>
      </w:pPr>
      <w:r w:rsidRPr="00420D55">
        <w:rPr>
          <w:lang w:val="cs-CZ"/>
        </w:rPr>
        <w:t>8.</w:t>
      </w:r>
      <w:r w:rsidRPr="00420D55">
        <w:rPr>
          <w:lang w:val="cs-CZ"/>
        </w:rPr>
        <w:tab/>
        <w:t>REGISTRAČNÍ ČÍSLO(A)</w:t>
      </w:r>
    </w:p>
    <w:p w14:paraId="5567CCEF" w14:textId="77777777" w:rsidR="0036331A" w:rsidRPr="00420D55" w:rsidRDefault="0036331A"/>
    <w:p w14:paraId="132CD0A5" w14:textId="77777777" w:rsidR="008C6806" w:rsidRPr="00420D55" w:rsidRDefault="008C6806" w:rsidP="008C6806">
      <w:pPr>
        <w:tabs>
          <w:tab w:val="left" w:pos="1560"/>
        </w:tabs>
        <w:rPr>
          <w:u w:val="single"/>
        </w:rPr>
      </w:pPr>
      <w:r w:rsidRPr="00420D55">
        <w:rPr>
          <w:u w:val="single"/>
        </w:rPr>
        <w:t>TRISENOX 1 mg/ml koncentrát pro infuzní roztok</w:t>
      </w:r>
    </w:p>
    <w:p w14:paraId="0A2DDC19" w14:textId="09189C45" w:rsidR="0036331A" w:rsidRPr="00420D55" w:rsidRDefault="0036331A">
      <w:r w:rsidRPr="00420D55">
        <w:t>EU/1/02/204/001</w:t>
      </w:r>
    </w:p>
    <w:p w14:paraId="1C615472" w14:textId="584CB2EE" w:rsidR="0036331A" w:rsidRPr="00420D55" w:rsidRDefault="0036331A"/>
    <w:p w14:paraId="75617E8F" w14:textId="48F7C9BA" w:rsidR="008C6806" w:rsidRPr="00420D55" w:rsidRDefault="00FD3C7F" w:rsidP="008C6806">
      <w:pPr>
        <w:rPr>
          <w:u w:val="single"/>
        </w:rPr>
      </w:pPr>
      <w:r w:rsidRPr="00420D55">
        <w:rPr>
          <w:u w:val="single"/>
        </w:rPr>
        <w:t>TRISENOX 2 </w:t>
      </w:r>
      <w:r w:rsidR="008C6806" w:rsidRPr="00420D55">
        <w:rPr>
          <w:u w:val="single"/>
        </w:rPr>
        <w:t>mg/ml koncentrát pro infuzní roztok</w:t>
      </w:r>
    </w:p>
    <w:p w14:paraId="11794BE6" w14:textId="13CA9486" w:rsidR="008C6806" w:rsidRPr="00420D55" w:rsidRDefault="008C6806">
      <w:r w:rsidRPr="00420D55">
        <w:t>EU/1/02/204/002</w:t>
      </w:r>
    </w:p>
    <w:p w14:paraId="5CF15714" w14:textId="77777777" w:rsidR="0036331A" w:rsidRPr="00420D55" w:rsidRDefault="0036331A"/>
    <w:p w14:paraId="31A686EA" w14:textId="77777777" w:rsidR="0036331A" w:rsidRPr="00420D55" w:rsidRDefault="0036331A" w:rsidP="006752E1">
      <w:pPr>
        <w:pStyle w:val="berschrift1"/>
        <w:numPr>
          <w:ilvl w:val="0"/>
          <w:numId w:val="0"/>
        </w:numPr>
        <w:ind w:left="567" w:hanging="567"/>
        <w:rPr>
          <w:lang w:val="cs-CZ"/>
        </w:rPr>
      </w:pPr>
      <w:r w:rsidRPr="00420D55">
        <w:rPr>
          <w:lang w:val="cs-CZ"/>
        </w:rPr>
        <w:lastRenderedPageBreak/>
        <w:t>9.</w:t>
      </w:r>
      <w:r w:rsidRPr="00420D55">
        <w:rPr>
          <w:lang w:val="cs-CZ"/>
        </w:rPr>
        <w:tab/>
        <w:t>DATUM PRVNÍ REGISTRACE/PRODLOUŽENÍ REGISTRACE</w:t>
      </w:r>
    </w:p>
    <w:p w14:paraId="5C928105" w14:textId="77777777" w:rsidR="0036331A" w:rsidRPr="00420D55" w:rsidRDefault="0036331A" w:rsidP="006752E1">
      <w:pPr>
        <w:keepNext/>
      </w:pPr>
    </w:p>
    <w:p w14:paraId="7B6C77A0" w14:textId="77777777" w:rsidR="0036331A" w:rsidRPr="00420D55" w:rsidRDefault="0036331A" w:rsidP="006752E1">
      <w:pPr>
        <w:keepNext/>
      </w:pPr>
      <w:r w:rsidRPr="00420D55">
        <w:t>Datum první registrace: 5.</w:t>
      </w:r>
      <w:r w:rsidR="008941CA" w:rsidRPr="00420D55">
        <w:t xml:space="preserve"> března </w:t>
      </w:r>
      <w:r w:rsidRPr="00420D55">
        <w:t>2002</w:t>
      </w:r>
    </w:p>
    <w:p w14:paraId="0B363B07" w14:textId="77777777" w:rsidR="0036331A" w:rsidRPr="00420D55" w:rsidRDefault="0036331A">
      <w:r w:rsidRPr="00420D55">
        <w:t>Datum posledního prodloužení registrace: 5.</w:t>
      </w:r>
      <w:r w:rsidR="008941CA" w:rsidRPr="00420D55">
        <w:t xml:space="preserve"> března </w:t>
      </w:r>
      <w:r w:rsidRPr="00420D55">
        <w:t>2007</w:t>
      </w:r>
    </w:p>
    <w:p w14:paraId="3A831F6F" w14:textId="77777777" w:rsidR="0036331A" w:rsidRPr="00420D55" w:rsidRDefault="0036331A"/>
    <w:p w14:paraId="5359BF63" w14:textId="77777777" w:rsidR="0036331A" w:rsidRPr="00420D55" w:rsidRDefault="0036331A"/>
    <w:p w14:paraId="35101F8B" w14:textId="77777777" w:rsidR="0036331A" w:rsidRPr="00420D55" w:rsidRDefault="0036331A" w:rsidP="00851721">
      <w:pPr>
        <w:pStyle w:val="berschrift1"/>
        <w:numPr>
          <w:ilvl w:val="0"/>
          <w:numId w:val="0"/>
        </w:numPr>
        <w:ind w:left="567" w:hanging="567"/>
        <w:rPr>
          <w:lang w:val="cs-CZ"/>
        </w:rPr>
      </w:pPr>
      <w:r w:rsidRPr="00420D55">
        <w:rPr>
          <w:lang w:val="cs-CZ"/>
        </w:rPr>
        <w:t>10.</w:t>
      </w:r>
      <w:r w:rsidRPr="00420D55">
        <w:rPr>
          <w:lang w:val="cs-CZ"/>
        </w:rPr>
        <w:tab/>
        <w:t>DATUM REVIZE TEXTU</w:t>
      </w:r>
    </w:p>
    <w:p w14:paraId="4696E486" w14:textId="77777777" w:rsidR="0036331A" w:rsidRPr="00420D55" w:rsidRDefault="0036331A" w:rsidP="00851721">
      <w:pPr>
        <w:keepNext/>
      </w:pPr>
    </w:p>
    <w:p w14:paraId="25C9B808" w14:textId="77777777" w:rsidR="0036331A" w:rsidRPr="00420D55" w:rsidRDefault="0036331A" w:rsidP="00851721">
      <w:pPr>
        <w:keepNext/>
      </w:pPr>
    </w:p>
    <w:p w14:paraId="46A5CC18" w14:textId="7734431F" w:rsidR="0036331A" w:rsidRPr="00420D55" w:rsidRDefault="0036331A" w:rsidP="00851721">
      <w:pPr>
        <w:keepNext/>
      </w:pPr>
      <w:r w:rsidRPr="00420D55">
        <w:t xml:space="preserve">Podrobné informace o tomto léčivém přípravku jsou k dispozici na webových stránkách Evropské agentury pro léčivé přípravky </w:t>
      </w:r>
      <w:r w:rsidR="00251D64">
        <w:fldChar w:fldCharType="begin"/>
      </w:r>
      <w:ins w:id="10" w:author="translator" w:date="2025-10-28T13:43:00Z">
        <w:r w:rsidR="00251D64">
          <w:instrText>HYPERLINK "https://www.ema.europa.eu/"</w:instrText>
        </w:r>
      </w:ins>
      <w:del w:id="11" w:author="translator" w:date="2025-10-28T13:43:00Z">
        <w:r w:rsidR="00251D64" w:rsidDel="00251D64">
          <w:delInstrText xml:space="preserve"> HYPERLINK "http://www.ema.europa.eu/" </w:delInstrText>
        </w:r>
      </w:del>
      <w:r w:rsidR="00251D64">
        <w:fldChar w:fldCharType="separate"/>
      </w:r>
      <w:r w:rsidRPr="00420D55">
        <w:rPr>
          <w:rStyle w:val="Hyperlink"/>
        </w:rPr>
        <w:t>http</w:t>
      </w:r>
      <w:ins w:id="12" w:author="translator" w:date="2025-10-28T13:43:00Z">
        <w:r w:rsidR="00251D64">
          <w:rPr>
            <w:rStyle w:val="Hyperlink"/>
          </w:rPr>
          <w:t>s</w:t>
        </w:r>
      </w:ins>
      <w:r w:rsidRPr="00420D55">
        <w:rPr>
          <w:rStyle w:val="Hyperlink"/>
        </w:rPr>
        <w:t>://www.ema.europa.eu</w:t>
      </w:r>
      <w:r w:rsidR="00251D64">
        <w:rPr>
          <w:rStyle w:val="Hyperlink"/>
        </w:rPr>
        <w:fldChar w:fldCharType="end"/>
      </w:r>
      <w:r w:rsidRPr="00420D55">
        <w:rPr>
          <w:color w:val="0000FF"/>
        </w:rPr>
        <w:t>.</w:t>
      </w:r>
      <w:r w:rsidRPr="00420D55">
        <w:rPr>
          <w:b/>
        </w:rPr>
        <w:br w:type="page"/>
      </w:r>
    </w:p>
    <w:p w14:paraId="61938F9B" w14:textId="77777777" w:rsidR="0036331A" w:rsidRPr="00420D55" w:rsidRDefault="0036331A"/>
    <w:p w14:paraId="74F913CF" w14:textId="77777777" w:rsidR="0036331A" w:rsidRPr="00420D55" w:rsidRDefault="0036331A"/>
    <w:p w14:paraId="1279D8A0" w14:textId="77777777" w:rsidR="0036331A" w:rsidRPr="00420D55" w:rsidRDefault="0036331A"/>
    <w:p w14:paraId="67781F4E" w14:textId="77777777" w:rsidR="0036331A" w:rsidRPr="00420D55" w:rsidRDefault="0036331A"/>
    <w:p w14:paraId="0655E17C" w14:textId="77777777" w:rsidR="0036331A" w:rsidRPr="00420D55" w:rsidRDefault="0036331A"/>
    <w:p w14:paraId="27B805F9" w14:textId="77777777" w:rsidR="0036331A" w:rsidRPr="00420D55" w:rsidRDefault="0036331A"/>
    <w:p w14:paraId="59C9F693" w14:textId="77777777" w:rsidR="0036331A" w:rsidRPr="00420D55" w:rsidRDefault="0036331A"/>
    <w:p w14:paraId="34054C6E" w14:textId="77777777" w:rsidR="0036331A" w:rsidRPr="00420D55" w:rsidRDefault="0036331A"/>
    <w:p w14:paraId="4A51E86F" w14:textId="77777777" w:rsidR="0036331A" w:rsidRPr="00420D55" w:rsidRDefault="0036331A"/>
    <w:p w14:paraId="434EC74F" w14:textId="77777777" w:rsidR="0036331A" w:rsidRPr="00420D55" w:rsidRDefault="0036331A"/>
    <w:p w14:paraId="40410B80" w14:textId="77777777" w:rsidR="0036331A" w:rsidRPr="00420D55" w:rsidRDefault="0036331A"/>
    <w:p w14:paraId="1A62F343" w14:textId="77777777" w:rsidR="0036331A" w:rsidRPr="00420D55" w:rsidRDefault="0036331A"/>
    <w:p w14:paraId="611B08EF" w14:textId="77777777" w:rsidR="0036331A" w:rsidRPr="00420D55" w:rsidRDefault="0036331A"/>
    <w:p w14:paraId="6532B07C" w14:textId="77777777" w:rsidR="0036331A" w:rsidRPr="00420D55" w:rsidRDefault="0036331A"/>
    <w:p w14:paraId="64A961F5" w14:textId="77777777" w:rsidR="0036331A" w:rsidRPr="00420D55" w:rsidRDefault="0036331A"/>
    <w:p w14:paraId="511FD6D5" w14:textId="77777777" w:rsidR="0036331A" w:rsidRPr="00420D55" w:rsidRDefault="0036331A"/>
    <w:p w14:paraId="4D81999F" w14:textId="77777777" w:rsidR="0036331A" w:rsidRPr="00420D55" w:rsidRDefault="0036331A"/>
    <w:p w14:paraId="7FEF4658" w14:textId="77777777" w:rsidR="0036331A" w:rsidRPr="00420D55" w:rsidRDefault="0036331A"/>
    <w:p w14:paraId="196A9927" w14:textId="77777777" w:rsidR="0036331A" w:rsidRPr="00420D55" w:rsidRDefault="0036331A"/>
    <w:p w14:paraId="29823853" w14:textId="77777777" w:rsidR="0036331A" w:rsidRPr="00420D55" w:rsidRDefault="0036331A"/>
    <w:p w14:paraId="03B782C0" w14:textId="77777777" w:rsidR="0036331A" w:rsidRPr="00420D55" w:rsidRDefault="0036331A"/>
    <w:p w14:paraId="321FB4E0" w14:textId="77777777" w:rsidR="0036331A" w:rsidRPr="00420D55" w:rsidRDefault="0036331A"/>
    <w:p w14:paraId="056AC6E7" w14:textId="77777777" w:rsidR="0036331A" w:rsidRPr="00420D55" w:rsidRDefault="0036331A">
      <w:pPr>
        <w:jc w:val="center"/>
        <w:rPr>
          <w:b/>
        </w:rPr>
      </w:pPr>
      <w:r w:rsidRPr="00420D55">
        <w:rPr>
          <w:b/>
        </w:rPr>
        <w:t>PŘÍLOHA II</w:t>
      </w:r>
    </w:p>
    <w:p w14:paraId="6C5D3101" w14:textId="77777777" w:rsidR="0036331A" w:rsidRPr="00420D55" w:rsidRDefault="0036331A"/>
    <w:p w14:paraId="4E2DF031" w14:textId="77777777" w:rsidR="0036331A" w:rsidRPr="00420D55" w:rsidRDefault="0036331A">
      <w:pPr>
        <w:ind w:left="2268" w:hanging="567"/>
        <w:rPr>
          <w:b/>
        </w:rPr>
      </w:pPr>
      <w:r w:rsidRPr="00420D55">
        <w:rPr>
          <w:b/>
        </w:rPr>
        <w:t>A.</w:t>
      </w:r>
      <w:r w:rsidRPr="00420D55">
        <w:rPr>
          <w:b/>
        </w:rPr>
        <w:tab/>
        <w:t>VÝROBCE ODPOVĚDNÝ/VÝROBCI ODPOVĚDNÍ ZA PROPOUŠTĚNÍ ŠARŽÍ</w:t>
      </w:r>
    </w:p>
    <w:p w14:paraId="53647951" w14:textId="77777777" w:rsidR="0036331A" w:rsidRPr="00420D55" w:rsidRDefault="0036331A"/>
    <w:p w14:paraId="508EF962" w14:textId="77777777" w:rsidR="0036331A" w:rsidRPr="00420D55" w:rsidRDefault="0036331A">
      <w:pPr>
        <w:ind w:left="1134" w:firstLine="567"/>
        <w:rPr>
          <w:b/>
        </w:rPr>
      </w:pPr>
      <w:r w:rsidRPr="00420D55">
        <w:rPr>
          <w:b/>
        </w:rPr>
        <w:t>B.</w:t>
      </w:r>
      <w:r w:rsidRPr="00420D55">
        <w:rPr>
          <w:b/>
        </w:rPr>
        <w:tab/>
        <w:t>PODMÍNKY NEBO OMEZENÍ VÝDEJE A POUŽITÍ</w:t>
      </w:r>
    </w:p>
    <w:p w14:paraId="18020017" w14:textId="77777777" w:rsidR="0036331A" w:rsidRPr="00420D55" w:rsidRDefault="0036331A">
      <w:pPr>
        <w:ind w:left="1134" w:firstLine="567"/>
        <w:rPr>
          <w:b/>
        </w:rPr>
      </w:pPr>
    </w:p>
    <w:p w14:paraId="1FCA43E1" w14:textId="77777777" w:rsidR="0036331A" w:rsidRPr="00420D55" w:rsidRDefault="0036331A">
      <w:pPr>
        <w:ind w:left="1134" w:firstLine="567"/>
        <w:rPr>
          <w:b/>
        </w:rPr>
      </w:pPr>
      <w:r w:rsidRPr="00420D55">
        <w:rPr>
          <w:b/>
        </w:rPr>
        <w:t>C.</w:t>
      </w:r>
      <w:r w:rsidRPr="00420D55">
        <w:rPr>
          <w:b/>
        </w:rPr>
        <w:tab/>
        <w:t>DALŠÍ PODMÍNKY A POŽADAVKY REGISTRACE</w:t>
      </w:r>
    </w:p>
    <w:p w14:paraId="2D9ADA31" w14:textId="77777777" w:rsidR="0036331A" w:rsidRPr="00420D55" w:rsidRDefault="0036331A">
      <w:pPr>
        <w:ind w:left="1134" w:firstLine="567"/>
        <w:rPr>
          <w:b/>
        </w:rPr>
      </w:pPr>
    </w:p>
    <w:p w14:paraId="28B16045" w14:textId="77777777" w:rsidR="0036331A" w:rsidRPr="00420D55" w:rsidRDefault="0036331A">
      <w:pPr>
        <w:ind w:left="2268" w:hanging="567"/>
        <w:rPr>
          <w:b/>
        </w:rPr>
      </w:pPr>
      <w:r w:rsidRPr="00420D55">
        <w:rPr>
          <w:b/>
        </w:rPr>
        <w:t>D.</w:t>
      </w:r>
      <w:r w:rsidRPr="00420D55">
        <w:rPr>
          <w:b/>
        </w:rPr>
        <w:tab/>
        <w:t>PODMÍNKY NEBO OMEZENÍ S OHLEDEM NA BEZPEČNÉ A ÚČINNÉ POUŽÍVÁNÍ LÉČIVÉHO PŘÍPRAVKU</w:t>
      </w:r>
    </w:p>
    <w:p w14:paraId="37C70212" w14:textId="77777777" w:rsidR="0036331A" w:rsidRPr="00420D55" w:rsidRDefault="0036331A">
      <w:pPr>
        <w:ind w:left="1134" w:firstLine="567"/>
        <w:rPr>
          <w:b/>
        </w:rPr>
      </w:pPr>
    </w:p>
    <w:p w14:paraId="68A73F8F" w14:textId="77777777" w:rsidR="0036331A" w:rsidRPr="00420D55" w:rsidRDefault="0036331A">
      <w:pPr>
        <w:pStyle w:val="TitleB"/>
        <w:rPr>
          <w:lang w:val="cs-CZ"/>
        </w:rPr>
      </w:pPr>
      <w:r w:rsidRPr="00420D55">
        <w:rPr>
          <w:lang w:val="cs-CZ"/>
        </w:rPr>
        <w:br w:type="page"/>
      </w:r>
      <w:r w:rsidRPr="00420D55">
        <w:rPr>
          <w:lang w:val="cs-CZ"/>
        </w:rPr>
        <w:lastRenderedPageBreak/>
        <w:t>A.</w:t>
      </w:r>
      <w:r w:rsidRPr="00420D55">
        <w:rPr>
          <w:lang w:val="cs-CZ"/>
        </w:rPr>
        <w:tab/>
      </w:r>
      <w:r w:rsidRPr="00420D55">
        <w:rPr>
          <w:bCs/>
          <w:lang w:val="cs-CZ"/>
        </w:rPr>
        <w:t>VÝROBCE ODPOVĚDNÝ/VÝROBCI ODPOVĚDNÍ ZA PROPOUŠTĚNÍ ŠARŽÍ</w:t>
      </w:r>
    </w:p>
    <w:p w14:paraId="733E34AD" w14:textId="77777777" w:rsidR="0036331A" w:rsidRPr="00420D55" w:rsidRDefault="0036331A"/>
    <w:p w14:paraId="3477C7FC" w14:textId="77777777" w:rsidR="0036331A" w:rsidRPr="00420D55" w:rsidRDefault="0036331A">
      <w:r w:rsidRPr="00420D55">
        <w:rPr>
          <w:u w:val="single"/>
        </w:rPr>
        <w:t>Název a adresa výrobce odpovědného za propouštění šarží</w:t>
      </w:r>
    </w:p>
    <w:p w14:paraId="38581213" w14:textId="77777777" w:rsidR="00AF1F92" w:rsidRDefault="00AF1F92" w:rsidP="00AF1F92"/>
    <w:p w14:paraId="25BA29C9" w14:textId="77777777" w:rsidR="00AF1F92" w:rsidRPr="00AF1F92" w:rsidRDefault="00AF1F92" w:rsidP="00AF1F92">
      <w:pPr>
        <w:tabs>
          <w:tab w:val="left" w:pos="1560"/>
        </w:tabs>
        <w:rPr>
          <w:u w:val="single"/>
        </w:rPr>
      </w:pPr>
      <w:r w:rsidRPr="00AF1F92">
        <w:rPr>
          <w:u w:val="single"/>
        </w:rPr>
        <w:t>TRISENOX 1 mg/ml koncentrát pro infuzní roztok</w:t>
      </w:r>
    </w:p>
    <w:p w14:paraId="723FE131" w14:textId="77777777" w:rsidR="0036331A" w:rsidRPr="00420D55" w:rsidRDefault="0036331A"/>
    <w:p w14:paraId="17AEFC0E" w14:textId="77777777" w:rsidR="0036331A" w:rsidRPr="00420D55" w:rsidRDefault="0036331A">
      <w:r w:rsidRPr="00420D55">
        <w:t>Almac Pharma Services Limited</w:t>
      </w:r>
    </w:p>
    <w:p w14:paraId="2F086440" w14:textId="77777777" w:rsidR="0036331A" w:rsidRPr="00420D55" w:rsidRDefault="0036331A">
      <w:r w:rsidRPr="00420D55">
        <w:t>Almac House</w:t>
      </w:r>
    </w:p>
    <w:p w14:paraId="6FFAC9CF" w14:textId="77777777" w:rsidR="0036331A" w:rsidRPr="00420D55" w:rsidRDefault="0036331A">
      <w:r w:rsidRPr="00420D55">
        <w:t>20 Seagoe Industrial Estate</w:t>
      </w:r>
    </w:p>
    <w:p w14:paraId="031CECE2" w14:textId="77777777" w:rsidR="0036331A" w:rsidRPr="00420D55" w:rsidRDefault="0036331A">
      <w:r w:rsidRPr="00420D55">
        <w:t>Craigavon</w:t>
      </w:r>
    </w:p>
    <w:p w14:paraId="07B8561F" w14:textId="77777777" w:rsidR="0036331A" w:rsidRPr="00420D55" w:rsidRDefault="0036331A">
      <w:r w:rsidRPr="00420D55">
        <w:t>BT63 5QD</w:t>
      </w:r>
    </w:p>
    <w:p w14:paraId="45CCA9B2" w14:textId="77777777" w:rsidR="0036331A" w:rsidRPr="00420D55" w:rsidRDefault="0036331A">
      <w:r w:rsidRPr="00420D55">
        <w:t>Velká Británie</w:t>
      </w:r>
    </w:p>
    <w:p w14:paraId="5796F89B" w14:textId="77777777" w:rsidR="00AE522D" w:rsidRPr="00420D55" w:rsidRDefault="00AE522D" w:rsidP="00AE522D"/>
    <w:p w14:paraId="55CC32E4" w14:textId="77777777" w:rsidR="00AE522D" w:rsidRPr="00420D55" w:rsidRDefault="00AE522D" w:rsidP="00AE522D">
      <w:r w:rsidRPr="00420D55">
        <w:t>Almac Pharma Services (Ireland) Limited</w:t>
      </w:r>
    </w:p>
    <w:p w14:paraId="15C933D7" w14:textId="77777777" w:rsidR="00AE522D" w:rsidRPr="00420D55" w:rsidRDefault="00AE522D" w:rsidP="00AE522D">
      <w:r w:rsidRPr="00420D55">
        <w:t>Finnabair Industrial Estate,</w:t>
      </w:r>
    </w:p>
    <w:p w14:paraId="62D67EDE" w14:textId="77777777" w:rsidR="00AE522D" w:rsidRPr="00420D55" w:rsidRDefault="00AE522D" w:rsidP="00AE522D">
      <w:r w:rsidRPr="00420D55">
        <w:t>Dundalk, Co. Louth,</w:t>
      </w:r>
    </w:p>
    <w:p w14:paraId="59CDFA97" w14:textId="77777777" w:rsidR="00AE522D" w:rsidRPr="00420D55" w:rsidRDefault="00AE522D" w:rsidP="00AE522D">
      <w:r w:rsidRPr="00420D55">
        <w:t>A91 P9KD,</w:t>
      </w:r>
    </w:p>
    <w:p w14:paraId="4E135AEE" w14:textId="77777777" w:rsidR="0036331A" w:rsidRPr="00420D55" w:rsidRDefault="00AE522D">
      <w:r w:rsidRPr="00420D55">
        <w:t>Irsko</w:t>
      </w:r>
    </w:p>
    <w:p w14:paraId="24E70289" w14:textId="20CE427F" w:rsidR="00CA5409" w:rsidRDefault="00CA5409" w:rsidP="00CA5409">
      <w:pPr>
        <w:rPr>
          <w:bCs/>
        </w:rPr>
      </w:pPr>
      <w:bookmarkStart w:id="13" w:name="_Hlk88212459"/>
    </w:p>
    <w:p w14:paraId="735C1C98" w14:textId="6B25FD1B" w:rsidR="00AF1F92" w:rsidRPr="00AF1F92" w:rsidRDefault="00AF1F92" w:rsidP="00AF1F92">
      <w:pPr>
        <w:rPr>
          <w:u w:val="single"/>
        </w:rPr>
      </w:pPr>
      <w:r w:rsidRPr="00AF1F92">
        <w:rPr>
          <w:u w:val="single"/>
        </w:rPr>
        <w:t>TRISENOX 2</w:t>
      </w:r>
      <w:r w:rsidR="0074205D">
        <w:rPr>
          <w:u w:val="single"/>
        </w:rPr>
        <w:t> </w:t>
      </w:r>
      <w:r w:rsidRPr="00AF1F92">
        <w:rPr>
          <w:u w:val="single"/>
        </w:rPr>
        <w:t>mg/ml koncentrát pro infuzní roztok</w:t>
      </w:r>
    </w:p>
    <w:p w14:paraId="23D9BAA2" w14:textId="77777777" w:rsidR="00AF1F92" w:rsidRPr="00911654" w:rsidRDefault="00AF1F92" w:rsidP="00CA5409">
      <w:pPr>
        <w:rPr>
          <w:bCs/>
        </w:rPr>
      </w:pPr>
    </w:p>
    <w:p w14:paraId="4D590A3A" w14:textId="77777777" w:rsidR="00CA5409" w:rsidRPr="00911654" w:rsidRDefault="00CA5409" w:rsidP="00CA5409">
      <w:pPr>
        <w:rPr>
          <w:bCs/>
        </w:rPr>
      </w:pPr>
      <w:r w:rsidRPr="00911654">
        <w:rPr>
          <w:bCs/>
        </w:rPr>
        <w:t>Merckle GmbH</w:t>
      </w:r>
    </w:p>
    <w:p w14:paraId="6BEA1F58" w14:textId="77777777" w:rsidR="00CA5409" w:rsidRPr="00911654" w:rsidRDefault="00CA5409" w:rsidP="00CA5409">
      <w:r w:rsidRPr="00911654">
        <w:t>Graf-Arco-Str-3,</w:t>
      </w:r>
    </w:p>
    <w:p w14:paraId="0FC16FBA" w14:textId="77777777" w:rsidR="00CA5409" w:rsidRPr="00911654" w:rsidRDefault="00CA5409" w:rsidP="00CA5409">
      <w:r w:rsidRPr="00911654">
        <w:t>89079 Ulm,</w:t>
      </w:r>
    </w:p>
    <w:bookmarkEnd w:id="13"/>
    <w:p w14:paraId="0AE7F6AF" w14:textId="77777777" w:rsidR="00CA5409" w:rsidRPr="00911654" w:rsidRDefault="00CA5409" w:rsidP="00CA5409">
      <w:r w:rsidRPr="00911654">
        <w:t>Německo</w:t>
      </w:r>
    </w:p>
    <w:p w14:paraId="7FEF4F51" w14:textId="77777777" w:rsidR="00CA5409" w:rsidRPr="00911654" w:rsidRDefault="00CA5409" w:rsidP="00CA5409"/>
    <w:p w14:paraId="1AC2DC07" w14:textId="77777777" w:rsidR="00CA5409" w:rsidRPr="00911654" w:rsidRDefault="00CA5409" w:rsidP="00CA5409">
      <w:pPr>
        <w:rPr>
          <w:bCs/>
        </w:rPr>
      </w:pPr>
      <w:bookmarkStart w:id="14" w:name="_Hlk88212468"/>
      <w:r w:rsidRPr="00911654">
        <w:rPr>
          <w:bCs/>
        </w:rPr>
        <w:t>S.C. Sindan-Pharma S.R.L.</w:t>
      </w:r>
    </w:p>
    <w:p w14:paraId="407FA6ED" w14:textId="77777777" w:rsidR="00CA5409" w:rsidRPr="00911654" w:rsidRDefault="00CA5409" w:rsidP="00CA5409">
      <w:r w:rsidRPr="00911654">
        <w:t>B-dul Ion Mihalache nr 11, sector 1,</w:t>
      </w:r>
    </w:p>
    <w:p w14:paraId="7C339647" w14:textId="77777777" w:rsidR="00CA5409" w:rsidRPr="00911654" w:rsidRDefault="00CA5409" w:rsidP="00CA5409">
      <w:r w:rsidRPr="00911654">
        <w:t>Cod 011171, Bucharest,</w:t>
      </w:r>
    </w:p>
    <w:bookmarkEnd w:id="14"/>
    <w:p w14:paraId="62192D3C" w14:textId="77777777" w:rsidR="00CA5409" w:rsidRPr="00911654" w:rsidRDefault="00CA5409" w:rsidP="00CA5409">
      <w:r w:rsidRPr="00911654">
        <w:t>Rumunsko</w:t>
      </w:r>
    </w:p>
    <w:p w14:paraId="607676A0" w14:textId="77777777" w:rsidR="0036331A" w:rsidRPr="00420D55" w:rsidRDefault="0036331A">
      <w:pPr>
        <w:rPr>
          <w:szCs w:val="22"/>
        </w:rPr>
      </w:pPr>
    </w:p>
    <w:p w14:paraId="3BB1C7B2" w14:textId="77777777" w:rsidR="0036331A" w:rsidRPr="00420D55" w:rsidRDefault="0036331A">
      <w:pPr>
        <w:rPr>
          <w:szCs w:val="22"/>
        </w:rPr>
      </w:pPr>
      <w:r w:rsidRPr="00420D55">
        <w:rPr>
          <w:szCs w:val="22"/>
        </w:rPr>
        <w:t>V příbalové informaci k léčivému přípravku musí být uveden název a adresa výrobce odpovědného za propouštění dané šarže.</w:t>
      </w:r>
    </w:p>
    <w:p w14:paraId="2E46BCE6" w14:textId="77777777" w:rsidR="0036331A" w:rsidRPr="00420D55" w:rsidRDefault="0036331A"/>
    <w:p w14:paraId="6AC99719" w14:textId="77777777" w:rsidR="0036331A" w:rsidRPr="00420D55" w:rsidRDefault="0036331A"/>
    <w:p w14:paraId="52B6883A" w14:textId="77777777" w:rsidR="0036331A" w:rsidRPr="00420D55" w:rsidRDefault="0036331A">
      <w:pPr>
        <w:pStyle w:val="TitleB"/>
        <w:rPr>
          <w:lang w:val="cs-CZ"/>
        </w:rPr>
      </w:pPr>
      <w:r w:rsidRPr="00420D55">
        <w:rPr>
          <w:lang w:val="cs-CZ"/>
        </w:rPr>
        <w:t>B.</w:t>
      </w:r>
      <w:r w:rsidRPr="00420D55">
        <w:rPr>
          <w:lang w:val="cs-CZ"/>
        </w:rPr>
        <w:tab/>
        <w:t>PODMÍNKY NEBO OMEZENÍ VÝDEJE A POUŽITÍ</w:t>
      </w:r>
    </w:p>
    <w:p w14:paraId="3F94F382" w14:textId="77777777" w:rsidR="0036331A" w:rsidRPr="00420D55" w:rsidRDefault="0036331A"/>
    <w:p w14:paraId="504EA548" w14:textId="77777777" w:rsidR="0036331A" w:rsidRPr="00420D55" w:rsidRDefault="0036331A">
      <w:pPr>
        <w:numPr>
          <w:ilvl w:val="12"/>
          <w:numId w:val="0"/>
        </w:numPr>
      </w:pPr>
      <w:r w:rsidRPr="00420D55">
        <w:t>Výdej léčivého přípravku je vázán na lékařský předpis s omezením (viz příloha I: Souhrn údajů o přípravku, bod 4.2).</w:t>
      </w:r>
    </w:p>
    <w:p w14:paraId="742799F0" w14:textId="77777777" w:rsidR="0036331A" w:rsidRPr="00420D55" w:rsidRDefault="0036331A">
      <w:pPr>
        <w:numPr>
          <w:ilvl w:val="12"/>
          <w:numId w:val="0"/>
        </w:numPr>
      </w:pPr>
    </w:p>
    <w:p w14:paraId="2E4983C6" w14:textId="77777777" w:rsidR="0036331A" w:rsidRPr="00420D55" w:rsidRDefault="0036331A">
      <w:pPr>
        <w:numPr>
          <w:ilvl w:val="12"/>
          <w:numId w:val="0"/>
        </w:numPr>
      </w:pPr>
    </w:p>
    <w:p w14:paraId="555118DF" w14:textId="77777777" w:rsidR="0036331A" w:rsidRPr="00420D55" w:rsidRDefault="0036331A">
      <w:pPr>
        <w:pStyle w:val="TitleB"/>
        <w:rPr>
          <w:lang w:val="cs-CZ"/>
        </w:rPr>
      </w:pPr>
      <w:r w:rsidRPr="00420D55">
        <w:rPr>
          <w:lang w:val="cs-CZ"/>
        </w:rPr>
        <w:t>C.</w:t>
      </w:r>
      <w:r w:rsidRPr="00420D55">
        <w:rPr>
          <w:lang w:val="cs-CZ"/>
        </w:rPr>
        <w:tab/>
        <w:t>DALŠÍ PODMÍNKY A POŽADAVKY REGISTRACE</w:t>
      </w:r>
    </w:p>
    <w:p w14:paraId="233409F7" w14:textId="77777777" w:rsidR="0036331A" w:rsidRPr="00420D55" w:rsidRDefault="0036331A">
      <w:pPr>
        <w:numPr>
          <w:ilvl w:val="12"/>
          <w:numId w:val="0"/>
        </w:numPr>
        <w:rPr>
          <w:b/>
        </w:rPr>
      </w:pPr>
    </w:p>
    <w:p w14:paraId="1E6F123D" w14:textId="77777777" w:rsidR="0036331A" w:rsidRPr="00420D55" w:rsidRDefault="0036331A">
      <w:pPr>
        <w:numPr>
          <w:ilvl w:val="0"/>
          <w:numId w:val="36"/>
        </w:numPr>
        <w:tabs>
          <w:tab w:val="clear" w:pos="720"/>
          <w:tab w:val="num" w:pos="567"/>
        </w:tabs>
        <w:ind w:left="567" w:right="-1" w:hanging="567"/>
        <w:rPr>
          <w:b/>
        </w:rPr>
      </w:pPr>
      <w:r w:rsidRPr="00420D55">
        <w:rPr>
          <w:b/>
        </w:rPr>
        <w:t>Pravidelně aktualizované zprávy o bezpečnosti</w:t>
      </w:r>
    </w:p>
    <w:p w14:paraId="261B68E8" w14:textId="77777777" w:rsidR="0036331A" w:rsidRPr="00420D55" w:rsidRDefault="0036331A">
      <w:pPr>
        <w:numPr>
          <w:ilvl w:val="12"/>
          <w:numId w:val="0"/>
        </w:numPr>
        <w:rPr>
          <w:b/>
        </w:rPr>
      </w:pPr>
    </w:p>
    <w:p w14:paraId="04944F59" w14:textId="77777777" w:rsidR="0036331A" w:rsidRPr="00420D55" w:rsidRDefault="0036331A">
      <w:pPr>
        <w:numPr>
          <w:ilvl w:val="12"/>
          <w:numId w:val="0"/>
        </w:numPr>
      </w:pPr>
      <w:r w:rsidRPr="00420D55">
        <w:t>Požadavky pro předkládání pravidelně aktualizovaných zpráv o</w:t>
      </w:r>
      <w:r w:rsidR="00EA5D3F" w:rsidRPr="00420D55">
        <w:t> </w:t>
      </w:r>
      <w:r w:rsidRPr="00420D55">
        <w:t>bezpečnosti pro tento léčivý přípravek jsou uvedeny v</w:t>
      </w:r>
      <w:r w:rsidR="00EA5D3F" w:rsidRPr="00420D55">
        <w:t> </w:t>
      </w:r>
      <w:r w:rsidRPr="00420D55">
        <w:t>seznamu referenčních dat Unie (seznam EURD) stanoveném v</w:t>
      </w:r>
      <w:r w:rsidR="00EA5D3F" w:rsidRPr="00420D55">
        <w:t> </w:t>
      </w:r>
      <w:r w:rsidR="00B10516" w:rsidRPr="00420D55">
        <w:t>čl. 107c odst. 7 směrnice </w:t>
      </w:r>
      <w:r w:rsidRPr="00420D55">
        <w:t>2001/83/ES a</w:t>
      </w:r>
      <w:r w:rsidR="00EA5D3F" w:rsidRPr="00420D55">
        <w:t> </w:t>
      </w:r>
      <w:r w:rsidRPr="00420D55">
        <w:t>jakékoli následné změny jsou zveřejněny na evropském webové</w:t>
      </w:r>
      <w:r w:rsidR="00463031" w:rsidRPr="00420D55">
        <w:t>m portálu pro léčivé přípravky.</w:t>
      </w:r>
    </w:p>
    <w:p w14:paraId="48B4AC40" w14:textId="77777777" w:rsidR="0036331A" w:rsidRPr="00420D55" w:rsidRDefault="0036331A">
      <w:pPr>
        <w:numPr>
          <w:ilvl w:val="12"/>
          <w:numId w:val="0"/>
        </w:numPr>
      </w:pPr>
    </w:p>
    <w:p w14:paraId="5640DF73" w14:textId="77777777" w:rsidR="0036331A" w:rsidRPr="00420D55" w:rsidRDefault="0036331A">
      <w:pPr>
        <w:numPr>
          <w:ilvl w:val="12"/>
          <w:numId w:val="0"/>
        </w:numPr>
      </w:pPr>
    </w:p>
    <w:p w14:paraId="11C93491" w14:textId="77777777" w:rsidR="0036331A" w:rsidRPr="00420D55" w:rsidRDefault="0036331A">
      <w:pPr>
        <w:pStyle w:val="TitleB"/>
        <w:rPr>
          <w:lang w:val="cs-CZ"/>
        </w:rPr>
      </w:pPr>
      <w:r w:rsidRPr="00420D55">
        <w:rPr>
          <w:lang w:val="cs-CZ"/>
        </w:rPr>
        <w:t>D.</w:t>
      </w:r>
      <w:r w:rsidRPr="00420D55">
        <w:rPr>
          <w:lang w:val="cs-CZ"/>
        </w:rPr>
        <w:tab/>
        <w:t>PODMÍNKY NEBO OMEZENÍ S OHLEDEM NA BEZPEČNÉ A ÚČINNÉ POUŽÍVÁNÍ LÉČIVÉHO PŘÍPRAVKU</w:t>
      </w:r>
    </w:p>
    <w:p w14:paraId="6EF266D4" w14:textId="77777777" w:rsidR="0036331A" w:rsidRPr="00420D55" w:rsidRDefault="0036331A">
      <w:pPr>
        <w:numPr>
          <w:ilvl w:val="12"/>
          <w:numId w:val="0"/>
        </w:numPr>
        <w:ind w:left="567" w:hanging="567"/>
        <w:rPr>
          <w:b/>
        </w:rPr>
      </w:pPr>
    </w:p>
    <w:p w14:paraId="645FD025" w14:textId="77777777" w:rsidR="0036331A" w:rsidRPr="00420D55" w:rsidRDefault="0036331A">
      <w:pPr>
        <w:numPr>
          <w:ilvl w:val="0"/>
          <w:numId w:val="36"/>
        </w:numPr>
        <w:tabs>
          <w:tab w:val="clear" w:pos="720"/>
          <w:tab w:val="num" w:pos="567"/>
        </w:tabs>
        <w:ind w:left="567" w:right="-1" w:hanging="567"/>
        <w:rPr>
          <w:i/>
        </w:rPr>
      </w:pPr>
      <w:r w:rsidRPr="00420D55">
        <w:rPr>
          <w:b/>
        </w:rPr>
        <w:t>Plán řízení rizik (RMP)</w:t>
      </w:r>
    </w:p>
    <w:p w14:paraId="4AC10278" w14:textId="77777777" w:rsidR="0036331A" w:rsidRPr="00420D55" w:rsidRDefault="0036331A">
      <w:pPr>
        <w:numPr>
          <w:ilvl w:val="12"/>
          <w:numId w:val="0"/>
        </w:numPr>
        <w:ind w:left="567" w:hanging="567"/>
        <w:rPr>
          <w:b/>
        </w:rPr>
      </w:pPr>
    </w:p>
    <w:p w14:paraId="69888611" w14:textId="77777777" w:rsidR="0036331A" w:rsidRPr="00420D55" w:rsidRDefault="0036331A" w:rsidP="00463031">
      <w:pPr>
        <w:tabs>
          <w:tab w:val="left" w:pos="0"/>
        </w:tabs>
        <w:ind w:right="567"/>
      </w:pPr>
      <w:r w:rsidRPr="00420D55">
        <w:lastRenderedPageBreak/>
        <w:t>Držitel rozhodnutí o</w:t>
      </w:r>
      <w:r w:rsidR="00EA5D3F" w:rsidRPr="00420D55">
        <w:t> </w:t>
      </w:r>
      <w:r w:rsidRPr="00420D55">
        <w:t>registraci uskuteční požadované činnosti a</w:t>
      </w:r>
      <w:r w:rsidR="00EA5D3F" w:rsidRPr="00420D55">
        <w:t> </w:t>
      </w:r>
      <w:r w:rsidRPr="00420D55">
        <w:t>intervence v oblasti farmakovigilance podrobně popsané ve schváleném RMP uvedeném v</w:t>
      </w:r>
      <w:r w:rsidR="00B10516" w:rsidRPr="00420D55">
        <w:t> modulu </w:t>
      </w:r>
      <w:r w:rsidRPr="00420D55">
        <w:t>1.8.2 registrace a</w:t>
      </w:r>
      <w:r w:rsidR="00EA5D3F" w:rsidRPr="00420D55">
        <w:t> </w:t>
      </w:r>
      <w:r w:rsidRPr="00420D55">
        <w:t>ve veškerých schválenýc</w:t>
      </w:r>
      <w:r w:rsidR="00463031" w:rsidRPr="00420D55">
        <w:t>h následných aktualizacích RMP.</w:t>
      </w:r>
    </w:p>
    <w:p w14:paraId="358C172A" w14:textId="77777777" w:rsidR="000458B1" w:rsidRPr="00420D55" w:rsidRDefault="000458B1" w:rsidP="00463031">
      <w:pPr>
        <w:tabs>
          <w:tab w:val="left" w:pos="0"/>
        </w:tabs>
        <w:ind w:right="567"/>
      </w:pPr>
    </w:p>
    <w:p w14:paraId="5A6169B1" w14:textId="77777777" w:rsidR="0036331A" w:rsidRPr="00420D55" w:rsidRDefault="0036331A">
      <w:pPr>
        <w:ind w:right="-1"/>
      </w:pPr>
      <w:r w:rsidRPr="00420D55">
        <w:t>Aktualizovaný RMP je třeba předložit:</w:t>
      </w:r>
    </w:p>
    <w:p w14:paraId="6620976C" w14:textId="77777777" w:rsidR="0036331A" w:rsidRPr="00420D55" w:rsidRDefault="0036331A" w:rsidP="00463031">
      <w:pPr>
        <w:numPr>
          <w:ilvl w:val="0"/>
          <w:numId w:val="37"/>
        </w:numPr>
        <w:tabs>
          <w:tab w:val="clear" w:pos="720"/>
          <w:tab w:val="num" w:pos="567"/>
        </w:tabs>
        <w:ind w:left="567" w:right="-1" w:hanging="283"/>
      </w:pPr>
      <w:r w:rsidRPr="00420D55">
        <w:t>na žádost Evropské agentury pro léčivé přípravky,</w:t>
      </w:r>
    </w:p>
    <w:p w14:paraId="0B5DE833" w14:textId="77777777" w:rsidR="0036331A" w:rsidRPr="00420D55" w:rsidRDefault="0036331A" w:rsidP="00463031">
      <w:pPr>
        <w:numPr>
          <w:ilvl w:val="0"/>
          <w:numId w:val="37"/>
        </w:numPr>
        <w:tabs>
          <w:tab w:val="clear" w:pos="720"/>
          <w:tab w:val="num" w:pos="567"/>
        </w:tabs>
        <w:ind w:left="567" w:hanging="283"/>
        <w:rPr>
          <w:b/>
        </w:rPr>
      </w:pPr>
      <w:r w:rsidRPr="00420D55">
        <w:t>při každé změně systému řízení rizik, zejména v důsledku obdržení nových informací, které mohou vést k významným změnám poměru přínosů a</w:t>
      </w:r>
      <w:r w:rsidR="00EA5D3F" w:rsidRPr="00420D55">
        <w:t> </w:t>
      </w:r>
      <w:r w:rsidRPr="00420D55">
        <w:t>rizik, nebo z důvodu dosažení význačného milníku (v</w:t>
      </w:r>
      <w:r w:rsidR="00EA5D3F" w:rsidRPr="00420D55">
        <w:t> </w:t>
      </w:r>
      <w:r w:rsidRPr="00420D55">
        <w:t>rámci farmakovigilance nebo minimalizace rizik).</w:t>
      </w:r>
    </w:p>
    <w:p w14:paraId="2CA19776" w14:textId="77777777" w:rsidR="0036331A" w:rsidRPr="00420D55" w:rsidRDefault="0036331A">
      <w:pPr>
        <w:keepNext/>
        <w:keepLines/>
      </w:pPr>
      <w:r w:rsidRPr="00420D55">
        <w:br w:type="page"/>
      </w:r>
    </w:p>
    <w:p w14:paraId="4E3C66C7" w14:textId="77777777" w:rsidR="0036331A" w:rsidRPr="00420D55" w:rsidRDefault="0036331A"/>
    <w:p w14:paraId="7E3FC31F" w14:textId="77777777" w:rsidR="0036331A" w:rsidRPr="00420D55" w:rsidRDefault="0036331A"/>
    <w:p w14:paraId="6F2D6C80" w14:textId="77777777" w:rsidR="0036331A" w:rsidRPr="00420D55" w:rsidRDefault="0036331A"/>
    <w:p w14:paraId="3CA86E99" w14:textId="77777777" w:rsidR="0036331A" w:rsidRPr="00420D55" w:rsidRDefault="0036331A"/>
    <w:p w14:paraId="24A7C66A" w14:textId="77777777" w:rsidR="0036331A" w:rsidRPr="00420D55" w:rsidRDefault="0036331A"/>
    <w:p w14:paraId="53739A63" w14:textId="77777777" w:rsidR="0036331A" w:rsidRPr="00420D55" w:rsidRDefault="0036331A"/>
    <w:p w14:paraId="14F6A58E" w14:textId="77777777" w:rsidR="0036331A" w:rsidRPr="00420D55" w:rsidRDefault="0036331A"/>
    <w:p w14:paraId="5539E70A" w14:textId="77777777" w:rsidR="0036331A" w:rsidRPr="00420D55" w:rsidRDefault="0036331A"/>
    <w:p w14:paraId="29615C27" w14:textId="77777777" w:rsidR="0036331A" w:rsidRPr="00420D55" w:rsidRDefault="0036331A"/>
    <w:p w14:paraId="1718FEC4" w14:textId="77777777" w:rsidR="0036331A" w:rsidRPr="00420D55" w:rsidRDefault="0036331A"/>
    <w:p w14:paraId="34F25A54" w14:textId="77777777" w:rsidR="0036331A" w:rsidRPr="00420D55" w:rsidRDefault="0036331A"/>
    <w:p w14:paraId="50801A09" w14:textId="77777777" w:rsidR="0036331A" w:rsidRPr="00420D55" w:rsidRDefault="0036331A"/>
    <w:p w14:paraId="5D73BD16" w14:textId="77777777" w:rsidR="0036331A" w:rsidRPr="00420D55" w:rsidRDefault="0036331A"/>
    <w:p w14:paraId="3C29CB76" w14:textId="77777777" w:rsidR="0036331A" w:rsidRPr="00420D55" w:rsidRDefault="0036331A"/>
    <w:p w14:paraId="2A6F38DF" w14:textId="77777777" w:rsidR="0036331A" w:rsidRPr="00420D55" w:rsidRDefault="0036331A"/>
    <w:p w14:paraId="07E59609" w14:textId="77777777" w:rsidR="0036331A" w:rsidRPr="00420D55" w:rsidRDefault="0036331A"/>
    <w:p w14:paraId="0DB994A4" w14:textId="77777777" w:rsidR="0036331A" w:rsidRPr="00420D55" w:rsidRDefault="0036331A"/>
    <w:p w14:paraId="238801FD" w14:textId="77777777" w:rsidR="0036331A" w:rsidRPr="00420D55" w:rsidRDefault="0036331A"/>
    <w:p w14:paraId="33C11968" w14:textId="77777777" w:rsidR="0036331A" w:rsidRPr="00420D55" w:rsidRDefault="0036331A"/>
    <w:p w14:paraId="11F88419" w14:textId="77777777" w:rsidR="0036331A" w:rsidRPr="00420D55" w:rsidRDefault="0036331A"/>
    <w:p w14:paraId="05F07A58" w14:textId="77777777" w:rsidR="0036331A" w:rsidRPr="00420D55" w:rsidRDefault="0036331A"/>
    <w:p w14:paraId="75922B7A" w14:textId="77777777" w:rsidR="0036331A" w:rsidRPr="00420D55" w:rsidRDefault="0036331A"/>
    <w:p w14:paraId="039AD94A" w14:textId="77777777" w:rsidR="0036331A" w:rsidRPr="00420D55" w:rsidRDefault="0036331A">
      <w:pPr>
        <w:jc w:val="center"/>
        <w:rPr>
          <w:b/>
        </w:rPr>
      </w:pPr>
      <w:r w:rsidRPr="00420D55">
        <w:rPr>
          <w:b/>
        </w:rPr>
        <w:t>PŘÍLOHA III</w:t>
      </w:r>
    </w:p>
    <w:p w14:paraId="668EA9FF" w14:textId="77777777" w:rsidR="0036331A" w:rsidRPr="00420D55" w:rsidRDefault="0036331A">
      <w:pPr>
        <w:jc w:val="center"/>
        <w:rPr>
          <w:b/>
        </w:rPr>
      </w:pPr>
    </w:p>
    <w:p w14:paraId="0A1C8BBC" w14:textId="77777777" w:rsidR="0036331A" w:rsidRPr="00420D55" w:rsidRDefault="0036331A">
      <w:pPr>
        <w:jc w:val="center"/>
        <w:rPr>
          <w:b/>
        </w:rPr>
      </w:pPr>
      <w:r w:rsidRPr="00420D55">
        <w:rPr>
          <w:b/>
        </w:rPr>
        <w:t>OZNAČENÍ NA OBALU A PŘÍBALOVÁ INFORMACE</w:t>
      </w:r>
    </w:p>
    <w:p w14:paraId="04295496" w14:textId="77777777" w:rsidR="0036331A" w:rsidRPr="00420D55" w:rsidRDefault="0036331A">
      <w:r w:rsidRPr="00420D55">
        <w:br w:type="page"/>
      </w:r>
    </w:p>
    <w:p w14:paraId="409EB531" w14:textId="77777777" w:rsidR="0036331A" w:rsidRPr="00420D55" w:rsidRDefault="0036331A"/>
    <w:p w14:paraId="2399E335" w14:textId="77777777" w:rsidR="0036331A" w:rsidRPr="00420D55" w:rsidRDefault="0036331A"/>
    <w:p w14:paraId="61AE29E4" w14:textId="77777777" w:rsidR="0036331A" w:rsidRPr="00420D55" w:rsidRDefault="0036331A"/>
    <w:p w14:paraId="7189EE29" w14:textId="77777777" w:rsidR="0036331A" w:rsidRPr="00420D55" w:rsidRDefault="0036331A"/>
    <w:p w14:paraId="53828F08" w14:textId="77777777" w:rsidR="0036331A" w:rsidRPr="00420D55" w:rsidRDefault="0036331A"/>
    <w:p w14:paraId="52B614B9" w14:textId="77777777" w:rsidR="0036331A" w:rsidRPr="00420D55" w:rsidRDefault="0036331A"/>
    <w:p w14:paraId="2E45EFD9" w14:textId="77777777" w:rsidR="0036331A" w:rsidRPr="00420D55" w:rsidRDefault="0036331A"/>
    <w:p w14:paraId="4C0F2E39" w14:textId="77777777" w:rsidR="0036331A" w:rsidRPr="00420D55" w:rsidRDefault="0036331A"/>
    <w:p w14:paraId="7D6D2B1A" w14:textId="77777777" w:rsidR="0036331A" w:rsidRPr="00420D55" w:rsidRDefault="0036331A"/>
    <w:p w14:paraId="601B81F3" w14:textId="77777777" w:rsidR="0036331A" w:rsidRPr="00420D55" w:rsidRDefault="0036331A"/>
    <w:p w14:paraId="1A552AB6" w14:textId="77777777" w:rsidR="0036331A" w:rsidRPr="00420D55" w:rsidRDefault="0036331A"/>
    <w:p w14:paraId="50543D04" w14:textId="77777777" w:rsidR="0036331A" w:rsidRPr="00420D55" w:rsidRDefault="0036331A"/>
    <w:p w14:paraId="4AB5A56F" w14:textId="77777777" w:rsidR="0036331A" w:rsidRPr="00420D55" w:rsidRDefault="0036331A"/>
    <w:p w14:paraId="35986B24" w14:textId="77777777" w:rsidR="0036331A" w:rsidRPr="00420D55" w:rsidRDefault="0036331A"/>
    <w:p w14:paraId="3353196C" w14:textId="77777777" w:rsidR="0036331A" w:rsidRPr="00420D55" w:rsidRDefault="0036331A"/>
    <w:p w14:paraId="160319CE" w14:textId="77777777" w:rsidR="0036331A" w:rsidRPr="00420D55" w:rsidRDefault="0036331A"/>
    <w:p w14:paraId="1001B7F3" w14:textId="77777777" w:rsidR="0036331A" w:rsidRPr="00420D55" w:rsidRDefault="0036331A"/>
    <w:p w14:paraId="2CFA9D07" w14:textId="77777777" w:rsidR="0036331A" w:rsidRPr="00420D55" w:rsidRDefault="0036331A"/>
    <w:p w14:paraId="2566CE6A" w14:textId="77777777" w:rsidR="0036331A" w:rsidRPr="00420D55" w:rsidRDefault="0036331A"/>
    <w:p w14:paraId="74098D2D" w14:textId="77777777" w:rsidR="0036331A" w:rsidRPr="00420D55" w:rsidRDefault="0036331A"/>
    <w:p w14:paraId="2D79DAEE" w14:textId="77777777" w:rsidR="0036331A" w:rsidRPr="00420D55" w:rsidRDefault="0036331A"/>
    <w:p w14:paraId="36D09F5F" w14:textId="77777777" w:rsidR="0036331A" w:rsidRPr="00420D55" w:rsidRDefault="0036331A"/>
    <w:p w14:paraId="7C7EE137" w14:textId="77777777" w:rsidR="0036331A" w:rsidRPr="00420D55" w:rsidRDefault="0036331A">
      <w:pPr>
        <w:pStyle w:val="TitleA"/>
        <w:rPr>
          <w:lang w:val="cs-CZ"/>
        </w:rPr>
      </w:pPr>
      <w:r w:rsidRPr="00420D55">
        <w:rPr>
          <w:lang w:val="cs-CZ"/>
        </w:rPr>
        <w:t>A. OZNAČENÍ NA OBALU</w:t>
      </w:r>
    </w:p>
    <w:p w14:paraId="2A92F5CA" w14:textId="77777777" w:rsidR="0036331A" w:rsidRPr="00420D55" w:rsidRDefault="0036331A">
      <w:r w:rsidRPr="00420D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10D306B5" w14:textId="77777777" w:rsidTr="00032245">
        <w:trPr>
          <w:trHeight w:val="730"/>
        </w:trPr>
        <w:tc>
          <w:tcPr>
            <w:tcW w:w="9287" w:type="dxa"/>
            <w:tcBorders>
              <w:bottom w:val="single" w:sz="4" w:space="0" w:color="auto"/>
            </w:tcBorders>
          </w:tcPr>
          <w:p w14:paraId="62EC1521" w14:textId="77777777" w:rsidR="0036331A" w:rsidRPr="00420D55" w:rsidRDefault="0036331A">
            <w:pPr>
              <w:rPr>
                <w:b/>
              </w:rPr>
            </w:pPr>
            <w:r w:rsidRPr="00420D55">
              <w:rPr>
                <w:b/>
              </w:rPr>
              <w:lastRenderedPageBreak/>
              <w:t>ÚDAJE UVÁDĚNÉ NA VNĚJŠÍM OBALU</w:t>
            </w:r>
          </w:p>
          <w:p w14:paraId="15F38F86" w14:textId="77777777" w:rsidR="0036331A" w:rsidRPr="00420D55" w:rsidRDefault="0036331A">
            <w:pPr>
              <w:rPr>
                <w:b/>
              </w:rPr>
            </w:pPr>
          </w:p>
          <w:p w14:paraId="3BD5B6CF" w14:textId="77777777" w:rsidR="0036331A" w:rsidRPr="00420D55" w:rsidRDefault="0036331A">
            <w:pPr>
              <w:rPr>
                <w:b/>
              </w:rPr>
            </w:pPr>
            <w:r w:rsidRPr="00420D55">
              <w:rPr>
                <w:b/>
              </w:rPr>
              <w:t>KRABIČK</w:t>
            </w:r>
            <w:r w:rsidR="00423F8C" w:rsidRPr="00420D55">
              <w:rPr>
                <w:b/>
              </w:rPr>
              <w:t>A</w:t>
            </w:r>
          </w:p>
        </w:tc>
      </w:tr>
    </w:tbl>
    <w:p w14:paraId="0AB509A0" w14:textId="77777777" w:rsidR="0036331A" w:rsidRPr="00420D55" w:rsidRDefault="0036331A"/>
    <w:p w14:paraId="5E3EF79F" w14:textId="77777777" w:rsidR="0036331A" w:rsidRPr="00420D55" w:rsidRDefault="00363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2DB07077" w14:textId="77777777">
        <w:tc>
          <w:tcPr>
            <w:tcW w:w="9287" w:type="dxa"/>
          </w:tcPr>
          <w:p w14:paraId="30AE66F4" w14:textId="77777777" w:rsidR="0036331A" w:rsidRPr="00420D55" w:rsidRDefault="0036331A">
            <w:pPr>
              <w:tabs>
                <w:tab w:val="left" w:pos="142"/>
              </w:tabs>
              <w:rPr>
                <w:b/>
              </w:rPr>
            </w:pPr>
            <w:r w:rsidRPr="00420D55">
              <w:rPr>
                <w:b/>
              </w:rPr>
              <w:t>1.</w:t>
            </w:r>
            <w:r w:rsidRPr="00420D55">
              <w:rPr>
                <w:b/>
              </w:rPr>
              <w:tab/>
              <w:t>NÁZEV LÉČIVÉHO PŘÍPRAVKU</w:t>
            </w:r>
          </w:p>
        </w:tc>
      </w:tr>
    </w:tbl>
    <w:p w14:paraId="64D74631" w14:textId="77777777" w:rsidR="0036331A" w:rsidRPr="00420D55" w:rsidRDefault="0036331A"/>
    <w:p w14:paraId="31ACB226" w14:textId="72504114" w:rsidR="0036331A" w:rsidRPr="00420D55" w:rsidRDefault="0036331A">
      <w:r w:rsidRPr="00420D55">
        <w:rPr>
          <w:b/>
          <w:bCs/>
        </w:rPr>
        <w:t>TRISENOX</w:t>
      </w:r>
      <w:r w:rsidRPr="00420D55">
        <w:t xml:space="preserve"> 1</w:t>
      </w:r>
      <w:r w:rsidR="00E93762">
        <w:t> </w:t>
      </w:r>
      <w:r w:rsidRPr="00420D55">
        <w:t>mg/ml koncentrát pro infuzní roztok</w:t>
      </w:r>
    </w:p>
    <w:p w14:paraId="493B284E" w14:textId="77777777" w:rsidR="0036331A" w:rsidRPr="00420D55" w:rsidRDefault="00423F8C">
      <w:r w:rsidRPr="00420D55">
        <w:t xml:space="preserve">arseni </w:t>
      </w:r>
      <w:r w:rsidR="0036331A" w:rsidRPr="00420D55">
        <w:t>trioxidum</w:t>
      </w:r>
    </w:p>
    <w:p w14:paraId="7D8623A1" w14:textId="77777777" w:rsidR="0036331A" w:rsidRPr="00420D55" w:rsidRDefault="0036331A"/>
    <w:p w14:paraId="1E11DBE4" w14:textId="77777777" w:rsidR="0036331A" w:rsidRPr="00420D55" w:rsidRDefault="00363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1F8D9D99" w14:textId="77777777">
        <w:tc>
          <w:tcPr>
            <w:tcW w:w="9287" w:type="dxa"/>
          </w:tcPr>
          <w:p w14:paraId="2E2D6BCF" w14:textId="77777777" w:rsidR="0036331A" w:rsidRPr="00420D55" w:rsidRDefault="0036331A">
            <w:pPr>
              <w:tabs>
                <w:tab w:val="left" w:pos="142"/>
              </w:tabs>
              <w:rPr>
                <w:b/>
              </w:rPr>
            </w:pPr>
            <w:r w:rsidRPr="00420D55">
              <w:rPr>
                <w:b/>
              </w:rPr>
              <w:t>2.</w:t>
            </w:r>
            <w:r w:rsidRPr="00420D55">
              <w:rPr>
                <w:b/>
              </w:rPr>
              <w:tab/>
              <w:t>OBSAH LÉČIVÉ LÁTKY/LÉČIVÝCH LÁTEK</w:t>
            </w:r>
          </w:p>
        </w:tc>
      </w:tr>
    </w:tbl>
    <w:p w14:paraId="16E3AF4E" w14:textId="77777777" w:rsidR="0036331A" w:rsidRPr="00420D55" w:rsidRDefault="0036331A"/>
    <w:p w14:paraId="37C90A12" w14:textId="175297F3" w:rsidR="0036331A" w:rsidRPr="00420D55" w:rsidRDefault="0036331A">
      <w:r w:rsidRPr="00420D55">
        <w:t xml:space="preserve">Jeden ml </w:t>
      </w:r>
      <w:r w:rsidR="008C6806" w:rsidRPr="00420D55">
        <w:t xml:space="preserve">koncentrátu </w:t>
      </w:r>
      <w:r w:rsidRPr="00420D55">
        <w:t xml:space="preserve">obsahuje </w:t>
      </w:r>
      <w:r w:rsidR="009B7CF0" w:rsidRPr="00420D55">
        <w:t>arseni trioxidum</w:t>
      </w:r>
      <w:r w:rsidR="000233B3" w:rsidRPr="00420D55">
        <w:t xml:space="preserve"> 1 mg</w:t>
      </w:r>
      <w:r w:rsidRPr="00420D55">
        <w:t>.</w:t>
      </w:r>
    </w:p>
    <w:p w14:paraId="38CCD61E" w14:textId="569C057D" w:rsidR="008C6806" w:rsidRPr="00420D55" w:rsidRDefault="008C6806" w:rsidP="008C6806">
      <w:r w:rsidRPr="00420D55">
        <w:t>Jedna ampule o obsahu 10 ml obsahuje arseni trioxidum</w:t>
      </w:r>
      <w:r w:rsidR="000233B3" w:rsidRPr="00420D55">
        <w:t xml:space="preserve"> 10 mg</w:t>
      </w:r>
      <w:r w:rsidRPr="00420D55">
        <w:t>.</w:t>
      </w:r>
    </w:p>
    <w:p w14:paraId="36941A00" w14:textId="77777777" w:rsidR="0036331A" w:rsidRPr="00420D55" w:rsidRDefault="0036331A"/>
    <w:p w14:paraId="6AB63416" w14:textId="77777777" w:rsidR="0036331A" w:rsidRPr="00420D55" w:rsidRDefault="00363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702BB457" w14:textId="77777777">
        <w:tc>
          <w:tcPr>
            <w:tcW w:w="9287" w:type="dxa"/>
          </w:tcPr>
          <w:p w14:paraId="6AF911C5" w14:textId="77777777" w:rsidR="0036331A" w:rsidRPr="00420D55" w:rsidRDefault="0036331A">
            <w:pPr>
              <w:tabs>
                <w:tab w:val="left" w:pos="142"/>
              </w:tabs>
              <w:rPr>
                <w:b/>
              </w:rPr>
            </w:pPr>
            <w:r w:rsidRPr="00420D55">
              <w:rPr>
                <w:b/>
              </w:rPr>
              <w:t>3.</w:t>
            </w:r>
            <w:r w:rsidRPr="00420D55">
              <w:rPr>
                <w:b/>
              </w:rPr>
              <w:tab/>
              <w:t>SEZNAM POMOCNÝCH LÁTEK</w:t>
            </w:r>
          </w:p>
        </w:tc>
      </w:tr>
    </w:tbl>
    <w:p w14:paraId="57B25E85" w14:textId="77777777" w:rsidR="0036331A" w:rsidRPr="00420D55" w:rsidRDefault="0036331A"/>
    <w:p w14:paraId="75869951" w14:textId="216CA00B" w:rsidR="0036331A" w:rsidRPr="00420D55" w:rsidRDefault="008C6806" w:rsidP="00261AAA">
      <w:r w:rsidRPr="00420D55">
        <w:t>Pomocné látky</w:t>
      </w:r>
      <w:r w:rsidR="0036331A" w:rsidRPr="00420D55">
        <w:t>:</w:t>
      </w:r>
      <w:r w:rsidRPr="00420D55">
        <w:t xml:space="preserve"> </w:t>
      </w:r>
      <w:r w:rsidR="009B7CF0" w:rsidRPr="00420D55">
        <w:t>h</w:t>
      </w:r>
      <w:r w:rsidR="0036331A" w:rsidRPr="00420D55">
        <w:t>ydroxid sodný</w:t>
      </w:r>
      <w:r w:rsidRPr="00420D55">
        <w:t xml:space="preserve">, </w:t>
      </w:r>
      <w:r w:rsidR="00261AAA" w:rsidRPr="00FD36AB">
        <w:t>roztok kyseliny chlorovodíkové 1 mol/l</w:t>
      </w:r>
      <w:r w:rsidRPr="00420D55">
        <w:t xml:space="preserve">, </w:t>
      </w:r>
      <w:r w:rsidR="009B7CF0" w:rsidRPr="00420D55">
        <w:t>v</w:t>
      </w:r>
      <w:r w:rsidR="0036331A" w:rsidRPr="00420D55">
        <w:t xml:space="preserve">oda </w:t>
      </w:r>
      <w:r w:rsidR="000233B3" w:rsidRPr="00420D55">
        <w:t>pro</w:t>
      </w:r>
      <w:r w:rsidR="0036331A" w:rsidRPr="00420D55">
        <w:t xml:space="preserve"> injekci</w:t>
      </w:r>
    </w:p>
    <w:p w14:paraId="47B4AE5D" w14:textId="77777777" w:rsidR="0036331A" w:rsidRPr="00420D55" w:rsidRDefault="0036331A"/>
    <w:p w14:paraId="7991FC06" w14:textId="77777777" w:rsidR="0036331A" w:rsidRPr="00420D55" w:rsidRDefault="00363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3E5B86E6" w14:textId="77777777">
        <w:tc>
          <w:tcPr>
            <w:tcW w:w="9287" w:type="dxa"/>
          </w:tcPr>
          <w:p w14:paraId="707E7500" w14:textId="77777777" w:rsidR="0036331A" w:rsidRPr="00420D55" w:rsidRDefault="0036331A">
            <w:pPr>
              <w:tabs>
                <w:tab w:val="left" w:pos="142"/>
              </w:tabs>
              <w:rPr>
                <w:b/>
              </w:rPr>
            </w:pPr>
            <w:r w:rsidRPr="00420D55">
              <w:rPr>
                <w:b/>
              </w:rPr>
              <w:t>4.</w:t>
            </w:r>
            <w:r w:rsidRPr="00420D55">
              <w:rPr>
                <w:b/>
              </w:rPr>
              <w:tab/>
              <w:t>LÉKOVÁ FORMA A OBSAH BALENÍ</w:t>
            </w:r>
          </w:p>
        </w:tc>
      </w:tr>
    </w:tbl>
    <w:p w14:paraId="5852EFCF" w14:textId="77777777" w:rsidR="0036331A" w:rsidRPr="00420D55" w:rsidRDefault="0036331A"/>
    <w:p w14:paraId="00C6B244" w14:textId="77777777" w:rsidR="0036331A" w:rsidRPr="00420D55" w:rsidRDefault="0036331A">
      <w:r w:rsidRPr="00FD36AB">
        <w:rPr>
          <w:highlight w:val="lightGray"/>
        </w:rPr>
        <w:t>Koncentrát pro infuzní roztok</w:t>
      </w:r>
    </w:p>
    <w:p w14:paraId="575C0BF9" w14:textId="5F448A2E" w:rsidR="008C6806" w:rsidRPr="00420D55" w:rsidRDefault="00E13ADA">
      <w:r w:rsidRPr="00420D55">
        <w:t>10 ampulek</w:t>
      </w:r>
    </w:p>
    <w:p w14:paraId="61B19AEA" w14:textId="4F30201F" w:rsidR="0036331A" w:rsidRPr="00420D55" w:rsidRDefault="0036331A">
      <w:r w:rsidRPr="00420D55">
        <w:t>10</w:t>
      </w:r>
      <w:r w:rsidR="00E93762">
        <w:t> </w:t>
      </w:r>
      <w:r w:rsidRPr="00420D55">
        <w:t>mg/10</w:t>
      </w:r>
      <w:r w:rsidR="00E93762">
        <w:t> </w:t>
      </w:r>
      <w:r w:rsidRPr="00420D55">
        <w:t>ml</w:t>
      </w:r>
    </w:p>
    <w:p w14:paraId="7590F665" w14:textId="77777777" w:rsidR="0036331A" w:rsidRPr="00420D55" w:rsidRDefault="0036331A"/>
    <w:p w14:paraId="554981DE" w14:textId="77777777" w:rsidR="0036331A" w:rsidRPr="00420D55" w:rsidRDefault="00363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4E223241" w14:textId="77777777">
        <w:tc>
          <w:tcPr>
            <w:tcW w:w="9287" w:type="dxa"/>
          </w:tcPr>
          <w:p w14:paraId="00080130" w14:textId="77777777" w:rsidR="0036331A" w:rsidRPr="00420D55" w:rsidRDefault="0036331A">
            <w:pPr>
              <w:tabs>
                <w:tab w:val="left" w:pos="142"/>
              </w:tabs>
              <w:rPr>
                <w:b/>
              </w:rPr>
            </w:pPr>
            <w:r w:rsidRPr="00420D55">
              <w:rPr>
                <w:b/>
              </w:rPr>
              <w:t>5.</w:t>
            </w:r>
            <w:r w:rsidRPr="00420D55">
              <w:rPr>
                <w:b/>
              </w:rPr>
              <w:tab/>
              <w:t>ZPŮSOB A CESTA/CESTY PODÁNÍ</w:t>
            </w:r>
          </w:p>
        </w:tc>
      </w:tr>
    </w:tbl>
    <w:p w14:paraId="10EEBAB7" w14:textId="77777777" w:rsidR="0036331A" w:rsidRPr="00420D55" w:rsidRDefault="0036331A"/>
    <w:p w14:paraId="467C8055" w14:textId="5B9F002E" w:rsidR="008C6806" w:rsidRPr="00420D55" w:rsidRDefault="0036331A">
      <w:r w:rsidRPr="00420D55">
        <w:t>Intravenózní podání</w:t>
      </w:r>
      <w:r w:rsidR="008C6806" w:rsidRPr="00420D55">
        <w:t xml:space="preserve"> po naředění</w:t>
      </w:r>
    </w:p>
    <w:p w14:paraId="317DAA17" w14:textId="27DCD855" w:rsidR="0036331A" w:rsidRPr="00420D55" w:rsidRDefault="008C6806">
      <w:r w:rsidRPr="00420D55">
        <w:t>P</w:t>
      </w:r>
      <w:r w:rsidR="0036331A" w:rsidRPr="00420D55">
        <w:t xml:space="preserve">ouze </w:t>
      </w:r>
      <w:r w:rsidR="0099111F" w:rsidRPr="00420D55">
        <w:t>k</w:t>
      </w:r>
      <w:r w:rsidR="000233B3" w:rsidRPr="00420D55">
        <w:t xml:space="preserve"> jednorázové</w:t>
      </w:r>
      <w:r w:rsidR="0099111F" w:rsidRPr="00420D55">
        <w:t>mu</w:t>
      </w:r>
      <w:r w:rsidRPr="00420D55">
        <w:t xml:space="preserve"> použití</w:t>
      </w:r>
    </w:p>
    <w:p w14:paraId="3CF30341" w14:textId="3A3A5834" w:rsidR="0036331A" w:rsidRPr="00420D55" w:rsidRDefault="008C6806">
      <w:r w:rsidRPr="00420D55">
        <w:t>P</w:t>
      </w:r>
      <w:r w:rsidR="0036331A" w:rsidRPr="00420D55">
        <w:t>řed použitím si přečtěte příbalovou informaci</w:t>
      </w:r>
    </w:p>
    <w:p w14:paraId="51D0B8B7" w14:textId="77777777" w:rsidR="0036331A" w:rsidRPr="00420D55" w:rsidRDefault="0036331A"/>
    <w:p w14:paraId="4F4B3818" w14:textId="77777777" w:rsidR="0036331A" w:rsidRPr="00420D55" w:rsidRDefault="00363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74FE2FA4" w14:textId="77777777">
        <w:tc>
          <w:tcPr>
            <w:tcW w:w="9287" w:type="dxa"/>
          </w:tcPr>
          <w:p w14:paraId="13B3D4FA" w14:textId="77777777" w:rsidR="0036331A" w:rsidRPr="00420D55" w:rsidRDefault="0036331A">
            <w:pPr>
              <w:tabs>
                <w:tab w:val="left" w:pos="142"/>
              </w:tabs>
              <w:ind w:left="567" w:hanging="567"/>
              <w:rPr>
                <w:b/>
              </w:rPr>
            </w:pPr>
            <w:r w:rsidRPr="00420D55">
              <w:rPr>
                <w:b/>
              </w:rPr>
              <w:t>6.</w:t>
            </w:r>
            <w:r w:rsidRPr="00420D55">
              <w:rPr>
                <w:b/>
              </w:rPr>
              <w:tab/>
              <w:t>ZVLÁŠTNÍ UPOZORNĚNÍ, ŽE LÉČIVÝ PŘÍPRAVEK MUSÍ BÝT UCHOVÁVÁN MIMO DOHLED A DOSAH DĚTÍ</w:t>
            </w:r>
          </w:p>
        </w:tc>
      </w:tr>
    </w:tbl>
    <w:p w14:paraId="5676A8F4" w14:textId="77777777" w:rsidR="0036331A" w:rsidRPr="00420D55" w:rsidRDefault="0036331A"/>
    <w:p w14:paraId="213C7494" w14:textId="77777777" w:rsidR="0036331A" w:rsidRPr="00420D55" w:rsidRDefault="0036331A">
      <w:r w:rsidRPr="00420D55">
        <w:t>Uchovávejte mimo dohled a dosah dětí.</w:t>
      </w:r>
    </w:p>
    <w:p w14:paraId="275126BC" w14:textId="77777777" w:rsidR="0036331A" w:rsidRPr="00420D55" w:rsidRDefault="0036331A"/>
    <w:p w14:paraId="6F47D362" w14:textId="77777777" w:rsidR="0036331A" w:rsidRPr="00420D55" w:rsidRDefault="00363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6334D072" w14:textId="77777777">
        <w:tc>
          <w:tcPr>
            <w:tcW w:w="9287" w:type="dxa"/>
          </w:tcPr>
          <w:p w14:paraId="318555AE" w14:textId="77777777" w:rsidR="0036331A" w:rsidRPr="00420D55" w:rsidRDefault="0036331A">
            <w:pPr>
              <w:tabs>
                <w:tab w:val="left" w:pos="142"/>
              </w:tabs>
              <w:rPr>
                <w:b/>
              </w:rPr>
            </w:pPr>
            <w:r w:rsidRPr="00420D55">
              <w:rPr>
                <w:b/>
              </w:rPr>
              <w:t>7.</w:t>
            </w:r>
            <w:r w:rsidRPr="00420D55">
              <w:rPr>
                <w:b/>
              </w:rPr>
              <w:tab/>
              <w:t>DALŠÍ ZVLÁŠTNÍ UPOZORNĚNÍ, POKUD JE POTŘEBNÉ</w:t>
            </w:r>
          </w:p>
        </w:tc>
      </w:tr>
    </w:tbl>
    <w:p w14:paraId="7C2D9641" w14:textId="77777777" w:rsidR="0036331A" w:rsidRPr="00420D55" w:rsidRDefault="0036331A"/>
    <w:p w14:paraId="7BEA2A94" w14:textId="77777777" w:rsidR="0036331A" w:rsidRPr="00420D55" w:rsidRDefault="0036331A">
      <w:r w:rsidRPr="00420D55">
        <w:t>Cytotoxický: zacházejte opatrně</w:t>
      </w:r>
    </w:p>
    <w:p w14:paraId="6170706A" w14:textId="77777777" w:rsidR="0036331A" w:rsidRPr="00420D55" w:rsidRDefault="0036331A"/>
    <w:p w14:paraId="31958E11" w14:textId="77777777" w:rsidR="009612B6" w:rsidRPr="00420D55" w:rsidRDefault="009612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0051768E" w14:textId="77777777">
        <w:tc>
          <w:tcPr>
            <w:tcW w:w="9287" w:type="dxa"/>
          </w:tcPr>
          <w:p w14:paraId="5177E9CE" w14:textId="77777777" w:rsidR="0036331A" w:rsidRPr="00420D55" w:rsidRDefault="0036331A">
            <w:pPr>
              <w:tabs>
                <w:tab w:val="left" w:pos="142"/>
              </w:tabs>
              <w:rPr>
                <w:b/>
              </w:rPr>
            </w:pPr>
            <w:r w:rsidRPr="00420D55">
              <w:rPr>
                <w:b/>
              </w:rPr>
              <w:t>8.</w:t>
            </w:r>
            <w:r w:rsidRPr="00420D55">
              <w:rPr>
                <w:b/>
              </w:rPr>
              <w:tab/>
              <w:t>POUŽITELNOST</w:t>
            </w:r>
          </w:p>
        </w:tc>
      </w:tr>
    </w:tbl>
    <w:p w14:paraId="503DDC95" w14:textId="77777777" w:rsidR="0036331A" w:rsidRPr="00420D55" w:rsidRDefault="0036331A"/>
    <w:p w14:paraId="70442668" w14:textId="77777777" w:rsidR="0036331A" w:rsidRPr="00420D55" w:rsidRDefault="0036331A">
      <w:r w:rsidRPr="00420D55">
        <w:t>EXP</w:t>
      </w:r>
    </w:p>
    <w:p w14:paraId="018249B0" w14:textId="77777777" w:rsidR="0036331A" w:rsidRPr="00420D55" w:rsidRDefault="0036331A">
      <w:r w:rsidRPr="00420D55">
        <w:t>Použitelnost naředěného přípravku je uvedena v příbalové informaci.</w:t>
      </w:r>
    </w:p>
    <w:p w14:paraId="7E51999C" w14:textId="77777777" w:rsidR="0036331A" w:rsidRPr="00420D55" w:rsidRDefault="0036331A"/>
    <w:p w14:paraId="1B7EEA1D" w14:textId="77777777" w:rsidR="0036331A" w:rsidRPr="00420D55" w:rsidRDefault="00363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5AB5B4FF" w14:textId="77777777">
        <w:tc>
          <w:tcPr>
            <w:tcW w:w="9287" w:type="dxa"/>
          </w:tcPr>
          <w:p w14:paraId="6EE823E3" w14:textId="77777777" w:rsidR="0036331A" w:rsidRPr="00420D55" w:rsidRDefault="0036331A">
            <w:pPr>
              <w:keepNext/>
              <w:tabs>
                <w:tab w:val="left" w:pos="142"/>
              </w:tabs>
            </w:pPr>
            <w:r w:rsidRPr="00420D55">
              <w:rPr>
                <w:b/>
              </w:rPr>
              <w:t>9.</w:t>
            </w:r>
            <w:r w:rsidRPr="00420D55">
              <w:rPr>
                <w:b/>
              </w:rPr>
              <w:tab/>
              <w:t>ZVLÁŠTNÍ PODMÍNKY PRO UCHOVÁVÁNÍ</w:t>
            </w:r>
          </w:p>
        </w:tc>
      </w:tr>
    </w:tbl>
    <w:p w14:paraId="07ED8C75" w14:textId="77777777" w:rsidR="0036331A" w:rsidRPr="00420D55" w:rsidRDefault="0036331A">
      <w:pPr>
        <w:keepNext/>
      </w:pPr>
    </w:p>
    <w:p w14:paraId="7F4D6FAC" w14:textId="77777777" w:rsidR="0036331A" w:rsidRPr="00420D55" w:rsidRDefault="0036331A"/>
    <w:p w14:paraId="58C212DE" w14:textId="77777777" w:rsidR="0036331A" w:rsidRPr="00420D55" w:rsidRDefault="00363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3A7A0403" w14:textId="77777777">
        <w:tc>
          <w:tcPr>
            <w:tcW w:w="9287" w:type="dxa"/>
          </w:tcPr>
          <w:p w14:paraId="285AB261" w14:textId="77777777" w:rsidR="0036331A" w:rsidRPr="00420D55" w:rsidRDefault="0036331A">
            <w:pPr>
              <w:tabs>
                <w:tab w:val="left" w:pos="142"/>
              </w:tabs>
              <w:ind w:left="567" w:hanging="567"/>
              <w:rPr>
                <w:b/>
              </w:rPr>
            </w:pPr>
            <w:r w:rsidRPr="00420D55">
              <w:rPr>
                <w:b/>
              </w:rPr>
              <w:t>10.</w:t>
            </w:r>
            <w:r w:rsidRPr="00420D55">
              <w:rPr>
                <w:b/>
              </w:rPr>
              <w:tab/>
              <w:t>ZVLÁŠTNÍ OPATŘENÍ PRO LIKVIDACI NEPOUŽITÝCH LÉČIVÝCH PŘÍPRAVKŮ NEBO ODPADU Z NICH, POKUD JE TO VHODNÉ</w:t>
            </w:r>
          </w:p>
        </w:tc>
      </w:tr>
    </w:tbl>
    <w:p w14:paraId="75F8B995" w14:textId="77777777" w:rsidR="0036331A" w:rsidRPr="00420D55" w:rsidRDefault="0036331A"/>
    <w:p w14:paraId="61F488CE" w14:textId="77777777" w:rsidR="0036331A" w:rsidRPr="00420D55" w:rsidRDefault="00363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63B63C60" w14:textId="77777777">
        <w:tc>
          <w:tcPr>
            <w:tcW w:w="9287" w:type="dxa"/>
          </w:tcPr>
          <w:p w14:paraId="7D313474" w14:textId="77777777" w:rsidR="0036331A" w:rsidRPr="00420D55" w:rsidRDefault="0036331A">
            <w:pPr>
              <w:tabs>
                <w:tab w:val="left" w:pos="142"/>
              </w:tabs>
              <w:rPr>
                <w:b/>
              </w:rPr>
            </w:pPr>
            <w:r w:rsidRPr="00420D55">
              <w:rPr>
                <w:b/>
              </w:rPr>
              <w:t>11.</w:t>
            </w:r>
            <w:r w:rsidRPr="00420D55">
              <w:rPr>
                <w:b/>
              </w:rPr>
              <w:tab/>
              <w:t>NÁZEV A ADRESA DRŽITELE ROZHODNUTÍ O REGISTRACI</w:t>
            </w:r>
          </w:p>
        </w:tc>
      </w:tr>
    </w:tbl>
    <w:p w14:paraId="613720FD" w14:textId="77777777" w:rsidR="0036331A" w:rsidRPr="00420D55" w:rsidRDefault="0036331A"/>
    <w:p w14:paraId="1AF97C41" w14:textId="77777777" w:rsidR="0036331A" w:rsidRPr="00420D55" w:rsidRDefault="0036331A">
      <w:r w:rsidRPr="00420D55">
        <w:t>Teva B.V.</w:t>
      </w:r>
    </w:p>
    <w:p w14:paraId="70208421" w14:textId="77777777" w:rsidR="0036331A" w:rsidRPr="00420D55" w:rsidRDefault="0036331A">
      <w:r w:rsidRPr="00420D55">
        <w:t>Swensweg 5</w:t>
      </w:r>
    </w:p>
    <w:p w14:paraId="2A79E0DF" w14:textId="77777777" w:rsidR="0036331A" w:rsidRPr="00420D55" w:rsidRDefault="0036331A">
      <w:r w:rsidRPr="00420D55">
        <w:t>2031 GA Haarlem</w:t>
      </w:r>
    </w:p>
    <w:p w14:paraId="20B4A0A8" w14:textId="77777777" w:rsidR="0036331A" w:rsidRPr="00420D55" w:rsidRDefault="0036331A">
      <w:pPr>
        <w:pStyle w:val="Default"/>
        <w:ind w:left="560" w:hanging="560"/>
        <w:rPr>
          <w:sz w:val="22"/>
          <w:szCs w:val="22"/>
          <w:lang w:val="cs-CZ"/>
        </w:rPr>
      </w:pPr>
      <w:r w:rsidRPr="00420D55">
        <w:rPr>
          <w:sz w:val="22"/>
          <w:szCs w:val="22"/>
          <w:lang w:val="cs-CZ"/>
        </w:rPr>
        <w:t>Nizozemsko</w:t>
      </w:r>
    </w:p>
    <w:p w14:paraId="4C84181C" w14:textId="77777777" w:rsidR="0036331A" w:rsidRPr="00420D55" w:rsidRDefault="0036331A"/>
    <w:p w14:paraId="029DC42A" w14:textId="77777777" w:rsidR="0036331A" w:rsidRPr="00420D55" w:rsidRDefault="00363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07337E04" w14:textId="77777777">
        <w:tc>
          <w:tcPr>
            <w:tcW w:w="9287" w:type="dxa"/>
          </w:tcPr>
          <w:p w14:paraId="797B3880" w14:textId="77777777" w:rsidR="0036331A" w:rsidRPr="00420D55" w:rsidRDefault="0036331A">
            <w:pPr>
              <w:tabs>
                <w:tab w:val="left" w:pos="142"/>
              </w:tabs>
              <w:rPr>
                <w:b/>
              </w:rPr>
            </w:pPr>
            <w:r w:rsidRPr="00420D55">
              <w:rPr>
                <w:b/>
              </w:rPr>
              <w:t>12.</w:t>
            </w:r>
            <w:r w:rsidRPr="00420D55">
              <w:rPr>
                <w:b/>
              </w:rPr>
              <w:tab/>
              <w:t>REGISTRAČNÍ ČÍSLO/ČÍSLA</w:t>
            </w:r>
          </w:p>
        </w:tc>
      </w:tr>
    </w:tbl>
    <w:p w14:paraId="5D761F11" w14:textId="77777777" w:rsidR="0036331A" w:rsidRPr="00420D55" w:rsidRDefault="0036331A"/>
    <w:p w14:paraId="1792B12F" w14:textId="77777777" w:rsidR="0036331A" w:rsidRPr="00420D55" w:rsidRDefault="0036331A">
      <w:r w:rsidRPr="00420D55">
        <w:t>EU/1/02/204/001</w:t>
      </w:r>
    </w:p>
    <w:p w14:paraId="71A42207" w14:textId="77777777" w:rsidR="0036331A" w:rsidRPr="00420D55" w:rsidRDefault="0036331A"/>
    <w:p w14:paraId="40BA4B19" w14:textId="77777777" w:rsidR="0036331A" w:rsidRPr="00420D55" w:rsidRDefault="00363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361259ED" w14:textId="77777777">
        <w:tc>
          <w:tcPr>
            <w:tcW w:w="9287" w:type="dxa"/>
          </w:tcPr>
          <w:p w14:paraId="45DFCEEE" w14:textId="77777777" w:rsidR="0036331A" w:rsidRPr="00420D55" w:rsidRDefault="0036331A">
            <w:pPr>
              <w:tabs>
                <w:tab w:val="left" w:pos="142"/>
              </w:tabs>
              <w:rPr>
                <w:b/>
              </w:rPr>
            </w:pPr>
            <w:r w:rsidRPr="00420D55">
              <w:rPr>
                <w:b/>
              </w:rPr>
              <w:t>13.</w:t>
            </w:r>
            <w:r w:rsidRPr="00420D55">
              <w:rPr>
                <w:b/>
              </w:rPr>
              <w:tab/>
              <w:t>ČÍSLO ŠARŽE</w:t>
            </w:r>
          </w:p>
        </w:tc>
      </w:tr>
    </w:tbl>
    <w:p w14:paraId="7910AE4A" w14:textId="77777777" w:rsidR="0036331A" w:rsidRPr="00420D55" w:rsidRDefault="0036331A"/>
    <w:p w14:paraId="0FFB3AE1" w14:textId="77777777" w:rsidR="0036331A" w:rsidRPr="00420D55" w:rsidRDefault="0036331A">
      <w:r w:rsidRPr="00420D55">
        <w:t>č.š.:</w:t>
      </w:r>
    </w:p>
    <w:p w14:paraId="340E9617" w14:textId="77777777" w:rsidR="0036331A" w:rsidRPr="00420D55" w:rsidRDefault="0036331A"/>
    <w:p w14:paraId="2EA0CDB8" w14:textId="77777777" w:rsidR="0036331A" w:rsidRPr="00420D55" w:rsidRDefault="00363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3B95A8FE" w14:textId="77777777">
        <w:tc>
          <w:tcPr>
            <w:tcW w:w="9287" w:type="dxa"/>
          </w:tcPr>
          <w:p w14:paraId="6A00CBC1" w14:textId="77777777" w:rsidR="0036331A" w:rsidRPr="00420D55" w:rsidRDefault="0036331A">
            <w:pPr>
              <w:tabs>
                <w:tab w:val="left" w:pos="142"/>
              </w:tabs>
              <w:rPr>
                <w:b/>
              </w:rPr>
            </w:pPr>
            <w:r w:rsidRPr="00420D55">
              <w:rPr>
                <w:b/>
              </w:rPr>
              <w:t>14.</w:t>
            </w:r>
            <w:r w:rsidRPr="00420D55">
              <w:rPr>
                <w:b/>
              </w:rPr>
              <w:tab/>
              <w:t>KLASIFIKACE PRO VÝDEJ</w:t>
            </w:r>
          </w:p>
        </w:tc>
      </w:tr>
    </w:tbl>
    <w:p w14:paraId="7780F81B" w14:textId="77777777" w:rsidR="0036331A" w:rsidRPr="00420D55" w:rsidRDefault="0036331A"/>
    <w:p w14:paraId="5A9E6E21" w14:textId="77777777" w:rsidR="0036331A" w:rsidRPr="00420D55" w:rsidRDefault="00363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44CCEEC6" w14:textId="77777777">
        <w:tc>
          <w:tcPr>
            <w:tcW w:w="9287" w:type="dxa"/>
          </w:tcPr>
          <w:p w14:paraId="0AF3C4AE" w14:textId="77777777" w:rsidR="0036331A" w:rsidRPr="00420D55" w:rsidRDefault="0036331A">
            <w:pPr>
              <w:tabs>
                <w:tab w:val="left" w:pos="142"/>
              </w:tabs>
              <w:rPr>
                <w:b/>
              </w:rPr>
            </w:pPr>
            <w:r w:rsidRPr="00420D55">
              <w:rPr>
                <w:b/>
              </w:rPr>
              <w:t>15.</w:t>
            </w:r>
            <w:r w:rsidRPr="00420D55">
              <w:rPr>
                <w:b/>
              </w:rPr>
              <w:tab/>
              <w:t>NÁVOD K POUŽITÍ</w:t>
            </w:r>
          </w:p>
        </w:tc>
      </w:tr>
    </w:tbl>
    <w:p w14:paraId="04F0F82D" w14:textId="77777777" w:rsidR="0036331A" w:rsidRPr="00420D55" w:rsidRDefault="0036331A">
      <w:pPr>
        <w:rPr>
          <w:u w:val="single"/>
        </w:rPr>
      </w:pPr>
    </w:p>
    <w:p w14:paraId="2B6D8C73" w14:textId="77777777" w:rsidR="0036331A" w:rsidRPr="00420D55" w:rsidRDefault="0036331A">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54A404B7" w14:textId="77777777">
        <w:tc>
          <w:tcPr>
            <w:tcW w:w="9287" w:type="dxa"/>
          </w:tcPr>
          <w:p w14:paraId="24B1D0CD" w14:textId="77777777" w:rsidR="0036331A" w:rsidRPr="00420D55" w:rsidRDefault="0036331A">
            <w:pPr>
              <w:tabs>
                <w:tab w:val="left" w:pos="142"/>
              </w:tabs>
              <w:rPr>
                <w:b/>
              </w:rPr>
            </w:pPr>
            <w:r w:rsidRPr="00420D55">
              <w:rPr>
                <w:b/>
              </w:rPr>
              <w:t>16.</w:t>
            </w:r>
            <w:r w:rsidRPr="00420D55">
              <w:rPr>
                <w:b/>
              </w:rPr>
              <w:tab/>
              <w:t>INFORMACE V BRAILLOVĚ PÍSMU</w:t>
            </w:r>
          </w:p>
        </w:tc>
      </w:tr>
    </w:tbl>
    <w:p w14:paraId="3355BBD2" w14:textId="77777777" w:rsidR="0036331A" w:rsidRPr="00420D55" w:rsidRDefault="0036331A"/>
    <w:p w14:paraId="7B132ADF" w14:textId="77777777" w:rsidR="0036331A" w:rsidRPr="00420D55" w:rsidRDefault="0036331A">
      <w:r w:rsidRPr="00420D55">
        <w:rPr>
          <w:highlight w:val="lightGray"/>
        </w:rPr>
        <w:t>Nevyžaduje se - odůvodnění přijato</w:t>
      </w:r>
      <w:r w:rsidR="00DB31C3" w:rsidRPr="00420D55">
        <w:rPr>
          <w:highlight w:val="lightGray"/>
        </w:rPr>
        <w:t>.</w:t>
      </w:r>
    </w:p>
    <w:p w14:paraId="2960A712" w14:textId="77777777" w:rsidR="0036331A" w:rsidRPr="00420D55" w:rsidRDefault="0036331A"/>
    <w:p w14:paraId="7BF63354" w14:textId="77777777" w:rsidR="0036331A" w:rsidRPr="00420D55" w:rsidRDefault="0036331A">
      <w:pPr>
        <w:rPr>
          <w:shd w:val="clear" w:color="auto" w:fill="CCCCCC"/>
        </w:rPr>
      </w:pPr>
    </w:p>
    <w:p w14:paraId="2F1C1CE5" w14:textId="77777777" w:rsidR="0036331A" w:rsidRPr="00420D55" w:rsidRDefault="0036331A" w:rsidP="00032245">
      <w:pPr>
        <w:keepNext/>
        <w:keepLines/>
        <w:pBdr>
          <w:top w:val="single" w:sz="4" w:space="1" w:color="auto"/>
          <w:left w:val="single" w:sz="4" w:space="4" w:color="auto"/>
          <w:bottom w:val="single" w:sz="4" w:space="1" w:color="auto"/>
          <w:right w:val="single" w:sz="4" w:space="4" w:color="auto"/>
        </w:pBdr>
        <w:ind w:left="567" w:hanging="570"/>
        <w:outlineLvl w:val="0"/>
        <w:rPr>
          <w:i/>
          <w:iCs/>
        </w:rPr>
      </w:pPr>
      <w:r w:rsidRPr="00420D55">
        <w:rPr>
          <w:b/>
          <w:bCs/>
        </w:rPr>
        <w:t>17.</w:t>
      </w:r>
      <w:r w:rsidR="00DB31C3" w:rsidRPr="00420D55">
        <w:rPr>
          <w:b/>
          <w:bCs/>
        </w:rPr>
        <w:tab/>
      </w:r>
      <w:r w:rsidRPr="00420D55">
        <w:rPr>
          <w:b/>
          <w:bCs/>
        </w:rPr>
        <w:t>JEDINEČNÝ IDENTIFIKÁTOR – 2D ČÁROVÝ KÓD</w:t>
      </w:r>
    </w:p>
    <w:p w14:paraId="648D4EF0" w14:textId="77777777" w:rsidR="0036331A" w:rsidRPr="00420D55" w:rsidRDefault="0036331A" w:rsidP="00032245">
      <w:pPr>
        <w:keepNext/>
        <w:keepLines/>
      </w:pPr>
    </w:p>
    <w:p w14:paraId="1C1A2D8C" w14:textId="77777777" w:rsidR="0036331A" w:rsidRPr="00420D55" w:rsidRDefault="0036331A">
      <w:pPr>
        <w:rPr>
          <w:shd w:val="clear" w:color="auto" w:fill="CCCCCC"/>
        </w:rPr>
      </w:pPr>
      <w:r w:rsidRPr="00420D55">
        <w:rPr>
          <w:highlight w:val="lightGray"/>
        </w:rPr>
        <w:t>2D čárový kód s jedinečným identifikátorem.</w:t>
      </w:r>
    </w:p>
    <w:p w14:paraId="33521DF7" w14:textId="77777777" w:rsidR="0036331A" w:rsidRPr="00420D55" w:rsidRDefault="0036331A">
      <w:pPr>
        <w:rPr>
          <w:vanish/>
        </w:rPr>
      </w:pPr>
    </w:p>
    <w:p w14:paraId="705458DB" w14:textId="77777777" w:rsidR="0036331A" w:rsidRPr="00420D55" w:rsidRDefault="0036331A"/>
    <w:p w14:paraId="6EE1B860" w14:textId="77777777" w:rsidR="0036331A" w:rsidRPr="00420D55" w:rsidRDefault="0036331A" w:rsidP="00032245">
      <w:pPr>
        <w:keepNext/>
        <w:keepLines/>
        <w:pBdr>
          <w:top w:val="single" w:sz="4" w:space="1" w:color="auto"/>
          <w:left w:val="single" w:sz="4" w:space="4" w:color="auto"/>
          <w:bottom w:val="single" w:sz="4" w:space="1" w:color="auto"/>
          <w:right w:val="single" w:sz="4" w:space="4" w:color="auto"/>
        </w:pBdr>
        <w:ind w:left="567" w:hanging="570"/>
        <w:outlineLvl w:val="0"/>
        <w:rPr>
          <w:i/>
          <w:iCs/>
        </w:rPr>
      </w:pPr>
      <w:r w:rsidRPr="00420D55">
        <w:rPr>
          <w:b/>
          <w:bCs/>
        </w:rPr>
        <w:t>18.</w:t>
      </w:r>
      <w:r w:rsidR="00DB31C3" w:rsidRPr="00420D55">
        <w:rPr>
          <w:b/>
          <w:bCs/>
        </w:rPr>
        <w:tab/>
      </w:r>
      <w:r w:rsidRPr="00420D55">
        <w:rPr>
          <w:b/>
          <w:bCs/>
        </w:rPr>
        <w:t>JEDINEČNÝ IDENTIFIKÁTOR – DATA ČITELNÁ OKEM</w:t>
      </w:r>
    </w:p>
    <w:p w14:paraId="646B2D97" w14:textId="77777777" w:rsidR="0036331A" w:rsidRPr="00420D55" w:rsidRDefault="0036331A" w:rsidP="00032245">
      <w:pPr>
        <w:keepNext/>
        <w:keepLines/>
      </w:pPr>
    </w:p>
    <w:p w14:paraId="7EC0D74A" w14:textId="009BCD94" w:rsidR="0036331A" w:rsidRPr="00420D55" w:rsidRDefault="0036331A" w:rsidP="00D3581B">
      <w:pPr>
        <w:keepNext/>
      </w:pPr>
      <w:r w:rsidRPr="00420D55">
        <w:t>PC</w:t>
      </w:r>
    </w:p>
    <w:p w14:paraId="47101F21" w14:textId="742A669A" w:rsidR="0036331A" w:rsidRPr="00420D55" w:rsidRDefault="0036331A" w:rsidP="00D3581B">
      <w:pPr>
        <w:keepNext/>
      </w:pPr>
      <w:r w:rsidRPr="00420D55">
        <w:t>SN</w:t>
      </w:r>
    </w:p>
    <w:p w14:paraId="50870888" w14:textId="19AF18DC" w:rsidR="0036331A" w:rsidRPr="00420D55" w:rsidRDefault="0036331A" w:rsidP="00D3581B">
      <w:pPr>
        <w:keepNext/>
      </w:pPr>
      <w:r w:rsidRPr="00420D55">
        <w:t>NN</w:t>
      </w:r>
    </w:p>
    <w:p w14:paraId="675F378C" w14:textId="77777777" w:rsidR="0036331A" w:rsidRPr="00420D55" w:rsidRDefault="0036331A">
      <w:r w:rsidRPr="00420D55">
        <w:br w:type="page"/>
      </w:r>
    </w:p>
    <w:p w14:paraId="4AE2F683" w14:textId="77777777" w:rsidR="0036331A" w:rsidRPr="00420D55" w:rsidRDefault="00363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0664BB9D" w14:textId="77777777">
        <w:trPr>
          <w:trHeight w:val="785"/>
        </w:trPr>
        <w:tc>
          <w:tcPr>
            <w:tcW w:w="9287" w:type="dxa"/>
            <w:tcBorders>
              <w:bottom w:val="single" w:sz="4" w:space="0" w:color="auto"/>
            </w:tcBorders>
          </w:tcPr>
          <w:p w14:paraId="0017D4B6" w14:textId="77777777" w:rsidR="0036331A" w:rsidRPr="00420D55" w:rsidRDefault="0036331A">
            <w:pPr>
              <w:rPr>
                <w:b/>
              </w:rPr>
            </w:pPr>
            <w:r w:rsidRPr="00420D55">
              <w:rPr>
                <w:b/>
              </w:rPr>
              <w:t>MINIMÁLNÍ ÚDAJE UVÁDĚNÉ NA MALÉM VNITŘNÍM OBALU</w:t>
            </w:r>
          </w:p>
          <w:p w14:paraId="2D480AC8" w14:textId="77777777" w:rsidR="0036331A" w:rsidRPr="00420D55" w:rsidRDefault="0036331A">
            <w:pPr>
              <w:rPr>
                <w:b/>
              </w:rPr>
            </w:pPr>
          </w:p>
          <w:p w14:paraId="3FD26B22" w14:textId="77777777" w:rsidR="0036331A" w:rsidRPr="00420D55" w:rsidRDefault="0036331A">
            <w:pPr>
              <w:rPr>
                <w:b/>
              </w:rPr>
            </w:pPr>
            <w:r w:rsidRPr="00420D55">
              <w:rPr>
                <w:b/>
              </w:rPr>
              <w:t>AMPULK</w:t>
            </w:r>
            <w:r w:rsidR="00423F8C" w:rsidRPr="00420D55">
              <w:rPr>
                <w:b/>
              </w:rPr>
              <w:t>A</w:t>
            </w:r>
          </w:p>
        </w:tc>
      </w:tr>
    </w:tbl>
    <w:p w14:paraId="617E3BB7" w14:textId="77777777" w:rsidR="0036331A" w:rsidRPr="00420D55" w:rsidRDefault="0036331A"/>
    <w:p w14:paraId="42C5D8D6" w14:textId="77777777" w:rsidR="0036331A" w:rsidRPr="00420D55" w:rsidRDefault="00363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4A7B846E" w14:textId="77777777">
        <w:tc>
          <w:tcPr>
            <w:tcW w:w="9287" w:type="dxa"/>
          </w:tcPr>
          <w:p w14:paraId="3B1C5F29" w14:textId="77777777" w:rsidR="0036331A" w:rsidRPr="00420D55" w:rsidRDefault="0036331A">
            <w:pPr>
              <w:tabs>
                <w:tab w:val="left" w:pos="142"/>
              </w:tabs>
              <w:rPr>
                <w:b/>
              </w:rPr>
            </w:pPr>
            <w:r w:rsidRPr="00420D55">
              <w:rPr>
                <w:b/>
              </w:rPr>
              <w:t>1.</w:t>
            </w:r>
            <w:r w:rsidRPr="00420D55">
              <w:rPr>
                <w:b/>
              </w:rPr>
              <w:tab/>
              <w:t>NÁZEV LÉČIVÉHO PŘÍPRAVKU A CESTA/CESTY PODÁNÍ</w:t>
            </w:r>
          </w:p>
        </w:tc>
      </w:tr>
    </w:tbl>
    <w:p w14:paraId="7F94564F" w14:textId="77777777" w:rsidR="0036331A" w:rsidRPr="00420D55" w:rsidRDefault="0036331A"/>
    <w:p w14:paraId="78C0198B" w14:textId="044D12E4" w:rsidR="0036331A" w:rsidRPr="00420D55" w:rsidRDefault="0036331A">
      <w:r w:rsidRPr="00FD36AB">
        <w:t>TRISENOX</w:t>
      </w:r>
      <w:r w:rsidRPr="00420D55">
        <w:t xml:space="preserve"> 1</w:t>
      </w:r>
      <w:r w:rsidR="00E93762">
        <w:t> </w:t>
      </w:r>
      <w:r w:rsidRPr="00420D55">
        <w:t xml:space="preserve">mg/ml </w:t>
      </w:r>
      <w:r w:rsidR="007F577A" w:rsidRPr="00420D55">
        <w:t xml:space="preserve">sterilní </w:t>
      </w:r>
      <w:r w:rsidRPr="00420D55">
        <w:t>koncentrát</w:t>
      </w:r>
    </w:p>
    <w:p w14:paraId="7CA0EBA5" w14:textId="77777777" w:rsidR="0036331A" w:rsidRPr="00420D55" w:rsidRDefault="00423F8C">
      <w:r w:rsidRPr="00420D55">
        <w:t>a</w:t>
      </w:r>
      <w:r w:rsidR="0036331A" w:rsidRPr="00420D55">
        <w:t>rseni trioxidum</w:t>
      </w:r>
    </w:p>
    <w:p w14:paraId="447D0669" w14:textId="620DB045" w:rsidR="0036331A" w:rsidRPr="00420D55" w:rsidRDefault="007F577A">
      <w:pPr>
        <w:rPr>
          <w:b/>
        </w:rPr>
      </w:pPr>
      <w:r w:rsidRPr="00420D55">
        <w:t>i.v. podání po naředění</w:t>
      </w:r>
    </w:p>
    <w:p w14:paraId="0B6BD286" w14:textId="77777777" w:rsidR="0036331A" w:rsidRPr="00420D55" w:rsidRDefault="0036331A"/>
    <w:p w14:paraId="42781321" w14:textId="77777777" w:rsidR="0036331A" w:rsidRPr="00420D55" w:rsidRDefault="00363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18EDB6DD" w14:textId="77777777">
        <w:tc>
          <w:tcPr>
            <w:tcW w:w="9287" w:type="dxa"/>
          </w:tcPr>
          <w:p w14:paraId="1382B886" w14:textId="77777777" w:rsidR="0036331A" w:rsidRPr="00420D55" w:rsidRDefault="0036331A">
            <w:pPr>
              <w:tabs>
                <w:tab w:val="left" w:pos="142"/>
              </w:tabs>
              <w:rPr>
                <w:b/>
              </w:rPr>
            </w:pPr>
            <w:r w:rsidRPr="00420D55">
              <w:rPr>
                <w:b/>
              </w:rPr>
              <w:t>2.</w:t>
            </w:r>
            <w:r w:rsidRPr="00420D55">
              <w:rPr>
                <w:b/>
              </w:rPr>
              <w:tab/>
              <w:t>ZPŮSOB PODÁNÍ</w:t>
            </w:r>
          </w:p>
        </w:tc>
      </w:tr>
    </w:tbl>
    <w:p w14:paraId="728CE904" w14:textId="77777777" w:rsidR="0036331A" w:rsidRPr="00420D55" w:rsidRDefault="0036331A"/>
    <w:p w14:paraId="22D42927" w14:textId="0BB42771" w:rsidR="0036331A" w:rsidRPr="00420D55" w:rsidRDefault="007F577A">
      <w:r w:rsidRPr="00420D55">
        <w:t>P</w:t>
      </w:r>
      <w:r w:rsidR="0036331A" w:rsidRPr="00420D55">
        <w:t>ouze</w:t>
      </w:r>
      <w:r w:rsidRPr="00420D55">
        <w:t xml:space="preserve"> </w:t>
      </w:r>
      <w:r w:rsidR="0099111F" w:rsidRPr="00420D55">
        <w:t>k</w:t>
      </w:r>
      <w:r w:rsidR="000233B3" w:rsidRPr="00420D55">
        <w:t xml:space="preserve"> jednorázové</w:t>
      </w:r>
      <w:r w:rsidR="0099111F" w:rsidRPr="00420D55">
        <w:t>mu</w:t>
      </w:r>
      <w:r w:rsidR="000233B3" w:rsidRPr="00420D55">
        <w:t xml:space="preserve"> </w:t>
      </w:r>
      <w:r w:rsidRPr="00420D55">
        <w:t>použití</w:t>
      </w:r>
    </w:p>
    <w:p w14:paraId="403B89D2" w14:textId="77777777" w:rsidR="0036331A" w:rsidRPr="00420D55" w:rsidRDefault="0036331A"/>
    <w:p w14:paraId="47231029" w14:textId="77777777" w:rsidR="0036331A" w:rsidRPr="00420D55" w:rsidRDefault="00363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6F7F9AF3" w14:textId="77777777">
        <w:tc>
          <w:tcPr>
            <w:tcW w:w="9287" w:type="dxa"/>
          </w:tcPr>
          <w:p w14:paraId="272FCAB0" w14:textId="77777777" w:rsidR="0036331A" w:rsidRPr="00420D55" w:rsidRDefault="0036331A">
            <w:pPr>
              <w:tabs>
                <w:tab w:val="left" w:pos="142"/>
              </w:tabs>
              <w:rPr>
                <w:b/>
              </w:rPr>
            </w:pPr>
            <w:r w:rsidRPr="00420D55">
              <w:rPr>
                <w:b/>
              </w:rPr>
              <w:t>3.</w:t>
            </w:r>
            <w:r w:rsidRPr="00420D55">
              <w:rPr>
                <w:b/>
              </w:rPr>
              <w:tab/>
              <w:t>POUŽITELNOST</w:t>
            </w:r>
          </w:p>
        </w:tc>
      </w:tr>
    </w:tbl>
    <w:p w14:paraId="0D685464" w14:textId="77777777" w:rsidR="0036331A" w:rsidRPr="00420D55" w:rsidRDefault="0036331A"/>
    <w:p w14:paraId="767A3A65" w14:textId="77777777" w:rsidR="0036331A" w:rsidRPr="00420D55" w:rsidRDefault="0036331A">
      <w:r w:rsidRPr="00420D55">
        <w:t>EXP</w:t>
      </w:r>
    </w:p>
    <w:p w14:paraId="4A1F2C20" w14:textId="77777777" w:rsidR="0036331A" w:rsidRPr="00420D55" w:rsidRDefault="0036331A"/>
    <w:p w14:paraId="28ECB625" w14:textId="77777777" w:rsidR="0036331A" w:rsidRPr="00420D55" w:rsidRDefault="00363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59875821" w14:textId="77777777">
        <w:tc>
          <w:tcPr>
            <w:tcW w:w="9287" w:type="dxa"/>
          </w:tcPr>
          <w:p w14:paraId="1C148036" w14:textId="77777777" w:rsidR="0036331A" w:rsidRPr="00420D55" w:rsidRDefault="0036331A">
            <w:pPr>
              <w:tabs>
                <w:tab w:val="left" w:pos="142"/>
              </w:tabs>
              <w:rPr>
                <w:b/>
              </w:rPr>
            </w:pPr>
            <w:r w:rsidRPr="00420D55">
              <w:rPr>
                <w:b/>
              </w:rPr>
              <w:t>4.</w:t>
            </w:r>
            <w:r w:rsidRPr="00420D55">
              <w:rPr>
                <w:b/>
              </w:rPr>
              <w:tab/>
              <w:t>ČÍSLO ŠARŽE</w:t>
            </w:r>
          </w:p>
        </w:tc>
      </w:tr>
    </w:tbl>
    <w:p w14:paraId="384CD2E4" w14:textId="77777777" w:rsidR="0036331A" w:rsidRPr="00420D55" w:rsidRDefault="0036331A"/>
    <w:p w14:paraId="764333B1" w14:textId="77777777" w:rsidR="0036331A" w:rsidRPr="00420D55" w:rsidRDefault="0036331A">
      <w:r w:rsidRPr="00420D55">
        <w:t>č.š.:</w:t>
      </w:r>
    </w:p>
    <w:p w14:paraId="0B22F65B" w14:textId="77777777" w:rsidR="0036331A" w:rsidRPr="00420D55" w:rsidRDefault="0036331A"/>
    <w:p w14:paraId="5751A7A5" w14:textId="77777777" w:rsidR="0036331A" w:rsidRPr="00420D55" w:rsidRDefault="00363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7F2C4C3E" w14:textId="77777777">
        <w:tc>
          <w:tcPr>
            <w:tcW w:w="9287" w:type="dxa"/>
          </w:tcPr>
          <w:p w14:paraId="729953AF" w14:textId="77777777" w:rsidR="0036331A" w:rsidRPr="00420D55" w:rsidRDefault="0036331A">
            <w:pPr>
              <w:tabs>
                <w:tab w:val="left" w:pos="142"/>
              </w:tabs>
              <w:rPr>
                <w:b/>
              </w:rPr>
            </w:pPr>
            <w:r w:rsidRPr="00420D55">
              <w:rPr>
                <w:b/>
              </w:rPr>
              <w:t>5.</w:t>
            </w:r>
            <w:r w:rsidRPr="00420D55">
              <w:rPr>
                <w:b/>
              </w:rPr>
              <w:tab/>
              <w:t>OBSAH UDANÝ JAKO HMOTNOST, OBJEM NEBO POČET</w:t>
            </w:r>
          </w:p>
        </w:tc>
      </w:tr>
    </w:tbl>
    <w:p w14:paraId="6175E779" w14:textId="77777777" w:rsidR="0036331A" w:rsidRPr="00420D55" w:rsidRDefault="0036331A"/>
    <w:p w14:paraId="033DFE07" w14:textId="1BDA6F33" w:rsidR="0036331A" w:rsidRPr="00420D55" w:rsidRDefault="0036331A">
      <w:r w:rsidRPr="00420D55">
        <w:t>10</w:t>
      </w:r>
      <w:r w:rsidR="00E93762">
        <w:t> </w:t>
      </w:r>
      <w:r w:rsidRPr="00420D55">
        <w:t>mg/10 ml</w:t>
      </w:r>
    </w:p>
    <w:p w14:paraId="7C4709B0" w14:textId="77777777" w:rsidR="0036331A" w:rsidRPr="00420D55" w:rsidRDefault="0036331A"/>
    <w:p w14:paraId="4C4B9927" w14:textId="77777777" w:rsidR="0036331A" w:rsidRPr="00420D55" w:rsidRDefault="00363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331A" w:rsidRPr="00420D55" w14:paraId="177113EF" w14:textId="77777777">
        <w:tc>
          <w:tcPr>
            <w:tcW w:w="9287" w:type="dxa"/>
          </w:tcPr>
          <w:p w14:paraId="0B3F5373" w14:textId="77777777" w:rsidR="0036331A" w:rsidRPr="00420D55" w:rsidRDefault="0036331A">
            <w:pPr>
              <w:tabs>
                <w:tab w:val="left" w:pos="142"/>
              </w:tabs>
              <w:rPr>
                <w:b/>
              </w:rPr>
            </w:pPr>
            <w:r w:rsidRPr="00420D55">
              <w:rPr>
                <w:b/>
              </w:rPr>
              <w:t>6.</w:t>
            </w:r>
            <w:r w:rsidRPr="00420D55">
              <w:rPr>
                <w:b/>
              </w:rPr>
              <w:tab/>
              <w:t>JINÉ</w:t>
            </w:r>
          </w:p>
        </w:tc>
      </w:tr>
    </w:tbl>
    <w:p w14:paraId="6816714B" w14:textId="77777777" w:rsidR="0036331A" w:rsidRPr="00420D55" w:rsidRDefault="0036331A"/>
    <w:p w14:paraId="4005304C" w14:textId="6C263B57" w:rsidR="0036331A" w:rsidRPr="00420D55" w:rsidRDefault="0036331A">
      <w:r w:rsidRPr="00420D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7B2EBF0D" w14:textId="77777777" w:rsidTr="00CD3E6E">
        <w:trPr>
          <w:trHeight w:val="730"/>
        </w:trPr>
        <w:tc>
          <w:tcPr>
            <w:tcW w:w="9287" w:type="dxa"/>
            <w:tcBorders>
              <w:bottom w:val="single" w:sz="4" w:space="0" w:color="auto"/>
            </w:tcBorders>
          </w:tcPr>
          <w:p w14:paraId="43E26B48" w14:textId="77777777" w:rsidR="007F577A" w:rsidRPr="00420D55" w:rsidRDefault="007F577A" w:rsidP="00CD3E6E">
            <w:pPr>
              <w:rPr>
                <w:b/>
              </w:rPr>
            </w:pPr>
            <w:r w:rsidRPr="00420D55">
              <w:rPr>
                <w:b/>
              </w:rPr>
              <w:lastRenderedPageBreak/>
              <w:t>ÚDAJE UVÁDĚNÉ NA VNĚJŠÍM OBALU</w:t>
            </w:r>
          </w:p>
          <w:p w14:paraId="603A7CD9" w14:textId="77777777" w:rsidR="007F577A" w:rsidRPr="00420D55" w:rsidRDefault="007F577A" w:rsidP="00CD3E6E">
            <w:pPr>
              <w:rPr>
                <w:b/>
              </w:rPr>
            </w:pPr>
          </w:p>
          <w:p w14:paraId="3ED48CEA" w14:textId="6515A431" w:rsidR="007F577A" w:rsidRPr="00420D55" w:rsidRDefault="007F577A" w:rsidP="00CD3E6E">
            <w:pPr>
              <w:rPr>
                <w:b/>
              </w:rPr>
            </w:pPr>
            <w:r w:rsidRPr="00420D55">
              <w:rPr>
                <w:b/>
              </w:rPr>
              <w:t>KRABIČKA PRO INJEKČNÍ LAHVIČKU 2 MG/ML</w:t>
            </w:r>
          </w:p>
        </w:tc>
      </w:tr>
    </w:tbl>
    <w:p w14:paraId="4B6451F4" w14:textId="77777777" w:rsidR="007F577A" w:rsidRPr="00420D55" w:rsidRDefault="007F577A" w:rsidP="007F577A"/>
    <w:p w14:paraId="62A8DDC6" w14:textId="77777777" w:rsidR="007F577A" w:rsidRPr="00420D55" w:rsidRDefault="007F577A" w:rsidP="007F57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4E5B4A43" w14:textId="77777777" w:rsidTr="00CD3E6E">
        <w:tc>
          <w:tcPr>
            <w:tcW w:w="9287" w:type="dxa"/>
          </w:tcPr>
          <w:p w14:paraId="0350D07F" w14:textId="77777777" w:rsidR="007F577A" w:rsidRPr="00420D55" w:rsidRDefault="007F577A" w:rsidP="00CD3E6E">
            <w:pPr>
              <w:tabs>
                <w:tab w:val="left" w:pos="142"/>
              </w:tabs>
              <w:rPr>
                <w:b/>
              </w:rPr>
            </w:pPr>
            <w:r w:rsidRPr="00420D55">
              <w:rPr>
                <w:b/>
              </w:rPr>
              <w:t>1.</w:t>
            </w:r>
            <w:r w:rsidRPr="00420D55">
              <w:rPr>
                <w:b/>
              </w:rPr>
              <w:tab/>
              <w:t>NÁZEV LÉČIVÉHO PŘÍPRAVKU</w:t>
            </w:r>
          </w:p>
        </w:tc>
      </w:tr>
    </w:tbl>
    <w:p w14:paraId="1F3CDA0A" w14:textId="77777777" w:rsidR="007F577A" w:rsidRPr="00420D55" w:rsidRDefault="007F577A" w:rsidP="007F577A"/>
    <w:p w14:paraId="7C85791C" w14:textId="45FECD1C" w:rsidR="007F577A" w:rsidRPr="00420D55" w:rsidRDefault="007F577A" w:rsidP="007F577A">
      <w:r w:rsidRPr="00420D55">
        <w:t>TRISENOX 2</w:t>
      </w:r>
      <w:r w:rsidR="006B2A7F" w:rsidRPr="00420D55">
        <w:t> </w:t>
      </w:r>
      <w:r w:rsidRPr="00420D55">
        <w:t>mg/ml koncentrát pro infuzní roztok</w:t>
      </w:r>
    </w:p>
    <w:p w14:paraId="27843251" w14:textId="77777777" w:rsidR="007F577A" w:rsidRPr="00420D55" w:rsidRDefault="007F577A" w:rsidP="007F577A">
      <w:r w:rsidRPr="00420D55">
        <w:t>arseni trioxidum</w:t>
      </w:r>
    </w:p>
    <w:p w14:paraId="158B0CBE" w14:textId="77777777" w:rsidR="007F577A" w:rsidRPr="00420D55" w:rsidRDefault="007F577A" w:rsidP="007F577A"/>
    <w:p w14:paraId="12749B29" w14:textId="77777777" w:rsidR="007F577A" w:rsidRPr="00420D55" w:rsidRDefault="007F577A" w:rsidP="007F57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76173825" w14:textId="77777777" w:rsidTr="00CD3E6E">
        <w:tc>
          <w:tcPr>
            <w:tcW w:w="9287" w:type="dxa"/>
          </w:tcPr>
          <w:p w14:paraId="1E7127F9" w14:textId="77777777" w:rsidR="007F577A" w:rsidRPr="00420D55" w:rsidRDefault="007F577A" w:rsidP="00CD3E6E">
            <w:pPr>
              <w:tabs>
                <w:tab w:val="left" w:pos="142"/>
              </w:tabs>
              <w:rPr>
                <w:b/>
              </w:rPr>
            </w:pPr>
            <w:r w:rsidRPr="00420D55">
              <w:rPr>
                <w:b/>
              </w:rPr>
              <w:t>2.</w:t>
            </w:r>
            <w:r w:rsidRPr="00420D55">
              <w:rPr>
                <w:b/>
              </w:rPr>
              <w:tab/>
              <w:t>OBSAH LÉČIVÉ LÁTKY/LÉČIVÝCH LÁTEK</w:t>
            </w:r>
          </w:p>
        </w:tc>
      </w:tr>
    </w:tbl>
    <w:p w14:paraId="73D1E896" w14:textId="77777777" w:rsidR="007F577A" w:rsidRPr="00420D55" w:rsidRDefault="007F577A" w:rsidP="007F577A"/>
    <w:p w14:paraId="56D4BA27" w14:textId="1959C4B0" w:rsidR="007F577A" w:rsidRPr="00420D55" w:rsidRDefault="007F577A" w:rsidP="007F577A">
      <w:r w:rsidRPr="00420D55">
        <w:t>Jeden ml koncentrátu obsahuje arseni trioxidum</w:t>
      </w:r>
      <w:r w:rsidR="000233B3" w:rsidRPr="00420D55">
        <w:t xml:space="preserve"> 2 mg</w:t>
      </w:r>
      <w:r w:rsidRPr="00420D55">
        <w:t>.</w:t>
      </w:r>
    </w:p>
    <w:p w14:paraId="39F64728" w14:textId="3297BF50" w:rsidR="007F577A" w:rsidRPr="00420D55" w:rsidRDefault="007F577A" w:rsidP="007F577A">
      <w:r w:rsidRPr="00420D55">
        <w:t>Jedna injekční lahvička o obsahu 6 ml obsahuje arseni trioxidum</w:t>
      </w:r>
      <w:r w:rsidR="000233B3" w:rsidRPr="00420D55">
        <w:t xml:space="preserve"> 12 mg</w:t>
      </w:r>
      <w:r w:rsidRPr="00420D55">
        <w:t>.</w:t>
      </w:r>
    </w:p>
    <w:p w14:paraId="57812840" w14:textId="47D7D206" w:rsidR="007F577A" w:rsidRPr="00420D55" w:rsidRDefault="007F577A" w:rsidP="007F577A"/>
    <w:p w14:paraId="43C987EF" w14:textId="3DA10DEA" w:rsidR="007F577A" w:rsidRPr="00420D55" w:rsidRDefault="000D052C" w:rsidP="007F577A">
      <w:pPr>
        <w:rPr>
          <w:b/>
          <w:u w:val="single"/>
        </w:rPr>
      </w:pPr>
      <w:r w:rsidRPr="00420D55">
        <w:rPr>
          <w:noProof/>
          <w:lang w:val="en-US" w:eastAsia="en-US"/>
        </w:rPr>
        <mc:AlternateContent>
          <mc:Choice Requires="wps">
            <w:drawing>
              <wp:anchor distT="0" distB="0" distL="114300" distR="114300" simplePos="0" relativeHeight="251664384" behindDoc="0" locked="0" layoutInCell="1" allowOverlap="1" wp14:anchorId="1A47FDC3" wp14:editId="669FACC3">
                <wp:simplePos x="0" y="0"/>
                <wp:positionH relativeFrom="column">
                  <wp:posOffset>-635</wp:posOffset>
                </wp:positionH>
                <wp:positionV relativeFrom="paragraph">
                  <wp:posOffset>123190</wp:posOffset>
                </wp:positionV>
                <wp:extent cx="2722245" cy="277495"/>
                <wp:effectExtent l="0" t="0" r="20955" b="27305"/>
                <wp:wrapNone/>
                <wp:docPr id="2" name="Textfeld 2"/>
                <wp:cNvGraphicFramePr/>
                <a:graphic xmlns:a="http://schemas.openxmlformats.org/drawingml/2006/main">
                  <a:graphicData uri="http://schemas.microsoft.com/office/word/2010/wordprocessingShape">
                    <wps:wsp>
                      <wps:cNvSpPr txBox="1"/>
                      <wps:spPr>
                        <a:xfrm>
                          <a:off x="0" y="0"/>
                          <a:ext cx="2722245" cy="27749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6BC5AA32" w14:textId="06D459B5" w:rsidR="00AF1F92" w:rsidRPr="00523087" w:rsidRDefault="00AF1F92" w:rsidP="00A03FC3">
                            <w:pPr>
                              <w:jc w:val="center"/>
                              <w:rPr>
                                <w:b/>
                                <w:bCs/>
                                <w:color w:val="FF0000"/>
                              </w:rPr>
                            </w:pPr>
                            <w:r w:rsidRPr="00523087">
                              <w:rPr>
                                <w:b/>
                                <w:bCs/>
                                <w:color w:val="FF0000"/>
                              </w:rPr>
                              <w:t>NOVÁ KONCENTRACE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A47FDC3" id="_x0000_t202" coordsize="21600,21600" o:spt="202" path="m,l,21600r21600,l21600,xe">
                <v:stroke joinstyle="miter"/>
                <v:path gradientshapeok="t" o:connecttype="rect"/>
              </v:shapetype>
              <v:shape id="Textfeld 2" o:spid="_x0000_s1026" type="#_x0000_t202" style="position:absolute;margin-left:-.05pt;margin-top:9.7pt;width:214.35pt;height:21.8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" fillcolor="white [3201]" strokecolor="red" strokeweight=".5pt">
                <v:textbox>
                  <w:txbxContent>
                    <w:p w14:paraId="6BC5AA32" w14:textId="06D459B5" w:rsidR="00AF1F92" w:rsidRPr="00523087" w:rsidRDefault="00AF1F92" w:rsidP="00A03FC3">
                      <w:pPr>
                        <w:jc w:val="center"/>
                        <w:rPr>
                          <w:b/>
                          <w:bCs/>
                          <w:color w:val="FF0000"/>
                        </w:rPr>
                      </w:pPr>
                      <w:r w:rsidRPr="00523087">
                        <w:rPr>
                          <w:b/>
                          <w:bCs/>
                          <w:color w:val="FF0000"/>
                        </w:rPr>
                        <w:t>NOVÁ KONCENTRACE</w:t>
                      </w:r>
                    </w:p>
                  </w:txbxContent>
                </v:textbox>
              </v:shape>
            </w:pict>
          </mc:Fallback>
        </mc:AlternateContent>
      </w:r>
    </w:p>
    <w:p w14:paraId="38148CF8" w14:textId="77777777" w:rsidR="007F577A" w:rsidRPr="00420D55" w:rsidRDefault="007F577A" w:rsidP="007F577A"/>
    <w:p w14:paraId="0770CBDB" w14:textId="77777777" w:rsidR="007F577A" w:rsidRPr="00420D55" w:rsidRDefault="007F577A" w:rsidP="007F577A"/>
    <w:p w14:paraId="3381D7DA" w14:textId="77777777" w:rsidR="000D052C" w:rsidRPr="00420D55" w:rsidRDefault="000D052C" w:rsidP="007F577A"/>
    <w:p w14:paraId="6BAED563" w14:textId="77777777" w:rsidR="00A03FC3" w:rsidRPr="00420D55" w:rsidRDefault="00A03FC3" w:rsidP="007F57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4F61F7D4" w14:textId="77777777" w:rsidTr="00CD3E6E">
        <w:tc>
          <w:tcPr>
            <w:tcW w:w="9287" w:type="dxa"/>
          </w:tcPr>
          <w:p w14:paraId="0D494829" w14:textId="77777777" w:rsidR="007F577A" w:rsidRPr="00420D55" w:rsidRDefault="007F577A" w:rsidP="00CD3E6E">
            <w:pPr>
              <w:tabs>
                <w:tab w:val="left" w:pos="142"/>
              </w:tabs>
              <w:rPr>
                <w:b/>
              </w:rPr>
            </w:pPr>
            <w:r w:rsidRPr="00420D55">
              <w:rPr>
                <w:b/>
              </w:rPr>
              <w:t>3.</w:t>
            </w:r>
            <w:r w:rsidRPr="00420D55">
              <w:rPr>
                <w:b/>
              </w:rPr>
              <w:tab/>
              <w:t>SEZNAM POMOCNÝCH LÁTEK</w:t>
            </w:r>
          </w:p>
        </w:tc>
      </w:tr>
    </w:tbl>
    <w:p w14:paraId="7C6D5CEC" w14:textId="77777777" w:rsidR="007F577A" w:rsidRPr="00420D55" w:rsidRDefault="007F577A" w:rsidP="007F577A"/>
    <w:p w14:paraId="0A92D2EF" w14:textId="3C283835" w:rsidR="007F577A" w:rsidRPr="00420D55" w:rsidRDefault="007F577A" w:rsidP="007F577A">
      <w:r w:rsidRPr="00420D55">
        <w:t xml:space="preserve">Pomocné látky: hydroxid sodný, </w:t>
      </w:r>
      <w:r w:rsidR="00261AAA" w:rsidRPr="00FD36AB">
        <w:t>roztok kyseliny chlorovodíkové 1 mol/l</w:t>
      </w:r>
      <w:r w:rsidRPr="00420D55">
        <w:t xml:space="preserve">, voda </w:t>
      </w:r>
      <w:r w:rsidR="000233B3" w:rsidRPr="00420D55">
        <w:t>pro</w:t>
      </w:r>
      <w:r w:rsidRPr="00420D55">
        <w:t xml:space="preserve"> injekci</w:t>
      </w:r>
    </w:p>
    <w:p w14:paraId="3DB2BE6A" w14:textId="77777777" w:rsidR="007F577A" w:rsidRPr="00420D55" w:rsidRDefault="007F577A" w:rsidP="007F577A"/>
    <w:p w14:paraId="0D3FCD11" w14:textId="77777777" w:rsidR="007F577A" w:rsidRPr="00420D55" w:rsidRDefault="007F577A" w:rsidP="007F57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261C001F" w14:textId="77777777" w:rsidTr="00CD3E6E">
        <w:tc>
          <w:tcPr>
            <w:tcW w:w="9287" w:type="dxa"/>
          </w:tcPr>
          <w:p w14:paraId="63AAAF82" w14:textId="77777777" w:rsidR="007F577A" w:rsidRPr="00420D55" w:rsidRDefault="007F577A" w:rsidP="00CD3E6E">
            <w:pPr>
              <w:tabs>
                <w:tab w:val="left" w:pos="142"/>
              </w:tabs>
              <w:rPr>
                <w:b/>
              </w:rPr>
            </w:pPr>
            <w:r w:rsidRPr="00420D55">
              <w:rPr>
                <w:b/>
              </w:rPr>
              <w:t>4.</w:t>
            </w:r>
            <w:r w:rsidRPr="00420D55">
              <w:rPr>
                <w:b/>
              </w:rPr>
              <w:tab/>
              <w:t>LÉKOVÁ FORMA A OBSAH BALENÍ</w:t>
            </w:r>
          </w:p>
        </w:tc>
      </w:tr>
    </w:tbl>
    <w:p w14:paraId="1B3D5C56" w14:textId="77777777" w:rsidR="007F577A" w:rsidRPr="00420D55" w:rsidRDefault="007F577A" w:rsidP="007F577A"/>
    <w:p w14:paraId="1C0C1620" w14:textId="77777777" w:rsidR="007F577A" w:rsidRPr="00420D55" w:rsidRDefault="007F577A" w:rsidP="007F577A">
      <w:r w:rsidRPr="00420D55">
        <w:t>Koncentrát pro infuzní roztok</w:t>
      </w:r>
    </w:p>
    <w:p w14:paraId="43479D7D" w14:textId="77777777" w:rsidR="00576E2E" w:rsidRPr="00420D55" w:rsidRDefault="00576E2E" w:rsidP="007F577A"/>
    <w:p w14:paraId="16B99D06" w14:textId="03C5A03F" w:rsidR="007F577A" w:rsidRPr="00420D55" w:rsidRDefault="007F577A" w:rsidP="000D052C">
      <w:r w:rsidRPr="00420D55">
        <w:t>10</w:t>
      </w:r>
      <w:r w:rsidR="000D052C" w:rsidRPr="00420D55">
        <w:t> </w:t>
      </w:r>
      <w:r w:rsidR="00576E2E" w:rsidRPr="00420D55">
        <w:t>injekčních lahviček</w:t>
      </w:r>
      <w:r w:rsidRPr="00420D55">
        <w:t xml:space="preserve"> </w:t>
      </w:r>
    </w:p>
    <w:p w14:paraId="69C9A906" w14:textId="28ECAAE5" w:rsidR="007F577A" w:rsidRPr="00420D55" w:rsidRDefault="007F577A" w:rsidP="007F577A">
      <w:r w:rsidRPr="00420D55">
        <w:t>1</w:t>
      </w:r>
      <w:r w:rsidR="00576E2E" w:rsidRPr="00420D55">
        <w:t>2</w:t>
      </w:r>
      <w:r w:rsidR="000D052C" w:rsidRPr="00420D55">
        <w:t> </w:t>
      </w:r>
      <w:r w:rsidRPr="00420D55">
        <w:t>mg/</w:t>
      </w:r>
      <w:r w:rsidR="00576E2E" w:rsidRPr="00420D55">
        <w:t>6</w:t>
      </w:r>
      <w:r w:rsidR="000D052C" w:rsidRPr="00420D55">
        <w:t> </w:t>
      </w:r>
      <w:r w:rsidRPr="00420D55">
        <w:t>ml</w:t>
      </w:r>
    </w:p>
    <w:p w14:paraId="2DEA1BEF" w14:textId="093E66B6" w:rsidR="00576E2E" w:rsidRPr="00420D55" w:rsidRDefault="00576E2E" w:rsidP="007F577A"/>
    <w:p w14:paraId="39F70126" w14:textId="6CD2160E" w:rsidR="00576E2E" w:rsidRPr="00420D55" w:rsidRDefault="00236457" w:rsidP="007F577A">
      <w:r w:rsidRPr="00C14DFA">
        <w:rPr>
          <w:noProof/>
          <w:lang w:val="en-US" w:eastAsia="en-US"/>
        </w:rPr>
        <w:drawing>
          <wp:inline distT="0" distB="0" distL="0" distR="0" wp14:anchorId="69F98B51" wp14:editId="4EABED88">
            <wp:extent cx="285750" cy="3429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t="27734"/>
                    <a:stretch>
                      <a:fillRect/>
                    </a:stretch>
                  </pic:blipFill>
                  <pic:spPr bwMode="auto">
                    <a:xfrm>
                      <a:off x="0" y="0"/>
                      <a:ext cx="285750" cy="342900"/>
                    </a:xfrm>
                    <a:prstGeom prst="rect">
                      <a:avLst/>
                    </a:prstGeom>
                    <a:noFill/>
                    <a:ln>
                      <a:noFill/>
                    </a:ln>
                  </pic:spPr>
                </pic:pic>
              </a:graphicData>
            </a:graphic>
          </wp:inline>
        </w:drawing>
      </w:r>
    </w:p>
    <w:p w14:paraId="78662DB5" w14:textId="77777777" w:rsidR="007F577A" w:rsidRPr="00420D55" w:rsidRDefault="007F577A" w:rsidP="007F577A"/>
    <w:p w14:paraId="02F4737E" w14:textId="77777777" w:rsidR="007F577A" w:rsidRPr="00420D55" w:rsidRDefault="007F577A" w:rsidP="007F57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3AD0F3F7" w14:textId="77777777" w:rsidTr="00CD3E6E">
        <w:tc>
          <w:tcPr>
            <w:tcW w:w="9287" w:type="dxa"/>
          </w:tcPr>
          <w:p w14:paraId="76FF4A43" w14:textId="77777777" w:rsidR="007F577A" w:rsidRPr="00420D55" w:rsidRDefault="007F577A" w:rsidP="00CD3E6E">
            <w:pPr>
              <w:tabs>
                <w:tab w:val="left" w:pos="142"/>
              </w:tabs>
              <w:rPr>
                <w:b/>
              </w:rPr>
            </w:pPr>
            <w:r w:rsidRPr="00420D55">
              <w:rPr>
                <w:b/>
              </w:rPr>
              <w:t>5.</w:t>
            </w:r>
            <w:r w:rsidRPr="00420D55">
              <w:rPr>
                <w:b/>
              </w:rPr>
              <w:tab/>
              <w:t>ZPŮSOB A CESTA/CESTY PODÁNÍ</w:t>
            </w:r>
          </w:p>
        </w:tc>
      </w:tr>
    </w:tbl>
    <w:p w14:paraId="7D2C0C70" w14:textId="77777777" w:rsidR="007F577A" w:rsidRPr="00420D55" w:rsidRDefault="007F577A" w:rsidP="007F577A"/>
    <w:p w14:paraId="1DE6305B" w14:textId="77777777" w:rsidR="007F577A" w:rsidRPr="00420D55" w:rsidRDefault="007F577A" w:rsidP="007F577A">
      <w:r w:rsidRPr="00420D55">
        <w:t>Intravenózní podání po naředění</w:t>
      </w:r>
    </w:p>
    <w:p w14:paraId="22D9DCB7" w14:textId="6E01148E" w:rsidR="007F577A" w:rsidRPr="00420D55" w:rsidRDefault="007F577A" w:rsidP="007F577A">
      <w:r w:rsidRPr="00420D55">
        <w:t xml:space="preserve">Pouze </w:t>
      </w:r>
      <w:r w:rsidR="0099111F" w:rsidRPr="00420D55">
        <w:t>k</w:t>
      </w:r>
      <w:r w:rsidR="000233B3" w:rsidRPr="00420D55">
        <w:t xml:space="preserve"> jednorázové</w:t>
      </w:r>
      <w:r w:rsidR="0099111F" w:rsidRPr="00420D55">
        <w:t>mu</w:t>
      </w:r>
      <w:r w:rsidRPr="00420D55">
        <w:t xml:space="preserve"> použití</w:t>
      </w:r>
    </w:p>
    <w:p w14:paraId="1AF5212A" w14:textId="77777777" w:rsidR="007F577A" w:rsidRPr="00420D55" w:rsidRDefault="007F577A" w:rsidP="007F577A">
      <w:r w:rsidRPr="00420D55">
        <w:t>Před použitím si přečtěte příbalovou informaci</w:t>
      </w:r>
    </w:p>
    <w:p w14:paraId="49060314" w14:textId="77777777" w:rsidR="007F577A" w:rsidRPr="00420D55" w:rsidRDefault="007F577A" w:rsidP="007F577A"/>
    <w:p w14:paraId="06B0E04C" w14:textId="77777777" w:rsidR="007F577A" w:rsidRPr="00420D55" w:rsidRDefault="007F577A" w:rsidP="007F57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7F20BA24" w14:textId="77777777" w:rsidTr="00CD3E6E">
        <w:tc>
          <w:tcPr>
            <w:tcW w:w="9287" w:type="dxa"/>
          </w:tcPr>
          <w:p w14:paraId="4A9988C5" w14:textId="77777777" w:rsidR="007F577A" w:rsidRPr="00420D55" w:rsidRDefault="007F577A" w:rsidP="00CD3E6E">
            <w:pPr>
              <w:tabs>
                <w:tab w:val="left" w:pos="142"/>
              </w:tabs>
              <w:ind w:left="567" w:hanging="567"/>
              <w:rPr>
                <w:b/>
              </w:rPr>
            </w:pPr>
            <w:r w:rsidRPr="00420D55">
              <w:rPr>
                <w:b/>
              </w:rPr>
              <w:t>6.</w:t>
            </w:r>
            <w:r w:rsidRPr="00420D55">
              <w:rPr>
                <w:b/>
              </w:rPr>
              <w:tab/>
              <w:t>ZVLÁŠTNÍ UPOZORNĚNÍ, ŽE LÉČIVÝ PŘÍPRAVEK MUSÍ BÝT UCHOVÁVÁN MIMO DOHLED A DOSAH DĚTÍ</w:t>
            </w:r>
          </w:p>
        </w:tc>
      </w:tr>
    </w:tbl>
    <w:p w14:paraId="2591E959" w14:textId="77777777" w:rsidR="007F577A" w:rsidRPr="00420D55" w:rsidRDefault="007F577A" w:rsidP="007F577A"/>
    <w:p w14:paraId="69B1AEF5" w14:textId="77777777" w:rsidR="007F577A" w:rsidRPr="00420D55" w:rsidRDefault="007F577A" w:rsidP="007F577A">
      <w:r w:rsidRPr="00420D55">
        <w:t>Uchovávejte mimo dohled a dosah dětí.</w:t>
      </w:r>
    </w:p>
    <w:p w14:paraId="6091CC9C" w14:textId="77777777" w:rsidR="007F577A" w:rsidRPr="00420D55" w:rsidRDefault="007F577A" w:rsidP="007F577A"/>
    <w:p w14:paraId="5463742E" w14:textId="77777777" w:rsidR="007F577A" w:rsidRPr="00420D55" w:rsidRDefault="007F577A" w:rsidP="007F57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1E5AFD6F" w14:textId="77777777" w:rsidTr="00CD3E6E">
        <w:tc>
          <w:tcPr>
            <w:tcW w:w="9287" w:type="dxa"/>
          </w:tcPr>
          <w:p w14:paraId="066CFE0D" w14:textId="77777777" w:rsidR="007F577A" w:rsidRPr="00420D55" w:rsidRDefault="007F577A" w:rsidP="00CD3E6E">
            <w:pPr>
              <w:tabs>
                <w:tab w:val="left" w:pos="142"/>
              </w:tabs>
              <w:rPr>
                <w:b/>
              </w:rPr>
            </w:pPr>
            <w:r w:rsidRPr="00420D55">
              <w:rPr>
                <w:b/>
              </w:rPr>
              <w:t>7.</w:t>
            </w:r>
            <w:r w:rsidRPr="00420D55">
              <w:rPr>
                <w:b/>
              </w:rPr>
              <w:tab/>
              <w:t>DALŠÍ ZVLÁŠTNÍ UPOZORNĚNÍ, POKUD JE POTŘEBNÉ</w:t>
            </w:r>
          </w:p>
        </w:tc>
      </w:tr>
    </w:tbl>
    <w:p w14:paraId="23B95475" w14:textId="77777777" w:rsidR="007F577A" w:rsidRPr="00420D55" w:rsidRDefault="007F577A" w:rsidP="007F577A"/>
    <w:p w14:paraId="17E9CAC6" w14:textId="77777777" w:rsidR="007F577A" w:rsidRPr="00420D55" w:rsidRDefault="007F577A" w:rsidP="007F577A">
      <w:r w:rsidRPr="00420D55">
        <w:t>Cytotoxický: zacházejte opatrně</w:t>
      </w:r>
    </w:p>
    <w:p w14:paraId="7F14BF3B" w14:textId="77777777" w:rsidR="007F577A" w:rsidRPr="00420D55" w:rsidRDefault="007F577A" w:rsidP="007F577A"/>
    <w:p w14:paraId="59F92834" w14:textId="77777777" w:rsidR="007F577A" w:rsidRPr="00420D55" w:rsidRDefault="007F577A" w:rsidP="007F57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71C40C9E" w14:textId="77777777" w:rsidTr="00CD3E6E">
        <w:tc>
          <w:tcPr>
            <w:tcW w:w="9287" w:type="dxa"/>
          </w:tcPr>
          <w:p w14:paraId="468830C7" w14:textId="77777777" w:rsidR="007F577A" w:rsidRPr="00420D55" w:rsidRDefault="007F577A" w:rsidP="00CD3E6E">
            <w:pPr>
              <w:tabs>
                <w:tab w:val="left" w:pos="142"/>
              </w:tabs>
              <w:rPr>
                <w:b/>
              </w:rPr>
            </w:pPr>
            <w:r w:rsidRPr="00420D55">
              <w:rPr>
                <w:b/>
              </w:rPr>
              <w:t>8.</w:t>
            </w:r>
            <w:r w:rsidRPr="00420D55">
              <w:rPr>
                <w:b/>
              </w:rPr>
              <w:tab/>
              <w:t>POUŽITELNOST</w:t>
            </w:r>
          </w:p>
        </w:tc>
      </w:tr>
    </w:tbl>
    <w:p w14:paraId="092510CC" w14:textId="77777777" w:rsidR="007F577A" w:rsidRPr="00420D55" w:rsidRDefault="007F577A" w:rsidP="007F577A"/>
    <w:p w14:paraId="6E021E46" w14:textId="77777777" w:rsidR="007F577A" w:rsidRPr="00420D55" w:rsidRDefault="007F577A" w:rsidP="007F577A">
      <w:r w:rsidRPr="00420D55">
        <w:t>EXP</w:t>
      </w:r>
    </w:p>
    <w:p w14:paraId="62505E29" w14:textId="77777777" w:rsidR="007F577A" w:rsidRPr="00420D55" w:rsidRDefault="007F577A" w:rsidP="007F577A">
      <w:r w:rsidRPr="00420D55">
        <w:t>Použitelnost naředěného přípravku je uvedena v příbalové informaci.</w:t>
      </w:r>
    </w:p>
    <w:p w14:paraId="4039391D" w14:textId="77777777" w:rsidR="007F577A" w:rsidRPr="00420D55" w:rsidRDefault="007F577A" w:rsidP="007F577A"/>
    <w:p w14:paraId="6E50EECA" w14:textId="77777777" w:rsidR="007F577A" w:rsidRPr="00420D55" w:rsidRDefault="007F577A" w:rsidP="007F57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54070A80" w14:textId="77777777" w:rsidTr="00CD3E6E">
        <w:tc>
          <w:tcPr>
            <w:tcW w:w="9287" w:type="dxa"/>
          </w:tcPr>
          <w:p w14:paraId="31E5B2BF" w14:textId="77777777" w:rsidR="007F577A" w:rsidRPr="00420D55" w:rsidRDefault="007F577A" w:rsidP="00CD3E6E">
            <w:pPr>
              <w:keepNext/>
              <w:tabs>
                <w:tab w:val="left" w:pos="142"/>
              </w:tabs>
            </w:pPr>
            <w:r w:rsidRPr="00420D55">
              <w:rPr>
                <w:b/>
              </w:rPr>
              <w:t>9.</w:t>
            </w:r>
            <w:r w:rsidRPr="00420D55">
              <w:rPr>
                <w:b/>
              </w:rPr>
              <w:tab/>
              <w:t>ZVLÁŠTNÍ PODMÍNKY PRO UCHOVÁVÁNÍ</w:t>
            </w:r>
          </w:p>
        </w:tc>
      </w:tr>
    </w:tbl>
    <w:p w14:paraId="2D2AA46C" w14:textId="77777777" w:rsidR="007F577A" w:rsidRPr="00420D55" w:rsidRDefault="007F577A" w:rsidP="007F577A">
      <w:pPr>
        <w:keepNext/>
      </w:pPr>
    </w:p>
    <w:p w14:paraId="57F2877E" w14:textId="77777777" w:rsidR="007F577A" w:rsidRPr="00420D55" w:rsidRDefault="007F577A" w:rsidP="007F577A"/>
    <w:p w14:paraId="0E44D8D3" w14:textId="77777777" w:rsidR="007F577A" w:rsidRPr="00420D55" w:rsidRDefault="007F577A" w:rsidP="007F57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3D6FEA93" w14:textId="77777777" w:rsidTr="00CD3E6E">
        <w:tc>
          <w:tcPr>
            <w:tcW w:w="9287" w:type="dxa"/>
          </w:tcPr>
          <w:p w14:paraId="023EC749" w14:textId="77777777" w:rsidR="007F577A" w:rsidRPr="00420D55" w:rsidRDefault="007F577A" w:rsidP="00CD3E6E">
            <w:pPr>
              <w:tabs>
                <w:tab w:val="left" w:pos="142"/>
              </w:tabs>
              <w:ind w:left="567" w:hanging="567"/>
              <w:rPr>
                <w:b/>
              </w:rPr>
            </w:pPr>
            <w:r w:rsidRPr="00420D55">
              <w:rPr>
                <w:b/>
              </w:rPr>
              <w:t>10.</w:t>
            </w:r>
            <w:r w:rsidRPr="00420D55">
              <w:rPr>
                <w:b/>
              </w:rPr>
              <w:tab/>
              <w:t>ZVLÁŠTNÍ OPATŘENÍ PRO LIKVIDACI NEPOUŽITÝCH LÉČIVÝCH PŘÍPRAVKŮ NEBO ODPADU Z NICH, POKUD JE TO VHODNÉ</w:t>
            </w:r>
          </w:p>
        </w:tc>
      </w:tr>
    </w:tbl>
    <w:p w14:paraId="0986E5F2" w14:textId="77777777" w:rsidR="007F577A" w:rsidRPr="00420D55" w:rsidRDefault="007F577A" w:rsidP="007F577A"/>
    <w:p w14:paraId="1730258C" w14:textId="77777777" w:rsidR="007F577A" w:rsidRPr="00420D55" w:rsidRDefault="007F577A" w:rsidP="007F57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509E5F8B" w14:textId="77777777" w:rsidTr="00CD3E6E">
        <w:tc>
          <w:tcPr>
            <w:tcW w:w="9287" w:type="dxa"/>
          </w:tcPr>
          <w:p w14:paraId="2D1D1AEA" w14:textId="77777777" w:rsidR="007F577A" w:rsidRPr="00420D55" w:rsidRDefault="007F577A" w:rsidP="00CD3E6E">
            <w:pPr>
              <w:tabs>
                <w:tab w:val="left" w:pos="142"/>
              </w:tabs>
              <w:rPr>
                <w:b/>
              </w:rPr>
            </w:pPr>
            <w:r w:rsidRPr="00420D55">
              <w:rPr>
                <w:b/>
              </w:rPr>
              <w:t>11.</w:t>
            </w:r>
            <w:r w:rsidRPr="00420D55">
              <w:rPr>
                <w:b/>
              </w:rPr>
              <w:tab/>
              <w:t>NÁZEV A ADRESA DRŽITELE ROZHODNUTÍ O REGISTRACI</w:t>
            </w:r>
          </w:p>
        </w:tc>
      </w:tr>
    </w:tbl>
    <w:p w14:paraId="66C43DD9" w14:textId="77777777" w:rsidR="007F577A" w:rsidRPr="00420D55" w:rsidRDefault="007F577A" w:rsidP="007F577A"/>
    <w:p w14:paraId="11858C52" w14:textId="77777777" w:rsidR="007F577A" w:rsidRPr="00420D55" w:rsidRDefault="007F577A" w:rsidP="007F577A">
      <w:r w:rsidRPr="00420D55">
        <w:t>Teva B.V.</w:t>
      </w:r>
    </w:p>
    <w:p w14:paraId="4B64DB23" w14:textId="77777777" w:rsidR="007F577A" w:rsidRPr="00420D55" w:rsidRDefault="007F577A" w:rsidP="007F577A">
      <w:r w:rsidRPr="00420D55">
        <w:t>Swensweg 5</w:t>
      </w:r>
    </w:p>
    <w:p w14:paraId="7737B424" w14:textId="77777777" w:rsidR="007F577A" w:rsidRPr="00420D55" w:rsidRDefault="007F577A" w:rsidP="007F577A">
      <w:r w:rsidRPr="00420D55">
        <w:t>2031 GA Haarlem</w:t>
      </w:r>
    </w:p>
    <w:p w14:paraId="2F06AE88" w14:textId="77777777" w:rsidR="007F577A" w:rsidRPr="00420D55" w:rsidRDefault="007F577A" w:rsidP="007F577A">
      <w:pPr>
        <w:pStyle w:val="Default"/>
        <w:ind w:left="560" w:hanging="560"/>
        <w:rPr>
          <w:sz w:val="22"/>
          <w:szCs w:val="22"/>
          <w:lang w:val="cs-CZ"/>
        </w:rPr>
      </w:pPr>
      <w:r w:rsidRPr="00420D55">
        <w:rPr>
          <w:sz w:val="22"/>
          <w:szCs w:val="22"/>
          <w:lang w:val="cs-CZ"/>
        </w:rPr>
        <w:t>Nizozemsko</w:t>
      </w:r>
    </w:p>
    <w:p w14:paraId="2E626F26" w14:textId="77777777" w:rsidR="007F577A" w:rsidRPr="00420D55" w:rsidRDefault="007F577A" w:rsidP="007F577A"/>
    <w:p w14:paraId="114ED32F" w14:textId="77777777" w:rsidR="007F577A" w:rsidRPr="00420D55" w:rsidRDefault="007F577A" w:rsidP="007F57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1526E428" w14:textId="77777777" w:rsidTr="00CD3E6E">
        <w:tc>
          <w:tcPr>
            <w:tcW w:w="9287" w:type="dxa"/>
          </w:tcPr>
          <w:p w14:paraId="18086567" w14:textId="77777777" w:rsidR="007F577A" w:rsidRPr="00420D55" w:rsidRDefault="007F577A" w:rsidP="00CD3E6E">
            <w:pPr>
              <w:tabs>
                <w:tab w:val="left" w:pos="142"/>
              </w:tabs>
              <w:rPr>
                <w:b/>
              </w:rPr>
            </w:pPr>
            <w:r w:rsidRPr="00420D55">
              <w:rPr>
                <w:b/>
              </w:rPr>
              <w:t>12.</w:t>
            </w:r>
            <w:r w:rsidRPr="00420D55">
              <w:rPr>
                <w:b/>
              </w:rPr>
              <w:tab/>
              <w:t>REGISTRAČNÍ ČÍSLO/ČÍSLA</w:t>
            </w:r>
          </w:p>
        </w:tc>
      </w:tr>
    </w:tbl>
    <w:p w14:paraId="100B8DCE" w14:textId="77777777" w:rsidR="007F577A" w:rsidRPr="00420D55" w:rsidRDefault="007F577A" w:rsidP="007F577A"/>
    <w:p w14:paraId="264BBEF3" w14:textId="70160409" w:rsidR="007F577A" w:rsidRPr="00420D55" w:rsidRDefault="007F577A" w:rsidP="007F577A">
      <w:r w:rsidRPr="00420D55">
        <w:t>EU/1/02/204/00</w:t>
      </w:r>
      <w:r w:rsidR="00576E2E" w:rsidRPr="00420D55">
        <w:t>2</w:t>
      </w:r>
    </w:p>
    <w:p w14:paraId="42E94313" w14:textId="77777777" w:rsidR="007F577A" w:rsidRPr="00420D55" w:rsidRDefault="007F577A" w:rsidP="007F577A"/>
    <w:p w14:paraId="09BEFEBB" w14:textId="77777777" w:rsidR="007F577A" w:rsidRPr="00420D55" w:rsidRDefault="007F577A" w:rsidP="007F57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2F57AB21" w14:textId="77777777" w:rsidTr="00CD3E6E">
        <w:tc>
          <w:tcPr>
            <w:tcW w:w="9287" w:type="dxa"/>
          </w:tcPr>
          <w:p w14:paraId="7F3F02B4" w14:textId="77777777" w:rsidR="007F577A" w:rsidRPr="00420D55" w:rsidRDefault="007F577A" w:rsidP="00CD3E6E">
            <w:pPr>
              <w:tabs>
                <w:tab w:val="left" w:pos="142"/>
              </w:tabs>
              <w:rPr>
                <w:b/>
              </w:rPr>
            </w:pPr>
            <w:r w:rsidRPr="00420D55">
              <w:rPr>
                <w:b/>
              </w:rPr>
              <w:t>13.</w:t>
            </w:r>
            <w:r w:rsidRPr="00420D55">
              <w:rPr>
                <w:b/>
              </w:rPr>
              <w:tab/>
              <w:t>ČÍSLO ŠARŽE</w:t>
            </w:r>
          </w:p>
        </w:tc>
      </w:tr>
    </w:tbl>
    <w:p w14:paraId="514CCEA7" w14:textId="77777777" w:rsidR="007F577A" w:rsidRPr="00420D55" w:rsidRDefault="007F577A" w:rsidP="007F577A"/>
    <w:p w14:paraId="0AA0C951" w14:textId="77777777" w:rsidR="007F577A" w:rsidRPr="00420D55" w:rsidRDefault="007F577A" w:rsidP="007F577A">
      <w:r w:rsidRPr="00420D55">
        <w:t>č.š.:</w:t>
      </w:r>
    </w:p>
    <w:p w14:paraId="5557EA70" w14:textId="77777777" w:rsidR="007F577A" w:rsidRPr="00420D55" w:rsidRDefault="007F577A" w:rsidP="007F577A"/>
    <w:p w14:paraId="28C9A581" w14:textId="77777777" w:rsidR="007F577A" w:rsidRPr="00420D55" w:rsidRDefault="007F577A" w:rsidP="007F57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37EAC673" w14:textId="77777777" w:rsidTr="00CD3E6E">
        <w:tc>
          <w:tcPr>
            <w:tcW w:w="9287" w:type="dxa"/>
          </w:tcPr>
          <w:p w14:paraId="5ADEFF08" w14:textId="77777777" w:rsidR="007F577A" w:rsidRPr="00420D55" w:rsidRDefault="007F577A" w:rsidP="00CD3E6E">
            <w:pPr>
              <w:tabs>
                <w:tab w:val="left" w:pos="142"/>
              </w:tabs>
              <w:rPr>
                <w:b/>
              </w:rPr>
            </w:pPr>
            <w:r w:rsidRPr="00420D55">
              <w:rPr>
                <w:b/>
              </w:rPr>
              <w:t>14.</w:t>
            </w:r>
            <w:r w:rsidRPr="00420D55">
              <w:rPr>
                <w:b/>
              </w:rPr>
              <w:tab/>
              <w:t>KLASIFIKACE PRO VÝDEJ</w:t>
            </w:r>
          </w:p>
        </w:tc>
      </w:tr>
    </w:tbl>
    <w:p w14:paraId="44CBFCDF" w14:textId="77777777" w:rsidR="007F577A" w:rsidRPr="00420D55" w:rsidRDefault="007F577A" w:rsidP="007F577A"/>
    <w:p w14:paraId="60B0E1B5" w14:textId="77777777" w:rsidR="007F577A" w:rsidRPr="00420D55" w:rsidRDefault="007F577A" w:rsidP="007F577A"/>
    <w:p w14:paraId="7CCFCFC4" w14:textId="77777777" w:rsidR="007F577A" w:rsidRPr="00420D55" w:rsidRDefault="007F577A" w:rsidP="007F57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1E8C1DA2" w14:textId="77777777" w:rsidTr="00CD3E6E">
        <w:tc>
          <w:tcPr>
            <w:tcW w:w="9287" w:type="dxa"/>
          </w:tcPr>
          <w:p w14:paraId="4B628B70" w14:textId="77777777" w:rsidR="007F577A" w:rsidRPr="00420D55" w:rsidRDefault="007F577A" w:rsidP="00CD3E6E">
            <w:pPr>
              <w:tabs>
                <w:tab w:val="left" w:pos="142"/>
              </w:tabs>
              <w:rPr>
                <w:b/>
              </w:rPr>
            </w:pPr>
            <w:r w:rsidRPr="00420D55">
              <w:rPr>
                <w:b/>
              </w:rPr>
              <w:t>15.</w:t>
            </w:r>
            <w:r w:rsidRPr="00420D55">
              <w:rPr>
                <w:b/>
              </w:rPr>
              <w:tab/>
              <w:t>NÁVOD K POUŽITÍ</w:t>
            </w:r>
          </w:p>
        </w:tc>
      </w:tr>
    </w:tbl>
    <w:p w14:paraId="00599072" w14:textId="77777777" w:rsidR="007F577A" w:rsidRPr="00420D55" w:rsidRDefault="007F577A" w:rsidP="007F577A">
      <w:pPr>
        <w:rPr>
          <w:u w:val="single"/>
        </w:rPr>
      </w:pPr>
    </w:p>
    <w:p w14:paraId="0707088F" w14:textId="77777777" w:rsidR="007F577A" w:rsidRPr="00420D55" w:rsidRDefault="007F577A" w:rsidP="007F577A">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35ED4E1A" w14:textId="77777777" w:rsidTr="00CD3E6E">
        <w:tc>
          <w:tcPr>
            <w:tcW w:w="9287" w:type="dxa"/>
          </w:tcPr>
          <w:p w14:paraId="33E010B2" w14:textId="77777777" w:rsidR="007F577A" w:rsidRPr="00420D55" w:rsidRDefault="007F577A" w:rsidP="00CD3E6E">
            <w:pPr>
              <w:tabs>
                <w:tab w:val="left" w:pos="142"/>
              </w:tabs>
              <w:rPr>
                <w:b/>
              </w:rPr>
            </w:pPr>
            <w:r w:rsidRPr="00420D55">
              <w:rPr>
                <w:b/>
              </w:rPr>
              <w:t>16.</w:t>
            </w:r>
            <w:r w:rsidRPr="00420D55">
              <w:rPr>
                <w:b/>
              </w:rPr>
              <w:tab/>
              <w:t>INFORMACE V BRAILLOVĚ PÍSMU</w:t>
            </w:r>
          </w:p>
        </w:tc>
      </w:tr>
    </w:tbl>
    <w:p w14:paraId="6BDA170B" w14:textId="77777777" w:rsidR="007F577A" w:rsidRPr="00420D55" w:rsidRDefault="007F577A" w:rsidP="007F577A"/>
    <w:p w14:paraId="28B2F031" w14:textId="77777777" w:rsidR="007F577A" w:rsidRPr="00420D55" w:rsidRDefault="007F577A" w:rsidP="007F577A">
      <w:r w:rsidRPr="00420D55">
        <w:rPr>
          <w:highlight w:val="lightGray"/>
        </w:rPr>
        <w:t>Nevyžaduje se - odůvodnění přijato.</w:t>
      </w:r>
    </w:p>
    <w:p w14:paraId="73B5508E" w14:textId="77777777" w:rsidR="007F577A" w:rsidRPr="00420D55" w:rsidRDefault="007F577A" w:rsidP="007F577A"/>
    <w:p w14:paraId="0DE03FBD" w14:textId="77777777" w:rsidR="007F577A" w:rsidRPr="00420D55" w:rsidRDefault="007F577A" w:rsidP="007F577A">
      <w:pPr>
        <w:rPr>
          <w:shd w:val="clear" w:color="auto" w:fill="CCCCCC"/>
        </w:rPr>
      </w:pPr>
    </w:p>
    <w:p w14:paraId="6EF9FBB7" w14:textId="77777777" w:rsidR="007F577A" w:rsidRPr="00420D55" w:rsidRDefault="007F577A" w:rsidP="007F577A">
      <w:pPr>
        <w:keepNext/>
        <w:keepLines/>
        <w:pBdr>
          <w:top w:val="single" w:sz="4" w:space="1" w:color="auto"/>
          <w:left w:val="single" w:sz="4" w:space="4" w:color="auto"/>
          <w:bottom w:val="single" w:sz="4" w:space="1" w:color="auto"/>
          <w:right w:val="single" w:sz="4" w:space="4" w:color="auto"/>
        </w:pBdr>
        <w:ind w:left="567" w:hanging="570"/>
        <w:outlineLvl w:val="0"/>
        <w:rPr>
          <w:i/>
          <w:iCs/>
        </w:rPr>
      </w:pPr>
      <w:r w:rsidRPr="00420D55">
        <w:rPr>
          <w:b/>
          <w:bCs/>
        </w:rPr>
        <w:t>17.</w:t>
      </w:r>
      <w:r w:rsidRPr="00420D55">
        <w:rPr>
          <w:b/>
          <w:bCs/>
        </w:rPr>
        <w:tab/>
        <w:t>JEDINEČNÝ IDENTIFIKÁTOR – 2D ČÁROVÝ KÓD</w:t>
      </w:r>
    </w:p>
    <w:p w14:paraId="073A9551" w14:textId="77777777" w:rsidR="007F577A" w:rsidRPr="00420D55" w:rsidRDefault="007F577A" w:rsidP="007F577A">
      <w:pPr>
        <w:keepNext/>
        <w:keepLines/>
      </w:pPr>
    </w:p>
    <w:p w14:paraId="6D7F0563" w14:textId="77777777" w:rsidR="007F577A" w:rsidRPr="00420D55" w:rsidRDefault="007F577A" w:rsidP="007F577A">
      <w:pPr>
        <w:rPr>
          <w:shd w:val="clear" w:color="auto" w:fill="CCCCCC"/>
        </w:rPr>
      </w:pPr>
      <w:r w:rsidRPr="00420D55">
        <w:rPr>
          <w:highlight w:val="lightGray"/>
        </w:rPr>
        <w:t>2D čárový kód s jedinečným identifikátorem.</w:t>
      </w:r>
    </w:p>
    <w:p w14:paraId="3CFE9350" w14:textId="77777777" w:rsidR="007F577A" w:rsidRPr="00420D55" w:rsidRDefault="007F577A" w:rsidP="007F577A">
      <w:pPr>
        <w:rPr>
          <w:vanish/>
        </w:rPr>
      </w:pPr>
    </w:p>
    <w:p w14:paraId="0D6630B8" w14:textId="77777777" w:rsidR="007F577A" w:rsidRPr="00420D55" w:rsidRDefault="007F577A" w:rsidP="007F577A"/>
    <w:p w14:paraId="2467AF5A" w14:textId="77777777" w:rsidR="007F577A" w:rsidRPr="00420D55" w:rsidRDefault="007F577A" w:rsidP="007F577A">
      <w:pPr>
        <w:keepNext/>
        <w:keepLines/>
        <w:pBdr>
          <w:top w:val="single" w:sz="4" w:space="1" w:color="auto"/>
          <w:left w:val="single" w:sz="4" w:space="4" w:color="auto"/>
          <w:bottom w:val="single" w:sz="4" w:space="1" w:color="auto"/>
          <w:right w:val="single" w:sz="4" w:space="4" w:color="auto"/>
        </w:pBdr>
        <w:ind w:left="567" w:hanging="570"/>
        <w:outlineLvl w:val="0"/>
        <w:rPr>
          <w:i/>
          <w:iCs/>
        </w:rPr>
      </w:pPr>
      <w:r w:rsidRPr="00420D55">
        <w:rPr>
          <w:b/>
          <w:bCs/>
        </w:rPr>
        <w:t>18.</w:t>
      </w:r>
      <w:r w:rsidRPr="00420D55">
        <w:rPr>
          <w:b/>
          <w:bCs/>
        </w:rPr>
        <w:tab/>
        <w:t>JEDINEČNÝ IDENTIFIKÁTOR – DATA ČITELNÁ OKEM</w:t>
      </w:r>
    </w:p>
    <w:p w14:paraId="38BEE57D" w14:textId="77777777" w:rsidR="007F577A" w:rsidRPr="00420D55" w:rsidRDefault="007F577A" w:rsidP="007F577A">
      <w:pPr>
        <w:keepNext/>
        <w:keepLines/>
      </w:pPr>
    </w:p>
    <w:p w14:paraId="0E76C56E" w14:textId="1C88AC39" w:rsidR="007F577A" w:rsidRPr="00420D55" w:rsidRDefault="007F577A" w:rsidP="009646A9">
      <w:pPr>
        <w:keepNext/>
      </w:pPr>
      <w:r w:rsidRPr="00420D55">
        <w:t>PC</w:t>
      </w:r>
    </w:p>
    <w:p w14:paraId="7D80B857" w14:textId="4243DA41" w:rsidR="007F577A" w:rsidRPr="00420D55" w:rsidRDefault="007F577A" w:rsidP="009646A9">
      <w:pPr>
        <w:keepNext/>
      </w:pPr>
      <w:r w:rsidRPr="00420D55">
        <w:t>SN</w:t>
      </w:r>
    </w:p>
    <w:p w14:paraId="4E2CE853" w14:textId="4018B765" w:rsidR="007F577A" w:rsidRPr="00420D55" w:rsidRDefault="007F577A" w:rsidP="009646A9">
      <w:pPr>
        <w:keepNext/>
      </w:pPr>
      <w:r w:rsidRPr="00420D55">
        <w:t>NN</w:t>
      </w:r>
    </w:p>
    <w:p w14:paraId="2BD9A8C5" w14:textId="77777777" w:rsidR="007F577A" w:rsidRPr="00420D55" w:rsidRDefault="007F577A" w:rsidP="007F577A">
      <w:r w:rsidRPr="00420D55">
        <w:br w:type="page"/>
      </w:r>
    </w:p>
    <w:p w14:paraId="582C67A1" w14:textId="77777777" w:rsidR="007F577A" w:rsidRPr="00420D55" w:rsidRDefault="007F577A" w:rsidP="007F57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6F1218B5" w14:textId="77777777" w:rsidTr="00CD3E6E">
        <w:trPr>
          <w:trHeight w:val="785"/>
        </w:trPr>
        <w:tc>
          <w:tcPr>
            <w:tcW w:w="9287" w:type="dxa"/>
            <w:tcBorders>
              <w:bottom w:val="single" w:sz="4" w:space="0" w:color="auto"/>
            </w:tcBorders>
          </w:tcPr>
          <w:p w14:paraId="3A907211" w14:textId="77777777" w:rsidR="007F577A" w:rsidRPr="00420D55" w:rsidRDefault="007F577A" w:rsidP="00CD3E6E">
            <w:pPr>
              <w:rPr>
                <w:b/>
              </w:rPr>
            </w:pPr>
            <w:r w:rsidRPr="00420D55">
              <w:rPr>
                <w:b/>
              </w:rPr>
              <w:t>MINIMÁLNÍ ÚDAJE UVÁDĚNÉ NA MALÉM VNITŘNÍM OBALU</w:t>
            </w:r>
          </w:p>
          <w:p w14:paraId="5274C334" w14:textId="77777777" w:rsidR="007F577A" w:rsidRPr="00420D55" w:rsidRDefault="007F577A" w:rsidP="00CD3E6E">
            <w:pPr>
              <w:rPr>
                <w:b/>
              </w:rPr>
            </w:pPr>
          </w:p>
          <w:p w14:paraId="6471713D" w14:textId="583D24A9" w:rsidR="007F577A" w:rsidRPr="00420D55" w:rsidRDefault="00576E2E" w:rsidP="00CD3E6E">
            <w:pPr>
              <w:rPr>
                <w:b/>
              </w:rPr>
            </w:pPr>
            <w:r w:rsidRPr="00420D55">
              <w:rPr>
                <w:b/>
              </w:rPr>
              <w:t>INJEKČNÍ LAHVIČKA 2 MG/ML</w:t>
            </w:r>
          </w:p>
        </w:tc>
      </w:tr>
    </w:tbl>
    <w:p w14:paraId="244AD902" w14:textId="77777777" w:rsidR="007F577A" w:rsidRPr="00420D55" w:rsidRDefault="007F577A" w:rsidP="007F577A"/>
    <w:p w14:paraId="6673E1F0" w14:textId="77777777" w:rsidR="007F577A" w:rsidRPr="00420D55" w:rsidRDefault="007F577A" w:rsidP="007F57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1BBCA81E" w14:textId="77777777" w:rsidTr="00CD3E6E">
        <w:tc>
          <w:tcPr>
            <w:tcW w:w="9287" w:type="dxa"/>
          </w:tcPr>
          <w:p w14:paraId="06AFA795" w14:textId="77777777" w:rsidR="007F577A" w:rsidRPr="00420D55" w:rsidRDefault="007F577A" w:rsidP="00CD3E6E">
            <w:pPr>
              <w:tabs>
                <w:tab w:val="left" w:pos="142"/>
              </w:tabs>
              <w:rPr>
                <w:b/>
              </w:rPr>
            </w:pPr>
            <w:r w:rsidRPr="00420D55">
              <w:rPr>
                <w:b/>
              </w:rPr>
              <w:t>1.</w:t>
            </w:r>
            <w:r w:rsidRPr="00420D55">
              <w:rPr>
                <w:b/>
              </w:rPr>
              <w:tab/>
              <w:t>NÁZEV LÉČIVÉHO PŘÍPRAVKU A CESTA/CESTY PODÁNÍ</w:t>
            </w:r>
          </w:p>
        </w:tc>
      </w:tr>
    </w:tbl>
    <w:p w14:paraId="2F8A4816" w14:textId="77777777" w:rsidR="007F577A" w:rsidRPr="00420D55" w:rsidRDefault="007F577A" w:rsidP="007F577A"/>
    <w:p w14:paraId="66FC4EE1" w14:textId="1C580A9B" w:rsidR="007F577A" w:rsidRPr="00420D55" w:rsidRDefault="007F577A" w:rsidP="007F577A">
      <w:r w:rsidRPr="00420D55">
        <w:t xml:space="preserve">TRISENOX </w:t>
      </w:r>
      <w:r w:rsidR="00576E2E" w:rsidRPr="00420D55">
        <w:t>2</w:t>
      </w:r>
      <w:r w:rsidR="00C927F0" w:rsidRPr="00420D55">
        <w:t> </w:t>
      </w:r>
      <w:r w:rsidRPr="00420D55">
        <w:t>mg/ml sterilní koncentrát</w:t>
      </w:r>
    </w:p>
    <w:p w14:paraId="786AF43D" w14:textId="77777777" w:rsidR="007F577A" w:rsidRPr="00420D55" w:rsidRDefault="007F577A" w:rsidP="007F577A">
      <w:r w:rsidRPr="00420D55">
        <w:t>arseni trioxidum</w:t>
      </w:r>
    </w:p>
    <w:p w14:paraId="3A28B495" w14:textId="77777777" w:rsidR="007F577A" w:rsidRPr="00420D55" w:rsidRDefault="007F577A" w:rsidP="007F577A">
      <w:pPr>
        <w:rPr>
          <w:b/>
        </w:rPr>
      </w:pPr>
      <w:r w:rsidRPr="00420D55">
        <w:t>i.v. podání po naředění</w:t>
      </w:r>
    </w:p>
    <w:p w14:paraId="46A48BAD" w14:textId="77777777" w:rsidR="007F577A" w:rsidRPr="00420D55" w:rsidRDefault="007F577A" w:rsidP="007F577A"/>
    <w:p w14:paraId="318F33A1" w14:textId="77777777" w:rsidR="007F577A" w:rsidRPr="00420D55" w:rsidRDefault="007F577A" w:rsidP="007F57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23CB846A" w14:textId="77777777" w:rsidTr="00CD3E6E">
        <w:tc>
          <w:tcPr>
            <w:tcW w:w="9287" w:type="dxa"/>
          </w:tcPr>
          <w:p w14:paraId="5DBC81C6" w14:textId="77777777" w:rsidR="007F577A" w:rsidRPr="00420D55" w:rsidRDefault="007F577A" w:rsidP="00CD3E6E">
            <w:pPr>
              <w:tabs>
                <w:tab w:val="left" w:pos="142"/>
              </w:tabs>
              <w:rPr>
                <w:b/>
              </w:rPr>
            </w:pPr>
            <w:r w:rsidRPr="00420D55">
              <w:rPr>
                <w:b/>
              </w:rPr>
              <w:t>2.</w:t>
            </w:r>
            <w:r w:rsidRPr="00420D55">
              <w:rPr>
                <w:b/>
              </w:rPr>
              <w:tab/>
              <w:t>ZPŮSOB PODÁNÍ</w:t>
            </w:r>
          </w:p>
        </w:tc>
      </w:tr>
    </w:tbl>
    <w:p w14:paraId="51A3972C" w14:textId="77777777" w:rsidR="007F577A" w:rsidRPr="00420D55" w:rsidRDefault="007F577A" w:rsidP="007F577A"/>
    <w:p w14:paraId="0BEB4376" w14:textId="3A7E7A7B" w:rsidR="007F577A" w:rsidRPr="00420D55" w:rsidRDefault="007F577A" w:rsidP="007F577A">
      <w:r w:rsidRPr="00420D55">
        <w:t xml:space="preserve">Pouze </w:t>
      </w:r>
      <w:r w:rsidR="0099111F" w:rsidRPr="00420D55">
        <w:t>k</w:t>
      </w:r>
      <w:r w:rsidR="000233B3" w:rsidRPr="00420D55">
        <w:t xml:space="preserve"> jednorázové</w:t>
      </w:r>
      <w:r w:rsidR="0099111F" w:rsidRPr="00420D55">
        <w:t>mu</w:t>
      </w:r>
      <w:r w:rsidRPr="00420D55">
        <w:t xml:space="preserve"> použití</w:t>
      </w:r>
    </w:p>
    <w:p w14:paraId="5B87BC7D" w14:textId="77777777" w:rsidR="007F577A" w:rsidRPr="00420D55" w:rsidRDefault="007F577A" w:rsidP="007F577A"/>
    <w:p w14:paraId="0156F137" w14:textId="77777777" w:rsidR="007F577A" w:rsidRPr="00420D55" w:rsidRDefault="007F577A" w:rsidP="007F57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16ADC2D7" w14:textId="77777777" w:rsidTr="00CD3E6E">
        <w:tc>
          <w:tcPr>
            <w:tcW w:w="9287" w:type="dxa"/>
          </w:tcPr>
          <w:p w14:paraId="7F706A5F" w14:textId="77777777" w:rsidR="007F577A" w:rsidRPr="00420D55" w:rsidRDefault="007F577A" w:rsidP="00CD3E6E">
            <w:pPr>
              <w:tabs>
                <w:tab w:val="left" w:pos="142"/>
              </w:tabs>
              <w:rPr>
                <w:b/>
              </w:rPr>
            </w:pPr>
            <w:r w:rsidRPr="00420D55">
              <w:rPr>
                <w:b/>
              </w:rPr>
              <w:t>3.</w:t>
            </w:r>
            <w:r w:rsidRPr="00420D55">
              <w:rPr>
                <w:b/>
              </w:rPr>
              <w:tab/>
              <w:t>POUŽITELNOST</w:t>
            </w:r>
          </w:p>
        </w:tc>
      </w:tr>
    </w:tbl>
    <w:p w14:paraId="23186895" w14:textId="77777777" w:rsidR="007F577A" w:rsidRPr="00420D55" w:rsidRDefault="007F577A" w:rsidP="007F577A"/>
    <w:p w14:paraId="7A70D1A0" w14:textId="77777777" w:rsidR="007F577A" w:rsidRPr="00420D55" w:rsidRDefault="007F577A" w:rsidP="007F577A">
      <w:r w:rsidRPr="00420D55">
        <w:t>EXP</w:t>
      </w:r>
    </w:p>
    <w:p w14:paraId="5526DB7D" w14:textId="77777777" w:rsidR="007F577A" w:rsidRPr="00420D55" w:rsidRDefault="007F577A" w:rsidP="007F577A"/>
    <w:p w14:paraId="4EBF27B2" w14:textId="77777777" w:rsidR="007F577A" w:rsidRPr="00420D55" w:rsidRDefault="007F577A" w:rsidP="007F57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64124A18" w14:textId="77777777" w:rsidTr="00CD3E6E">
        <w:tc>
          <w:tcPr>
            <w:tcW w:w="9287" w:type="dxa"/>
          </w:tcPr>
          <w:p w14:paraId="1662B6FA" w14:textId="77777777" w:rsidR="007F577A" w:rsidRPr="00420D55" w:rsidRDefault="007F577A" w:rsidP="00CD3E6E">
            <w:pPr>
              <w:tabs>
                <w:tab w:val="left" w:pos="142"/>
              </w:tabs>
              <w:rPr>
                <w:b/>
              </w:rPr>
            </w:pPr>
            <w:r w:rsidRPr="00420D55">
              <w:rPr>
                <w:b/>
              </w:rPr>
              <w:t>4.</w:t>
            </w:r>
            <w:r w:rsidRPr="00420D55">
              <w:rPr>
                <w:b/>
              </w:rPr>
              <w:tab/>
              <w:t>ČÍSLO ŠARŽE</w:t>
            </w:r>
          </w:p>
        </w:tc>
      </w:tr>
    </w:tbl>
    <w:p w14:paraId="2CB15A2E" w14:textId="77777777" w:rsidR="007F577A" w:rsidRPr="00420D55" w:rsidRDefault="007F577A" w:rsidP="007F577A"/>
    <w:p w14:paraId="2ADD59EC" w14:textId="77777777" w:rsidR="007F577A" w:rsidRPr="00420D55" w:rsidRDefault="007F577A" w:rsidP="007F577A">
      <w:r w:rsidRPr="00420D55">
        <w:t>č.š.:</w:t>
      </w:r>
    </w:p>
    <w:p w14:paraId="08CF89F4" w14:textId="77777777" w:rsidR="007F577A" w:rsidRPr="00420D55" w:rsidRDefault="007F577A" w:rsidP="007F577A"/>
    <w:p w14:paraId="1CEC199A" w14:textId="77777777" w:rsidR="007F577A" w:rsidRPr="00420D55" w:rsidRDefault="007F577A" w:rsidP="007F57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75C7DB5F" w14:textId="77777777" w:rsidTr="00CD3E6E">
        <w:tc>
          <w:tcPr>
            <w:tcW w:w="9287" w:type="dxa"/>
          </w:tcPr>
          <w:p w14:paraId="289EF91F" w14:textId="77777777" w:rsidR="007F577A" w:rsidRPr="00420D55" w:rsidRDefault="007F577A" w:rsidP="00CD3E6E">
            <w:pPr>
              <w:tabs>
                <w:tab w:val="left" w:pos="142"/>
              </w:tabs>
              <w:rPr>
                <w:b/>
              </w:rPr>
            </w:pPr>
            <w:r w:rsidRPr="00420D55">
              <w:rPr>
                <w:b/>
              </w:rPr>
              <w:t>5.</w:t>
            </w:r>
            <w:r w:rsidRPr="00420D55">
              <w:rPr>
                <w:b/>
              </w:rPr>
              <w:tab/>
              <w:t>OBSAH UDANÝ JAKO HMOTNOST, OBJEM NEBO POČET</w:t>
            </w:r>
          </w:p>
        </w:tc>
      </w:tr>
    </w:tbl>
    <w:p w14:paraId="0F37C5CC" w14:textId="77777777" w:rsidR="007F577A" w:rsidRPr="00420D55" w:rsidRDefault="007F577A" w:rsidP="007F577A"/>
    <w:p w14:paraId="69ABE75E" w14:textId="5CC83EBF" w:rsidR="007F577A" w:rsidRPr="00420D55" w:rsidRDefault="007F577A" w:rsidP="00C927F0">
      <w:r w:rsidRPr="00420D55">
        <w:t>1</w:t>
      </w:r>
      <w:r w:rsidR="00576E2E" w:rsidRPr="00420D55">
        <w:t>2</w:t>
      </w:r>
      <w:r w:rsidR="00C927F0" w:rsidRPr="00420D55">
        <w:t> </w:t>
      </w:r>
      <w:r w:rsidRPr="00420D55">
        <w:t>mg/</w:t>
      </w:r>
      <w:r w:rsidR="00576E2E" w:rsidRPr="00420D55">
        <w:t>6</w:t>
      </w:r>
      <w:r w:rsidR="00C927F0" w:rsidRPr="00420D55">
        <w:t> </w:t>
      </w:r>
      <w:r w:rsidRPr="00420D55">
        <w:t>ml</w:t>
      </w:r>
    </w:p>
    <w:p w14:paraId="02D7ED33" w14:textId="77777777" w:rsidR="007F577A" w:rsidRPr="00420D55" w:rsidRDefault="007F577A" w:rsidP="007F577A"/>
    <w:p w14:paraId="30B36E28" w14:textId="77777777" w:rsidR="007F577A" w:rsidRPr="00420D55" w:rsidRDefault="007F577A" w:rsidP="007F57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F577A" w:rsidRPr="00420D55" w14:paraId="037162D2" w14:textId="77777777" w:rsidTr="00CD3E6E">
        <w:tc>
          <w:tcPr>
            <w:tcW w:w="9287" w:type="dxa"/>
          </w:tcPr>
          <w:p w14:paraId="6E95C9F3" w14:textId="77777777" w:rsidR="007F577A" w:rsidRPr="00420D55" w:rsidRDefault="007F577A" w:rsidP="00CD3E6E">
            <w:pPr>
              <w:tabs>
                <w:tab w:val="left" w:pos="142"/>
              </w:tabs>
              <w:rPr>
                <w:b/>
              </w:rPr>
            </w:pPr>
            <w:r w:rsidRPr="00420D55">
              <w:rPr>
                <w:b/>
              </w:rPr>
              <w:t>6.</w:t>
            </w:r>
            <w:r w:rsidRPr="00420D55">
              <w:rPr>
                <w:b/>
              </w:rPr>
              <w:tab/>
              <w:t>JINÉ</w:t>
            </w:r>
          </w:p>
        </w:tc>
      </w:tr>
    </w:tbl>
    <w:p w14:paraId="11BF78F6" w14:textId="79902EAF" w:rsidR="007F577A" w:rsidRPr="00420D55" w:rsidRDefault="007F577A"/>
    <w:p w14:paraId="5F328C1F" w14:textId="621099F1" w:rsidR="00576E2E" w:rsidRPr="00420D55" w:rsidRDefault="00523087" w:rsidP="00576E2E">
      <w:pPr>
        <w:rPr>
          <w:b/>
          <w:u w:val="single"/>
        </w:rPr>
      </w:pPr>
      <w:r w:rsidRPr="00420D55">
        <w:rPr>
          <w:noProof/>
          <w:lang w:val="en-US" w:eastAsia="en-US"/>
        </w:rPr>
        <mc:AlternateContent>
          <mc:Choice Requires="wps">
            <w:drawing>
              <wp:anchor distT="0" distB="0" distL="114300" distR="114300" simplePos="0" relativeHeight="251666432" behindDoc="0" locked="0" layoutInCell="1" allowOverlap="1" wp14:anchorId="5C31D099" wp14:editId="31EEA56B">
                <wp:simplePos x="0" y="0"/>
                <wp:positionH relativeFrom="column">
                  <wp:posOffset>-46355</wp:posOffset>
                </wp:positionH>
                <wp:positionV relativeFrom="paragraph">
                  <wp:posOffset>23495</wp:posOffset>
                </wp:positionV>
                <wp:extent cx="2722245" cy="277495"/>
                <wp:effectExtent l="0" t="0" r="20955" b="27305"/>
                <wp:wrapNone/>
                <wp:docPr id="5" name="Textfeld 5"/>
                <wp:cNvGraphicFramePr/>
                <a:graphic xmlns:a="http://schemas.openxmlformats.org/drawingml/2006/main">
                  <a:graphicData uri="http://schemas.microsoft.com/office/word/2010/wordprocessingShape">
                    <wps:wsp>
                      <wps:cNvSpPr txBox="1"/>
                      <wps:spPr>
                        <a:xfrm>
                          <a:off x="0" y="0"/>
                          <a:ext cx="2722245" cy="27749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3CE858B3" w14:textId="77777777" w:rsidR="00AF1F92" w:rsidRPr="00523087" w:rsidRDefault="00AF1F92" w:rsidP="00523087">
                            <w:pPr>
                              <w:jc w:val="center"/>
                              <w:rPr>
                                <w:b/>
                                <w:bCs/>
                                <w:color w:val="FF0000"/>
                              </w:rPr>
                            </w:pPr>
                            <w:r w:rsidRPr="00523087">
                              <w:rPr>
                                <w:b/>
                                <w:bCs/>
                                <w:color w:val="FF0000"/>
                              </w:rPr>
                              <w:t>NOVÁ KONCENTRACE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31D099" id="Textfeld 5" o:spid="_x0000_s1027" type="#_x0000_t202" style="position:absolute;margin-left:-3.65pt;margin-top:1.85pt;width:214.35pt;height:21.8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" fillcolor="white [3201]" strokecolor="red" strokeweight=".5pt">
                <v:textbox>
                  <w:txbxContent>
                    <w:p w14:paraId="3CE858B3" w14:textId="77777777" w:rsidR="00AF1F92" w:rsidRPr="00523087" w:rsidRDefault="00AF1F92" w:rsidP="00523087">
                      <w:pPr>
                        <w:jc w:val="center"/>
                        <w:rPr>
                          <w:b/>
                          <w:bCs/>
                          <w:color w:val="FF0000"/>
                        </w:rPr>
                      </w:pPr>
                      <w:r w:rsidRPr="00523087">
                        <w:rPr>
                          <w:b/>
                          <w:bCs/>
                          <w:color w:val="FF0000"/>
                        </w:rPr>
                        <w:t>NOVÁ KONCENTRACE</w:t>
                      </w:r>
                    </w:p>
                  </w:txbxContent>
                </v:textbox>
              </v:shape>
            </w:pict>
          </mc:Fallback>
        </mc:AlternateContent>
      </w:r>
    </w:p>
    <w:p w14:paraId="31367062" w14:textId="51DB386D" w:rsidR="00576E2E" w:rsidRPr="00420D55" w:rsidRDefault="00576E2E" w:rsidP="00576E2E">
      <w:pPr>
        <w:rPr>
          <w:noProof/>
        </w:rPr>
      </w:pPr>
    </w:p>
    <w:p w14:paraId="2B5BEE0E" w14:textId="1BBCD006" w:rsidR="007F577A" w:rsidRDefault="007F577A"/>
    <w:p w14:paraId="35853712" w14:textId="7CAF6874" w:rsidR="00236457" w:rsidRPr="00420D55" w:rsidRDefault="00236457">
      <w:r>
        <w:t>Cytotoxický</w:t>
      </w:r>
    </w:p>
    <w:p w14:paraId="1FB0275A" w14:textId="1D7C6DF2" w:rsidR="007F577A" w:rsidRPr="00420D55" w:rsidRDefault="009646A9">
      <w:r w:rsidRPr="00420D55">
        <w:br w:type="column"/>
      </w:r>
    </w:p>
    <w:p w14:paraId="081C4C80" w14:textId="77777777" w:rsidR="001857B1" w:rsidRPr="00420D55" w:rsidRDefault="001857B1"/>
    <w:p w14:paraId="221ABC96" w14:textId="77777777" w:rsidR="0036331A" w:rsidRPr="00420D55" w:rsidRDefault="0036331A"/>
    <w:p w14:paraId="76C18C53" w14:textId="77777777" w:rsidR="0036331A" w:rsidRPr="00420D55" w:rsidRDefault="0036331A"/>
    <w:p w14:paraId="7A313114" w14:textId="77777777" w:rsidR="0036331A" w:rsidRPr="00420D55" w:rsidRDefault="0036331A"/>
    <w:p w14:paraId="4C34BFE1" w14:textId="77777777" w:rsidR="0036331A" w:rsidRPr="00420D55" w:rsidRDefault="0036331A"/>
    <w:p w14:paraId="1EB1FF12" w14:textId="77777777" w:rsidR="0036331A" w:rsidRPr="00420D55" w:rsidRDefault="0036331A"/>
    <w:p w14:paraId="2D931155" w14:textId="77777777" w:rsidR="0036331A" w:rsidRPr="00420D55" w:rsidRDefault="0036331A"/>
    <w:p w14:paraId="7E0CC1C4" w14:textId="77777777" w:rsidR="0036331A" w:rsidRPr="00420D55" w:rsidRDefault="0036331A"/>
    <w:p w14:paraId="4A727EE1" w14:textId="77777777" w:rsidR="0036331A" w:rsidRPr="00420D55" w:rsidRDefault="0036331A"/>
    <w:p w14:paraId="257A4F30" w14:textId="77777777" w:rsidR="0036331A" w:rsidRPr="00420D55" w:rsidRDefault="0036331A"/>
    <w:p w14:paraId="603CA8EC" w14:textId="77777777" w:rsidR="0036331A" w:rsidRPr="00420D55" w:rsidRDefault="0036331A"/>
    <w:p w14:paraId="12294053" w14:textId="77777777" w:rsidR="0036331A" w:rsidRPr="00420D55" w:rsidRDefault="0036331A"/>
    <w:p w14:paraId="53957AC8" w14:textId="77777777" w:rsidR="0036331A" w:rsidRPr="00420D55" w:rsidRDefault="0036331A"/>
    <w:p w14:paraId="28942133" w14:textId="77777777" w:rsidR="0036331A" w:rsidRPr="00420D55" w:rsidRDefault="0036331A"/>
    <w:p w14:paraId="55CA737F" w14:textId="77777777" w:rsidR="0036331A" w:rsidRPr="00420D55" w:rsidRDefault="0036331A"/>
    <w:p w14:paraId="52BDC466" w14:textId="77777777" w:rsidR="0036331A" w:rsidRPr="00420D55" w:rsidRDefault="0036331A"/>
    <w:p w14:paraId="55246128" w14:textId="77777777" w:rsidR="0036331A" w:rsidRPr="00420D55" w:rsidRDefault="0036331A"/>
    <w:p w14:paraId="6FB02F25" w14:textId="77777777" w:rsidR="0036331A" w:rsidRPr="00420D55" w:rsidRDefault="0036331A"/>
    <w:p w14:paraId="550D82B2" w14:textId="77777777" w:rsidR="0036331A" w:rsidRPr="00420D55" w:rsidRDefault="0036331A"/>
    <w:p w14:paraId="025BC201" w14:textId="77777777" w:rsidR="0036331A" w:rsidRPr="00420D55" w:rsidRDefault="0036331A"/>
    <w:p w14:paraId="152E63F4" w14:textId="77777777" w:rsidR="0036331A" w:rsidRPr="00420D55" w:rsidRDefault="0036331A"/>
    <w:p w14:paraId="2FBD34FA" w14:textId="77777777" w:rsidR="0036331A" w:rsidRPr="00420D55" w:rsidRDefault="0036331A"/>
    <w:p w14:paraId="08A6212F" w14:textId="77777777" w:rsidR="0036331A" w:rsidRPr="00420D55" w:rsidRDefault="0036331A"/>
    <w:p w14:paraId="6853AAB0" w14:textId="77777777" w:rsidR="0036331A" w:rsidRPr="00420D55" w:rsidRDefault="0036331A">
      <w:pPr>
        <w:pStyle w:val="TitleA"/>
        <w:rPr>
          <w:lang w:val="cs-CZ"/>
        </w:rPr>
      </w:pPr>
      <w:r w:rsidRPr="00420D55">
        <w:rPr>
          <w:lang w:val="cs-CZ"/>
        </w:rPr>
        <w:t>B. PŘÍBALOVÁ INFORMACE</w:t>
      </w:r>
    </w:p>
    <w:p w14:paraId="6CC81EFE" w14:textId="6C90E3BB" w:rsidR="0036331A" w:rsidRPr="00420D55" w:rsidRDefault="0036331A">
      <w:pPr>
        <w:jc w:val="center"/>
        <w:rPr>
          <w:b/>
        </w:rPr>
      </w:pPr>
      <w:r w:rsidRPr="00420D55">
        <w:br w:type="page"/>
      </w:r>
      <w:r w:rsidRPr="00420D55">
        <w:rPr>
          <w:b/>
        </w:rPr>
        <w:lastRenderedPageBreak/>
        <w:t xml:space="preserve">Příbalová informace: </w:t>
      </w:r>
      <w:r w:rsidR="000F1460" w:rsidRPr="00420D55">
        <w:rPr>
          <w:b/>
        </w:rPr>
        <w:t>i</w:t>
      </w:r>
      <w:r w:rsidRPr="00420D55">
        <w:rPr>
          <w:b/>
        </w:rPr>
        <w:t xml:space="preserve">nformace pro </w:t>
      </w:r>
      <w:r w:rsidR="00576E2E" w:rsidRPr="00420D55">
        <w:rPr>
          <w:b/>
        </w:rPr>
        <w:t>pacienta</w:t>
      </w:r>
    </w:p>
    <w:p w14:paraId="5459D62E" w14:textId="77777777" w:rsidR="0036331A" w:rsidRPr="00420D55" w:rsidRDefault="0036331A"/>
    <w:p w14:paraId="157A8FBC" w14:textId="77777777" w:rsidR="0036331A" w:rsidRPr="00420D55" w:rsidRDefault="0036331A"/>
    <w:p w14:paraId="19E8DDCA" w14:textId="52A507C7" w:rsidR="0036331A" w:rsidRPr="00420D55" w:rsidRDefault="0036331A">
      <w:pPr>
        <w:jc w:val="center"/>
        <w:rPr>
          <w:b/>
        </w:rPr>
      </w:pPr>
      <w:r w:rsidRPr="00420D55">
        <w:rPr>
          <w:b/>
        </w:rPr>
        <w:t>TRISENOX 1</w:t>
      </w:r>
      <w:r w:rsidR="00E93762">
        <w:rPr>
          <w:b/>
        </w:rPr>
        <w:t> </w:t>
      </w:r>
      <w:r w:rsidRPr="00420D55">
        <w:rPr>
          <w:b/>
        </w:rPr>
        <w:t>mg/ml koncentrát pro infuzní roztok</w:t>
      </w:r>
    </w:p>
    <w:p w14:paraId="15915498" w14:textId="77777777" w:rsidR="0036331A" w:rsidRPr="00420D55" w:rsidRDefault="00BE5204">
      <w:pPr>
        <w:jc w:val="center"/>
      </w:pPr>
      <w:r w:rsidRPr="00420D55">
        <w:t>a</w:t>
      </w:r>
      <w:r w:rsidR="0036331A" w:rsidRPr="00420D55">
        <w:t>rseni trioxidum</w:t>
      </w:r>
    </w:p>
    <w:p w14:paraId="03670644" w14:textId="77777777" w:rsidR="0036331A" w:rsidRPr="00420D55" w:rsidRDefault="0036331A"/>
    <w:p w14:paraId="22681747" w14:textId="1F005E73" w:rsidR="0036331A" w:rsidRPr="00420D55" w:rsidRDefault="0036331A">
      <w:pPr>
        <w:rPr>
          <w:b/>
        </w:rPr>
      </w:pPr>
      <w:r w:rsidRPr="00420D55">
        <w:rPr>
          <w:b/>
        </w:rPr>
        <w:t xml:space="preserve">Přečtěte si pozorně celou příbalovou informaci dříve, než </w:t>
      </w:r>
      <w:r w:rsidR="00576E2E" w:rsidRPr="00420D55">
        <w:rPr>
          <w:b/>
        </w:rPr>
        <w:t xml:space="preserve">Vám bude </w:t>
      </w:r>
      <w:r w:rsidRPr="00420D55">
        <w:rPr>
          <w:b/>
        </w:rPr>
        <w:t xml:space="preserve">tento přípravek </w:t>
      </w:r>
      <w:r w:rsidR="00576E2E" w:rsidRPr="00420D55">
        <w:rPr>
          <w:b/>
        </w:rPr>
        <w:t>podán</w:t>
      </w:r>
      <w:r w:rsidRPr="00420D55">
        <w:rPr>
          <w:b/>
        </w:rPr>
        <w:t>, protože obsahuje pro Vás důležité údaje.</w:t>
      </w:r>
    </w:p>
    <w:p w14:paraId="0E51B798" w14:textId="77777777" w:rsidR="0036331A" w:rsidRPr="00420D55" w:rsidRDefault="0036331A">
      <w:pPr>
        <w:numPr>
          <w:ilvl w:val="0"/>
          <w:numId w:val="1"/>
        </w:numPr>
        <w:ind w:left="567" w:hanging="567"/>
      </w:pPr>
      <w:r w:rsidRPr="00420D55">
        <w:t>Ponechte si příbalovou informaci pro případ, že si ji budete potřebovat přečíst znovu.</w:t>
      </w:r>
    </w:p>
    <w:p w14:paraId="6FFCE98E" w14:textId="77777777" w:rsidR="0036331A" w:rsidRPr="00420D55" w:rsidRDefault="0036331A">
      <w:pPr>
        <w:numPr>
          <w:ilvl w:val="0"/>
          <w:numId w:val="1"/>
        </w:numPr>
        <w:ind w:left="567" w:hanging="567"/>
      </w:pPr>
      <w:r w:rsidRPr="00420D55">
        <w:t>Máte-li další otázky, zeptejte se svého lékaře nebo lékárníka nebo zdravotní sestry.</w:t>
      </w:r>
    </w:p>
    <w:p w14:paraId="0614DD59" w14:textId="2A41D52F" w:rsidR="0036331A" w:rsidRPr="00420D55" w:rsidRDefault="0036331A" w:rsidP="00C166B0">
      <w:pPr>
        <w:numPr>
          <w:ilvl w:val="0"/>
          <w:numId w:val="1"/>
        </w:numPr>
        <w:ind w:left="567" w:hanging="567"/>
      </w:pPr>
      <w:r w:rsidRPr="00420D55">
        <w:t>Pokud se u Vás vyskytne kterýkoli z nežádoucích účinků, sdělte to svému lékaři</w:t>
      </w:r>
      <w:r w:rsidR="00C166B0" w:rsidRPr="00420D55">
        <w:t>,</w:t>
      </w:r>
      <w:r w:rsidRPr="00420D55">
        <w:t xml:space="preserve"> lékárníkovi nebo zdravotní sestře. Stejně postupujte v případě jakýchkoli nežádoucích účinků, které nejsou uvedeny v této příbalové informaci. Viz bod 4.</w:t>
      </w:r>
    </w:p>
    <w:p w14:paraId="697C573A" w14:textId="77777777" w:rsidR="0036331A" w:rsidRPr="00420D55" w:rsidRDefault="0036331A"/>
    <w:p w14:paraId="622B393D" w14:textId="77777777" w:rsidR="0036331A" w:rsidRPr="00420D55" w:rsidRDefault="0036331A">
      <w:pPr>
        <w:rPr>
          <w:b/>
        </w:rPr>
      </w:pPr>
      <w:r w:rsidRPr="00420D55">
        <w:rPr>
          <w:b/>
        </w:rPr>
        <w:t>Co naleznete v této příbalové informaci:</w:t>
      </w:r>
    </w:p>
    <w:p w14:paraId="2F3FCBF4" w14:textId="77777777" w:rsidR="00B57026" w:rsidRPr="00420D55" w:rsidRDefault="00B57026"/>
    <w:p w14:paraId="3D800D9B" w14:textId="77777777" w:rsidR="0036331A" w:rsidRPr="00420D55" w:rsidRDefault="0036331A">
      <w:r w:rsidRPr="00420D55">
        <w:t>1.</w:t>
      </w:r>
      <w:r w:rsidRPr="00420D55">
        <w:tab/>
        <w:t>Co je přípravek TRISENOX a k čemu se používá</w:t>
      </w:r>
    </w:p>
    <w:p w14:paraId="7496D576" w14:textId="179D7A68" w:rsidR="0036331A" w:rsidRPr="00420D55" w:rsidRDefault="0036331A">
      <w:r w:rsidRPr="00420D55">
        <w:t>2.</w:t>
      </w:r>
      <w:r w:rsidRPr="00420D55">
        <w:tab/>
        <w:t xml:space="preserve">Čemu musíte věnovat pozornost, než </w:t>
      </w:r>
      <w:r w:rsidR="00576E2E" w:rsidRPr="00420D55">
        <w:t xml:space="preserve">Vám bude </w:t>
      </w:r>
      <w:r w:rsidRPr="00420D55">
        <w:t xml:space="preserve">přípravek TRISENOX </w:t>
      </w:r>
      <w:r w:rsidR="00576E2E" w:rsidRPr="00420D55">
        <w:t>podán</w:t>
      </w:r>
    </w:p>
    <w:p w14:paraId="59880E1F" w14:textId="0F6DB14A" w:rsidR="0036331A" w:rsidRPr="00420D55" w:rsidRDefault="0036331A">
      <w:r w:rsidRPr="00420D55">
        <w:t>3.</w:t>
      </w:r>
      <w:r w:rsidRPr="00420D55">
        <w:tab/>
        <w:t xml:space="preserve">Jak se přípravek TRISENOX </w:t>
      </w:r>
      <w:r w:rsidR="00576E2E" w:rsidRPr="00420D55">
        <w:t>podává</w:t>
      </w:r>
    </w:p>
    <w:p w14:paraId="539297A6" w14:textId="77777777" w:rsidR="0036331A" w:rsidRPr="00420D55" w:rsidRDefault="0036331A">
      <w:r w:rsidRPr="00420D55">
        <w:t>4.</w:t>
      </w:r>
      <w:r w:rsidRPr="00420D55">
        <w:tab/>
        <w:t>Možné nežádoucí účinky</w:t>
      </w:r>
    </w:p>
    <w:p w14:paraId="39D093B9" w14:textId="77777777" w:rsidR="0036331A" w:rsidRPr="00420D55" w:rsidRDefault="0036331A">
      <w:r w:rsidRPr="00420D55">
        <w:t>5.</w:t>
      </w:r>
      <w:r w:rsidRPr="00420D55">
        <w:tab/>
        <w:t>Jak přípravek TRISENOX uchovávat</w:t>
      </w:r>
    </w:p>
    <w:p w14:paraId="11BFE093" w14:textId="77777777" w:rsidR="0036331A" w:rsidRPr="00420D55" w:rsidRDefault="0036331A">
      <w:r w:rsidRPr="00420D55">
        <w:t>6.</w:t>
      </w:r>
      <w:r w:rsidRPr="00420D55">
        <w:tab/>
        <w:t>Obsah balení a další informace</w:t>
      </w:r>
    </w:p>
    <w:p w14:paraId="09171C01" w14:textId="77777777" w:rsidR="0036331A" w:rsidRPr="00420D55" w:rsidRDefault="0036331A"/>
    <w:p w14:paraId="569A1978" w14:textId="77777777" w:rsidR="0036331A" w:rsidRPr="00420D55" w:rsidRDefault="0036331A"/>
    <w:p w14:paraId="70CFF8E4" w14:textId="77777777" w:rsidR="0036331A" w:rsidRPr="00420D55" w:rsidRDefault="0036331A">
      <w:pPr>
        <w:pStyle w:val="berschrift1"/>
        <w:numPr>
          <w:ilvl w:val="0"/>
          <w:numId w:val="0"/>
        </w:numPr>
        <w:ind w:left="567" w:hanging="567"/>
        <w:rPr>
          <w:lang w:val="cs-CZ"/>
        </w:rPr>
      </w:pPr>
      <w:r w:rsidRPr="00420D55">
        <w:rPr>
          <w:caps w:val="0"/>
          <w:lang w:val="cs-CZ"/>
        </w:rPr>
        <w:t>1.</w:t>
      </w:r>
      <w:r w:rsidRPr="00420D55">
        <w:rPr>
          <w:caps w:val="0"/>
          <w:lang w:val="cs-CZ"/>
        </w:rPr>
        <w:tab/>
        <w:t xml:space="preserve">Co je přípravek </w:t>
      </w:r>
      <w:r w:rsidRPr="00420D55">
        <w:rPr>
          <w:lang w:val="cs-CZ"/>
        </w:rPr>
        <w:t xml:space="preserve">TRISENOX </w:t>
      </w:r>
      <w:r w:rsidRPr="00420D55">
        <w:rPr>
          <w:caps w:val="0"/>
          <w:lang w:val="cs-CZ"/>
        </w:rPr>
        <w:t>a k čemu se používá</w:t>
      </w:r>
    </w:p>
    <w:p w14:paraId="758C3D09" w14:textId="77777777" w:rsidR="0036331A" w:rsidRPr="00420D55" w:rsidRDefault="0036331A"/>
    <w:p w14:paraId="200E6600" w14:textId="2841D3F0" w:rsidR="0036331A" w:rsidRPr="00420D55" w:rsidRDefault="0036331A" w:rsidP="00C166B0">
      <w:r w:rsidRPr="00420D55">
        <w:t>TRISENOX se používá u dospělých pacientů s nově diagnostikovanou akutní promyelocytární leuk</w:t>
      </w:r>
      <w:r w:rsidR="00375739" w:rsidRPr="00420D55">
        <w:t>e</w:t>
      </w:r>
      <w:r w:rsidRPr="00420D55">
        <w:t>mií (APL) ohrožených nízkým až středním rizikem a</w:t>
      </w:r>
      <w:r w:rsidR="00F278A7" w:rsidRPr="00420D55">
        <w:t> </w:t>
      </w:r>
      <w:r w:rsidRPr="00420D55">
        <w:t>u</w:t>
      </w:r>
      <w:r w:rsidR="00F278A7" w:rsidRPr="00420D55">
        <w:t> </w:t>
      </w:r>
      <w:r w:rsidRPr="00420D55">
        <w:t>dospělých pacientů, u nichž jiné způsoby léčby této choroby</w:t>
      </w:r>
      <w:r w:rsidR="00375739" w:rsidRPr="00420D55">
        <w:t xml:space="preserve"> nebyly</w:t>
      </w:r>
      <w:r w:rsidRPr="00420D55">
        <w:t xml:space="preserve"> úspěšné. APL představuje ojedinělý typ myeloidní leuk</w:t>
      </w:r>
      <w:r w:rsidR="00375739" w:rsidRPr="00420D55">
        <w:t>e</w:t>
      </w:r>
      <w:r w:rsidRPr="00420D55">
        <w:t>mie, nemoci, při níž se vyskytují abnormální bílé krvinky, abnormální krvácení a modřiny.</w:t>
      </w:r>
    </w:p>
    <w:p w14:paraId="636BDED9" w14:textId="77777777" w:rsidR="0036331A" w:rsidRPr="00420D55" w:rsidRDefault="0036331A"/>
    <w:p w14:paraId="3C51044C" w14:textId="77777777" w:rsidR="0036331A" w:rsidRPr="00420D55" w:rsidRDefault="0036331A"/>
    <w:p w14:paraId="0B1EACCE" w14:textId="5A17CF4E" w:rsidR="0036331A" w:rsidRPr="00420D55" w:rsidRDefault="0036331A">
      <w:pPr>
        <w:pStyle w:val="berschrift1"/>
        <w:numPr>
          <w:ilvl w:val="0"/>
          <w:numId w:val="0"/>
        </w:numPr>
        <w:ind w:left="567" w:hanging="567"/>
        <w:rPr>
          <w:caps w:val="0"/>
          <w:lang w:val="cs-CZ"/>
        </w:rPr>
      </w:pPr>
      <w:r w:rsidRPr="00420D55">
        <w:rPr>
          <w:caps w:val="0"/>
          <w:lang w:val="cs-CZ"/>
        </w:rPr>
        <w:t>2.</w:t>
      </w:r>
      <w:r w:rsidRPr="00420D55">
        <w:rPr>
          <w:caps w:val="0"/>
          <w:lang w:val="cs-CZ"/>
        </w:rPr>
        <w:tab/>
        <w:t xml:space="preserve">Čemu musíte věnovat pozornost, než </w:t>
      </w:r>
      <w:r w:rsidR="00576E2E" w:rsidRPr="00420D55">
        <w:rPr>
          <w:caps w:val="0"/>
          <w:lang w:val="cs-CZ"/>
        </w:rPr>
        <w:t xml:space="preserve">Vám bude </w:t>
      </w:r>
      <w:r w:rsidRPr="00420D55">
        <w:rPr>
          <w:caps w:val="0"/>
          <w:lang w:val="cs-CZ"/>
        </w:rPr>
        <w:t xml:space="preserve">přípravek </w:t>
      </w:r>
      <w:r w:rsidRPr="00420D55">
        <w:rPr>
          <w:lang w:val="cs-CZ"/>
        </w:rPr>
        <w:t xml:space="preserve">TRISENOX </w:t>
      </w:r>
      <w:r w:rsidR="00576E2E" w:rsidRPr="00420D55">
        <w:rPr>
          <w:caps w:val="0"/>
          <w:lang w:val="cs-CZ"/>
        </w:rPr>
        <w:t>podán</w:t>
      </w:r>
    </w:p>
    <w:p w14:paraId="32D82278" w14:textId="77777777" w:rsidR="0036331A" w:rsidRPr="00420D55" w:rsidRDefault="0036331A"/>
    <w:p w14:paraId="22B449B5" w14:textId="58014FDD" w:rsidR="0036331A" w:rsidRPr="00420D55" w:rsidRDefault="0036331A">
      <w:r w:rsidRPr="00420D55">
        <w:t>TRISENOX se musí podávat pod dohledem lékaře, který má zkušenosti s léčbou akutních leuk</w:t>
      </w:r>
      <w:r w:rsidR="00375739" w:rsidRPr="00420D55">
        <w:t>e</w:t>
      </w:r>
      <w:r w:rsidRPr="00420D55">
        <w:t>mií.</w:t>
      </w:r>
    </w:p>
    <w:p w14:paraId="797C7C44" w14:textId="77777777" w:rsidR="0036331A" w:rsidRPr="00420D55" w:rsidRDefault="0036331A"/>
    <w:p w14:paraId="37B842E7" w14:textId="4561B40A" w:rsidR="0036331A" w:rsidRPr="00420D55" w:rsidRDefault="00576E2E">
      <w:pPr>
        <w:numPr>
          <w:ilvl w:val="12"/>
          <w:numId w:val="0"/>
        </w:numPr>
      </w:pPr>
      <w:r w:rsidRPr="00420D55">
        <w:rPr>
          <w:b/>
        </w:rPr>
        <w:t>P</w:t>
      </w:r>
      <w:r w:rsidR="0036331A" w:rsidRPr="00420D55">
        <w:rPr>
          <w:b/>
        </w:rPr>
        <w:t>řípravek TRISENOX</w:t>
      </w:r>
      <w:r w:rsidRPr="00420D55">
        <w:rPr>
          <w:b/>
        </w:rPr>
        <w:t xml:space="preserve"> Vám nesmí být podán</w:t>
      </w:r>
    </w:p>
    <w:p w14:paraId="32EB57AF" w14:textId="77777777" w:rsidR="0036331A" w:rsidRPr="00420D55" w:rsidRDefault="0036331A">
      <w:pPr>
        <w:numPr>
          <w:ilvl w:val="12"/>
          <w:numId w:val="0"/>
        </w:numPr>
      </w:pPr>
      <w:r w:rsidRPr="00420D55">
        <w:t>Jestliže jste alergický(á) na oxid arsenitý nebo na kteroukoli další složku tohoto přípravku (uvedenou v bodě 6).</w:t>
      </w:r>
    </w:p>
    <w:p w14:paraId="098F9E28" w14:textId="77777777" w:rsidR="0036331A" w:rsidRPr="00420D55" w:rsidRDefault="0036331A"/>
    <w:p w14:paraId="65B3263E" w14:textId="77777777" w:rsidR="0036331A" w:rsidRPr="00420D55" w:rsidRDefault="0036331A">
      <w:pPr>
        <w:numPr>
          <w:ilvl w:val="12"/>
          <w:numId w:val="0"/>
        </w:numPr>
        <w:ind w:right="-2"/>
        <w:rPr>
          <w:b/>
        </w:rPr>
      </w:pPr>
      <w:r w:rsidRPr="00420D55">
        <w:rPr>
          <w:b/>
        </w:rPr>
        <w:t>Upozornění a opatření</w:t>
      </w:r>
    </w:p>
    <w:p w14:paraId="24CEFDD4" w14:textId="7A75C1FC" w:rsidR="0036331A" w:rsidRPr="00420D55" w:rsidRDefault="0036331A">
      <w:r w:rsidRPr="00420D55">
        <w:t>Před</w:t>
      </w:r>
      <w:r w:rsidR="00576E2E" w:rsidRPr="00420D55">
        <w:t xml:space="preserve"> tím, než Vám bude</w:t>
      </w:r>
      <w:r w:rsidRPr="00420D55">
        <w:t xml:space="preserve"> příprav</w:t>
      </w:r>
      <w:r w:rsidR="00576E2E" w:rsidRPr="00420D55">
        <w:t>ek</w:t>
      </w:r>
      <w:r w:rsidRPr="00420D55">
        <w:t xml:space="preserve"> TRISENOX </w:t>
      </w:r>
      <w:r w:rsidR="00576E2E" w:rsidRPr="00420D55">
        <w:t xml:space="preserve">podán, </w:t>
      </w:r>
      <w:r w:rsidRPr="00420D55">
        <w:t xml:space="preserve">se </w:t>
      </w:r>
      <w:r w:rsidR="00957869" w:rsidRPr="00420D55">
        <w:t>musíte poradit</w:t>
      </w:r>
      <w:r w:rsidRPr="00420D55">
        <w:t xml:space="preserve"> se svým lékařem nebo zdravotní sestrou, jestliže</w:t>
      </w:r>
    </w:p>
    <w:p w14:paraId="33EC77AC" w14:textId="77777777" w:rsidR="0036331A" w:rsidRPr="00420D55" w:rsidRDefault="00865F78" w:rsidP="00865F78">
      <w:pPr>
        <w:ind w:firstLine="357"/>
      </w:pPr>
      <w:r w:rsidRPr="00420D55">
        <w:t>-</w:t>
      </w:r>
      <w:r w:rsidRPr="00420D55">
        <w:tab/>
      </w:r>
      <w:r w:rsidR="009B7CF0" w:rsidRPr="00420D55">
        <w:t>máte</w:t>
      </w:r>
      <w:r w:rsidR="0036331A" w:rsidRPr="00420D55">
        <w:t xml:space="preserve"> poruch</w:t>
      </w:r>
      <w:r w:rsidR="009B7CF0" w:rsidRPr="00420D55">
        <w:t>u</w:t>
      </w:r>
      <w:r w:rsidR="0036331A" w:rsidRPr="00420D55">
        <w:t xml:space="preserve"> </w:t>
      </w:r>
      <w:r w:rsidR="00FA7A81" w:rsidRPr="00420D55">
        <w:t xml:space="preserve">funkce </w:t>
      </w:r>
      <w:r w:rsidR="0036331A" w:rsidRPr="00420D55">
        <w:t>ledvin,</w:t>
      </w:r>
    </w:p>
    <w:p w14:paraId="11B7CA2B" w14:textId="77777777" w:rsidR="0036331A" w:rsidRPr="00420D55" w:rsidRDefault="00865F78" w:rsidP="00865F78">
      <w:pPr>
        <w:ind w:left="567" w:hanging="210"/>
      </w:pPr>
      <w:r w:rsidRPr="00420D55">
        <w:t>-</w:t>
      </w:r>
      <w:r w:rsidRPr="00420D55">
        <w:tab/>
      </w:r>
      <w:r w:rsidR="009B7CF0" w:rsidRPr="00420D55">
        <w:t>máte</w:t>
      </w:r>
      <w:r w:rsidR="0036331A" w:rsidRPr="00420D55">
        <w:t xml:space="preserve"> jak</w:t>
      </w:r>
      <w:r w:rsidR="009B7CF0" w:rsidRPr="00420D55">
        <w:t>ékoli</w:t>
      </w:r>
      <w:r w:rsidR="0036331A" w:rsidRPr="00420D55">
        <w:t xml:space="preserve"> problémy s</w:t>
      </w:r>
      <w:r w:rsidR="006B35A0" w:rsidRPr="00420D55">
        <w:t> </w:t>
      </w:r>
      <w:r w:rsidR="0036331A" w:rsidRPr="00420D55">
        <w:t>játry.</w:t>
      </w:r>
    </w:p>
    <w:p w14:paraId="52D38E70" w14:textId="77777777" w:rsidR="0036331A" w:rsidRPr="00420D55" w:rsidRDefault="0036331A">
      <w:pPr>
        <w:pStyle w:val="Fuzeile"/>
        <w:tabs>
          <w:tab w:val="clear" w:pos="4536"/>
          <w:tab w:val="clear" w:pos="9072"/>
          <w:tab w:val="left" w:pos="284"/>
        </w:tabs>
        <w:rPr>
          <w:szCs w:val="20"/>
          <w:lang w:eastAsia="en-US"/>
        </w:rPr>
      </w:pPr>
    </w:p>
    <w:p w14:paraId="190C4F15" w14:textId="77777777" w:rsidR="006B35A0" w:rsidRPr="00420D55" w:rsidRDefault="0036331A" w:rsidP="00865F78">
      <w:pPr>
        <w:tabs>
          <w:tab w:val="left" w:pos="0"/>
        </w:tabs>
        <w:rPr>
          <w:szCs w:val="20"/>
          <w:lang w:eastAsia="en-US"/>
        </w:rPr>
      </w:pPr>
      <w:r w:rsidRPr="00420D55">
        <w:rPr>
          <w:szCs w:val="20"/>
          <w:lang w:eastAsia="en-US"/>
        </w:rPr>
        <w:t>Lékař provede následující opatření:</w:t>
      </w:r>
    </w:p>
    <w:p w14:paraId="08429DCB" w14:textId="129FDB5C" w:rsidR="0036331A" w:rsidRPr="00420D55" w:rsidRDefault="0036331A">
      <w:pPr>
        <w:numPr>
          <w:ilvl w:val="0"/>
          <w:numId w:val="32"/>
        </w:numPr>
        <w:tabs>
          <w:tab w:val="left" w:pos="284"/>
        </w:tabs>
        <w:ind w:left="567" w:hanging="283"/>
        <w:rPr>
          <w:szCs w:val="20"/>
          <w:lang w:eastAsia="en-US"/>
        </w:rPr>
      </w:pPr>
      <w:r w:rsidRPr="00420D55">
        <w:rPr>
          <w:szCs w:val="20"/>
          <w:lang w:eastAsia="en-US"/>
        </w:rPr>
        <w:t>Před podáním první dávky přípravku TRISENOX Vám bude vyšetřena krev</w:t>
      </w:r>
      <w:r w:rsidR="00375739" w:rsidRPr="00420D55">
        <w:rPr>
          <w:szCs w:val="20"/>
          <w:lang w:eastAsia="en-US"/>
        </w:rPr>
        <w:t>, aby se zkontrolovaly</w:t>
      </w:r>
      <w:r w:rsidRPr="00420D55">
        <w:rPr>
          <w:szCs w:val="20"/>
          <w:lang w:eastAsia="en-US"/>
        </w:rPr>
        <w:t xml:space="preserve"> hladiny draslíku, hořčíku, vápníku a kreatininu.</w:t>
      </w:r>
    </w:p>
    <w:p w14:paraId="7EAC1AF5" w14:textId="77777777" w:rsidR="0036331A" w:rsidRPr="00420D55" w:rsidRDefault="0036331A">
      <w:pPr>
        <w:tabs>
          <w:tab w:val="left" w:pos="567"/>
        </w:tabs>
        <w:ind w:left="567" w:hanging="340"/>
      </w:pPr>
      <w:r w:rsidRPr="00420D55">
        <w:rPr>
          <w:szCs w:val="20"/>
          <w:lang w:eastAsia="en-US"/>
        </w:rPr>
        <w:t>-</w:t>
      </w:r>
      <w:r w:rsidRPr="00420D55">
        <w:rPr>
          <w:szCs w:val="20"/>
          <w:lang w:eastAsia="en-US"/>
        </w:rPr>
        <w:tab/>
        <w:t>Před podáním první dávky je třeba, aby Vám byl proveden elektrický záznam činnosti srdce (</w:t>
      </w:r>
      <w:r w:rsidRPr="00420D55">
        <w:t>elektrokardiogram, EKG).</w:t>
      </w:r>
    </w:p>
    <w:p w14:paraId="2B931B45" w14:textId="4657C915" w:rsidR="0036331A" w:rsidRPr="00420D55" w:rsidRDefault="0036331A">
      <w:pPr>
        <w:tabs>
          <w:tab w:val="left" w:pos="567"/>
        </w:tabs>
        <w:ind w:left="567" w:hanging="340"/>
      </w:pPr>
      <w:r w:rsidRPr="00420D55">
        <w:t xml:space="preserve">- </w:t>
      </w:r>
      <w:r w:rsidRPr="00420D55">
        <w:tab/>
        <w:t>Krevní testy (</w:t>
      </w:r>
      <w:r w:rsidR="00576E2E" w:rsidRPr="00420D55">
        <w:t xml:space="preserve">draslík, </w:t>
      </w:r>
      <w:r w:rsidRPr="00420D55">
        <w:t>vápník</w:t>
      </w:r>
      <w:r w:rsidR="006B35A0" w:rsidRPr="00420D55">
        <w:t>,</w:t>
      </w:r>
      <w:r w:rsidR="00576E2E" w:rsidRPr="00420D55">
        <w:t xml:space="preserve"> hořčík a</w:t>
      </w:r>
      <w:r w:rsidR="006B35A0" w:rsidRPr="00420D55">
        <w:t xml:space="preserve"> testy funkce jater</w:t>
      </w:r>
      <w:r w:rsidRPr="00420D55">
        <w:t xml:space="preserve">) </w:t>
      </w:r>
      <w:r w:rsidR="00375739" w:rsidRPr="00420D55">
        <w:t>mají</w:t>
      </w:r>
      <w:r w:rsidRPr="00420D55">
        <w:t xml:space="preserve"> být v průběhu léčby přípravkem TRISENOX opakovány.</w:t>
      </w:r>
    </w:p>
    <w:p w14:paraId="458A000E" w14:textId="77777777" w:rsidR="0036331A" w:rsidRPr="00420D55" w:rsidRDefault="0036331A">
      <w:pPr>
        <w:tabs>
          <w:tab w:val="left" w:pos="567"/>
        </w:tabs>
        <w:ind w:left="567" w:hanging="340"/>
      </w:pPr>
      <w:r w:rsidRPr="00420D55">
        <w:t xml:space="preserve">- </w:t>
      </w:r>
      <w:r w:rsidRPr="00420D55">
        <w:tab/>
        <w:t>Dále Vám bude dvakrát týdně natočen elektrokardiogram.</w:t>
      </w:r>
    </w:p>
    <w:p w14:paraId="5A30F8B1" w14:textId="77777777" w:rsidR="0036331A" w:rsidRPr="00420D55" w:rsidRDefault="0036331A" w:rsidP="00032245">
      <w:pPr>
        <w:tabs>
          <w:tab w:val="left" w:pos="567"/>
        </w:tabs>
        <w:ind w:left="584" w:hanging="357"/>
        <w:rPr>
          <w:szCs w:val="20"/>
          <w:lang w:eastAsia="en-US"/>
        </w:rPr>
      </w:pPr>
      <w:r w:rsidRPr="00420D55">
        <w:t xml:space="preserve">- </w:t>
      </w:r>
      <w:r w:rsidRPr="00420D55">
        <w:tab/>
        <w:t xml:space="preserve">Pokud se u Vás vyskytuje riziko abnormálního srdečního rytmu určitého typu (např. torsades de </w:t>
      </w:r>
      <w:r w:rsidRPr="00420D55">
        <w:rPr>
          <w:szCs w:val="20"/>
          <w:lang w:eastAsia="en-US"/>
        </w:rPr>
        <w:t>pointes nebo prodloužení QTc intervalu), bude Vaše srdce sledováno nepřetržitě.</w:t>
      </w:r>
    </w:p>
    <w:p w14:paraId="23C195D0" w14:textId="77777777" w:rsidR="0036331A" w:rsidRPr="00420D55" w:rsidRDefault="00865F78" w:rsidP="00032245">
      <w:pPr>
        <w:tabs>
          <w:tab w:val="left" w:pos="567"/>
        </w:tabs>
        <w:ind w:left="584" w:hanging="357"/>
        <w:rPr>
          <w:szCs w:val="20"/>
          <w:lang w:eastAsia="en-US"/>
        </w:rPr>
      </w:pPr>
      <w:r w:rsidRPr="00420D55">
        <w:rPr>
          <w:szCs w:val="20"/>
          <w:lang w:eastAsia="en-US"/>
        </w:rPr>
        <w:lastRenderedPageBreak/>
        <w:t>-</w:t>
      </w:r>
      <w:r w:rsidRPr="00420D55">
        <w:rPr>
          <w:szCs w:val="20"/>
          <w:lang w:eastAsia="en-US"/>
        </w:rPr>
        <w:tab/>
      </w:r>
      <w:r w:rsidR="009B7CF0" w:rsidRPr="00420D55">
        <w:rPr>
          <w:szCs w:val="20"/>
          <w:lang w:eastAsia="en-US"/>
        </w:rPr>
        <w:t>L</w:t>
      </w:r>
      <w:r w:rsidR="006600C8" w:rsidRPr="00420D55">
        <w:rPr>
          <w:szCs w:val="20"/>
          <w:lang w:eastAsia="en-US"/>
        </w:rPr>
        <w:t>ékař může během léčby a po léčbě sledovat V</w:t>
      </w:r>
      <w:r w:rsidR="009B7CF0" w:rsidRPr="00420D55">
        <w:rPr>
          <w:szCs w:val="20"/>
          <w:lang w:eastAsia="en-US"/>
        </w:rPr>
        <w:t>áš zdravotní stav</w:t>
      </w:r>
      <w:r w:rsidR="006600C8" w:rsidRPr="00420D55">
        <w:rPr>
          <w:szCs w:val="20"/>
          <w:lang w:eastAsia="en-US"/>
        </w:rPr>
        <w:t xml:space="preserve">, protože oxid arsenitý, který je léčivou látkou přípravku TRISENOX, může způsobit jiné druhy </w:t>
      </w:r>
      <w:r w:rsidR="009B7CF0" w:rsidRPr="00420D55">
        <w:rPr>
          <w:szCs w:val="20"/>
          <w:lang w:eastAsia="en-US"/>
        </w:rPr>
        <w:t>nádorových onemocnění</w:t>
      </w:r>
      <w:r w:rsidR="0036331A" w:rsidRPr="00420D55">
        <w:rPr>
          <w:szCs w:val="20"/>
          <w:lang w:eastAsia="en-US"/>
        </w:rPr>
        <w:t>. Je nutné, abyste svému lékaři při každé návštěvě oznámil(a) jakékoli nové a</w:t>
      </w:r>
      <w:r w:rsidR="006B35A0" w:rsidRPr="00420D55">
        <w:rPr>
          <w:szCs w:val="20"/>
          <w:lang w:eastAsia="en-US"/>
        </w:rPr>
        <w:t> </w:t>
      </w:r>
      <w:r w:rsidR="0036331A" w:rsidRPr="00420D55">
        <w:rPr>
          <w:szCs w:val="20"/>
          <w:lang w:eastAsia="en-US"/>
        </w:rPr>
        <w:t>výjimečné příznaky a</w:t>
      </w:r>
      <w:r w:rsidR="006B35A0" w:rsidRPr="00420D55">
        <w:rPr>
          <w:szCs w:val="20"/>
          <w:lang w:eastAsia="en-US"/>
        </w:rPr>
        <w:t> </w:t>
      </w:r>
      <w:r w:rsidR="0036331A" w:rsidRPr="00420D55">
        <w:rPr>
          <w:szCs w:val="20"/>
          <w:lang w:eastAsia="en-US"/>
        </w:rPr>
        <w:t>okolnosti.</w:t>
      </w:r>
    </w:p>
    <w:p w14:paraId="549D1B89" w14:textId="77777777" w:rsidR="00067850" w:rsidRPr="00420D55" w:rsidRDefault="00067850" w:rsidP="00032245">
      <w:pPr>
        <w:tabs>
          <w:tab w:val="left" w:pos="567"/>
        </w:tabs>
        <w:ind w:left="584" w:hanging="357"/>
        <w:rPr>
          <w:szCs w:val="20"/>
          <w:lang w:eastAsia="en-US"/>
        </w:rPr>
      </w:pPr>
      <w:r w:rsidRPr="00420D55">
        <w:rPr>
          <w:szCs w:val="20"/>
          <w:lang w:eastAsia="en-US"/>
        </w:rPr>
        <w:t>-</w:t>
      </w:r>
      <w:r w:rsidRPr="00420D55">
        <w:rPr>
          <w:szCs w:val="20"/>
          <w:lang w:eastAsia="en-US"/>
        </w:rPr>
        <w:tab/>
        <w:t xml:space="preserve">Pokud u Vás existuje riziko </w:t>
      </w:r>
      <w:r w:rsidR="000658B3" w:rsidRPr="00420D55">
        <w:rPr>
          <w:szCs w:val="20"/>
          <w:lang w:eastAsia="en-US"/>
        </w:rPr>
        <w:t xml:space="preserve">vzniku </w:t>
      </w:r>
      <w:r w:rsidRPr="00420D55">
        <w:rPr>
          <w:szCs w:val="20"/>
          <w:lang w:eastAsia="en-US"/>
        </w:rPr>
        <w:t>nedostatku vitaminu B1, bude lékař sledovat Vaše poznávací a pohybové schopnosti.</w:t>
      </w:r>
    </w:p>
    <w:p w14:paraId="2A3641D8" w14:textId="77777777" w:rsidR="00740DE8" w:rsidRPr="00420D55" w:rsidRDefault="00740DE8" w:rsidP="00032245">
      <w:pPr>
        <w:tabs>
          <w:tab w:val="left" w:pos="227"/>
        </w:tabs>
        <w:rPr>
          <w:szCs w:val="20"/>
          <w:lang w:eastAsia="en-US"/>
        </w:rPr>
      </w:pPr>
    </w:p>
    <w:p w14:paraId="7E88C498" w14:textId="77777777" w:rsidR="00740DE8" w:rsidRPr="00420D55" w:rsidRDefault="00740DE8" w:rsidP="00740DE8">
      <w:pPr>
        <w:rPr>
          <w:b/>
          <w:bCs/>
        </w:rPr>
      </w:pPr>
      <w:r w:rsidRPr="00420D55">
        <w:rPr>
          <w:b/>
          <w:bCs/>
        </w:rPr>
        <w:t>Děti a dospívající</w:t>
      </w:r>
    </w:p>
    <w:p w14:paraId="5FEB0636" w14:textId="77777777" w:rsidR="0036331A" w:rsidRPr="00420D55" w:rsidRDefault="0036331A" w:rsidP="00032245">
      <w:pPr>
        <w:tabs>
          <w:tab w:val="left" w:pos="227"/>
        </w:tabs>
        <w:rPr>
          <w:szCs w:val="20"/>
          <w:lang w:eastAsia="en-US"/>
        </w:rPr>
      </w:pPr>
      <w:r w:rsidRPr="00420D55">
        <w:rPr>
          <w:szCs w:val="20"/>
          <w:lang w:eastAsia="en-US"/>
        </w:rPr>
        <w:t xml:space="preserve">Přípravek TRISENOX se nedoporučuje dětem </w:t>
      </w:r>
      <w:r w:rsidR="00B57026" w:rsidRPr="00420D55">
        <w:rPr>
          <w:szCs w:val="20"/>
          <w:lang w:eastAsia="en-US"/>
        </w:rPr>
        <w:t xml:space="preserve">a dospívajícím </w:t>
      </w:r>
      <w:r w:rsidRPr="00420D55">
        <w:rPr>
          <w:szCs w:val="20"/>
          <w:lang w:eastAsia="en-US"/>
        </w:rPr>
        <w:t>do 18 let.</w:t>
      </w:r>
    </w:p>
    <w:p w14:paraId="565A1D5B" w14:textId="77777777" w:rsidR="0036331A" w:rsidRPr="00420D55" w:rsidRDefault="0036331A">
      <w:pPr>
        <w:rPr>
          <w:b/>
          <w:bCs/>
        </w:rPr>
      </w:pPr>
    </w:p>
    <w:p w14:paraId="5A2520CC" w14:textId="77777777" w:rsidR="0036331A" w:rsidRPr="00420D55" w:rsidRDefault="0036331A">
      <w:pPr>
        <w:numPr>
          <w:ilvl w:val="12"/>
          <w:numId w:val="0"/>
        </w:numPr>
        <w:ind w:right="-2"/>
      </w:pPr>
      <w:r w:rsidRPr="00420D55">
        <w:rPr>
          <w:b/>
        </w:rPr>
        <w:t xml:space="preserve">Další léčivé přípravky a přípravek </w:t>
      </w:r>
      <w:r w:rsidRPr="00420D55">
        <w:rPr>
          <w:b/>
          <w:bCs/>
          <w:szCs w:val="20"/>
          <w:lang w:eastAsia="en-US"/>
        </w:rPr>
        <w:t>TRISENOX</w:t>
      </w:r>
    </w:p>
    <w:p w14:paraId="5D680BCC" w14:textId="77777777" w:rsidR="00300288" w:rsidRPr="00420D55" w:rsidRDefault="009B7CF0" w:rsidP="00300288">
      <w:pPr>
        <w:rPr>
          <w:szCs w:val="22"/>
        </w:rPr>
      </w:pPr>
      <w:r w:rsidRPr="00420D55">
        <w:rPr>
          <w:szCs w:val="22"/>
        </w:rPr>
        <w:t>I</w:t>
      </w:r>
      <w:r w:rsidR="00300288" w:rsidRPr="00420D55">
        <w:rPr>
          <w:szCs w:val="22"/>
        </w:rPr>
        <w:t>nformujte svého lékaře nebo lékárníka o všech lécích, které užíváte nebo jste užíval(a) v nedávné době, a to i o lécích, které jsou dostupné bez lékařského předpisu.</w:t>
      </w:r>
    </w:p>
    <w:p w14:paraId="7B997B34" w14:textId="77777777" w:rsidR="0036331A" w:rsidRPr="00420D55" w:rsidRDefault="0036331A"/>
    <w:p w14:paraId="4A1881E3" w14:textId="77777777" w:rsidR="0036331A" w:rsidRPr="00420D55" w:rsidRDefault="0036331A">
      <w:r w:rsidRPr="00420D55">
        <w:t>Informujte svého lékaře zejména</w:t>
      </w:r>
    </w:p>
    <w:p w14:paraId="293BAF04" w14:textId="77777777" w:rsidR="0036331A" w:rsidRPr="00420D55" w:rsidRDefault="0036331A" w:rsidP="00032245">
      <w:pPr>
        <w:ind w:left="567" w:hanging="210"/>
      </w:pPr>
      <w:r w:rsidRPr="00420D55">
        <w:t>-</w:t>
      </w:r>
      <w:r w:rsidR="00D6377E" w:rsidRPr="00420D55">
        <w:tab/>
      </w:r>
      <w:r w:rsidRPr="00420D55">
        <w:t>pokud užíváte některý typ léků, které mohou vyvolat změnu srdečního rytmu. Mezi ně patří:</w:t>
      </w:r>
    </w:p>
    <w:p w14:paraId="71B60637" w14:textId="77777777" w:rsidR="0036331A" w:rsidRPr="00420D55" w:rsidRDefault="0036331A">
      <w:pPr>
        <w:numPr>
          <w:ilvl w:val="0"/>
          <w:numId w:val="11"/>
        </w:numPr>
        <w:tabs>
          <w:tab w:val="clear" w:pos="1290"/>
          <w:tab w:val="num" w:pos="0"/>
        </w:tabs>
        <w:ind w:left="1134" w:hanging="567"/>
      </w:pPr>
      <w:r w:rsidRPr="00420D55">
        <w:t>některé typy antiarytmik (</w:t>
      </w:r>
      <w:r w:rsidR="007572B8" w:rsidRPr="00420D55">
        <w:t xml:space="preserve">léčivé přípravky </w:t>
      </w:r>
      <w:r w:rsidRPr="00420D55">
        <w:t xml:space="preserve">používané </w:t>
      </w:r>
      <w:r w:rsidR="009B7CF0" w:rsidRPr="00420D55">
        <w:t>ke</w:t>
      </w:r>
      <w:r w:rsidRPr="00420D55">
        <w:t xml:space="preserve"> korekci nepravidelného srdečního rytmu, např. chinidin, amiodaron, sotalol, dofetilid)</w:t>
      </w:r>
    </w:p>
    <w:p w14:paraId="6F195D0B" w14:textId="30CA0CDC" w:rsidR="0036331A" w:rsidRPr="00420D55" w:rsidRDefault="00375739">
      <w:pPr>
        <w:numPr>
          <w:ilvl w:val="0"/>
          <w:numId w:val="11"/>
        </w:numPr>
        <w:tabs>
          <w:tab w:val="clear" w:pos="1290"/>
          <w:tab w:val="num" w:pos="0"/>
        </w:tabs>
        <w:ind w:left="1134" w:hanging="567"/>
      </w:pPr>
      <w:r w:rsidRPr="00420D55">
        <w:t xml:space="preserve">přípravky </w:t>
      </w:r>
      <w:r w:rsidR="0036331A" w:rsidRPr="00420D55">
        <w:t>určené k léčbě psychóz (ztráta kontaktu s realitou, např. thioridazin)</w:t>
      </w:r>
    </w:p>
    <w:p w14:paraId="3B1372F2" w14:textId="525C32C8" w:rsidR="0036331A" w:rsidRPr="00420D55" w:rsidRDefault="00375739">
      <w:pPr>
        <w:numPr>
          <w:ilvl w:val="0"/>
          <w:numId w:val="11"/>
        </w:numPr>
        <w:tabs>
          <w:tab w:val="clear" w:pos="1290"/>
          <w:tab w:val="num" w:pos="0"/>
        </w:tabs>
        <w:ind w:left="1134" w:hanging="567"/>
      </w:pPr>
      <w:r w:rsidRPr="00420D55">
        <w:t xml:space="preserve">přípravky </w:t>
      </w:r>
      <w:r w:rsidR="0036331A" w:rsidRPr="00420D55">
        <w:t>určené k léčbě deprese (např. amitriptylin)</w:t>
      </w:r>
    </w:p>
    <w:p w14:paraId="742D82CE" w14:textId="3614FAD9" w:rsidR="0036331A" w:rsidRPr="00420D55" w:rsidRDefault="0036331A">
      <w:pPr>
        <w:numPr>
          <w:ilvl w:val="0"/>
          <w:numId w:val="11"/>
        </w:numPr>
        <w:tabs>
          <w:tab w:val="clear" w:pos="1290"/>
          <w:tab w:val="num" w:pos="0"/>
        </w:tabs>
        <w:ind w:left="1134" w:hanging="567"/>
      </w:pPr>
      <w:r w:rsidRPr="00420D55">
        <w:t xml:space="preserve">některé typy </w:t>
      </w:r>
      <w:r w:rsidR="00375739" w:rsidRPr="00420D55">
        <w:t xml:space="preserve">přípravků </w:t>
      </w:r>
      <w:r w:rsidRPr="00420D55">
        <w:t>určených k léčbě bakteriálních infekcí (např. erythromycin a sparfloxacin)</w:t>
      </w:r>
    </w:p>
    <w:p w14:paraId="11001153" w14:textId="5DE828A7" w:rsidR="0036331A" w:rsidRPr="00420D55" w:rsidRDefault="0036331A">
      <w:pPr>
        <w:numPr>
          <w:ilvl w:val="0"/>
          <w:numId w:val="11"/>
        </w:numPr>
        <w:tabs>
          <w:tab w:val="clear" w:pos="1290"/>
          <w:tab w:val="num" w:pos="0"/>
        </w:tabs>
        <w:ind w:left="1134" w:hanging="567"/>
      </w:pPr>
      <w:r w:rsidRPr="00420D55">
        <w:t xml:space="preserve">některé </w:t>
      </w:r>
      <w:r w:rsidR="00375739" w:rsidRPr="00420D55">
        <w:t xml:space="preserve">přípravky </w:t>
      </w:r>
      <w:r w:rsidRPr="00420D55">
        <w:t>určené k léčbě alergií, jako je senná rýma, nazývané antihistaminika (např. terfenadin a astemizol)</w:t>
      </w:r>
    </w:p>
    <w:p w14:paraId="4AA553A0" w14:textId="77777777" w:rsidR="0036331A" w:rsidRPr="00420D55" w:rsidRDefault="0036331A">
      <w:pPr>
        <w:numPr>
          <w:ilvl w:val="0"/>
          <w:numId w:val="11"/>
        </w:numPr>
        <w:tabs>
          <w:tab w:val="clear" w:pos="1290"/>
          <w:tab w:val="num" w:pos="0"/>
        </w:tabs>
        <w:ind w:left="1134" w:hanging="567"/>
      </w:pPr>
      <w:r w:rsidRPr="00420D55">
        <w:t>veškeré léčivé přípravky, které způsobují snížení hladiny hořčíku nebo draslíku v krvi (např. amfotericin B)</w:t>
      </w:r>
    </w:p>
    <w:p w14:paraId="4385FCFD" w14:textId="77777777" w:rsidR="0036331A" w:rsidRPr="00420D55" w:rsidRDefault="0036331A">
      <w:pPr>
        <w:numPr>
          <w:ilvl w:val="0"/>
          <w:numId w:val="11"/>
        </w:numPr>
        <w:tabs>
          <w:tab w:val="clear" w:pos="1290"/>
          <w:tab w:val="num" w:pos="0"/>
        </w:tabs>
        <w:ind w:left="1134" w:hanging="567"/>
      </w:pPr>
      <w:r w:rsidRPr="00420D55">
        <w:t>cisaprid (léčivý přípravek používaný pro úlevu od určitých žaludečních potíží).</w:t>
      </w:r>
    </w:p>
    <w:p w14:paraId="064743EA" w14:textId="2E6C75FF" w:rsidR="0036331A" w:rsidRPr="00420D55" w:rsidRDefault="0036331A" w:rsidP="00D6377E">
      <w:pPr>
        <w:ind w:left="567"/>
      </w:pPr>
      <w:r w:rsidRPr="00420D55">
        <w:t xml:space="preserve">Nepříznivý účinek těchto léků na srdeční rytmus se může vlivem přípravku TRISENOX zvýšit. Nezapomeňte svého lékaře informovat o </w:t>
      </w:r>
      <w:r w:rsidR="00375739" w:rsidRPr="00420D55">
        <w:t xml:space="preserve">všech </w:t>
      </w:r>
      <w:r w:rsidRPr="00420D55">
        <w:t>lécích, které užíváte</w:t>
      </w:r>
      <w:r w:rsidR="009B7CF0" w:rsidRPr="00420D55">
        <w:t>.</w:t>
      </w:r>
    </w:p>
    <w:p w14:paraId="77051EDA" w14:textId="77777777" w:rsidR="0036331A" w:rsidRPr="00420D55" w:rsidRDefault="00D6377E" w:rsidP="00D6377E">
      <w:pPr>
        <w:ind w:left="567" w:hanging="210"/>
      </w:pPr>
      <w:r w:rsidRPr="00420D55">
        <w:t>-</w:t>
      </w:r>
      <w:r w:rsidRPr="00420D55">
        <w:tab/>
      </w:r>
      <w:r w:rsidR="00FA7A81" w:rsidRPr="00420D55">
        <w:t xml:space="preserve">nebo </w:t>
      </w:r>
      <w:r w:rsidR="0036331A" w:rsidRPr="00420D55">
        <w:t>pokud užíváte nebo jste v nedávné době užíval(a) jakékoli léky, které mohou ovlivňovat játra. Jestliže si nejste jistý</w:t>
      </w:r>
      <w:r w:rsidR="00481707" w:rsidRPr="00420D55">
        <w:t>(</w:t>
      </w:r>
      <w:r w:rsidR="0036331A" w:rsidRPr="00420D55">
        <w:t>á</w:t>
      </w:r>
      <w:r w:rsidR="00481707" w:rsidRPr="00420D55">
        <w:t>)</w:t>
      </w:r>
      <w:r w:rsidR="0036331A" w:rsidRPr="00420D55">
        <w:t>, ukažte lahvičku nebo balení svému lékaři.</w:t>
      </w:r>
    </w:p>
    <w:p w14:paraId="1A7D8FE7" w14:textId="77777777" w:rsidR="0036331A" w:rsidRPr="00420D55" w:rsidRDefault="0036331A"/>
    <w:p w14:paraId="5E064A63" w14:textId="77777777" w:rsidR="0036331A" w:rsidRPr="00420D55" w:rsidRDefault="0036331A">
      <w:pPr>
        <w:rPr>
          <w:b/>
          <w:bCs/>
        </w:rPr>
      </w:pPr>
      <w:r w:rsidRPr="00420D55">
        <w:rPr>
          <w:b/>
          <w:bCs/>
        </w:rPr>
        <w:t>Přípravek TRISENOX s jídlem a pitím</w:t>
      </w:r>
    </w:p>
    <w:p w14:paraId="32609E05" w14:textId="77777777" w:rsidR="0036331A" w:rsidRPr="00420D55" w:rsidRDefault="0036331A">
      <w:r w:rsidRPr="00420D55">
        <w:t>Při léčbě přípravkem TRISENOX není zapotřebí dodržovat žádná omezení v jídle či pití.</w:t>
      </w:r>
    </w:p>
    <w:p w14:paraId="3F9AE86E" w14:textId="77777777" w:rsidR="0036331A" w:rsidRPr="00420D55" w:rsidRDefault="0036331A"/>
    <w:p w14:paraId="34D389CC" w14:textId="77777777" w:rsidR="0036331A" w:rsidRPr="00420D55" w:rsidRDefault="0036331A">
      <w:r w:rsidRPr="00420D55">
        <w:rPr>
          <w:b/>
        </w:rPr>
        <w:t>Těhotenství</w:t>
      </w:r>
    </w:p>
    <w:p w14:paraId="208C75B6" w14:textId="715026B1" w:rsidR="00543A13" w:rsidRPr="00420D55" w:rsidRDefault="0036331A">
      <w:pPr>
        <w:numPr>
          <w:ilvl w:val="12"/>
          <w:numId w:val="0"/>
        </w:numPr>
      </w:pPr>
      <w:r w:rsidRPr="00420D55">
        <w:t>Poraďte se se svým lékařem nebo lékárníkem dříve, než začnete užívat jakýkoliv lék.</w:t>
      </w:r>
    </w:p>
    <w:p w14:paraId="2C151541" w14:textId="2AE9473E" w:rsidR="00543A13" w:rsidRPr="00420D55" w:rsidRDefault="0036331A">
      <w:pPr>
        <w:numPr>
          <w:ilvl w:val="12"/>
          <w:numId w:val="0"/>
        </w:numPr>
      </w:pPr>
      <w:r w:rsidRPr="00420D55">
        <w:t>TRISENOX může poškodit plod, pokud jej užívá těhotná žena.</w:t>
      </w:r>
    </w:p>
    <w:p w14:paraId="6CF6D277" w14:textId="4AE531CB" w:rsidR="0036331A" w:rsidRDefault="0036331A">
      <w:pPr>
        <w:numPr>
          <w:ilvl w:val="12"/>
          <w:numId w:val="0"/>
        </w:numPr>
      </w:pPr>
      <w:r w:rsidRPr="00420D55">
        <w:t>Pokud byste mohla otěhotnět, musíte v průběhu léčby</w:t>
      </w:r>
      <w:r w:rsidR="00543A13">
        <w:t xml:space="preserve"> a </w:t>
      </w:r>
      <w:r w:rsidR="001344B4">
        <w:t xml:space="preserve">po dobu </w:t>
      </w:r>
      <w:r w:rsidR="00543A13">
        <w:t>6</w:t>
      </w:r>
      <w:r w:rsidR="00A5493E">
        <w:t> </w:t>
      </w:r>
      <w:r w:rsidR="00543A13">
        <w:t xml:space="preserve">měsíců po </w:t>
      </w:r>
      <w:r w:rsidR="00F40880">
        <w:t>ukončení</w:t>
      </w:r>
      <w:r w:rsidR="00543A13">
        <w:t xml:space="preserve"> léčby</w:t>
      </w:r>
      <w:r w:rsidRPr="00420D55">
        <w:t xml:space="preserve"> přípravkem TRISENOX používat účinnou antikoncepci.</w:t>
      </w:r>
    </w:p>
    <w:p w14:paraId="424BA10E" w14:textId="77777777" w:rsidR="00543A13" w:rsidRPr="00420D55" w:rsidRDefault="00543A13">
      <w:pPr>
        <w:numPr>
          <w:ilvl w:val="12"/>
          <w:numId w:val="0"/>
        </w:numPr>
      </w:pPr>
    </w:p>
    <w:p w14:paraId="5E189D1C" w14:textId="525EE193" w:rsidR="004C4653" w:rsidRDefault="0036331A">
      <w:pPr>
        <w:numPr>
          <w:ilvl w:val="12"/>
          <w:numId w:val="0"/>
        </w:numPr>
      </w:pPr>
      <w:r w:rsidRPr="00420D55">
        <w:t>Pokud jste těhotná nebo pokud otěhotníte v průběhu léčby přípravkem TRISENOX, musíte se poradit se svým lékařem.</w:t>
      </w:r>
    </w:p>
    <w:p w14:paraId="014D6543" w14:textId="77777777" w:rsidR="000213F2" w:rsidRDefault="000213F2">
      <w:pPr>
        <w:numPr>
          <w:ilvl w:val="12"/>
          <w:numId w:val="0"/>
        </w:numPr>
      </w:pPr>
    </w:p>
    <w:p w14:paraId="7FDC0602" w14:textId="0F4077FC" w:rsidR="00543A13" w:rsidRPr="00420D55" w:rsidRDefault="0036331A" w:rsidP="00543A13">
      <w:r w:rsidRPr="00420D55">
        <w:t xml:space="preserve">I muži </w:t>
      </w:r>
      <w:r w:rsidR="00375739" w:rsidRPr="00420D55">
        <w:t>mají</w:t>
      </w:r>
      <w:r w:rsidRPr="00420D55">
        <w:t xml:space="preserve"> během léčby přípravkem TRISENOX používat účinnou antikoncepci</w:t>
      </w:r>
      <w:r w:rsidR="00543A13">
        <w:t xml:space="preserve"> </w:t>
      </w:r>
      <w:r w:rsidR="00543A13" w:rsidRPr="00EB0DA4">
        <w:t xml:space="preserve">a </w:t>
      </w:r>
      <w:r w:rsidR="003E1B9A">
        <w:t>mají</w:t>
      </w:r>
      <w:r w:rsidR="00543A13" w:rsidRPr="00EB0DA4">
        <w:t xml:space="preserve"> být poučeni o tom</w:t>
      </w:r>
      <w:r w:rsidR="001344B4">
        <w:t>, že během léčby</w:t>
      </w:r>
      <w:r w:rsidR="00543A13" w:rsidRPr="00EB0DA4">
        <w:t xml:space="preserve"> a po dobu 3</w:t>
      </w:r>
      <w:r w:rsidR="00A5493E">
        <w:t> </w:t>
      </w:r>
      <w:r w:rsidR="00543A13" w:rsidRPr="00EB0DA4">
        <w:t>měsíců po jejím ukončení nesmí zplodit dítě.</w:t>
      </w:r>
    </w:p>
    <w:p w14:paraId="3D909807" w14:textId="77777777" w:rsidR="0036331A" w:rsidRPr="00420D55" w:rsidRDefault="0036331A" w:rsidP="004C4653">
      <w:pPr>
        <w:numPr>
          <w:ilvl w:val="12"/>
          <w:numId w:val="0"/>
        </w:numPr>
      </w:pPr>
    </w:p>
    <w:p w14:paraId="6F2507E7" w14:textId="77777777" w:rsidR="0036331A" w:rsidRPr="00420D55" w:rsidRDefault="0036331A">
      <w:pPr>
        <w:rPr>
          <w:b/>
        </w:rPr>
      </w:pPr>
      <w:r w:rsidRPr="00420D55">
        <w:rPr>
          <w:b/>
        </w:rPr>
        <w:t>Kojení</w:t>
      </w:r>
    </w:p>
    <w:p w14:paraId="7AAD0E11" w14:textId="77777777" w:rsidR="0036331A" w:rsidRPr="00420D55" w:rsidRDefault="0036331A">
      <w:r w:rsidRPr="00420D55">
        <w:t>Poraďte se se svým lékařem nebo lékárníkem dříve, než začnete užívat jakýkoliv lék.</w:t>
      </w:r>
    </w:p>
    <w:p w14:paraId="5C01AAC5" w14:textId="77777777" w:rsidR="0036331A" w:rsidRPr="00420D55" w:rsidRDefault="0036331A">
      <w:r w:rsidRPr="00420D55">
        <w:t>Arsen přítomný v přípravku TRISENOX přechází do mateřského mléka.</w:t>
      </w:r>
    </w:p>
    <w:p w14:paraId="47012680" w14:textId="78B3B278" w:rsidR="0036331A" w:rsidRPr="00420D55" w:rsidRDefault="0036331A">
      <w:r w:rsidRPr="00420D55">
        <w:t xml:space="preserve">Vzhledem k tomu, že by přípravek TRISENOX mohl kojeným dětem ublížit, během léčby </w:t>
      </w:r>
      <w:r w:rsidR="00543A13">
        <w:t xml:space="preserve">a </w:t>
      </w:r>
      <w:r w:rsidR="001344B4">
        <w:t xml:space="preserve">po dobu </w:t>
      </w:r>
      <w:r w:rsidR="004E2EB1">
        <w:t>dv</w:t>
      </w:r>
      <w:r w:rsidR="001344B4">
        <w:t>ou</w:t>
      </w:r>
      <w:r w:rsidR="004E2EB1">
        <w:t xml:space="preserve"> </w:t>
      </w:r>
      <w:r w:rsidR="00543A13">
        <w:t>týd</w:t>
      </w:r>
      <w:r w:rsidR="004E2EB1">
        <w:t>n</w:t>
      </w:r>
      <w:r w:rsidR="001344B4">
        <w:t>ů</w:t>
      </w:r>
      <w:r w:rsidR="00543A13">
        <w:t xml:space="preserve"> po poslední dáv</w:t>
      </w:r>
      <w:r w:rsidR="003E1B9A">
        <w:t>ce</w:t>
      </w:r>
      <w:r w:rsidR="00543A13">
        <w:t xml:space="preserve"> </w:t>
      </w:r>
      <w:r w:rsidRPr="00420D55">
        <w:t>přípravk</w:t>
      </w:r>
      <w:r w:rsidR="00543A13">
        <w:t>u</w:t>
      </w:r>
      <w:r w:rsidRPr="00420D55">
        <w:t xml:space="preserve"> TRISENOX nekojte.</w:t>
      </w:r>
    </w:p>
    <w:p w14:paraId="122EDBA9" w14:textId="77777777" w:rsidR="0036331A" w:rsidRPr="00420D55" w:rsidRDefault="0036331A">
      <w:pPr>
        <w:numPr>
          <w:ilvl w:val="12"/>
          <w:numId w:val="0"/>
        </w:numPr>
      </w:pPr>
    </w:p>
    <w:p w14:paraId="2AADB019" w14:textId="77777777" w:rsidR="0036331A" w:rsidRPr="00420D55" w:rsidRDefault="0036331A">
      <w:pPr>
        <w:rPr>
          <w:b/>
        </w:rPr>
      </w:pPr>
      <w:r w:rsidRPr="00420D55">
        <w:rPr>
          <w:b/>
        </w:rPr>
        <w:t>Řízení dopravních prostředků a obsluha strojů</w:t>
      </w:r>
    </w:p>
    <w:p w14:paraId="6449706B" w14:textId="5E9B0943" w:rsidR="0036331A" w:rsidRPr="00420D55" w:rsidRDefault="00B57026">
      <w:r w:rsidRPr="00420D55">
        <w:t xml:space="preserve">Předpokládá se, že </w:t>
      </w:r>
      <w:r w:rsidR="0036331A" w:rsidRPr="00420D55">
        <w:t>příprav</w:t>
      </w:r>
      <w:r w:rsidRPr="00420D55">
        <w:t>ek</w:t>
      </w:r>
      <w:r w:rsidR="0036331A" w:rsidRPr="00420D55">
        <w:t xml:space="preserve"> TRISENOX </w:t>
      </w:r>
      <w:r w:rsidR="006F6333" w:rsidRPr="00420D55">
        <w:t>ne</w:t>
      </w:r>
      <w:r w:rsidRPr="00420D55">
        <w:t xml:space="preserve">má žádný nebo </w:t>
      </w:r>
      <w:r w:rsidR="006F6333" w:rsidRPr="00420D55">
        <w:t xml:space="preserve">má </w:t>
      </w:r>
      <w:r w:rsidRPr="00420D55">
        <w:t xml:space="preserve">zanedbatelný vliv </w:t>
      </w:r>
      <w:r w:rsidR="0036331A" w:rsidRPr="00420D55">
        <w:t xml:space="preserve">na schopnost řídit </w:t>
      </w:r>
      <w:r w:rsidR="006F6333" w:rsidRPr="00420D55">
        <w:t>a obsluhovat stroje.</w:t>
      </w:r>
    </w:p>
    <w:p w14:paraId="706AA1B1" w14:textId="77777777" w:rsidR="0036331A" w:rsidRPr="00420D55" w:rsidRDefault="0036331A">
      <w:r w:rsidRPr="00420D55">
        <w:lastRenderedPageBreak/>
        <w:t>Pokud u Vás po injekci přípravku TRISENOX nastanou potíže nebo se nebudete cítit dobře, neřiďte dopravní prostředky ani neobsluhujte žádné přístroje ani stroje, dokud příznaky neodezní.</w:t>
      </w:r>
    </w:p>
    <w:p w14:paraId="45CA07ED" w14:textId="77777777" w:rsidR="0036331A" w:rsidRPr="00420D55" w:rsidRDefault="0036331A"/>
    <w:p w14:paraId="729ED60D" w14:textId="77777777" w:rsidR="0036331A" w:rsidRPr="00420D55" w:rsidRDefault="0036331A" w:rsidP="002470FE">
      <w:pPr>
        <w:keepNext/>
        <w:rPr>
          <w:b/>
        </w:rPr>
      </w:pPr>
      <w:r w:rsidRPr="00420D55">
        <w:rPr>
          <w:b/>
        </w:rPr>
        <w:t>Přípravek TRISENOX obsahuje sodík</w:t>
      </w:r>
    </w:p>
    <w:p w14:paraId="5286B173" w14:textId="20283E54" w:rsidR="0036331A" w:rsidRPr="00420D55" w:rsidRDefault="00D9711C" w:rsidP="002470FE">
      <w:pPr>
        <w:keepNext/>
      </w:pPr>
      <w:r w:rsidRPr="0026039D">
        <w:t>TRISENOX</w:t>
      </w:r>
      <w:r w:rsidR="0036331A" w:rsidRPr="00420D55">
        <w:t xml:space="preserve"> obsahuje méně než 1 mmol (23 mg) sodíku v jedné dávce. To znamená, že je v podstatě „bez sodíku“.</w:t>
      </w:r>
    </w:p>
    <w:p w14:paraId="14526504" w14:textId="77777777" w:rsidR="0036331A" w:rsidRPr="00420D55" w:rsidRDefault="0036331A"/>
    <w:p w14:paraId="37FA14EF" w14:textId="77777777" w:rsidR="0036331A" w:rsidRPr="00420D55" w:rsidRDefault="0036331A"/>
    <w:p w14:paraId="1001DD6F" w14:textId="4F395D40" w:rsidR="0036331A" w:rsidRPr="00420D55" w:rsidRDefault="0036331A">
      <w:pPr>
        <w:pStyle w:val="berschrift1"/>
        <w:numPr>
          <w:ilvl w:val="0"/>
          <w:numId w:val="0"/>
        </w:numPr>
        <w:ind w:left="567" w:hanging="567"/>
        <w:rPr>
          <w:lang w:val="cs-CZ"/>
        </w:rPr>
      </w:pPr>
      <w:r w:rsidRPr="00420D55">
        <w:rPr>
          <w:caps w:val="0"/>
          <w:lang w:val="cs-CZ"/>
        </w:rPr>
        <w:t>3.</w:t>
      </w:r>
      <w:r w:rsidRPr="00420D55">
        <w:rPr>
          <w:caps w:val="0"/>
          <w:lang w:val="cs-CZ"/>
        </w:rPr>
        <w:tab/>
        <w:t xml:space="preserve">Jak se přípravek </w:t>
      </w:r>
      <w:r w:rsidRPr="00420D55">
        <w:rPr>
          <w:bCs/>
          <w:lang w:val="cs-CZ"/>
        </w:rPr>
        <w:t>TRISENOX</w:t>
      </w:r>
      <w:r w:rsidRPr="00420D55">
        <w:rPr>
          <w:b w:val="0"/>
          <w:lang w:val="cs-CZ"/>
        </w:rPr>
        <w:t xml:space="preserve"> </w:t>
      </w:r>
      <w:r w:rsidR="00576E2E" w:rsidRPr="00420D55">
        <w:rPr>
          <w:caps w:val="0"/>
          <w:lang w:val="cs-CZ"/>
        </w:rPr>
        <w:t>podává</w:t>
      </w:r>
    </w:p>
    <w:p w14:paraId="32989F2D" w14:textId="77777777" w:rsidR="0036331A" w:rsidRPr="00420D55" w:rsidRDefault="0036331A"/>
    <w:p w14:paraId="6039A648" w14:textId="77777777" w:rsidR="0036331A" w:rsidRPr="00420D55" w:rsidRDefault="0036331A">
      <w:pPr>
        <w:rPr>
          <w:b/>
          <w:bCs/>
        </w:rPr>
      </w:pPr>
      <w:r w:rsidRPr="00420D55">
        <w:rPr>
          <w:b/>
          <w:bCs/>
        </w:rPr>
        <w:t>Délka a frekvence podávání</w:t>
      </w:r>
    </w:p>
    <w:p w14:paraId="1EAD0E9F" w14:textId="77777777" w:rsidR="00E53867" w:rsidRPr="00420D55" w:rsidRDefault="00E53867">
      <w:pPr>
        <w:rPr>
          <w:b/>
          <w:bCs/>
        </w:rPr>
      </w:pPr>
    </w:p>
    <w:p w14:paraId="7016A3E7" w14:textId="66BB3897" w:rsidR="0036331A" w:rsidRPr="00420D55" w:rsidRDefault="0036331A">
      <w:pPr>
        <w:rPr>
          <w:u w:val="single"/>
        </w:rPr>
      </w:pPr>
      <w:r w:rsidRPr="00420D55">
        <w:rPr>
          <w:u w:val="single"/>
        </w:rPr>
        <w:t>Pacienti s nově diagnostikovanou promyelocytární leuk</w:t>
      </w:r>
      <w:r w:rsidR="00375739" w:rsidRPr="00420D55">
        <w:rPr>
          <w:u w:val="single"/>
        </w:rPr>
        <w:t>e</w:t>
      </w:r>
      <w:r w:rsidRPr="00420D55">
        <w:rPr>
          <w:u w:val="single"/>
        </w:rPr>
        <w:t>mií</w:t>
      </w:r>
    </w:p>
    <w:p w14:paraId="2F9AD353" w14:textId="21FE662C" w:rsidR="0036331A" w:rsidRPr="00420D55" w:rsidRDefault="0036331A">
      <w:r w:rsidRPr="00420D55">
        <w:t>Lékař Vám bude přípravek TRISENOX podávat každý den jednou denně formou infuze. V prvním léčebném cyklu může takováto každodenní léčba trvat nejvýše 60</w:t>
      </w:r>
      <w:r w:rsidR="00014CBD" w:rsidRPr="00420D55">
        <w:t> </w:t>
      </w:r>
      <w:r w:rsidRPr="00420D55">
        <w:t>dní</w:t>
      </w:r>
      <w:r w:rsidR="00481707" w:rsidRPr="00420D55">
        <w:t>,</w:t>
      </w:r>
      <w:r w:rsidRPr="00420D55">
        <w:t xml:space="preserve"> nebo do té doby, než lékař stanoví, že došlo ke zlepšení onemocnění. Pokud Vaše onemocnění zareaguje na přípravek TRISENOX, dostanete </w:t>
      </w:r>
      <w:r w:rsidR="00375739" w:rsidRPr="00420D55">
        <w:t xml:space="preserve">další </w:t>
      </w:r>
      <w:r w:rsidR="00014CBD" w:rsidRPr="00420D55">
        <w:t>čtyř</w:t>
      </w:r>
      <w:r w:rsidR="00375739" w:rsidRPr="00420D55">
        <w:t>i</w:t>
      </w:r>
      <w:r w:rsidR="00014CBD" w:rsidRPr="00420D55">
        <w:t xml:space="preserve"> </w:t>
      </w:r>
      <w:r w:rsidRPr="00420D55">
        <w:t>léčebn</w:t>
      </w:r>
      <w:r w:rsidR="00375739" w:rsidRPr="00420D55">
        <w:t>é</w:t>
      </w:r>
      <w:r w:rsidRPr="00420D55">
        <w:t xml:space="preserve"> cykl</w:t>
      </w:r>
      <w:r w:rsidR="00375739" w:rsidRPr="00420D55">
        <w:t>y</w:t>
      </w:r>
      <w:r w:rsidR="00576E2E" w:rsidRPr="00420D55">
        <w:t>. Každý cyklus zahrnuje</w:t>
      </w:r>
      <w:r w:rsidRPr="00420D55">
        <w:t xml:space="preserve"> </w:t>
      </w:r>
      <w:r w:rsidR="006F6333" w:rsidRPr="00420D55">
        <w:t>20</w:t>
      </w:r>
      <w:r w:rsidR="00A43E84" w:rsidRPr="00420D55">
        <w:t> </w:t>
      </w:r>
      <w:r w:rsidRPr="00420D55">
        <w:t xml:space="preserve">dávek, které Vám budou podávány vždy pět dnů v týdnu (po kterých bude následovat </w:t>
      </w:r>
      <w:r w:rsidR="00A43E84" w:rsidRPr="00420D55">
        <w:t>přerušení na 2 </w:t>
      </w:r>
      <w:r w:rsidR="006F6333" w:rsidRPr="00420D55">
        <w:t xml:space="preserve">dny) </w:t>
      </w:r>
      <w:r w:rsidR="00A43E84" w:rsidRPr="00420D55">
        <w:t>po dobu 4 </w:t>
      </w:r>
      <w:r w:rsidR="006F6333" w:rsidRPr="00420D55">
        <w:t xml:space="preserve">týdnů, po kterých bude následovat </w:t>
      </w:r>
      <w:r w:rsidR="00014CBD" w:rsidRPr="00420D55">
        <w:t>4</w:t>
      </w:r>
      <w:r w:rsidRPr="00420D55">
        <w:t>týdenní přerušení. Lékař přesně stanoví, jak dlouho léčba přípravkem TRISENOX potrvá.</w:t>
      </w:r>
    </w:p>
    <w:p w14:paraId="61A9DB1C" w14:textId="77777777" w:rsidR="0036331A" w:rsidRPr="00420D55" w:rsidRDefault="0036331A"/>
    <w:p w14:paraId="4C47B7B5" w14:textId="37A26167" w:rsidR="0036331A" w:rsidRPr="00420D55" w:rsidRDefault="0036331A">
      <w:r w:rsidRPr="00420D55">
        <w:rPr>
          <w:u w:val="single"/>
        </w:rPr>
        <w:t>Pacienti s akutní promyelocytární leuk</w:t>
      </w:r>
      <w:r w:rsidR="00375739" w:rsidRPr="00420D55">
        <w:rPr>
          <w:u w:val="single"/>
        </w:rPr>
        <w:t>e</w:t>
      </w:r>
      <w:r w:rsidRPr="00420D55">
        <w:rPr>
          <w:u w:val="single"/>
        </w:rPr>
        <w:t>mií, jejichž onemocnění nereagovalo na jinou léčbu</w:t>
      </w:r>
    </w:p>
    <w:p w14:paraId="765F823A" w14:textId="7F8F8557" w:rsidR="0036331A" w:rsidRPr="00420D55" w:rsidRDefault="00A244C7">
      <w:r w:rsidRPr="00420D55">
        <w:t>L</w:t>
      </w:r>
      <w:r w:rsidR="0036331A" w:rsidRPr="00420D55">
        <w:t xml:space="preserve">ékař Vám </w:t>
      </w:r>
      <w:r w:rsidRPr="00420D55">
        <w:t>bude</w:t>
      </w:r>
      <w:r w:rsidR="0036331A" w:rsidRPr="00420D55">
        <w:t xml:space="preserve"> přípravek TRISENOX </w:t>
      </w:r>
      <w:r w:rsidRPr="00420D55">
        <w:t xml:space="preserve">podávat </w:t>
      </w:r>
      <w:r w:rsidR="0036331A" w:rsidRPr="00420D55">
        <w:t>jednou denně formou infuze. V prvním léčebném cyklu můžete být léčen(a) každý den nejvýše po dobu 50</w:t>
      </w:r>
      <w:r w:rsidR="00257B6A" w:rsidRPr="00420D55">
        <w:t> </w:t>
      </w:r>
      <w:r w:rsidR="0036331A" w:rsidRPr="00420D55">
        <w:t>dnů</w:t>
      </w:r>
      <w:r w:rsidR="00481707" w:rsidRPr="00420D55">
        <w:t>,</w:t>
      </w:r>
      <w:r w:rsidR="0036331A" w:rsidRPr="00420D55">
        <w:t xml:space="preserve"> nebo</w:t>
      </w:r>
      <w:r w:rsidR="00375739" w:rsidRPr="00420D55">
        <w:t xml:space="preserve"> do té doby, než </w:t>
      </w:r>
      <w:r w:rsidR="0036331A" w:rsidRPr="00420D55">
        <w:t>lékař</w:t>
      </w:r>
      <w:r w:rsidR="00375739" w:rsidRPr="00420D55">
        <w:t xml:space="preserve"> stanoví,</w:t>
      </w:r>
      <w:r w:rsidR="0036331A" w:rsidRPr="00420D55">
        <w:t xml:space="preserve"> že</w:t>
      </w:r>
      <w:r w:rsidR="00375739" w:rsidRPr="00420D55">
        <w:t xml:space="preserve"> došlo ke zlepšení</w:t>
      </w:r>
      <w:r w:rsidR="0036331A" w:rsidRPr="00420D55">
        <w:t xml:space="preserve"> onemocnění. Pokud Vaše onemocnění reaguje na přípravek TRISENOX, dostanete ve druhém cyklu léčby 25 dávek, které Vám budou podávány 5 dnů v</w:t>
      </w:r>
      <w:r w:rsidR="00257B6A" w:rsidRPr="00420D55">
        <w:t> </w:t>
      </w:r>
      <w:r w:rsidR="0036331A" w:rsidRPr="00420D55">
        <w:t>týdnu (po kterých bude následovat 2</w:t>
      </w:r>
      <w:r w:rsidR="00A43E84" w:rsidRPr="00420D55">
        <w:t> </w:t>
      </w:r>
      <w:r w:rsidR="0036331A" w:rsidRPr="00420D55">
        <w:t xml:space="preserve">denní přerušení) po dobu 5 týdnů. </w:t>
      </w:r>
      <w:r w:rsidR="00375739" w:rsidRPr="00420D55">
        <w:t>Lékař přesně stanoví, jak dlouho léčba přípravkem TRISENOX potr</w:t>
      </w:r>
      <w:r w:rsidR="00261AAA" w:rsidRPr="00420D55">
        <w:t>v</w:t>
      </w:r>
      <w:r w:rsidR="00375739" w:rsidRPr="00420D55">
        <w:t>á</w:t>
      </w:r>
      <w:r w:rsidR="0036331A" w:rsidRPr="00420D55">
        <w:t>.</w:t>
      </w:r>
    </w:p>
    <w:p w14:paraId="4913E55A" w14:textId="77777777" w:rsidR="0036331A" w:rsidRPr="00420D55" w:rsidRDefault="0036331A"/>
    <w:p w14:paraId="1B529852" w14:textId="77777777" w:rsidR="006F6333" w:rsidRPr="00420D55" w:rsidRDefault="006F6333" w:rsidP="006F6333">
      <w:pPr>
        <w:rPr>
          <w:b/>
          <w:bCs/>
        </w:rPr>
      </w:pPr>
      <w:r w:rsidRPr="00420D55">
        <w:rPr>
          <w:b/>
          <w:bCs/>
        </w:rPr>
        <w:t>Způsob a cesta podání</w:t>
      </w:r>
    </w:p>
    <w:p w14:paraId="4AAA4779" w14:textId="77777777" w:rsidR="00190B15" w:rsidRPr="00420D55" w:rsidRDefault="00190B15" w:rsidP="006F6333">
      <w:pPr>
        <w:rPr>
          <w:b/>
          <w:bCs/>
        </w:rPr>
      </w:pPr>
    </w:p>
    <w:p w14:paraId="0184C3F4" w14:textId="77777777" w:rsidR="006F6333" w:rsidRPr="00420D55" w:rsidRDefault="006F6333" w:rsidP="006F6333">
      <w:r w:rsidRPr="00420D55">
        <w:t>Přípravek TRISENOX musí být naředěn injekčním roztokem glukózy nebo roztokem chloridu sodného.</w:t>
      </w:r>
    </w:p>
    <w:p w14:paraId="5D5E16B2" w14:textId="77777777" w:rsidR="006F6333" w:rsidRPr="00420D55" w:rsidRDefault="006F6333" w:rsidP="006F6333"/>
    <w:p w14:paraId="7D998733" w14:textId="77777777" w:rsidR="006F6333" w:rsidRPr="00420D55" w:rsidRDefault="006F6333" w:rsidP="006F6333">
      <w:r w:rsidRPr="00420D55">
        <w:t xml:space="preserve">Přípravek </w:t>
      </w:r>
      <w:r w:rsidRPr="00420D55">
        <w:rPr>
          <w:bCs/>
        </w:rPr>
        <w:t>TRISENOX</w:t>
      </w:r>
      <w:r w:rsidRPr="00420D55">
        <w:rPr>
          <w:b/>
        </w:rPr>
        <w:t xml:space="preserve"> </w:t>
      </w:r>
      <w:r w:rsidRPr="00420D55">
        <w:t>obvykle podává lékař nebo zdravotní sestra. Je podáván tzv. kapačkou (infuzí)</w:t>
      </w:r>
      <w:r w:rsidR="00481707" w:rsidRPr="00420D55">
        <w:t xml:space="preserve"> do žíly</w:t>
      </w:r>
      <w:r w:rsidRPr="00420D55">
        <w:t>, která potrvá jednu až dvě hodiny, možná i déle, pokud se vyskytnou nežádoucí účinky, jako jsou návaly horka a závratě.</w:t>
      </w:r>
    </w:p>
    <w:p w14:paraId="05E4A159" w14:textId="77777777" w:rsidR="006F6333" w:rsidRPr="00420D55" w:rsidRDefault="006F6333"/>
    <w:p w14:paraId="2F0E8383" w14:textId="77777777" w:rsidR="0036331A" w:rsidRPr="00420D55" w:rsidRDefault="0036331A">
      <w:r w:rsidRPr="00420D55">
        <w:t>Přípravek TRISENOX nesmí být mísen ani souběžně podáván v jedné infuzní soupravě s jinými léčivými přípravky.</w:t>
      </w:r>
    </w:p>
    <w:p w14:paraId="5AD80A8F" w14:textId="77777777" w:rsidR="0036331A" w:rsidRPr="00420D55" w:rsidRDefault="0036331A"/>
    <w:p w14:paraId="2D1A0537" w14:textId="60543F46" w:rsidR="0036331A" w:rsidRPr="00420D55" w:rsidRDefault="0036331A">
      <w:pPr>
        <w:rPr>
          <w:b/>
        </w:rPr>
      </w:pPr>
      <w:r w:rsidRPr="00420D55">
        <w:rPr>
          <w:b/>
        </w:rPr>
        <w:t>Pokud Vám lékař</w:t>
      </w:r>
      <w:r w:rsidR="00576E2E" w:rsidRPr="00420D55">
        <w:rPr>
          <w:b/>
        </w:rPr>
        <w:t xml:space="preserve"> nebo zdravotní sestra</w:t>
      </w:r>
      <w:r w:rsidRPr="00420D55">
        <w:rPr>
          <w:b/>
        </w:rPr>
        <w:t xml:space="preserve"> podá vyšší dávku přípravku TRISENOX, než měl</w:t>
      </w:r>
      <w:r w:rsidR="00C166B0" w:rsidRPr="00420D55">
        <w:rPr>
          <w:b/>
        </w:rPr>
        <w:t>i</w:t>
      </w:r>
    </w:p>
    <w:p w14:paraId="5A46CCB8" w14:textId="482E5DB6" w:rsidR="0036331A" w:rsidRPr="00420D55" w:rsidRDefault="0036331A" w:rsidP="00C166B0">
      <w:r w:rsidRPr="00420D55">
        <w:t>Mohou se u Vás vyskytnout křeče, svalová slabost a zmatenost. Pokud k tomuto dojde, musí být léčba přípravkem TRISENOX neprodleně přerušena a lékař bude předávkování arsenem</w:t>
      </w:r>
      <w:r w:rsidR="00375739" w:rsidRPr="00420D55">
        <w:t xml:space="preserve"> léčit</w:t>
      </w:r>
      <w:r w:rsidRPr="00420D55">
        <w:t>.</w:t>
      </w:r>
    </w:p>
    <w:p w14:paraId="6928A275" w14:textId="77777777" w:rsidR="0036331A" w:rsidRPr="00420D55" w:rsidRDefault="0036331A"/>
    <w:p w14:paraId="56ED46C2" w14:textId="35CDEFB3" w:rsidR="0036331A" w:rsidRPr="00420D55" w:rsidRDefault="0036331A">
      <w:r w:rsidRPr="00420D55">
        <w:t xml:space="preserve">Máte-li jakékoli další otázky týkající se </w:t>
      </w:r>
      <w:r w:rsidR="00257B6A" w:rsidRPr="00420D55">
        <w:t>po</w:t>
      </w:r>
      <w:r w:rsidRPr="00420D55">
        <w:t xml:space="preserve">užívání tohoto </w:t>
      </w:r>
      <w:r w:rsidR="007572B8" w:rsidRPr="00420D55">
        <w:t xml:space="preserve">léčivého </w:t>
      </w:r>
      <w:r w:rsidRPr="00420D55">
        <w:t>přípravku, zeptejte se svého lékaře</w:t>
      </w:r>
      <w:r w:rsidR="00576E2E" w:rsidRPr="00420D55">
        <w:t xml:space="preserve">, </w:t>
      </w:r>
      <w:r w:rsidRPr="00420D55">
        <w:t>lékárníka</w:t>
      </w:r>
      <w:r w:rsidR="00576E2E" w:rsidRPr="00420D55">
        <w:t xml:space="preserve"> nebo zdravotní sestry</w:t>
      </w:r>
      <w:r w:rsidRPr="00420D55">
        <w:t>.</w:t>
      </w:r>
    </w:p>
    <w:p w14:paraId="67C05BAA" w14:textId="77777777" w:rsidR="0036331A" w:rsidRPr="00420D55" w:rsidRDefault="0036331A"/>
    <w:p w14:paraId="598964C5" w14:textId="77777777" w:rsidR="00D4438A" w:rsidRPr="00420D55" w:rsidRDefault="00D4438A"/>
    <w:p w14:paraId="06EBB582" w14:textId="77777777" w:rsidR="0036331A" w:rsidRPr="00420D55" w:rsidRDefault="0036331A">
      <w:pPr>
        <w:pStyle w:val="berschrift1"/>
        <w:numPr>
          <w:ilvl w:val="0"/>
          <w:numId w:val="0"/>
        </w:numPr>
        <w:ind w:left="567" w:hanging="567"/>
        <w:rPr>
          <w:lang w:val="cs-CZ"/>
        </w:rPr>
      </w:pPr>
      <w:r w:rsidRPr="00420D55">
        <w:rPr>
          <w:caps w:val="0"/>
          <w:lang w:val="cs-CZ"/>
        </w:rPr>
        <w:t>4.</w:t>
      </w:r>
      <w:r w:rsidRPr="00420D55">
        <w:rPr>
          <w:caps w:val="0"/>
          <w:lang w:val="cs-CZ"/>
        </w:rPr>
        <w:tab/>
        <w:t>Možné nežádoucí účinky</w:t>
      </w:r>
    </w:p>
    <w:p w14:paraId="1B9EEAD6" w14:textId="77777777" w:rsidR="0036331A" w:rsidRPr="00420D55" w:rsidRDefault="0036331A"/>
    <w:p w14:paraId="3AA3C678" w14:textId="77777777" w:rsidR="0036331A" w:rsidRPr="00420D55" w:rsidRDefault="0036331A">
      <w:r w:rsidRPr="00420D55">
        <w:t>Podobně jako všechny léky může mít i tento přípravek nežádoucí účinky, které se ale nemusí vyskytnout u každého.</w:t>
      </w:r>
    </w:p>
    <w:p w14:paraId="3801C24F" w14:textId="77777777" w:rsidR="0036331A" w:rsidRPr="00420D55" w:rsidRDefault="0036331A"/>
    <w:p w14:paraId="36882CF0" w14:textId="77777777" w:rsidR="0036331A" w:rsidRPr="00420D55" w:rsidRDefault="0036331A">
      <w:pPr>
        <w:rPr>
          <w:b/>
        </w:rPr>
      </w:pPr>
      <w:r w:rsidRPr="00420D55">
        <w:rPr>
          <w:b/>
        </w:rPr>
        <w:t xml:space="preserve">Informujte ihned svého lékaře nebo zdravotní sestru, jestliže se u </w:t>
      </w:r>
      <w:r w:rsidR="00A244C7" w:rsidRPr="00420D55">
        <w:rPr>
          <w:b/>
        </w:rPr>
        <w:t xml:space="preserve">Vás </w:t>
      </w:r>
      <w:r w:rsidRPr="00420D55">
        <w:rPr>
          <w:b/>
        </w:rPr>
        <w:t>objeví následující nežádoucí účinky</w:t>
      </w:r>
      <w:r w:rsidR="00257B6A" w:rsidRPr="00420D55">
        <w:rPr>
          <w:b/>
        </w:rPr>
        <w:t xml:space="preserve">; </w:t>
      </w:r>
      <w:r w:rsidRPr="00420D55">
        <w:rPr>
          <w:b/>
        </w:rPr>
        <w:t>mohou to být vážné příznaky zvané „diferenciační syndrom“, které mohou končit úmrtím:</w:t>
      </w:r>
    </w:p>
    <w:p w14:paraId="2130BDAB" w14:textId="77777777" w:rsidR="0036331A" w:rsidRPr="00420D55" w:rsidRDefault="0036331A" w:rsidP="00D37172">
      <w:pPr>
        <w:numPr>
          <w:ilvl w:val="0"/>
          <w:numId w:val="1"/>
        </w:numPr>
        <w:ind w:left="567" w:hanging="567"/>
      </w:pPr>
      <w:r w:rsidRPr="00420D55">
        <w:lastRenderedPageBreak/>
        <w:t>Potíže s dýcháním</w:t>
      </w:r>
    </w:p>
    <w:p w14:paraId="65E911BA" w14:textId="77777777" w:rsidR="0036331A" w:rsidRPr="00420D55" w:rsidRDefault="0036331A" w:rsidP="00D37172">
      <w:pPr>
        <w:numPr>
          <w:ilvl w:val="0"/>
          <w:numId w:val="1"/>
        </w:numPr>
        <w:ind w:left="567" w:hanging="567"/>
      </w:pPr>
      <w:r w:rsidRPr="00420D55">
        <w:t>Kašel</w:t>
      </w:r>
    </w:p>
    <w:p w14:paraId="3959E6C9" w14:textId="77777777" w:rsidR="0036331A" w:rsidRPr="00420D55" w:rsidRDefault="0036331A" w:rsidP="00D37172">
      <w:pPr>
        <w:numPr>
          <w:ilvl w:val="0"/>
          <w:numId w:val="1"/>
        </w:numPr>
        <w:ind w:left="567" w:hanging="567"/>
      </w:pPr>
      <w:r w:rsidRPr="00420D55">
        <w:t>Bolest na hrudi</w:t>
      </w:r>
    </w:p>
    <w:p w14:paraId="48F77B2B" w14:textId="77777777" w:rsidR="0036331A" w:rsidRPr="00420D55" w:rsidRDefault="0036331A" w:rsidP="00032245">
      <w:pPr>
        <w:numPr>
          <w:ilvl w:val="0"/>
          <w:numId w:val="1"/>
        </w:numPr>
        <w:ind w:left="567" w:hanging="567"/>
      </w:pPr>
      <w:r w:rsidRPr="00420D55">
        <w:t>Horečka</w:t>
      </w:r>
    </w:p>
    <w:p w14:paraId="593D0BC4" w14:textId="77777777" w:rsidR="0036331A" w:rsidRPr="00420D55" w:rsidRDefault="0036331A"/>
    <w:p w14:paraId="15F954AB" w14:textId="77777777" w:rsidR="0036331A" w:rsidRPr="00420D55" w:rsidRDefault="0036331A">
      <w:pPr>
        <w:rPr>
          <w:b/>
        </w:rPr>
      </w:pPr>
      <w:r w:rsidRPr="00420D55">
        <w:rPr>
          <w:b/>
        </w:rPr>
        <w:t xml:space="preserve">Informujte ihned svého lékaře nebo zdravotní sestru, jestliže se u </w:t>
      </w:r>
      <w:r w:rsidR="00A244C7" w:rsidRPr="00420D55">
        <w:rPr>
          <w:b/>
        </w:rPr>
        <w:t xml:space="preserve">Vás </w:t>
      </w:r>
      <w:r w:rsidRPr="00420D55">
        <w:rPr>
          <w:b/>
        </w:rPr>
        <w:t>objeví jeden nebo více z následujících nežádoucích účinků</w:t>
      </w:r>
      <w:r w:rsidR="00257B6A" w:rsidRPr="00420D55">
        <w:rPr>
          <w:b/>
        </w:rPr>
        <w:t>;</w:t>
      </w:r>
      <w:r w:rsidRPr="00420D55">
        <w:rPr>
          <w:b/>
        </w:rPr>
        <w:t xml:space="preserve"> mohou to být známky alergické reakce:</w:t>
      </w:r>
    </w:p>
    <w:p w14:paraId="1931DE45" w14:textId="77777777" w:rsidR="0036331A" w:rsidRPr="00420D55" w:rsidRDefault="0036331A" w:rsidP="00D37172">
      <w:pPr>
        <w:numPr>
          <w:ilvl w:val="0"/>
          <w:numId w:val="1"/>
        </w:numPr>
        <w:ind w:left="567" w:hanging="567"/>
      </w:pPr>
      <w:r w:rsidRPr="00420D55">
        <w:t>Potíže s dýcháním</w:t>
      </w:r>
    </w:p>
    <w:p w14:paraId="2928AEBF" w14:textId="77777777" w:rsidR="0036331A" w:rsidRPr="00420D55" w:rsidRDefault="0036331A" w:rsidP="00D37172">
      <w:pPr>
        <w:numPr>
          <w:ilvl w:val="0"/>
          <w:numId w:val="1"/>
        </w:numPr>
        <w:ind w:left="567" w:hanging="567"/>
      </w:pPr>
      <w:r w:rsidRPr="00420D55">
        <w:t>Horečka</w:t>
      </w:r>
    </w:p>
    <w:p w14:paraId="18C49946" w14:textId="77777777" w:rsidR="0036331A" w:rsidRPr="00420D55" w:rsidRDefault="0036331A" w:rsidP="00D37172">
      <w:pPr>
        <w:numPr>
          <w:ilvl w:val="0"/>
          <w:numId w:val="1"/>
        </w:numPr>
        <w:ind w:left="567" w:hanging="567"/>
      </w:pPr>
      <w:r w:rsidRPr="00420D55">
        <w:t>Náhl</w:t>
      </w:r>
      <w:r w:rsidR="00481707" w:rsidRPr="00420D55">
        <w:t>é zvýšení tělesné hmotnosti</w:t>
      </w:r>
    </w:p>
    <w:p w14:paraId="4938DBA2" w14:textId="77777777" w:rsidR="0036331A" w:rsidRPr="00420D55" w:rsidRDefault="0036331A" w:rsidP="00D37172">
      <w:pPr>
        <w:numPr>
          <w:ilvl w:val="0"/>
          <w:numId w:val="1"/>
        </w:numPr>
        <w:ind w:left="567" w:hanging="567"/>
      </w:pPr>
      <w:r w:rsidRPr="00420D55">
        <w:t>Zadržování vody</w:t>
      </w:r>
    </w:p>
    <w:p w14:paraId="254EC173" w14:textId="77777777" w:rsidR="0036331A" w:rsidRPr="00420D55" w:rsidRDefault="0036331A" w:rsidP="00D37172">
      <w:pPr>
        <w:numPr>
          <w:ilvl w:val="0"/>
          <w:numId w:val="1"/>
        </w:numPr>
        <w:ind w:left="567" w:hanging="567"/>
      </w:pPr>
      <w:r w:rsidRPr="00420D55">
        <w:t>Mdloby</w:t>
      </w:r>
    </w:p>
    <w:p w14:paraId="59602C52" w14:textId="77777777" w:rsidR="0036331A" w:rsidRPr="00420D55" w:rsidRDefault="0036331A" w:rsidP="00D37172">
      <w:pPr>
        <w:numPr>
          <w:ilvl w:val="0"/>
          <w:numId w:val="1"/>
        </w:numPr>
        <w:ind w:left="567" w:hanging="567"/>
      </w:pPr>
      <w:r w:rsidRPr="00420D55">
        <w:t>Palpitace (silné bušení srdce, které můžete cítit ve své hrudi)</w:t>
      </w:r>
    </w:p>
    <w:p w14:paraId="599133EF" w14:textId="77777777" w:rsidR="0036331A" w:rsidRPr="00420D55" w:rsidRDefault="0036331A"/>
    <w:p w14:paraId="3282321D" w14:textId="77777777" w:rsidR="0036331A" w:rsidRPr="00420D55" w:rsidRDefault="0036331A">
      <w:r w:rsidRPr="00420D55">
        <w:t>Při léčbě přípravkem TRISENOX se u Vás může vyskytnout některý z následujících nežádoucích účinků:</w:t>
      </w:r>
    </w:p>
    <w:p w14:paraId="47C957A7" w14:textId="77777777" w:rsidR="00190B15" w:rsidRPr="00420D55" w:rsidRDefault="00190B15">
      <w:pPr>
        <w:rPr>
          <w:i/>
        </w:rPr>
      </w:pPr>
    </w:p>
    <w:p w14:paraId="123488B3" w14:textId="77777777" w:rsidR="0036331A" w:rsidRPr="00420D55" w:rsidRDefault="0036331A">
      <w:pPr>
        <w:rPr>
          <w:i/>
        </w:rPr>
      </w:pPr>
      <w:r w:rsidRPr="00420D55">
        <w:rPr>
          <w:i/>
        </w:rPr>
        <w:t xml:space="preserve">Velmi časté </w:t>
      </w:r>
      <w:r w:rsidR="004915E9" w:rsidRPr="00420D55">
        <w:rPr>
          <w:i/>
        </w:rPr>
        <w:t>(</w:t>
      </w:r>
      <w:r w:rsidRPr="00420D55">
        <w:rPr>
          <w:i/>
        </w:rPr>
        <w:t>mohou postihnout více než 1 z 10 lidí</w:t>
      </w:r>
      <w:r w:rsidR="004915E9" w:rsidRPr="00420D55">
        <w:rPr>
          <w:i/>
        </w:rPr>
        <w:t>):</w:t>
      </w:r>
    </w:p>
    <w:p w14:paraId="046CE524" w14:textId="77777777" w:rsidR="0036331A" w:rsidRPr="00420D55" w:rsidRDefault="0036331A" w:rsidP="00032245">
      <w:pPr>
        <w:numPr>
          <w:ilvl w:val="0"/>
          <w:numId w:val="28"/>
        </w:numPr>
        <w:tabs>
          <w:tab w:val="left" w:pos="567"/>
        </w:tabs>
      </w:pPr>
      <w:r w:rsidRPr="00420D55">
        <w:t>únava (malátnost), bolest, horečka, bolest hlavy</w:t>
      </w:r>
    </w:p>
    <w:p w14:paraId="609F4CB3" w14:textId="77777777" w:rsidR="0036331A" w:rsidRPr="00420D55" w:rsidRDefault="00481707" w:rsidP="00032245">
      <w:pPr>
        <w:numPr>
          <w:ilvl w:val="0"/>
          <w:numId w:val="28"/>
        </w:numPr>
        <w:tabs>
          <w:tab w:val="left" w:pos="567"/>
        </w:tabs>
      </w:pPr>
      <w:r w:rsidRPr="00420D55">
        <w:t>pocit na zvracení</w:t>
      </w:r>
      <w:r w:rsidR="0036331A" w:rsidRPr="00420D55">
        <w:t>, zvracení, průjem</w:t>
      </w:r>
    </w:p>
    <w:p w14:paraId="5A4E58D3" w14:textId="77777777" w:rsidR="0036331A" w:rsidRPr="00420D55" w:rsidRDefault="0036331A" w:rsidP="005829B3">
      <w:pPr>
        <w:numPr>
          <w:ilvl w:val="0"/>
          <w:numId w:val="28"/>
        </w:numPr>
        <w:tabs>
          <w:tab w:val="clear" w:pos="0"/>
          <w:tab w:val="num" w:pos="567"/>
        </w:tabs>
        <w:ind w:left="567" w:hanging="567"/>
      </w:pPr>
      <w:r w:rsidRPr="00420D55">
        <w:t>závratě, bolest svalů, znecitlivění nebo mravenčení</w:t>
      </w:r>
    </w:p>
    <w:p w14:paraId="0AB282C7" w14:textId="77777777" w:rsidR="0036331A" w:rsidRPr="00420D55" w:rsidRDefault="0036331A" w:rsidP="005829B3">
      <w:pPr>
        <w:numPr>
          <w:ilvl w:val="0"/>
          <w:numId w:val="28"/>
        </w:numPr>
        <w:tabs>
          <w:tab w:val="clear" w:pos="0"/>
          <w:tab w:val="num" w:pos="567"/>
        </w:tabs>
        <w:ind w:left="567" w:hanging="567"/>
      </w:pPr>
      <w:r w:rsidRPr="00420D55">
        <w:t>vyrážka nebo svědění, zvýšená hladina cukru v krvi, otok (otok v důsledku přebytečné tekutiny),</w:t>
      </w:r>
    </w:p>
    <w:p w14:paraId="7D4FC3E3" w14:textId="77777777" w:rsidR="0036331A" w:rsidRPr="00420D55" w:rsidRDefault="0036331A" w:rsidP="005829B3">
      <w:pPr>
        <w:numPr>
          <w:ilvl w:val="0"/>
          <w:numId w:val="28"/>
        </w:numPr>
        <w:tabs>
          <w:tab w:val="clear" w:pos="0"/>
          <w:tab w:val="num" w:pos="567"/>
        </w:tabs>
        <w:ind w:left="567" w:hanging="567"/>
      </w:pPr>
      <w:r w:rsidRPr="00420D55">
        <w:t>dušnost, rychlý srdeční tep, abnormální záznam EKG,</w:t>
      </w:r>
    </w:p>
    <w:p w14:paraId="781AD31F" w14:textId="3871850A" w:rsidR="0036331A" w:rsidRPr="00420D55" w:rsidRDefault="0036331A" w:rsidP="005829B3">
      <w:pPr>
        <w:numPr>
          <w:ilvl w:val="0"/>
          <w:numId w:val="28"/>
        </w:numPr>
        <w:tabs>
          <w:tab w:val="clear" w:pos="0"/>
          <w:tab w:val="num" w:pos="567"/>
        </w:tabs>
        <w:ind w:left="567" w:hanging="567"/>
      </w:pPr>
      <w:r w:rsidRPr="00420D55">
        <w:t>snížení draslíku nebo hořčíku v krvi, abnormální jaterní nebo ledvinové testy včetně nadměrného množství bilirubinu nebo gamaglutamyltransferázy v krvi</w:t>
      </w:r>
    </w:p>
    <w:p w14:paraId="38224F9D" w14:textId="77777777" w:rsidR="0036331A" w:rsidRPr="00420D55" w:rsidRDefault="0036331A"/>
    <w:p w14:paraId="1754FD8C" w14:textId="77777777" w:rsidR="0036331A" w:rsidRPr="00420D55" w:rsidRDefault="0036331A">
      <w:pPr>
        <w:rPr>
          <w:i/>
        </w:rPr>
      </w:pPr>
      <w:r w:rsidRPr="00420D55">
        <w:rPr>
          <w:i/>
        </w:rPr>
        <w:t xml:space="preserve">Časté </w:t>
      </w:r>
      <w:bookmarkStart w:id="15" w:name="OLE_LINK1"/>
      <w:bookmarkStart w:id="16" w:name="OLE_LINK2"/>
      <w:r w:rsidR="004915E9" w:rsidRPr="00420D55">
        <w:rPr>
          <w:i/>
        </w:rPr>
        <w:t>(</w:t>
      </w:r>
      <w:r w:rsidRPr="00420D55">
        <w:rPr>
          <w:i/>
        </w:rPr>
        <w:t xml:space="preserve">mohou postihnout až 1 z 10 </w:t>
      </w:r>
      <w:bookmarkEnd w:id="15"/>
      <w:bookmarkEnd w:id="16"/>
      <w:r w:rsidRPr="00420D55">
        <w:rPr>
          <w:i/>
        </w:rPr>
        <w:t>lidí</w:t>
      </w:r>
      <w:r w:rsidR="004915E9" w:rsidRPr="00420D55">
        <w:rPr>
          <w:i/>
        </w:rPr>
        <w:t>):</w:t>
      </w:r>
    </w:p>
    <w:p w14:paraId="328FB096" w14:textId="77777777" w:rsidR="0036331A" w:rsidRPr="00420D55" w:rsidRDefault="0036331A" w:rsidP="005829B3">
      <w:pPr>
        <w:numPr>
          <w:ilvl w:val="0"/>
          <w:numId w:val="29"/>
        </w:numPr>
        <w:tabs>
          <w:tab w:val="clear" w:pos="0"/>
          <w:tab w:val="num" w:pos="567"/>
        </w:tabs>
        <w:ind w:left="567" w:hanging="567"/>
      </w:pPr>
      <w:r w:rsidRPr="00420D55">
        <w:t>snížení počtu kr</w:t>
      </w:r>
      <w:r w:rsidR="00481707" w:rsidRPr="00420D55">
        <w:t>vinek</w:t>
      </w:r>
      <w:r w:rsidRPr="00420D55">
        <w:t xml:space="preserve"> (krevních destiček, červených a/nebo bílých krvinek), zvýšení počtu bílých krvinek,</w:t>
      </w:r>
    </w:p>
    <w:p w14:paraId="4D764455" w14:textId="77777777" w:rsidR="0036331A" w:rsidRPr="00420D55" w:rsidRDefault="0036331A" w:rsidP="005829B3">
      <w:pPr>
        <w:numPr>
          <w:ilvl w:val="0"/>
          <w:numId w:val="29"/>
        </w:numPr>
        <w:tabs>
          <w:tab w:val="clear" w:pos="0"/>
          <w:tab w:val="num" w:pos="567"/>
        </w:tabs>
        <w:ind w:left="567" w:hanging="567"/>
      </w:pPr>
      <w:r w:rsidRPr="00420D55">
        <w:t xml:space="preserve">zimnice, zvýšení </w:t>
      </w:r>
      <w:r w:rsidR="00481707" w:rsidRPr="00420D55">
        <w:t xml:space="preserve">tělesné </w:t>
      </w:r>
      <w:r w:rsidRPr="00420D55">
        <w:t>hmotnosti,</w:t>
      </w:r>
    </w:p>
    <w:p w14:paraId="4D28428D" w14:textId="77777777" w:rsidR="0036331A" w:rsidRPr="00420D55" w:rsidRDefault="0036331A" w:rsidP="00032245">
      <w:pPr>
        <w:numPr>
          <w:ilvl w:val="0"/>
          <w:numId w:val="29"/>
        </w:numPr>
        <w:tabs>
          <w:tab w:val="left" w:pos="567"/>
        </w:tabs>
      </w:pPr>
      <w:r w:rsidRPr="00420D55">
        <w:t xml:space="preserve">horečka kvůli infekci a nízkému počtu bílých krvinek, </w:t>
      </w:r>
      <w:r w:rsidR="00481707" w:rsidRPr="00420D55">
        <w:t>pásový opar (</w:t>
      </w:r>
      <w:r w:rsidRPr="00420D55">
        <w:t>infekce herpes zoster</w:t>
      </w:r>
      <w:r w:rsidR="00481707" w:rsidRPr="00420D55">
        <w:t>)</w:t>
      </w:r>
      <w:r w:rsidRPr="00420D55">
        <w:t>,</w:t>
      </w:r>
    </w:p>
    <w:p w14:paraId="1C8DF49D" w14:textId="77777777" w:rsidR="0036331A" w:rsidRPr="00420D55" w:rsidRDefault="0036331A" w:rsidP="00032245">
      <w:pPr>
        <w:numPr>
          <w:ilvl w:val="0"/>
          <w:numId w:val="29"/>
        </w:numPr>
        <w:tabs>
          <w:tab w:val="clear" w:pos="0"/>
          <w:tab w:val="num" w:pos="567"/>
        </w:tabs>
        <w:ind w:left="567" w:hanging="567"/>
      </w:pPr>
      <w:r w:rsidRPr="00420D55">
        <w:t>bolest na hrudi, krvácení do plic, hypoxie (nízký obsah kyslíku), hromadění tekutiny kolem srdce nebo plic, nízký krevní tlak, abnormální srdeční rytmus</w:t>
      </w:r>
    </w:p>
    <w:p w14:paraId="0CEDF944" w14:textId="77777777" w:rsidR="0036331A" w:rsidRPr="00420D55" w:rsidRDefault="0036331A" w:rsidP="00032245">
      <w:pPr>
        <w:numPr>
          <w:ilvl w:val="0"/>
          <w:numId w:val="29"/>
        </w:numPr>
        <w:tabs>
          <w:tab w:val="left" w:pos="567"/>
        </w:tabs>
      </w:pPr>
      <w:r w:rsidRPr="00420D55">
        <w:t>křeče, bolest kloubů nebo kostí, zánět krevních cév,</w:t>
      </w:r>
    </w:p>
    <w:p w14:paraId="20804B18" w14:textId="77777777" w:rsidR="0036331A" w:rsidRPr="00420D55" w:rsidRDefault="0036331A" w:rsidP="00032245">
      <w:pPr>
        <w:numPr>
          <w:ilvl w:val="0"/>
          <w:numId w:val="29"/>
        </w:numPr>
        <w:tabs>
          <w:tab w:val="left" w:pos="567"/>
        </w:tabs>
      </w:pPr>
      <w:r w:rsidRPr="00420D55">
        <w:t>zvýšení sodíku nebo hořčíku, ketony v krvi a moči (ketoacidóza), selhání ledvin</w:t>
      </w:r>
    </w:p>
    <w:p w14:paraId="74CDA3B1" w14:textId="77777777" w:rsidR="0036331A" w:rsidRPr="00420D55" w:rsidRDefault="0036331A" w:rsidP="00032245">
      <w:pPr>
        <w:numPr>
          <w:ilvl w:val="0"/>
          <w:numId w:val="29"/>
        </w:numPr>
        <w:tabs>
          <w:tab w:val="left" w:pos="567"/>
        </w:tabs>
      </w:pPr>
      <w:r w:rsidRPr="00420D55">
        <w:t>bolest břicha</w:t>
      </w:r>
    </w:p>
    <w:p w14:paraId="100DC48D" w14:textId="77777777" w:rsidR="0036331A" w:rsidRPr="00420D55" w:rsidRDefault="0036331A">
      <w:pPr>
        <w:numPr>
          <w:ilvl w:val="0"/>
          <w:numId w:val="29"/>
        </w:numPr>
      </w:pPr>
      <w:r w:rsidRPr="00420D55">
        <w:t>zarudnutí kůže, otok obličeje, rozmazané vidění</w:t>
      </w:r>
    </w:p>
    <w:p w14:paraId="7B3A0373" w14:textId="77777777" w:rsidR="0036331A" w:rsidRPr="00420D55" w:rsidRDefault="0036331A"/>
    <w:p w14:paraId="7BA355C0" w14:textId="76099065" w:rsidR="0036331A" w:rsidRPr="00420D55" w:rsidRDefault="0036331A">
      <w:pPr>
        <w:tabs>
          <w:tab w:val="left" w:pos="284"/>
        </w:tabs>
        <w:rPr>
          <w:i/>
        </w:rPr>
      </w:pPr>
      <w:r w:rsidRPr="00420D55">
        <w:rPr>
          <w:i/>
        </w:rPr>
        <w:t xml:space="preserve">Není známo </w:t>
      </w:r>
      <w:r w:rsidR="004915E9" w:rsidRPr="00420D55">
        <w:rPr>
          <w:i/>
        </w:rPr>
        <w:t>(</w:t>
      </w:r>
      <w:r w:rsidRPr="00420D55">
        <w:rPr>
          <w:i/>
        </w:rPr>
        <w:t xml:space="preserve">frekvenci </w:t>
      </w:r>
      <w:r w:rsidR="00375739" w:rsidRPr="00420D55">
        <w:rPr>
          <w:i/>
        </w:rPr>
        <w:t>nelze z</w:t>
      </w:r>
      <w:r w:rsidRPr="00420D55">
        <w:rPr>
          <w:i/>
        </w:rPr>
        <w:t> dostupných údajů nelze určit</w:t>
      </w:r>
      <w:r w:rsidR="004915E9" w:rsidRPr="00420D55">
        <w:rPr>
          <w:i/>
        </w:rPr>
        <w:t>):</w:t>
      </w:r>
    </w:p>
    <w:p w14:paraId="441D9412" w14:textId="77777777" w:rsidR="0036331A" w:rsidRPr="00420D55" w:rsidRDefault="0036331A" w:rsidP="005829B3">
      <w:pPr>
        <w:numPr>
          <w:ilvl w:val="0"/>
          <w:numId w:val="30"/>
        </w:numPr>
        <w:tabs>
          <w:tab w:val="left" w:pos="567"/>
        </w:tabs>
      </w:pPr>
      <w:r w:rsidRPr="00420D55">
        <w:t>plicní infekce, infekce v krvi</w:t>
      </w:r>
    </w:p>
    <w:p w14:paraId="3DC650FA" w14:textId="77777777" w:rsidR="0036331A" w:rsidRPr="00420D55" w:rsidRDefault="0036331A" w:rsidP="005829B3">
      <w:pPr>
        <w:numPr>
          <w:ilvl w:val="0"/>
          <w:numId w:val="30"/>
        </w:numPr>
        <w:tabs>
          <w:tab w:val="left" w:pos="567"/>
        </w:tabs>
      </w:pPr>
      <w:r w:rsidRPr="00420D55">
        <w:t>zánět plic, který způsobuje bolest na hrudi a dušnost, srdeční selhání,</w:t>
      </w:r>
    </w:p>
    <w:p w14:paraId="7C1D69DF" w14:textId="51A57503" w:rsidR="0036331A" w:rsidRPr="00420D55" w:rsidRDefault="0036331A" w:rsidP="005829B3">
      <w:pPr>
        <w:numPr>
          <w:ilvl w:val="0"/>
          <w:numId w:val="30"/>
        </w:numPr>
        <w:tabs>
          <w:tab w:val="left" w:pos="567"/>
        </w:tabs>
      </w:pPr>
      <w:r w:rsidRPr="00420D55">
        <w:t>dehydratace</w:t>
      </w:r>
      <w:r w:rsidR="00375739" w:rsidRPr="00420D55">
        <w:t xml:space="preserve"> (nedostatek tekutin)</w:t>
      </w:r>
      <w:r w:rsidRPr="00420D55">
        <w:t>, zmatenost</w:t>
      </w:r>
    </w:p>
    <w:p w14:paraId="0F73952A" w14:textId="77777777" w:rsidR="005F3D52" w:rsidRPr="00420D55" w:rsidRDefault="005F3D52" w:rsidP="005F3D52">
      <w:pPr>
        <w:numPr>
          <w:ilvl w:val="0"/>
          <w:numId w:val="30"/>
        </w:numPr>
        <w:tabs>
          <w:tab w:val="clear" w:pos="0"/>
          <w:tab w:val="num" w:pos="567"/>
        </w:tabs>
        <w:ind w:left="567" w:hanging="567"/>
      </w:pPr>
      <w:r w:rsidRPr="00420D55">
        <w:t>onemocnění mozku (encefalopatie, Wernickeho encefalopatie) s různými projevy, mimo jiné potížemi používat ruce a nohy, poruchami řeči a zmateností</w:t>
      </w:r>
    </w:p>
    <w:p w14:paraId="602E1731" w14:textId="77777777" w:rsidR="0036331A" w:rsidRPr="00420D55" w:rsidRDefault="0036331A"/>
    <w:p w14:paraId="633C8FB6" w14:textId="77777777" w:rsidR="0036331A" w:rsidRPr="00420D55" w:rsidRDefault="0036331A">
      <w:pPr>
        <w:numPr>
          <w:ilvl w:val="12"/>
          <w:numId w:val="0"/>
        </w:numPr>
        <w:outlineLvl w:val="0"/>
        <w:rPr>
          <w:b/>
        </w:rPr>
      </w:pPr>
      <w:r w:rsidRPr="00420D55">
        <w:rPr>
          <w:b/>
        </w:rPr>
        <w:t>Hlášení nežádoucích účinků</w:t>
      </w:r>
    </w:p>
    <w:p w14:paraId="25621BF3" w14:textId="451657D9" w:rsidR="0036331A" w:rsidRPr="00420D55" w:rsidRDefault="0036331A">
      <w:r w:rsidRPr="00420D55">
        <w:t xml:space="preserve">Pokud se u Vás vyskytne kterýkoli z nežádoucích účinků, sdělte to svému lékaři, lékárníkovi nebo zdravotní sestře. Stejně postupujte v případě jakýchkoli nežádoucích účinků, které nejsou uvedeny v této příbalové informaci. Nežádoucí účinky můžete hlásit také přímo prostřednictvím </w:t>
      </w:r>
      <w:r w:rsidRPr="00420D55">
        <w:rPr>
          <w:szCs w:val="22"/>
          <w:highlight w:val="lightGray"/>
          <w:lang w:eastAsia="fr-LU"/>
        </w:rPr>
        <w:t>národního systému hlášení nežádoucích účinků uvedeného v </w:t>
      </w:r>
      <w:r w:rsidR="00251D64" w:rsidRPr="00251D64">
        <w:rPr>
          <w:rStyle w:val="Hyperlink"/>
          <w:highlight w:val="lightGray"/>
          <w:rPrChange w:id="17" w:author="translator" w:date="2025-10-28T13:47:00Z">
            <w:rPr/>
          </w:rPrChange>
        </w:rPr>
        <w:fldChar w:fldCharType="begin"/>
      </w:r>
      <w:ins w:id="18" w:author="translator" w:date="2025-10-28T13:45:00Z">
        <w:r w:rsidR="00251D64" w:rsidRPr="00251D64">
          <w:rPr>
            <w:rStyle w:val="Hyperlink"/>
            <w:highlight w:val="lightGray"/>
            <w:rPrChange w:id="19" w:author="translator" w:date="2025-10-28T13:47:00Z">
              <w:rPr/>
            </w:rPrChange>
          </w:rPr>
          <w:instrText>HYPERLINK "https://www.ema.europa.eu/en/documents/template-form/qrd-appendix-v-adverse-drug-reaction-reporting-details_en.docx"</w:instrText>
        </w:r>
      </w:ins>
      <w:del w:id="20" w:author="translator" w:date="2025-10-28T13:45:00Z">
        <w:r w:rsidR="00251D64" w:rsidRPr="00251D64" w:rsidDel="00251D64">
          <w:rPr>
            <w:rStyle w:val="Hyperlink"/>
            <w:highlight w:val="lightGray"/>
            <w:rPrChange w:id="21" w:author="translator" w:date="2025-10-28T13:47:00Z">
              <w:rPr/>
            </w:rPrChange>
          </w:rPr>
          <w:delInstrText xml:space="preserve"> HYPERLINK "http://www.ema.europa.eu/docs/en_GB/document_library/Template_or_form/2013/03/WC500139752.doc" </w:delInstrText>
        </w:r>
      </w:del>
      <w:r w:rsidR="00251D64" w:rsidRPr="00251D64">
        <w:rPr>
          <w:rStyle w:val="Hyperlink"/>
          <w:highlight w:val="lightGray"/>
          <w:rPrChange w:id="22" w:author="translator" w:date="2025-10-28T13:47:00Z">
            <w:rPr>
              <w:szCs w:val="22"/>
              <w:highlight w:val="lightGray"/>
              <w:lang w:eastAsia="fr-LU"/>
            </w:rPr>
          </w:rPrChange>
        </w:rPr>
        <w:fldChar w:fldCharType="separate"/>
      </w:r>
      <w:r w:rsidRPr="00251D64">
        <w:rPr>
          <w:rStyle w:val="Hyperlink"/>
          <w:highlight w:val="lightGray"/>
          <w:rPrChange w:id="23" w:author="translator" w:date="2025-10-28T13:47:00Z">
            <w:rPr>
              <w:szCs w:val="22"/>
              <w:highlight w:val="lightGray"/>
              <w:lang w:eastAsia="fr-LU"/>
            </w:rPr>
          </w:rPrChange>
        </w:rPr>
        <w:t>Dodatku V</w:t>
      </w:r>
      <w:r w:rsidR="00251D64" w:rsidRPr="00251D64">
        <w:rPr>
          <w:rStyle w:val="Hyperlink"/>
          <w:highlight w:val="lightGray"/>
          <w:rPrChange w:id="24" w:author="translator" w:date="2025-10-28T13:47:00Z">
            <w:rPr>
              <w:szCs w:val="22"/>
              <w:highlight w:val="lightGray"/>
              <w:lang w:eastAsia="fr-LU"/>
            </w:rPr>
          </w:rPrChange>
        </w:rPr>
        <w:fldChar w:fldCharType="end"/>
      </w:r>
      <w:r w:rsidRPr="00420D55">
        <w:t>. Nahlášením nežádoucích účinků můžete přispět k získání více informací o bezpečnosti tohoto přípravku.</w:t>
      </w:r>
    </w:p>
    <w:p w14:paraId="3FD70328" w14:textId="77777777" w:rsidR="0036331A" w:rsidRPr="00420D55" w:rsidRDefault="0036331A"/>
    <w:p w14:paraId="36A0F31E" w14:textId="77777777" w:rsidR="0036331A" w:rsidRPr="00420D55" w:rsidRDefault="0036331A"/>
    <w:p w14:paraId="579B9AB7" w14:textId="77777777" w:rsidR="0036331A" w:rsidRPr="00420D55" w:rsidRDefault="0036331A">
      <w:pPr>
        <w:pStyle w:val="berschrift1"/>
        <w:numPr>
          <w:ilvl w:val="0"/>
          <w:numId w:val="0"/>
        </w:numPr>
        <w:ind w:left="567" w:hanging="567"/>
        <w:rPr>
          <w:lang w:val="cs-CZ"/>
        </w:rPr>
      </w:pPr>
      <w:r w:rsidRPr="00420D55">
        <w:rPr>
          <w:caps w:val="0"/>
          <w:lang w:val="cs-CZ"/>
        </w:rPr>
        <w:t>5.</w:t>
      </w:r>
      <w:r w:rsidRPr="00420D55">
        <w:rPr>
          <w:caps w:val="0"/>
          <w:lang w:val="cs-CZ"/>
        </w:rPr>
        <w:tab/>
        <w:t xml:space="preserve">Jak přípravek </w:t>
      </w:r>
      <w:r w:rsidRPr="00420D55">
        <w:rPr>
          <w:bCs/>
          <w:lang w:val="cs-CZ"/>
        </w:rPr>
        <w:t>TRISENOX</w:t>
      </w:r>
      <w:r w:rsidRPr="00420D55">
        <w:rPr>
          <w:b w:val="0"/>
          <w:lang w:val="cs-CZ"/>
        </w:rPr>
        <w:t xml:space="preserve"> </w:t>
      </w:r>
      <w:r w:rsidRPr="00420D55">
        <w:rPr>
          <w:caps w:val="0"/>
          <w:lang w:val="cs-CZ"/>
        </w:rPr>
        <w:t>uchovávat</w:t>
      </w:r>
    </w:p>
    <w:p w14:paraId="078B5000" w14:textId="77777777" w:rsidR="0036331A" w:rsidRPr="00420D55" w:rsidRDefault="0036331A"/>
    <w:p w14:paraId="0688CA99" w14:textId="77777777" w:rsidR="0036331A" w:rsidRPr="00420D55" w:rsidRDefault="0036331A">
      <w:r w:rsidRPr="00420D55">
        <w:t>Uchovávejte tento přípravek mimo dohled a dosah dětí.</w:t>
      </w:r>
    </w:p>
    <w:p w14:paraId="48D104B5" w14:textId="77777777" w:rsidR="0036331A" w:rsidRPr="00420D55" w:rsidRDefault="0036331A"/>
    <w:p w14:paraId="15AE6547" w14:textId="77777777" w:rsidR="0036331A" w:rsidRPr="00420D55" w:rsidRDefault="0036331A">
      <w:r w:rsidRPr="00420D55">
        <w:t>Nepoužívejte tento přípravek po uplynutí doby použitelnosti uvedené na štítku ampulky</w:t>
      </w:r>
      <w:r w:rsidR="004915E9" w:rsidRPr="00420D55">
        <w:t xml:space="preserve"> a na krabičce</w:t>
      </w:r>
      <w:r w:rsidRPr="00420D55">
        <w:t>.</w:t>
      </w:r>
    </w:p>
    <w:p w14:paraId="2166DB66" w14:textId="67F562A2" w:rsidR="00576E2E" w:rsidRPr="00420D55" w:rsidRDefault="00576E2E"/>
    <w:p w14:paraId="0E91E75B" w14:textId="3C3F9174" w:rsidR="0036331A" w:rsidRPr="00420D55" w:rsidRDefault="002470FE">
      <w:pPr>
        <w:rPr>
          <w:noProof/>
        </w:rPr>
      </w:pPr>
      <w:r w:rsidRPr="00420D55">
        <w:rPr>
          <w:noProof/>
        </w:rPr>
        <w:t>Tento přípravek nevyžaduje žádné zvláštní podmínky uchovávání</w:t>
      </w:r>
      <w:r w:rsidR="0071767C" w:rsidRPr="00420D55">
        <w:rPr>
          <w:noProof/>
        </w:rPr>
        <w:t>.</w:t>
      </w:r>
    </w:p>
    <w:p w14:paraId="0BCB6ECA" w14:textId="77777777" w:rsidR="002470FE" w:rsidRPr="00420D55" w:rsidRDefault="002470FE"/>
    <w:p w14:paraId="0E655911" w14:textId="30E8C2E1" w:rsidR="0036331A" w:rsidRPr="00420D55" w:rsidRDefault="0036331A">
      <w:r w:rsidRPr="00420D55">
        <w:t>Pokud není přípravek po naředění použit okamžitě, přechází odpovědnost za dobu a podmínky jeho uchovávání na Vašeho lékaře,</w:t>
      </w:r>
      <w:r w:rsidR="00236457">
        <w:t xml:space="preserve"> lékárníka nebo zdravotní sestru,</w:t>
      </w:r>
      <w:r w:rsidRPr="00420D55">
        <w:t xml:space="preserve"> přičemž </w:t>
      </w:r>
      <w:r w:rsidR="00DE19E7" w:rsidRPr="00420D55">
        <w:t>normálně nemá</w:t>
      </w:r>
      <w:r w:rsidRPr="00420D55">
        <w:t xml:space="preserve"> být překročena doba 24 hodin při 2</w:t>
      </w:r>
      <w:r w:rsidR="00374818">
        <w:t> </w:t>
      </w:r>
      <w:r w:rsidR="00236457">
        <w:t>až</w:t>
      </w:r>
      <w:r w:rsidR="00374818">
        <w:t> </w:t>
      </w:r>
      <w:r w:rsidRPr="00420D55">
        <w:t>8</w:t>
      </w:r>
      <w:r w:rsidR="00374818">
        <w:t> </w:t>
      </w:r>
      <w:r w:rsidRPr="00420D55">
        <w:t xml:space="preserve">°C, pokud nebylo ředění provedeno </w:t>
      </w:r>
      <w:r w:rsidR="00DE19E7" w:rsidRPr="00420D55">
        <w:t>na místě ve sterilním prostředí</w:t>
      </w:r>
      <w:r w:rsidRPr="00420D55">
        <w:t>.</w:t>
      </w:r>
    </w:p>
    <w:p w14:paraId="61168DD5" w14:textId="77777777" w:rsidR="0036331A" w:rsidRPr="00420D55" w:rsidRDefault="0036331A"/>
    <w:p w14:paraId="394C081C" w14:textId="77777777" w:rsidR="0036331A" w:rsidRPr="00420D55" w:rsidRDefault="0036331A">
      <w:r w:rsidRPr="00420D55">
        <w:t>Tento léčivý přípravek nesmí být použit, pokud zaznamenáte, že obsahuje cizorodé částice nebo pokud je roztok zabarven.</w:t>
      </w:r>
    </w:p>
    <w:p w14:paraId="34DFEAF2" w14:textId="77777777" w:rsidR="0036331A" w:rsidRPr="00420D55" w:rsidRDefault="0036331A"/>
    <w:p w14:paraId="0D45186A" w14:textId="77777777" w:rsidR="0036331A" w:rsidRPr="00420D55" w:rsidRDefault="0036331A">
      <w:r w:rsidRPr="00420D55">
        <w:t>Nevyhazujte žádné léčivé přípravky do odpadních vod nebo domácího odpadu. Zeptejte se svého lékárníka, jak naložit s přípravky, které již nepoužíváte. Tato opatření pomáhají chránit životní prostředí.</w:t>
      </w:r>
    </w:p>
    <w:p w14:paraId="2EC64D76" w14:textId="77777777" w:rsidR="0036331A" w:rsidRPr="00420D55" w:rsidRDefault="0036331A"/>
    <w:p w14:paraId="08966F21" w14:textId="77777777" w:rsidR="00702E42" w:rsidRPr="00420D55" w:rsidRDefault="00702E42"/>
    <w:p w14:paraId="0E31EE80" w14:textId="77777777" w:rsidR="0036331A" w:rsidRPr="00420D55" w:rsidRDefault="0036331A">
      <w:pPr>
        <w:pStyle w:val="berschrift1"/>
        <w:numPr>
          <w:ilvl w:val="0"/>
          <w:numId w:val="0"/>
        </w:numPr>
        <w:ind w:left="567" w:hanging="567"/>
        <w:rPr>
          <w:caps w:val="0"/>
          <w:lang w:val="cs-CZ"/>
        </w:rPr>
      </w:pPr>
      <w:r w:rsidRPr="00420D55">
        <w:rPr>
          <w:caps w:val="0"/>
          <w:lang w:val="cs-CZ"/>
        </w:rPr>
        <w:t>6.</w:t>
      </w:r>
      <w:r w:rsidRPr="00420D55">
        <w:rPr>
          <w:caps w:val="0"/>
          <w:lang w:val="cs-CZ"/>
        </w:rPr>
        <w:tab/>
        <w:t>Obsah balení a další informace</w:t>
      </w:r>
    </w:p>
    <w:p w14:paraId="2C97701B" w14:textId="77777777" w:rsidR="0036331A" w:rsidRPr="00420D55" w:rsidRDefault="0036331A">
      <w:pPr>
        <w:rPr>
          <w:b/>
        </w:rPr>
      </w:pPr>
    </w:p>
    <w:p w14:paraId="48B479D9" w14:textId="77777777" w:rsidR="0036331A" w:rsidRPr="00420D55" w:rsidRDefault="0036331A">
      <w:r w:rsidRPr="00420D55">
        <w:rPr>
          <w:b/>
        </w:rPr>
        <w:t>Co TRISENOX obsahuje</w:t>
      </w:r>
    </w:p>
    <w:p w14:paraId="347F0742" w14:textId="6E377450" w:rsidR="00576E2E" w:rsidRPr="00420D55" w:rsidRDefault="0036331A" w:rsidP="00C75069">
      <w:pPr>
        <w:pStyle w:val="Listenabsatz"/>
        <w:numPr>
          <w:ilvl w:val="0"/>
          <w:numId w:val="1"/>
        </w:numPr>
      </w:pPr>
      <w:r w:rsidRPr="00420D55">
        <w:t>Léčivou látkou je arseni trioxidum</w:t>
      </w:r>
      <w:r w:rsidR="00C75069" w:rsidRPr="00420D55">
        <w:t xml:space="preserve"> (oxid arsenitý)</w:t>
      </w:r>
      <w:r w:rsidR="00576E2E" w:rsidRPr="00420D55">
        <w:t xml:space="preserve">. Jeden ml </w:t>
      </w:r>
      <w:r w:rsidR="00227A16" w:rsidRPr="00420D55">
        <w:t xml:space="preserve">koncentrátu </w:t>
      </w:r>
      <w:r w:rsidR="00576E2E" w:rsidRPr="00420D55">
        <w:t>obsahuje arseni trioxidum</w:t>
      </w:r>
      <w:r w:rsidR="00DE19E7" w:rsidRPr="00420D55">
        <w:t xml:space="preserve"> 1 mg</w:t>
      </w:r>
      <w:r w:rsidR="00576E2E" w:rsidRPr="00420D55">
        <w:t xml:space="preserve">. </w:t>
      </w:r>
      <w:r w:rsidR="00DE19E7" w:rsidRPr="00420D55">
        <w:t>A</w:t>
      </w:r>
      <w:r w:rsidR="00576E2E" w:rsidRPr="00420D55">
        <w:t>mpule o obsahu 10 ml obsahuje arseni trioxidum</w:t>
      </w:r>
      <w:r w:rsidR="00DE19E7" w:rsidRPr="00420D55">
        <w:t xml:space="preserve"> 10 mg</w:t>
      </w:r>
      <w:r w:rsidR="00576E2E" w:rsidRPr="00420D55">
        <w:t>.</w:t>
      </w:r>
    </w:p>
    <w:p w14:paraId="52E824C6" w14:textId="6C890E7F" w:rsidR="0036331A" w:rsidRPr="00420D55" w:rsidRDefault="00290E10" w:rsidP="00D9711C">
      <w:pPr>
        <w:numPr>
          <w:ilvl w:val="0"/>
          <w:numId w:val="1"/>
        </w:numPr>
      </w:pPr>
      <w:r w:rsidRPr="00420D55">
        <w:t>Dalším</w:t>
      </w:r>
      <w:r w:rsidR="0009036E" w:rsidRPr="00420D55">
        <w:t>i</w:t>
      </w:r>
      <w:r w:rsidRPr="00420D55">
        <w:t xml:space="preserve"> složkami</w:t>
      </w:r>
      <w:r w:rsidR="0036331A" w:rsidRPr="00420D55">
        <w:t xml:space="preserve"> jsou hydroxid sodný, </w:t>
      </w:r>
      <w:r w:rsidR="00261AAA" w:rsidRPr="00FD36AB">
        <w:t>roztok kyseliny chlorovodíkové 1 mol/l</w:t>
      </w:r>
      <w:r w:rsidR="00521E81" w:rsidRPr="00420D55">
        <w:t xml:space="preserve"> </w:t>
      </w:r>
      <w:r w:rsidR="0036331A" w:rsidRPr="00420D55">
        <w:t xml:space="preserve">a voda </w:t>
      </w:r>
      <w:r w:rsidR="00DE19E7" w:rsidRPr="00420D55">
        <w:t>pro</w:t>
      </w:r>
      <w:r w:rsidR="0036331A" w:rsidRPr="00420D55">
        <w:t xml:space="preserve"> injekci.</w:t>
      </w:r>
      <w:r w:rsidR="00576E2E" w:rsidRPr="00420D55">
        <w:t xml:space="preserve"> Viz bod 2 „Přípravek </w:t>
      </w:r>
      <w:r w:rsidR="00D9711C" w:rsidRPr="0026039D">
        <w:t>TRISENOX</w:t>
      </w:r>
      <w:r w:rsidR="00576E2E" w:rsidRPr="00420D55">
        <w:t xml:space="preserve"> obsahuje sodík“</w:t>
      </w:r>
      <w:r w:rsidR="00E61B97" w:rsidRPr="00420D55">
        <w:t>.</w:t>
      </w:r>
    </w:p>
    <w:p w14:paraId="2ED79C9E" w14:textId="77777777" w:rsidR="0036331A" w:rsidRPr="00420D55" w:rsidRDefault="0036331A"/>
    <w:p w14:paraId="20A02753" w14:textId="77777777" w:rsidR="0036331A" w:rsidRPr="00420D55" w:rsidRDefault="0036331A">
      <w:r w:rsidRPr="00420D55">
        <w:rPr>
          <w:b/>
        </w:rPr>
        <w:t>Jak TRISENOX vypadá a co obsahuje toto balení</w:t>
      </w:r>
    </w:p>
    <w:p w14:paraId="5758340E" w14:textId="1D18C6CD" w:rsidR="002519D9" w:rsidRPr="00AE7C47" w:rsidRDefault="0036331A" w:rsidP="00085D82">
      <w:pPr>
        <w:numPr>
          <w:ilvl w:val="0"/>
          <w:numId w:val="1"/>
        </w:numPr>
        <w:rPr>
          <w:b/>
        </w:rPr>
      </w:pPr>
      <w:r w:rsidRPr="00420D55">
        <w:t>TRISENOX je koncentrát pro infuzní roztok</w:t>
      </w:r>
      <w:r w:rsidR="000702B4" w:rsidRPr="00420D55">
        <w:t xml:space="preserve"> (sterilní koncentrát)</w:t>
      </w:r>
      <w:r w:rsidRPr="00420D55">
        <w:t>. TRISENOX se dodává ve skleněných ampulkách jako koncentrovaný, čirý, bezbarvý vodný roztok</w:t>
      </w:r>
      <w:r w:rsidR="000F1460" w:rsidRPr="00420D55">
        <w:t>.</w:t>
      </w:r>
    </w:p>
    <w:p w14:paraId="3B117165" w14:textId="6FCAEFA3" w:rsidR="0036331A" w:rsidRPr="00420D55" w:rsidRDefault="00DE19E7" w:rsidP="00085D82">
      <w:pPr>
        <w:numPr>
          <w:ilvl w:val="0"/>
          <w:numId w:val="1"/>
        </w:numPr>
        <w:rPr>
          <w:b/>
        </w:rPr>
      </w:pPr>
      <w:r w:rsidRPr="00420D55">
        <w:t>K</w:t>
      </w:r>
      <w:r w:rsidR="0036331A" w:rsidRPr="00420D55">
        <w:t>rabička obsahuje 10 skleněných ampulek</w:t>
      </w:r>
      <w:r w:rsidRPr="00420D55">
        <w:t xml:space="preserve"> k jednorázovému použití</w:t>
      </w:r>
      <w:r w:rsidR="0036331A" w:rsidRPr="00420D55">
        <w:t>.</w:t>
      </w:r>
    </w:p>
    <w:p w14:paraId="27380C28" w14:textId="77777777" w:rsidR="0036331A" w:rsidRPr="00420D55" w:rsidRDefault="0036331A"/>
    <w:p w14:paraId="2C37138E" w14:textId="77777777" w:rsidR="0036331A" w:rsidRPr="00420D55" w:rsidRDefault="0036331A">
      <w:pPr>
        <w:rPr>
          <w:b/>
        </w:rPr>
      </w:pPr>
      <w:r w:rsidRPr="00420D55">
        <w:rPr>
          <w:b/>
        </w:rPr>
        <w:t>Držitel rozhodnutí o registraci</w:t>
      </w:r>
    </w:p>
    <w:p w14:paraId="103EA25B" w14:textId="77777777" w:rsidR="0036331A" w:rsidRPr="00420D55" w:rsidRDefault="0036331A">
      <w:pPr>
        <w:rPr>
          <w:szCs w:val="22"/>
        </w:rPr>
      </w:pPr>
      <w:r w:rsidRPr="00420D55">
        <w:t xml:space="preserve">Teva B.V., Swensweg 5, 2031 GA Haarlem, </w:t>
      </w:r>
      <w:r w:rsidRPr="00420D55">
        <w:rPr>
          <w:szCs w:val="22"/>
        </w:rPr>
        <w:t>Nizozemsko</w:t>
      </w:r>
    </w:p>
    <w:p w14:paraId="4DE740A5" w14:textId="77777777" w:rsidR="0036331A" w:rsidRPr="00420D55" w:rsidRDefault="0036331A"/>
    <w:p w14:paraId="3BA7CDA3" w14:textId="77777777" w:rsidR="0036331A" w:rsidRPr="00420D55" w:rsidRDefault="0036331A" w:rsidP="00032245">
      <w:pPr>
        <w:pStyle w:val="Endnotentext"/>
        <w:widowControl w:val="0"/>
        <w:tabs>
          <w:tab w:val="left" w:pos="720"/>
        </w:tabs>
      </w:pPr>
      <w:r w:rsidRPr="00420D55">
        <w:rPr>
          <w:b/>
        </w:rPr>
        <w:t>Výrobce</w:t>
      </w:r>
    </w:p>
    <w:p w14:paraId="2F88BBEF" w14:textId="77777777" w:rsidR="0036331A" w:rsidRPr="00420D55" w:rsidRDefault="0036331A">
      <w:pPr>
        <w:pStyle w:val="Endnotentext"/>
        <w:widowControl w:val="0"/>
        <w:tabs>
          <w:tab w:val="left" w:pos="720"/>
        </w:tabs>
      </w:pPr>
      <w:r w:rsidRPr="00420D55">
        <w:t>Almac Pharma Services Limited, Almac House, 20 Seagoe Industrial Estate, Craigavon, BT63 5QD, Velká Británie</w:t>
      </w:r>
    </w:p>
    <w:p w14:paraId="2B9E91DF" w14:textId="77777777" w:rsidR="0036331A" w:rsidRPr="00420D55" w:rsidRDefault="0036331A"/>
    <w:p w14:paraId="7D4EEDE0" w14:textId="60FE1964" w:rsidR="00AE522D" w:rsidRPr="00420D55" w:rsidRDefault="00AE522D" w:rsidP="00AE522D">
      <w:r w:rsidRPr="00420D55">
        <w:t>Almac Pharma Services (Ireland) Limited; Finnabair Industrial Estate, Dundalk, Co. Louth, A91</w:t>
      </w:r>
      <w:r w:rsidR="00374818">
        <w:t> </w:t>
      </w:r>
      <w:r w:rsidRPr="00420D55">
        <w:t>P9KD, Irsko</w:t>
      </w:r>
    </w:p>
    <w:p w14:paraId="558E89FB" w14:textId="77777777" w:rsidR="0036331A" w:rsidRPr="00420D55" w:rsidRDefault="0036331A"/>
    <w:p w14:paraId="58504B02" w14:textId="77777777" w:rsidR="0036331A" w:rsidRPr="00420D55" w:rsidRDefault="0036331A">
      <w:pPr>
        <w:rPr>
          <w:b/>
        </w:rPr>
      </w:pPr>
      <w:r w:rsidRPr="00420D55">
        <w:rPr>
          <w:b/>
        </w:rPr>
        <w:t>Tato příbalová informace byla naposledy revidována {MM/RRRR}</w:t>
      </w:r>
    </w:p>
    <w:p w14:paraId="1B5A69FD" w14:textId="77777777" w:rsidR="0036331A" w:rsidRPr="00420D55" w:rsidRDefault="0036331A"/>
    <w:p w14:paraId="76A0D5B7" w14:textId="17894C85" w:rsidR="0036331A" w:rsidRPr="00420D55" w:rsidRDefault="0036331A">
      <w:r w:rsidRPr="00420D55">
        <w:t xml:space="preserve">Podrobné informace o tomto léčivém přípravku jsou k dispozici na webových stránkách Evropské agentury pro léčivé přípravky: </w:t>
      </w:r>
      <w:r w:rsidR="00251D64">
        <w:fldChar w:fldCharType="begin"/>
      </w:r>
      <w:ins w:id="25" w:author="translator" w:date="2025-10-28T13:43:00Z">
        <w:r w:rsidR="00251D64">
          <w:instrText>HYPERLINK "https://www.ema.europa.eu/"</w:instrText>
        </w:r>
      </w:ins>
      <w:del w:id="26" w:author="translator" w:date="2025-10-28T13:43:00Z">
        <w:r w:rsidR="00251D64" w:rsidDel="00251D64">
          <w:delInstrText xml:space="preserve"> HYPERLINK "http://www.ema.europa.eu" </w:delInstrText>
        </w:r>
      </w:del>
      <w:r w:rsidR="00251D64">
        <w:fldChar w:fldCharType="separate"/>
      </w:r>
      <w:r w:rsidRPr="00420D55">
        <w:rPr>
          <w:rStyle w:val="Hyperlink"/>
        </w:rPr>
        <w:t>http</w:t>
      </w:r>
      <w:ins w:id="27" w:author="translator" w:date="2025-10-28T13:43:00Z">
        <w:r w:rsidR="00251D64">
          <w:rPr>
            <w:rStyle w:val="Hyperlink"/>
          </w:rPr>
          <w:t>s</w:t>
        </w:r>
      </w:ins>
      <w:r w:rsidRPr="00420D55">
        <w:rPr>
          <w:rStyle w:val="Hyperlink"/>
        </w:rPr>
        <w:t>://www.ema.europa.eu</w:t>
      </w:r>
      <w:r w:rsidR="00251D64">
        <w:rPr>
          <w:rStyle w:val="Hyperlink"/>
        </w:rPr>
        <w:fldChar w:fldCharType="end"/>
      </w:r>
      <w:ins w:id="28" w:author="translator" w:date="2025-10-28T16:52:00Z">
        <w:r w:rsidR="001B26A4" w:rsidRPr="001B26A4">
          <w:rPr>
            <w:rStyle w:val="Hyperlink"/>
            <w:color w:val="auto"/>
            <w:u w:val="none"/>
            <w:rPrChange w:id="29" w:author="translator" w:date="2025-10-28T16:53:00Z">
              <w:rPr>
                <w:rStyle w:val="Hyperlink"/>
              </w:rPr>
            </w:rPrChange>
          </w:rPr>
          <w:t>.</w:t>
        </w:r>
      </w:ins>
    </w:p>
    <w:p w14:paraId="1333C046" w14:textId="77777777" w:rsidR="0036331A" w:rsidRPr="00420D55" w:rsidRDefault="0036331A">
      <w:r w:rsidRPr="00420D55">
        <w:t>Na těchto stránkách naleznete též odkazy na další webové stránky týkající se vzácných onemocnění a jejich léčby.</w:t>
      </w:r>
    </w:p>
    <w:p w14:paraId="4363FB65" w14:textId="77777777" w:rsidR="0036331A" w:rsidRPr="00420D55" w:rsidRDefault="0036331A"/>
    <w:p w14:paraId="6DB033D8" w14:textId="77777777" w:rsidR="0036331A" w:rsidRPr="00420D55" w:rsidRDefault="0036331A"/>
    <w:p w14:paraId="1BC1E3BA" w14:textId="36EF6D57" w:rsidR="0036331A" w:rsidRPr="00420D55" w:rsidRDefault="0036331A">
      <w:r w:rsidRPr="00420D55">
        <w:t>--------------------------------------------------------------------------------------------------------------------------</w:t>
      </w:r>
    </w:p>
    <w:p w14:paraId="4BD1FBA2" w14:textId="77777777" w:rsidR="0036331A" w:rsidRPr="00420D55" w:rsidRDefault="0036331A"/>
    <w:p w14:paraId="51AF5C94" w14:textId="77777777" w:rsidR="0036331A" w:rsidRPr="00420D55" w:rsidRDefault="0036331A">
      <w:r w:rsidRPr="00420D55">
        <w:t>Následující informace j</w:t>
      </w:r>
      <w:r w:rsidR="00290E10" w:rsidRPr="00420D55">
        <w:t>sou</w:t>
      </w:r>
      <w:r w:rsidRPr="00420D55">
        <w:t xml:space="preserve"> určen</w:t>
      </w:r>
      <w:r w:rsidR="00290E10" w:rsidRPr="00420D55">
        <w:t>y</w:t>
      </w:r>
      <w:r w:rsidRPr="00420D55">
        <w:t xml:space="preserve"> pouze pro zdravotnické pracovníky:</w:t>
      </w:r>
    </w:p>
    <w:p w14:paraId="4F7F74BA" w14:textId="77777777" w:rsidR="00190B15" w:rsidRPr="00420D55" w:rsidRDefault="00190B15"/>
    <w:p w14:paraId="67ADF10A" w14:textId="36C8072D" w:rsidR="0036331A" w:rsidRPr="00420D55" w:rsidRDefault="0036331A">
      <w:r w:rsidRPr="00420D55">
        <w:t>PO CELOU DOBU MANIPULACE S PŘÍPRAVKEM TRISENOX JE TŘEBA PŘÍSNĚ DODRŽOVAT ASEPTICKÝ POSTUP, NEBOŤ NENÍ PŘÍTOMN</w:t>
      </w:r>
      <w:r w:rsidR="00DE19E7" w:rsidRPr="00420D55">
        <w:t>A</w:t>
      </w:r>
      <w:r w:rsidRPr="00420D55">
        <w:t xml:space="preserve"> ŽÁDN</w:t>
      </w:r>
      <w:r w:rsidR="00DE19E7" w:rsidRPr="00420D55">
        <w:t>Á</w:t>
      </w:r>
      <w:r w:rsidRPr="00420D55">
        <w:t xml:space="preserve"> KONZERVAČNÍ </w:t>
      </w:r>
      <w:r w:rsidR="00DE19E7" w:rsidRPr="00420D55">
        <w:t>LÁTKA</w:t>
      </w:r>
      <w:r w:rsidRPr="00420D55">
        <w:t>.</w:t>
      </w:r>
    </w:p>
    <w:p w14:paraId="1704F4F0" w14:textId="77777777" w:rsidR="0036331A" w:rsidRPr="00420D55" w:rsidRDefault="0036331A"/>
    <w:p w14:paraId="343548AC" w14:textId="32C8121B" w:rsidR="0036331A" w:rsidRPr="00420D55" w:rsidRDefault="00DE19E7" w:rsidP="004A4E45">
      <w:pPr>
        <w:keepNext/>
        <w:rPr>
          <w:b/>
        </w:rPr>
      </w:pPr>
      <w:r w:rsidRPr="00420D55">
        <w:rPr>
          <w:b/>
        </w:rPr>
        <w:lastRenderedPageBreak/>
        <w:t>Ředění</w:t>
      </w:r>
      <w:r w:rsidR="0036331A" w:rsidRPr="00420D55">
        <w:rPr>
          <w:b/>
        </w:rPr>
        <w:t xml:space="preserve"> přípravku TRISENOX</w:t>
      </w:r>
    </w:p>
    <w:p w14:paraId="7B31ABC6" w14:textId="77777777" w:rsidR="0036331A" w:rsidRPr="00420D55" w:rsidRDefault="0036331A" w:rsidP="004A4E45">
      <w:pPr>
        <w:keepNext/>
      </w:pPr>
      <w:r w:rsidRPr="00420D55">
        <w:t>Přípravek TRISENOX musí být před použitím naředěn.</w:t>
      </w:r>
    </w:p>
    <w:p w14:paraId="46F184C6" w14:textId="406B6E99" w:rsidR="0036331A" w:rsidRPr="00420D55" w:rsidRDefault="0036331A">
      <w:r w:rsidRPr="00420D55">
        <w:t>Personál musí být proškolen v zacházení a ředění oxidu arsenitého a musí mít na sobě vhodné ochranné prostředky.</w:t>
      </w:r>
    </w:p>
    <w:p w14:paraId="3A7F7FD7" w14:textId="77777777" w:rsidR="0036331A" w:rsidRPr="00420D55" w:rsidRDefault="0036331A"/>
    <w:p w14:paraId="485821C3" w14:textId="77777777" w:rsidR="0036331A" w:rsidRPr="00420D55" w:rsidRDefault="0036331A">
      <w:r w:rsidRPr="00420D55">
        <w:rPr>
          <w:u w:val="single"/>
        </w:rPr>
        <w:t>Otevření ampulky</w:t>
      </w:r>
      <w:r w:rsidRPr="00420D55">
        <w:t>: Ampulku přípravku TRISENOX držte tak, že barevné označení směřuje vzhůru a je proti Vám. Ampulkou zatřeste nebo na ni ťukejte tak, aby se veškerý roztok z hrdla ampulky dostal do ampulky. Nyní palcem zatlačte na barevné označení a ampulku, kterou pevně svíráte druhou rukou, rozlomte.</w:t>
      </w:r>
    </w:p>
    <w:p w14:paraId="78141AB1" w14:textId="77777777" w:rsidR="004915E9" w:rsidRPr="00420D55" w:rsidRDefault="004915E9">
      <w:pPr>
        <w:rPr>
          <w:u w:val="single"/>
        </w:rPr>
      </w:pPr>
    </w:p>
    <w:p w14:paraId="3650E4DF" w14:textId="01852D46" w:rsidR="0036331A" w:rsidRPr="00420D55" w:rsidRDefault="0099111F" w:rsidP="00420D55">
      <w:r w:rsidRPr="00420D55">
        <w:rPr>
          <w:u w:val="single"/>
        </w:rPr>
        <w:t>Ředění</w:t>
      </w:r>
      <w:r w:rsidR="0036331A" w:rsidRPr="00420D55">
        <w:t xml:space="preserve">: Opatrně vsuňte jehlu </w:t>
      </w:r>
      <w:r w:rsidR="00420D55" w:rsidRPr="00420D55">
        <w:t xml:space="preserve">lahvičky </w:t>
      </w:r>
      <w:r w:rsidR="0036331A" w:rsidRPr="00420D55">
        <w:t xml:space="preserve">do ampulky a natáhněte veškerý obsah. Přípravek TRISENOX pak musí být okamžitě naředěn 100 až 250 ml injekčního roztoku glukózy </w:t>
      </w:r>
      <w:r w:rsidRPr="00420D55">
        <w:t xml:space="preserve">o koncentraci </w:t>
      </w:r>
      <w:r w:rsidR="0036331A" w:rsidRPr="00420D55">
        <w:t>50</w:t>
      </w:r>
      <w:r w:rsidR="00E93762">
        <w:t> </w:t>
      </w:r>
      <w:r w:rsidR="0036331A" w:rsidRPr="00420D55">
        <w:t>mg/ml (5</w:t>
      </w:r>
      <w:r w:rsidR="00C26E31" w:rsidRPr="00420D55">
        <w:t> </w:t>
      </w:r>
      <w:r w:rsidR="0036331A" w:rsidRPr="00420D55">
        <w:t xml:space="preserve">%) nebo injekčního roztoku chloridu sodného </w:t>
      </w:r>
      <w:r w:rsidRPr="00420D55">
        <w:t xml:space="preserve">o koncentraci </w:t>
      </w:r>
      <w:r w:rsidR="0036331A" w:rsidRPr="00420D55">
        <w:t>9</w:t>
      </w:r>
      <w:r w:rsidR="00E93762">
        <w:t> </w:t>
      </w:r>
      <w:r w:rsidR="0036331A" w:rsidRPr="00420D55">
        <w:t>mg/ml (0,9</w:t>
      </w:r>
      <w:r w:rsidR="00C26E31" w:rsidRPr="00420D55">
        <w:t> </w:t>
      </w:r>
      <w:r w:rsidR="0036331A" w:rsidRPr="00420D55">
        <w:t>%).</w:t>
      </w:r>
    </w:p>
    <w:p w14:paraId="5869207E" w14:textId="77777777" w:rsidR="004915E9" w:rsidRPr="00420D55" w:rsidRDefault="004915E9">
      <w:pPr>
        <w:rPr>
          <w:u w:val="single"/>
        </w:rPr>
      </w:pPr>
    </w:p>
    <w:p w14:paraId="541067AD" w14:textId="77777777" w:rsidR="0036331A" w:rsidRPr="00420D55" w:rsidRDefault="0036331A">
      <w:r w:rsidRPr="00420D55">
        <w:rPr>
          <w:u w:val="single"/>
        </w:rPr>
        <w:t>Nepoužité zbytky v jednotlivých ampulkách</w:t>
      </w:r>
      <w:r w:rsidRPr="00420D55">
        <w:t xml:space="preserve"> musejí být vhodným způsobem zlikvidovány. Neuchovávejte žádné zbytky pro pozdější podání.</w:t>
      </w:r>
    </w:p>
    <w:p w14:paraId="146632E3" w14:textId="77777777" w:rsidR="0036331A" w:rsidRPr="00420D55" w:rsidRDefault="0036331A"/>
    <w:p w14:paraId="2FBAFC8B" w14:textId="77777777" w:rsidR="0036331A" w:rsidRPr="00420D55" w:rsidRDefault="0036331A">
      <w:pPr>
        <w:rPr>
          <w:b/>
          <w:bCs/>
        </w:rPr>
      </w:pPr>
      <w:r w:rsidRPr="00420D55">
        <w:rPr>
          <w:b/>
          <w:bCs/>
        </w:rPr>
        <w:t>Použití přípravku TRISENOX</w:t>
      </w:r>
    </w:p>
    <w:p w14:paraId="33771E50" w14:textId="6CED57EC" w:rsidR="0036331A" w:rsidRPr="00420D55" w:rsidRDefault="000F1460">
      <w:r w:rsidRPr="00420D55">
        <w:t xml:space="preserve">Přípravek </w:t>
      </w:r>
      <w:r w:rsidR="004A4E45" w:rsidRPr="00420D55">
        <w:t xml:space="preserve">TRISENOX </w:t>
      </w:r>
      <w:r w:rsidRPr="00420D55">
        <w:t>je určen p</w:t>
      </w:r>
      <w:r w:rsidR="0036331A" w:rsidRPr="00420D55">
        <w:t xml:space="preserve">ouze k jednorázovému podání. </w:t>
      </w:r>
      <w:r w:rsidRPr="00420D55">
        <w:t>N</w:t>
      </w:r>
      <w:r w:rsidR="0036331A" w:rsidRPr="00420D55">
        <w:t>esmí být mísen ani souběžně podáván v jedné intravenózní soupravě s jinými léčivými přípravky.</w:t>
      </w:r>
    </w:p>
    <w:p w14:paraId="7BD2B747" w14:textId="77777777" w:rsidR="0036331A" w:rsidRPr="00420D55" w:rsidRDefault="0036331A"/>
    <w:p w14:paraId="5DCE254A" w14:textId="77777777" w:rsidR="0036331A" w:rsidRPr="00420D55" w:rsidRDefault="0036331A">
      <w:r w:rsidRPr="00420D55">
        <w:t>TRISENOX musí být podáván intravenózně po dobu jedné až dvou hodin. Dobu trvání infuze lze prodloužit až na 4 hodiny, pokud jsou pozorovány vasomotorické reakce. Centrální žilní katétr není nezbytný.</w:t>
      </w:r>
    </w:p>
    <w:p w14:paraId="48796385" w14:textId="77777777" w:rsidR="0036331A" w:rsidRPr="00420D55" w:rsidRDefault="0036331A"/>
    <w:p w14:paraId="73EBC4C6" w14:textId="77777777" w:rsidR="0036331A" w:rsidRPr="00420D55" w:rsidRDefault="0036331A">
      <w:r w:rsidRPr="00420D55">
        <w:t>Naředěný roztok musí být čirý a bezbarvý. Veškeré parenterální roztoky musejí být před podáním vizuálně zkontrolovány, zda neobsahují částice či nežádoucí zabarvení. Pokud roztok obsahuje cizorodé částice, nepoužívejte jej.</w:t>
      </w:r>
    </w:p>
    <w:p w14:paraId="36E8C981" w14:textId="77777777" w:rsidR="0036331A" w:rsidRPr="00420D55" w:rsidRDefault="0036331A"/>
    <w:p w14:paraId="1B873128" w14:textId="6D2687CE" w:rsidR="0036331A" w:rsidRPr="00420D55" w:rsidRDefault="0036331A">
      <w:r w:rsidRPr="00420D55">
        <w:t xml:space="preserve">Po naředění v intravenózním roztoku je TRISENOX chemicky a fyzikálně stabilní po dobu 24 hodin při teplotě 15 – 30 °C a po dobu </w:t>
      </w:r>
      <w:r w:rsidR="00236457">
        <w:t>72</w:t>
      </w:r>
      <w:r w:rsidR="00236457" w:rsidRPr="00420D55">
        <w:t xml:space="preserve"> </w:t>
      </w:r>
      <w:r w:rsidRPr="00420D55">
        <w:t xml:space="preserve">hodin, je-li uchováván v chladničce (při 2 – 8 °C). Z mikrobiologického hlediska musí být přípravek použit okamžitě. </w:t>
      </w:r>
      <w:r w:rsidR="0099111F" w:rsidRPr="00420D55">
        <w:t>Není-li</w:t>
      </w:r>
      <w:r w:rsidRPr="00420D55">
        <w:t xml:space="preserve"> použit okamžitě, </w:t>
      </w:r>
      <w:r w:rsidR="0099111F" w:rsidRPr="00420D55">
        <w:t xml:space="preserve">doba </w:t>
      </w:r>
      <w:r w:rsidRPr="00420D55">
        <w:t>a podmínky uchovávání přípravku</w:t>
      </w:r>
      <w:r w:rsidR="0099111F" w:rsidRPr="00420D55">
        <w:t xml:space="preserve"> po otevření před použitím jsou v odpovědnosti</w:t>
      </w:r>
      <w:r w:rsidRPr="00420D55">
        <w:t xml:space="preserve"> uživatele</w:t>
      </w:r>
      <w:r w:rsidR="0099111F" w:rsidRPr="00420D55">
        <w:t xml:space="preserve"> a normálně</w:t>
      </w:r>
      <w:r w:rsidRPr="00420D55">
        <w:t xml:space="preserve"> by doba </w:t>
      </w:r>
      <w:r w:rsidR="0099111F" w:rsidRPr="00420D55">
        <w:t xml:space="preserve">neměla být delší než </w:t>
      </w:r>
      <w:r w:rsidRPr="00420D55">
        <w:t xml:space="preserve">24 hodin při 2 – 8 °C, pokud ředění </w:t>
      </w:r>
      <w:r w:rsidR="0099111F" w:rsidRPr="00420D55">
        <w:t xml:space="preserve">neproběhlo za </w:t>
      </w:r>
      <w:r w:rsidRPr="00420D55">
        <w:t>kontrolovaných a validovaných aseptických podmín</w:t>
      </w:r>
      <w:r w:rsidR="0099111F" w:rsidRPr="00420D55">
        <w:t>e</w:t>
      </w:r>
      <w:r w:rsidRPr="00420D55">
        <w:t>k.</w:t>
      </w:r>
    </w:p>
    <w:p w14:paraId="2C759676" w14:textId="77777777" w:rsidR="0036331A" w:rsidRPr="00420D55" w:rsidRDefault="0036331A"/>
    <w:p w14:paraId="3619F8EC" w14:textId="77777777" w:rsidR="0036331A" w:rsidRPr="00420D55" w:rsidRDefault="0036331A">
      <w:pPr>
        <w:rPr>
          <w:b/>
        </w:rPr>
      </w:pPr>
      <w:r w:rsidRPr="00420D55">
        <w:rPr>
          <w:b/>
        </w:rPr>
        <w:t>Správný postup likvidace</w:t>
      </w:r>
    </w:p>
    <w:p w14:paraId="1D6F3739" w14:textId="77777777" w:rsidR="0036331A" w:rsidRPr="00420D55" w:rsidRDefault="000710D7">
      <w:r w:rsidRPr="00420D55">
        <w:t>Veškerý n</w:t>
      </w:r>
      <w:r w:rsidR="0036331A" w:rsidRPr="00420D55">
        <w:t>epoužitý přípravek, jakýkoliv materiál, který přišel do kontaktu s přípravkem, a odpad musí být zlikvidován v souladu s místními požadavky.</w:t>
      </w:r>
    </w:p>
    <w:p w14:paraId="1801D88F" w14:textId="5D71AD13" w:rsidR="000F1460" w:rsidRPr="00420D55" w:rsidRDefault="00C1553A" w:rsidP="00C1553A">
      <w:pPr>
        <w:jc w:val="center"/>
        <w:rPr>
          <w:b/>
        </w:rPr>
      </w:pPr>
      <w:r w:rsidRPr="00420D55">
        <w:br w:type="column"/>
      </w:r>
      <w:r w:rsidR="000F1460" w:rsidRPr="00420D55">
        <w:rPr>
          <w:b/>
        </w:rPr>
        <w:lastRenderedPageBreak/>
        <w:t>Příbalová informace: informace pro pacienta</w:t>
      </w:r>
    </w:p>
    <w:p w14:paraId="19DDA857" w14:textId="77777777" w:rsidR="000F1460" w:rsidRPr="00420D55" w:rsidRDefault="000F1460" w:rsidP="000F1460"/>
    <w:p w14:paraId="678FC288" w14:textId="77777777" w:rsidR="000F1460" w:rsidRPr="00420D55" w:rsidRDefault="000F1460" w:rsidP="000F1460"/>
    <w:p w14:paraId="1126CCB3" w14:textId="7A34DE92" w:rsidR="000F1460" w:rsidRPr="00420D55" w:rsidRDefault="000F1460" w:rsidP="000F1460">
      <w:pPr>
        <w:jc w:val="center"/>
        <w:rPr>
          <w:b/>
        </w:rPr>
      </w:pPr>
      <w:r w:rsidRPr="00420D55">
        <w:rPr>
          <w:b/>
        </w:rPr>
        <w:t>TRISENOX 2</w:t>
      </w:r>
      <w:r w:rsidR="00E93762">
        <w:rPr>
          <w:b/>
        </w:rPr>
        <w:t> </w:t>
      </w:r>
      <w:r w:rsidRPr="00420D55">
        <w:rPr>
          <w:b/>
        </w:rPr>
        <w:t>mg/ml koncentrát pro infuzní roztok</w:t>
      </w:r>
    </w:p>
    <w:p w14:paraId="1887BB15" w14:textId="77777777" w:rsidR="000F1460" w:rsidRPr="00420D55" w:rsidRDefault="000F1460" w:rsidP="000F1460">
      <w:pPr>
        <w:jc w:val="center"/>
      </w:pPr>
      <w:r w:rsidRPr="00420D55">
        <w:t>arseni trioxidum</w:t>
      </w:r>
    </w:p>
    <w:p w14:paraId="2A20D61E" w14:textId="77777777" w:rsidR="000F1460" w:rsidRPr="00420D55" w:rsidRDefault="000F1460" w:rsidP="000F1460"/>
    <w:p w14:paraId="48C30D4C" w14:textId="77777777" w:rsidR="000F1460" w:rsidRPr="00420D55" w:rsidRDefault="000F1460" w:rsidP="000F1460">
      <w:pPr>
        <w:rPr>
          <w:b/>
        </w:rPr>
      </w:pPr>
      <w:r w:rsidRPr="00420D55">
        <w:rPr>
          <w:b/>
        </w:rPr>
        <w:t>Přečtěte si pozorně celou příbalovou informaci dříve, než Vám bude tento přípravek podán, protože obsahuje pro Vás důležité údaje.</w:t>
      </w:r>
    </w:p>
    <w:p w14:paraId="7DE1F2A0" w14:textId="77777777" w:rsidR="000F1460" w:rsidRPr="00420D55" w:rsidRDefault="000F1460" w:rsidP="000F1460">
      <w:pPr>
        <w:numPr>
          <w:ilvl w:val="0"/>
          <w:numId w:val="1"/>
        </w:numPr>
        <w:ind w:left="567" w:hanging="567"/>
      </w:pPr>
      <w:r w:rsidRPr="00420D55">
        <w:t>Ponechte si příbalovou informaci pro případ, že si ji budete potřebovat přečíst znovu.</w:t>
      </w:r>
    </w:p>
    <w:p w14:paraId="6025D20B" w14:textId="77777777" w:rsidR="000F1460" w:rsidRPr="00420D55" w:rsidRDefault="000F1460" w:rsidP="000F1460">
      <w:pPr>
        <w:numPr>
          <w:ilvl w:val="0"/>
          <w:numId w:val="1"/>
        </w:numPr>
        <w:ind w:left="567" w:hanging="567"/>
      </w:pPr>
      <w:r w:rsidRPr="00420D55">
        <w:t>Máte-li další otázky, zeptejte se svého lékaře nebo lékárníka nebo zdravotní sestry.</w:t>
      </w:r>
    </w:p>
    <w:p w14:paraId="25F7DBD2" w14:textId="2DA3EF69" w:rsidR="000F1460" w:rsidRPr="00420D55" w:rsidRDefault="000F1460" w:rsidP="000F1460">
      <w:pPr>
        <w:numPr>
          <w:ilvl w:val="0"/>
          <w:numId w:val="1"/>
        </w:numPr>
        <w:ind w:left="567" w:hanging="567"/>
      </w:pPr>
      <w:r w:rsidRPr="00420D55">
        <w:t>Pokud se u Vás vyskytne kterýkoli z nežádoucích účinků, sdělte to svému lékaři</w:t>
      </w:r>
      <w:r w:rsidR="00862E55" w:rsidRPr="00420D55">
        <w:t>,</w:t>
      </w:r>
      <w:r w:rsidRPr="00420D55">
        <w:t xml:space="preserve"> lékárníkovi nebo zdravotní sestře. Stejně postupujte v případě jakýchkoli nežádoucích účinků, které nejsou uvedeny v této příbalové informaci. Viz bod 4.</w:t>
      </w:r>
    </w:p>
    <w:p w14:paraId="30B8C961" w14:textId="77777777" w:rsidR="000F1460" w:rsidRPr="00420D55" w:rsidRDefault="000F1460" w:rsidP="000F1460"/>
    <w:p w14:paraId="3C1249A8" w14:textId="77777777" w:rsidR="000F1460" w:rsidRPr="00420D55" w:rsidRDefault="000F1460" w:rsidP="000F1460">
      <w:pPr>
        <w:rPr>
          <w:b/>
        </w:rPr>
      </w:pPr>
      <w:r w:rsidRPr="00420D55">
        <w:rPr>
          <w:b/>
        </w:rPr>
        <w:t>Co naleznete v této příbalové informaci:</w:t>
      </w:r>
    </w:p>
    <w:p w14:paraId="24A08D72" w14:textId="77777777" w:rsidR="000F1460" w:rsidRPr="00420D55" w:rsidRDefault="000F1460" w:rsidP="000F1460"/>
    <w:p w14:paraId="3E5F18F8" w14:textId="77777777" w:rsidR="000F1460" w:rsidRPr="00420D55" w:rsidRDefault="000F1460" w:rsidP="000F1460">
      <w:r w:rsidRPr="00420D55">
        <w:t>1.</w:t>
      </w:r>
      <w:r w:rsidRPr="00420D55">
        <w:tab/>
        <w:t>Co je přípravek TRISENOX a k čemu se používá</w:t>
      </w:r>
    </w:p>
    <w:p w14:paraId="614DB1AA" w14:textId="77777777" w:rsidR="000F1460" w:rsidRPr="00420D55" w:rsidRDefault="000F1460" w:rsidP="000F1460">
      <w:r w:rsidRPr="00420D55">
        <w:t>2.</w:t>
      </w:r>
      <w:r w:rsidRPr="00420D55">
        <w:tab/>
        <w:t>Čemu musíte věnovat pozornost, než Vám bude přípravek TRISENOX podán</w:t>
      </w:r>
    </w:p>
    <w:p w14:paraId="7CA5C336" w14:textId="77777777" w:rsidR="000F1460" w:rsidRPr="00420D55" w:rsidRDefault="000F1460" w:rsidP="000F1460">
      <w:r w:rsidRPr="00420D55">
        <w:t>3.</w:t>
      </w:r>
      <w:r w:rsidRPr="00420D55">
        <w:tab/>
        <w:t>Jak se přípravek TRISENOX podává</w:t>
      </w:r>
    </w:p>
    <w:p w14:paraId="7E3EE380" w14:textId="77777777" w:rsidR="000F1460" w:rsidRPr="00420D55" w:rsidRDefault="000F1460" w:rsidP="000F1460">
      <w:r w:rsidRPr="00420D55">
        <w:t>4.</w:t>
      </w:r>
      <w:r w:rsidRPr="00420D55">
        <w:tab/>
        <w:t>Možné nežádoucí účinky</w:t>
      </w:r>
    </w:p>
    <w:p w14:paraId="4DAAB37D" w14:textId="77777777" w:rsidR="000F1460" w:rsidRPr="00420D55" w:rsidRDefault="000F1460" w:rsidP="000F1460">
      <w:r w:rsidRPr="00420D55">
        <w:t>5.</w:t>
      </w:r>
      <w:r w:rsidRPr="00420D55">
        <w:tab/>
        <w:t>Jak přípravek TRISENOX uchovávat</w:t>
      </w:r>
    </w:p>
    <w:p w14:paraId="28B4A458" w14:textId="77777777" w:rsidR="000F1460" w:rsidRPr="00420D55" w:rsidRDefault="000F1460" w:rsidP="000F1460">
      <w:r w:rsidRPr="00420D55">
        <w:t>6.</w:t>
      </w:r>
      <w:r w:rsidRPr="00420D55">
        <w:tab/>
        <w:t>Obsah balení a další informace</w:t>
      </w:r>
    </w:p>
    <w:p w14:paraId="351186F5" w14:textId="77777777" w:rsidR="000F1460" w:rsidRPr="00420D55" w:rsidRDefault="000F1460" w:rsidP="000F1460"/>
    <w:p w14:paraId="7C732750" w14:textId="77777777" w:rsidR="000F1460" w:rsidRPr="00420D55" w:rsidRDefault="000F1460" w:rsidP="000F1460"/>
    <w:p w14:paraId="68B81EBF" w14:textId="77777777" w:rsidR="000F1460" w:rsidRPr="00420D55" w:rsidRDefault="000F1460" w:rsidP="000F1460">
      <w:pPr>
        <w:pStyle w:val="berschrift1"/>
        <w:numPr>
          <w:ilvl w:val="0"/>
          <w:numId w:val="0"/>
        </w:numPr>
        <w:ind w:left="567" w:hanging="567"/>
        <w:rPr>
          <w:lang w:val="cs-CZ"/>
        </w:rPr>
      </w:pPr>
      <w:r w:rsidRPr="00420D55">
        <w:rPr>
          <w:caps w:val="0"/>
          <w:lang w:val="cs-CZ"/>
        </w:rPr>
        <w:t>1.</w:t>
      </w:r>
      <w:r w:rsidRPr="00420D55">
        <w:rPr>
          <w:caps w:val="0"/>
          <w:lang w:val="cs-CZ"/>
        </w:rPr>
        <w:tab/>
        <w:t xml:space="preserve">Co je přípravek </w:t>
      </w:r>
      <w:r w:rsidRPr="00420D55">
        <w:rPr>
          <w:lang w:val="cs-CZ"/>
        </w:rPr>
        <w:t xml:space="preserve">TRISENOX </w:t>
      </w:r>
      <w:r w:rsidRPr="00420D55">
        <w:rPr>
          <w:caps w:val="0"/>
          <w:lang w:val="cs-CZ"/>
        </w:rPr>
        <w:t>a k čemu se používá</w:t>
      </w:r>
    </w:p>
    <w:p w14:paraId="7A807ACC" w14:textId="77777777" w:rsidR="000F1460" w:rsidRPr="00420D55" w:rsidRDefault="000F1460" w:rsidP="000F1460"/>
    <w:p w14:paraId="2DF3D627" w14:textId="0879E6D0" w:rsidR="000F1460" w:rsidRPr="00420D55" w:rsidRDefault="000F1460" w:rsidP="000F1460">
      <w:r w:rsidRPr="00420D55">
        <w:t>TRISENOX se používá u dospělých pacientů s nově diagnostikovanou akutní promyelocytární leuk</w:t>
      </w:r>
      <w:r w:rsidR="00340555" w:rsidRPr="00420D55">
        <w:t>e</w:t>
      </w:r>
      <w:r w:rsidRPr="00420D55">
        <w:t xml:space="preserve">mií (APL) ohrožených nízkým až středním rizikem a u dospělých pacientů, u nichž jiné způsoby léčby této choroby </w:t>
      </w:r>
      <w:r w:rsidR="00FA4D66" w:rsidRPr="00420D55">
        <w:t xml:space="preserve">nebyly </w:t>
      </w:r>
      <w:r w:rsidRPr="00420D55">
        <w:t>úspěšné. APL představuje ojedinělý typ myeloidní leuk</w:t>
      </w:r>
      <w:r w:rsidR="00340555" w:rsidRPr="00420D55">
        <w:t>e</w:t>
      </w:r>
      <w:r w:rsidRPr="00420D55">
        <w:t>mie, nemoci, při níž se vyskytují abnormální bílé krvinky, abnormální krvácení a modřiny.</w:t>
      </w:r>
    </w:p>
    <w:p w14:paraId="7E6B5B53" w14:textId="77777777" w:rsidR="000F1460" w:rsidRPr="00420D55" w:rsidRDefault="000F1460" w:rsidP="000F1460"/>
    <w:p w14:paraId="779B7217" w14:textId="77777777" w:rsidR="000F1460" w:rsidRPr="00420D55" w:rsidRDefault="000F1460" w:rsidP="000F1460"/>
    <w:p w14:paraId="2174CEC6" w14:textId="77777777" w:rsidR="000F1460" w:rsidRPr="00420D55" w:rsidRDefault="000F1460" w:rsidP="000F1460">
      <w:pPr>
        <w:pStyle w:val="berschrift1"/>
        <w:numPr>
          <w:ilvl w:val="0"/>
          <w:numId w:val="0"/>
        </w:numPr>
        <w:ind w:left="567" w:hanging="567"/>
        <w:rPr>
          <w:caps w:val="0"/>
          <w:lang w:val="cs-CZ"/>
        </w:rPr>
      </w:pPr>
      <w:r w:rsidRPr="00420D55">
        <w:rPr>
          <w:caps w:val="0"/>
          <w:lang w:val="cs-CZ"/>
        </w:rPr>
        <w:t>2.</w:t>
      </w:r>
      <w:r w:rsidRPr="00420D55">
        <w:rPr>
          <w:caps w:val="0"/>
          <w:lang w:val="cs-CZ"/>
        </w:rPr>
        <w:tab/>
        <w:t xml:space="preserve">Čemu musíte věnovat pozornost, než Vám bude přípravek </w:t>
      </w:r>
      <w:r w:rsidRPr="00420D55">
        <w:rPr>
          <w:lang w:val="cs-CZ"/>
        </w:rPr>
        <w:t xml:space="preserve">TRISENOX </w:t>
      </w:r>
      <w:r w:rsidRPr="00420D55">
        <w:rPr>
          <w:caps w:val="0"/>
          <w:lang w:val="cs-CZ"/>
        </w:rPr>
        <w:t>podán</w:t>
      </w:r>
    </w:p>
    <w:p w14:paraId="192D437F" w14:textId="77777777" w:rsidR="000F1460" w:rsidRPr="00420D55" w:rsidRDefault="000F1460" w:rsidP="000F1460"/>
    <w:p w14:paraId="78831023" w14:textId="47985EBA" w:rsidR="000F1460" w:rsidRPr="00420D55" w:rsidRDefault="000F1460" w:rsidP="000F1460">
      <w:r w:rsidRPr="00420D55">
        <w:t>TRISENOX se musí podávat pod dohledem lékaře, který má zkušenosti s léčbou akutních leuk</w:t>
      </w:r>
      <w:r w:rsidR="00340555" w:rsidRPr="00420D55">
        <w:t>e</w:t>
      </w:r>
      <w:r w:rsidRPr="00420D55">
        <w:t>mií.</w:t>
      </w:r>
    </w:p>
    <w:p w14:paraId="570F06F9" w14:textId="77777777" w:rsidR="000F1460" w:rsidRPr="00420D55" w:rsidRDefault="000F1460" w:rsidP="000F1460"/>
    <w:p w14:paraId="768B6CD3" w14:textId="77777777" w:rsidR="000F1460" w:rsidRPr="00420D55" w:rsidRDefault="000F1460" w:rsidP="000F1460">
      <w:pPr>
        <w:numPr>
          <w:ilvl w:val="12"/>
          <w:numId w:val="0"/>
        </w:numPr>
      </w:pPr>
      <w:r w:rsidRPr="00420D55">
        <w:rPr>
          <w:b/>
        </w:rPr>
        <w:t>Přípravek TRISENOX Vám nesmí být podán</w:t>
      </w:r>
    </w:p>
    <w:p w14:paraId="5DDAC9D8" w14:textId="77777777" w:rsidR="000F1460" w:rsidRPr="00420D55" w:rsidRDefault="000F1460" w:rsidP="000F1460">
      <w:pPr>
        <w:numPr>
          <w:ilvl w:val="12"/>
          <w:numId w:val="0"/>
        </w:numPr>
      </w:pPr>
      <w:r w:rsidRPr="00420D55">
        <w:t>Jestliže jste alergický(á) na oxid arsenitý nebo na kteroukoli další složku tohoto přípravku (uvedenou v bodě 6).</w:t>
      </w:r>
    </w:p>
    <w:p w14:paraId="2D7E5297" w14:textId="77777777" w:rsidR="000F1460" w:rsidRPr="00420D55" w:rsidRDefault="000F1460" w:rsidP="000F1460"/>
    <w:p w14:paraId="62332CA4" w14:textId="77777777" w:rsidR="000F1460" w:rsidRPr="00420D55" w:rsidRDefault="000F1460" w:rsidP="000F1460">
      <w:pPr>
        <w:numPr>
          <w:ilvl w:val="12"/>
          <w:numId w:val="0"/>
        </w:numPr>
        <w:ind w:right="-2"/>
        <w:rPr>
          <w:b/>
        </w:rPr>
      </w:pPr>
      <w:r w:rsidRPr="00420D55">
        <w:rPr>
          <w:b/>
        </w:rPr>
        <w:t>Upozornění a opatření</w:t>
      </w:r>
    </w:p>
    <w:p w14:paraId="60447BD9" w14:textId="77777777" w:rsidR="000F1460" w:rsidRPr="00420D55" w:rsidRDefault="000F1460" w:rsidP="000F1460">
      <w:r w:rsidRPr="00420D55">
        <w:t>Před tím, než Vám bude přípravek TRISENOX podán, se musíte poradit se svým lékařem nebo zdravotní sestrou, jestliže</w:t>
      </w:r>
    </w:p>
    <w:p w14:paraId="3E501FBB" w14:textId="77777777" w:rsidR="000F1460" w:rsidRPr="00420D55" w:rsidRDefault="000F1460" w:rsidP="000F1460">
      <w:pPr>
        <w:ind w:firstLine="357"/>
      </w:pPr>
      <w:r w:rsidRPr="00420D55">
        <w:t>-</w:t>
      </w:r>
      <w:r w:rsidRPr="00420D55">
        <w:tab/>
        <w:t>máte poruchu funkce ledvin,</w:t>
      </w:r>
    </w:p>
    <w:p w14:paraId="22DE11FE" w14:textId="77777777" w:rsidR="000F1460" w:rsidRPr="00420D55" w:rsidRDefault="000F1460" w:rsidP="000F1460">
      <w:pPr>
        <w:ind w:left="567" w:hanging="210"/>
      </w:pPr>
      <w:r w:rsidRPr="00420D55">
        <w:t>-</w:t>
      </w:r>
      <w:r w:rsidRPr="00420D55">
        <w:tab/>
        <w:t>máte jakékoli problémy s játry.</w:t>
      </w:r>
    </w:p>
    <w:p w14:paraId="3C64F492" w14:textId="77777777" w:rsidR="000F1460" w:rsidRPr="00420D55" w:rsidRDefault="000F1460" w:rsidP="000F1460">
      <w:pPr>
        <w:pStyle w:val="Fuzeile"/>
        <w:tabs>
          <w:tab w:val="clear" w:pos="4536"/>
          <w:tab w:val="clear" w:pos="9072"/>
          <w:tab w:val="left" w:pos="284"/>
        </w:tabs>
        <w:rPr>
          <w:szCs w:val="20"/>
          <w:lang w:eastAsia="en-US"/>
        </w:rPr>
      </w:pPr>
    </w:p>
    <w:p w14:paraId="080760D4" w14:textId="77777777" w:rsidR="000F1460" w:rsidRPr="00420D55" w:rsidRDefault="000F1460" w:rsidP="000F1460">
      <w:pPr>
        <w:tabs>
          <w:tab w:val="left" w:pos="0"/>
        </w:tabs>
        <w:rPr>
          <w:szCs w:val="20"/>
          <w:lang w:eastAsia="en-US"/>
        </w:rPr>
      </w:pPr>
      <w:r w:rsidRPr="00420D55">
        <w:rPr>
          <w:szCs w:val="20"/>
          <w:lang w:eastAsia="en-US"/>
        </w:rPr>
        <w:t>Lékař provede následující opatření:</w:t>
      </w:r>
    </w:p>
    <w:p w14:paraId="1E1A6C0D" w14:textId="3B76E302" w:rsidR="000F1460" w:rsidRPr="00420D55" w:rsidRDefault="000F1460" w:rsidP="000F1460">
      <w:pPr>
        <w:numPr>
          <w:ilvl w:val="0"/>
          <w:numId w:val="32"/>
        </w:numPr>
        <w:tabs>
          <w:tab w:val="left" w:pos="284"/>
        </w:tabs>
        <w:ind w:left="567" w:hanging="283"/>
        <w:rPr>
          <w:szCs w:val="20"/>
          <w:lang w:eastAsia="en-US"/>
        </w:rPr>
      </w:pPr>
      <w:r w:rsidRPr="00420D55">
        <w:rPr>
          <w:szCs w:val="20"/>
          <w:lang w:eastAsia="en-US"/>
        </w:rPr>
        <w:t>Před podáním první dávky přípravku TRISENOX Vám bude vyšetřena krev</w:t>
      </w:r>
      <w:r w:rsidR="00FA4D66" w:rsidRPr="00420D55">
        <w:rPr>
          <w:szCs w:val="20"/>
          <w:lang w:eastAsia="en-US"/>
        </w:rPr>
        <w:t>, aby se zkontrolovaly</w:t>
      </w:r>
      <w:r w:rsidRPr="00420D55">
        <w:rPr>
          <w:szCs w:val="20"/>
          <w:lang w:eastAsia="en-US"/>
        </w:rPr>
        <w:t xml:space="preserve"> hladiny draslíku, hořčíku, vápníku a kreatininu.</w:t>
      </w:r>
    </w:p>
    <w:p w14:paraId="76AFE9B0" w14:textId="77777777" w:rsidR="000F1460" w:rsidRPr="00420D55" w:rsidRDefault="000F1460" w:rsidP="000F1460">
      <w:pPr>
        <w:tabs>
          <w:tab w:val="left" w:pos="567"/>
        </w:tabs>
        <w:ind w:left="567" w:hanging="340"/>
      </w:pPr>
      <w:r w:rsidRPr="00420D55">
        <w:rPr>
          <w:szCs w:val="20"/>
          <w:lang w:eastAsia="en-US"/>
        </w:rPr>
        <w:t>-</w:t>
      </w:r>
      <w:r w:rsidRPr="00420D55">
        <w:rPr>
          <w:szCs w:val="20"/>
          <w:lang w:eastAsia="en-US"/>
        </w:rPr>
        <w:tab/>
        <w:t>Před podáním první dávky je třeba, aby Vám byl proveden elektrický záznam činnosti srdce (</w:t>
      </w:r>
      <w:r w:rsidRPr="00420D55">
        <w:t>elektrokardiogram, EKG).</w:t>
      </w:r>
    </w:p>
    <w:p w14:paraId="55A50344" w14:textId="5AEF8A9B" w:rsidR="000F1460" w:rsidRPr="00420D55" w:rsidRDefault="003124F3" w:rsidP="000F1460">
      <w:pPr>
        <w:tabs>
          <w:tab w:val="left" w:pos="567"/>
        </w:tabs>
        <w:ind w:left="567" w:hanging="340"/>
      </w:pPr>
      <w:r w:rsidRPr="00420D55">
        <w:t>-</w:t>
      </w:r>
      <w:r w:rsidR="000F1460" w:rsidRPr="00420D55">
        <w:tab/>
        <w:t xml:space="preserve">Krevní testy (draslík, vápník, hořčík a testy funkce jater) </w:t>
      </w:r>
      <w:r w:rsidR="00FA4D66" w:rsidRPr="00420D55">
        <w:t>mají</w:t>
      </w:r>
      <w:r w:rsidR="000F1460" w:rsidRPr="00420D55">
        <w:t xml:space="preserve"> být v průběhu léčby přípravkem TRISENOX opakovány.</w:t>
      </w:r>
    </w:p>
    <w:p w14:paraId="367B2B22" w14:textId="793A76B1" w:rsidR="000F1460" w:rsidRPr="00420D55" w:rsidRDefault="003124F3" w:rsidP="000F1460">
      <w:pPr>
        <w:tabs>
          <w:tab w:val="left" w:pos="567"/>
        </w:tabs>
        <w:ind w:left="567" w:hanging="340"/>
      </w:pPr>
      <w:r w:rsidRPr="00420D55">
        <w:t>-</w:t>
      </w:r>
      <w:r w:rsidR="000F1460" w:rsidRPr="00420D55">
        <w:tab/>
        <w:t>Dále Vám bude dvakrát týdně natočen elektrokardiogram.</w:t>
      </w:r>
    </w:p>
    <w:p w14:paraId="2E32929E" w14:textId="34E962B4" w:rsidR="000F1460" w:rsidRPr="00420D55" w:rsidRDefault="003124F3" w:rsidP="000F1460">
      <w:pPr>
        <w:tabs>
          <w:tab w:val="left" w:pos="567"/>
        </w:tabs>
        <w:ind w:left="584" w:hanging="357"/>
        <w:rPr>
          <w:szCs w:val="20"/>
          <w:lang w:eastAsia="en-US"/>
        </w:rPr>
      </w:pPr>
      <w:r w:rsidRPr="00420D55">
        <w:t>-</w:t>
      </w:r>
      <w:r w:rsidR="000F1460" w:rsidRPr="00420D55">
        <w:tab/>
        <w:t xml:space="preserve">Pokud se u Vás vyskytuje riziko abnormálního srdečního rytmu určitého typu (např. torsades de </w:t>
      </w:r>
      <w:r w:rsidR="000F1460" w:rsidRPr="00420D55">
        <w:rPr>
          <w:szCs w:val="20"/>
          <w:lang w:eastAsia="en-US"/>
        </w:rPr>
        <w:t>pointes nebo prodloužení QTc intervalu), bude Vaše srdce sledováno nepřetržitě.</w:t>
      </w:r>
    </w:p>
    <w:p w14:paraId="652F7403" w14:textId="77777777" w:rsidR="000F1460" w:rsidRPr="00420D55" w:rsidRDefault="000F1460" w:rsidP="000F1460">
      <w:pPr>
        <w:tabs>
          <w:tab w:val="left" w:pos="567"/>
        </w:tabs>
        <w:ind w:left="584" w:hanging="357"/>
        <w:rPr>
          <w:szCs w:val="20"/>
          <w:lang w:eastAsia="en-US"/>
        </w:rPr>
      </w:pPr>
      <w:r w:rsidRPr="00420D55">
        <w:rPr>
          <w:szCs w:val="20"/>
          <w:lang w:eastAsia="en-US"/>
        </w:rPr>
        <w:lastRenderedPageBreak/>
        <w:t>-</w:t>
      </w:r>
      <w:r w:rsidRPr="00420D55">
        <w:rPr>
          <w:szCs w:val="20"/>
          <w:lang w:eastAsia="en-US"/>
        </w:rPr>
        <w:tab/>
        <w:t>Lékař může během léčby a po léčbě sledovat Váš zdravotní stav, protože oxid arsenitý, který je léčivou látkou přípravku TRISENOX, může způsobit jiné druhy nádorových onemocnění. Je nutné, abyste svému lékaři při každé návštěvě oznámil(a) jakékoli nové a výjimečné příznaky a okolnosti.</w:t>
      </w:r>
    </w:p>
    <w:p w14:paraId="68829544" w14:textId="77777777" w:rsidR="000F1460" w:rsidRPr="00420D55" w:rsidRDefault="000F1460" w:rsidP="000F1460">
      <w:pPr>
        <w:tabs>
          <w:tab w:val="left" w:pos="567"/>
        </w:tabs>
        <w:ind w:left="584" w:hanging="357"/>
        <w:rPr>
          <w:szCs w:val="20"/>
          <w:lang w:eastAsia="en-US"/>
        </w:rPr>
      </w:pPr>
      <w:r w:rsidRPr="00420D55">
        <w:rPr>
          <w:szCs w:val="20"/>
          <w:lang w:eastAsia="en-US"/>
        </w:rPr>
        <w:t>-</w:t>
      </w:r>
      <w:r w:rsidRPr="00420D55">
        <w:rPr>
          <w:szCs w:val="20"/>
          <w:lang w:eastAsia="en-US"/>
        </w:rPr>
        <w:tab/>
        <w:t>Pokud u Vás existuje riziko vzniku nedostatku vitaminu B1, bude lékař sledovat Vaše poznávací a pohybové schopnosti.</w:t>
      </w:r>
    </w:p>
    <w:p w14:paraId="74A54D68" w14:textId="77777777" w:rsidR="000F1460" w:rsidRPr="00420D55" w:rsidRDefault="000F1460" w:rsidP="000F1460">
      <w:pPr>
        <w:tabs>
          <w:tab w:val="left" w:pos="227"/>
        </w:tabs>
        <w:rPr>
          <w:szCs w:val="20"/>
          <w:lang w:eastAsia="en-US"/>
        </w:rPr>
      </w:pPr>
    </w:p>
    <w:p w14:paraId="04978AB7" w14:textId="77777777" w:rsidR="000F1460" w:rsidRPr="00420D55" w:rsidRDefault="000F1460" w:rsidP="000F1460">
      <w:pPr>
        <w:rPr>
          <w:b/>
          <w:bCs/>
        </w:rPr>
      </w:pPr>
      <w:r w:rsidRPr="00420D55">
        <w:rPr>
          <w:b/>
          <w:bCs/>
        </w:rPr>
        <w:t>Děti a dospívající</w:t>
      </w:r>
    </w:p>
    <w:p w14:paraId="44B152BD" w14:textId="77777777" w:rsidR="000F1460" w:rsidRPr="00420D55" w:rsidRDefault="000F1460" w:rsidP="000F1460">
      <w:pPr>
        <w:tabs>
          <w:tab w:val="left" w:pos="227"/>
        </w:tabs>
        <w:rPr>
          <w:szCs w:val="20"/>
          <w:lang w:eastAsia="en-US"/>
        </w:rPr>
      </w:pPr>
      <w:r w:rsidRPr="00420D55">
        <w:rPr>
          <w:szCs w:val="20"/>
          <w:lang w:eastAsia="en-US"/>
        </w:rPr>
        <w:t>Přípravek TRISENOX se nedoporučuje dětem a dospívajícím do 18 let.</w:t>
      </w:r>
    </w:p>
    <w:p w14:paraId="61C008B4" w14:textId="77777777" w:rsidR="000F1460" w:rsidRPr="00420D55" w:rsidRDefault="000F1460" w:rsidP="000F1460">
      <w:pPr>
        <w:rPr>
          <w:b/>
          <w:bCs/>
        </w:rPr>
      </w:pPr>
    </w:p>
    <w:p w14:paraId="1F1ADEBF" w14:textId="77777777" w:rsidR="000F1460" w:rsidRPr="00420D55" w:rsidRDefault="000F1460" w:rsidP="000F1460">
      <w:pPr>
        <w:numPr>
          <w:ilvl w:val="12"/>
          <w:numId w:val="0"/>
        </w:numPr>
        <w:ind w:right="-2"/>
      </w:pPr>
      <w:r w:rsidRPr="00420D55">
        <w:rPr>
          <w:b/>
        </w:rPr>
        <w:t xml:space="preserve">Další léčivé přípravky a přípravek </w:t>
      </w:r>
      <w:r w:rsidRPr="00420D55">
        <w:rPr>
          <w:b/>
          <w:bCs/>
          <w:szCs w:val="20"/>
          <w:lang w:eastAsia="en-US"/>
        </w:rPr>
        <w:t>TRISENOX</w:t>
      </w:r>
    </w:p>
    <w:p w14:paraId="64E01ACE" w14:textId="77777777" w:rsidR="000F1460" w:rsidRPr="00420D55" w:rsidRDefault="000F1460" w:rsidP="000F1460">
      <w:pPr>
        <w:rPr>
          <w:szCs w:val="22"/>
        </w:rPr>
      </w:pPr>
      <w:r w:rsidRPr="00420D55">
        <w:rPr>
          <w:szCs w:val="22"/>
        </w:rPr>
        <w:t>Informujte svého lékaře nebo lékárníka o všech lécích, které užíváte nebo jste užíval(a) v nedávné době, a to i o lécích, které jsou dostupné bez lékařského předpisu.</w:t>
      </w:r>
    </w:p>
    <w:p w14:paraId="04712D60" w14:textId="77777777" w:rsidR="000F1460" w:rsidRPr="00420D55" w:rsidRDefault="000F1460" w:rsidP="000F1460"/>
    <w:p w14:paraId="04E67BDE" w14:textId="77777777" w:rsidR="000F1460" w:rsidRPr="00420D55" w:rsidRDefault="000F1460" w:rsidP="000F1460">
      <w:r w:rsidRPr="00420D55">
        <w:t>Informujte svého lékaře zejména</w:t>
      </w:r>
    </w:p>
    <w:p w14:paraId="192AABC6" w14:textId="77777777" w:rsidR="000F1460" w:rsidRPr="00420D55" w:rsidRDefault="000F1460" w:rsidP="000F1460">
      <w:pPr>
        <w:ind w:left="567" w:hanging="210"/>
      </w:pPr>
      <w:r w:rsidRPr="00420D55">
        <w:t>-</w:t>
      </w:r>
      <w:r w:rsidRPr="00420D55">
        <w:tab/>
        <w:t>pokud užíváte některý typ léků, které mohou vyvolat změnu srdečního rytmu. Mezi ně patří:</w:t>
      </w:r>
    </w:p>
    <w:p w14:paraId="150C8048" w14:textId="77777777" w:rsidR="000F1460" w:rsidRPr="00420D55" w:rsidRDefault="000F1460" w:rsidP="000F1460">
      <w:pPr>
        <w:numPr>
          <w:ilvl w:val="0"/>
          <w:numId w:val="11"/>
        </w:numPr>
        <w:tabs>
          <w:tab w:val="clear" w:pos="1290"/>
          <w:tab w:val="num" w:pos="0"/>
        </w:tabs>
        <w:ind w:left="1134" w:hanging="567"/>
      </w:pPr>
      <w:r w:rsidRPr="00420D55">
        <w:t>některé typy antiarytmik (léčivé přípravky používané ke korekci nepravidelného srdečního rytmu, např. chinidin, amiodaron, sotalol, dofetilid)</w:t>
      </w:r>
    </w:p>
    <w:p w14:paraId="1BA20A39" w14:textId="32A55611" w:rsidR="000F1460" w:rsidRPr="00420D55" w:rsidRDefault="001642D7" w:rsidP="000F1460">
      <w:pPr>
        <w:numPr>
          <w:ilvl w:val="0"/>
          <w:numId w:val="11"/>
        </w:numPr>
        <w:tabs>
          <w:tab w:val="clear" w:pos="1290"/>
          <w:tab w:val="num" w:pos="0"/>
        </w:tabs>
        <w:ind w:left="1134" w:hanging="567"/>
      </w:pPr>
      <w:r w:rsidRPr="00420D55">
        <w:t>přípravky</w:t>
      </w:r>
      <w:r w:rsidR="000F1460" w:rsidRPr="00420D55">
        <w:t xml:space="preserve"> určené k léčbě psychóz (ztráta kontaktu s realitou, např. thioridazin)</w:t>
      </w:r>
    </w:p>
    <w:p w14:paraId="326EEBCC" w14:textId="0BE3AA63" w:rsidR="000F1460" w:rsidRPr="00420D55" w:rsidRDefault="001642D7" w:rsidP="000F1460">
      <w:pPr>
        <w:numPr>
          <w:ilvl w:val="0"/>
          <w:numId w:val="11"/>
        </w:numPr>
        <w:tabs>
          <w:tab w:val="clear" w:pos="1290"/>
          <w:tab w:val="num" w:pos="0"/>
        </w:tabs>
        <w:ind w:left="1134" w:hanging="567"/>
      </w:pPr>
      <w:r w:rsidRPr="00420D55">
        <w:t>přípravky</w:t>
      </w:r>
      <w:r w:rsidR="000F1460" w:rsidRPr="00420D55">
        <w:t xml:space="preserve"> určené k léčbě deprese (např. amitriptylin)</w:t>
      </w:r>
    </w:p>
    <w:p w14:paraId="6458C8B3" w14:textId="4C0470B8" w:rsidR="000F1460" w:rsidRPr="00420D55" w:rsidRDefault="000F1460" w:rsidP="000F1460">
      <w:pPr>
        <w:numPr>
          <w:ilvl w:val="0"/>
          <w:numId w:val="11"/>
        </w:numPr>
        <w:tabs>
          <w:tab w:val="clear" w:pos="1290"/>
          <w:tab w:val="num" w:pos="0"/>
        </w:tabs>
        <w:ind w:left="1134" w:hanging="567"/>
      </w:pPr>
      <w:r w:rsidRPr="00420D55">
        <w:t xml:space="preserve">některé typy </w:t>
      </w:r>
      <w:r w:rsidR="001642D7" w:rsidRPr="00420D55">
        <w:t xml:space="preserve">přípravků </w:t>
      </w:r>
      <w:r w:rsidRPr="00420D55">
        <w:t>určených k léčbě bakteriálních infekcí (např. erythromycin a sparfloxacin)</w:t>
      </w:r>
    </w:p>
    <w:p w14:paraId="3D1861D4" w14:textId="616530E9" w:rsidR="000F1460" w:rsidRPr="00420D55" w:rsidRDefault="000F1460" w:rsidP="000F1460">
      <w:pPr>
        <w:numPr>
          <w:ilvl w:val="0"/>
          <w:numId w:val="11"/>
        </w:numPr>
        <w:tabs>
          <w:tab w:val="clear" w:pos="1290"/>
          <w:tab w:val="num" w:pos="0"/>
        </w:tabs>
        <w:ind w:left="1134" w:hanging="567"/>
      </w:pPr>
      <w:r w:rsidRPr="00420D55">
        <w:t xml:space="preserve">některé </w:t>
      </w:r>
      <w:r w:rsidR="001642D7" w:rsidRPr="00420D55">
        <w:t>přípravky</w:t>
      </w:r>
      <w:r w:rsidRPr="00420D55">
        <w:t xml:space="preserve"> určené k léčbě alergií, jako je senná rýma, nazývané antihistaminika (např. terfenadin a astemizol)</w:t>
      </w:r>
    </w:p>
    <w:p w14:paraId="6B6DE3F2" w14:textId="77777777" w:rsidR="000F1460" w:rsidRPr="00420D55" w:rsidRDefault="000F1460" w:rsidP="000F1460">
      <w:pPr>
        <w:numPr>
          <w:ilvl w:val="0"/>
          <w:numId w:val="11"/>
        </w:numPr>
        <w:tabs>
          <w:tab w:val="clear" w:pos="1290"/>
          <w:tab w:val="num" w:pos="0"/>
        </w:tabs>
        <w:ind w:left="1134" w:hanging="567"/>
      </w:pPr>
      <w:r w:rsidRPr="00420D55">
        <w:t>veškeré léčivé přípravky, které způsobují snížení hladiny hořčíku nebo draslíku v krvi (např. amfotericin B)</w:t>
      </w:r>
    </w:p>
    <w:p w14:paraId="71CEA443" w14:textId="77777777" w:rsidR="000F1460" w:rsidRPr="00420D55" w:rsidRDefault="000F1460" w:rsidP="000F1460">
      <w:pPr>
        <w:numPr>
          <w:ilvl w:val="0"/>
          <w:numId w:val="11"/>
        </w:numPr>
        <w:tabs>
          <w:tab w:val="clear" w:pos="1290"/>
          <w:tab w:val="num" w:pos="0"/>
        </w:tabs>
        <w:ind w:left="1134" w:hanging="567"/>
      </w:pPr>
      <w:r w:rsidRPr="00420D55">
        <w:t>cisaprid (léčivý přípravek používaný pro úlevu od určitých žaludečních potíží).</w:t>
      </w:r>
    </w:p>
    <w:p w14:paraId="1F80872B" w14:textId="02125455" w:rsidR="000F1460" w:rsidRPr="00420D55" w:rsidRDefault="000F1460" w:rsidP="000F1460">
      <w:pPr>
        <w:ind w:left="567"/>
      </w:pPr>
      <w:r w:rsidRPr="00420D55">
        <w:t xml:space="preserve">Nepříznivý účinek těchto léků na srdeční rytmus se může vlivem přípravku TRISENOX zvýšit. Nezapomeňte svého lékaře informovat o </w:t>
      </w:r>
      <w:r w:rsidR="001642D7" w:rsidRPr="00420D55">
        <w:t>všech</w:t>
      </w:r>
      <w:r w:rsidRPr="00420D55">
        <w:t xml:space="preserve"> lécích, které užíváte.</w:t>
      </w:r>
    </w:p>
    <w:p w14:paraId="20CE3498" w14:textId="77777777" w:rsidR="000F1460" w:rsidRPr="00420D55" w:rsidRDefault="000F1460" w:rsidP="000F1460">
      <w:pPr>
        <w:ind w:left="567" w:hanging="210"/>
      </w:pPr>
      <w:r w:rsidRPr="00420D55">
        <w:t>-</w:t>
      </w:r>
      <w:r w:rsidRPr="00420D55">
        <w:tab/>
        <w:t>nebo pokud užíváte nebo jste v nedávné době užíval(a) jakékoli léky, které mohou ovlivňovat játra. Jestliže si nejste jistý(á), ukažte lahvičku nebo balení svému lékaři.</w:t>
      </w:r>
    </w:p>
    <w:p w14:paraId="21C478FF" w14:textId="77777777" w:rsidR="000F1460" w:rsidRPr="00420D55" w:rsidRDefault="000F1460" w:rsidP="000F1460"/>
    <w:p w14:paraId="096296F2" w14:textId="77777777" w:rsidR="000F1460" w:rsidRPr="00420D55" w:rsidRDefault="000F1460" w:rsidP="000F1460">
      <w:pPr>
        <w:rPr>
          <w:b/>
          <w:bCs/>
        </w:rPr>
      </w:pPr>
      <w:r w:rsidRPr="00420D55">
        <w:rPr>
          <w:b/>
          <w:bCs/>
        </w:rPr>
        <w:t>Přípravek TRISENOX s jídlem a pitím</w:t>
      </w:r>
    </w:p>
    <w:p w14:paraId="26458042" w14:textId="77777777" w:rsidR="000F1460" w:rsidRPr="00420D55" w:rsidRDefault="000F1460" w:rsidP="000F1460">
      <w:r w:rsidRPr="00420D55">
        <w:t>Při léčbě přípravkem TRISENOX není zapotřebí dodržovat žádná omezení v jídle či pití.</w:t>
      </w:r>
    </w:p>
    <w:p w14:paraId="53561C3F" w14:textId="77777777" w:rsidR="000F1460" w:rsidRPr="00420D55" w:rsidRDefault="000F1460" w:rsidP="000F1460"/>
    <w:p w14:paraId="2986868A" w14:textId="77777777" w:rsidR="000F1460" w:rsidRPr="00420D55" w:rsidRDefault="000F1460" w:rsidP="000F1460">
      <w:r w:rsidRPr="00420D55">
        <w:rPr>
          <w:b/>
        </w:rPr>
        <w:t>Těhotenství</w:t>
      </w:r>
    </w:p>
    <w:p w14:paraId="6B835CFF" w14:textId="63D5EB1B" w:rsidR="00543A13" w:rsidRPr="00420D55" w:rsidRDefault="000F1460" w:rsidP="000F1460">
      <w:pPr>
        <w:numPr>
          <w:ilvl w:val="12"/>
          <w:numId w:val="0"/>
        </w:numPr>
      </w:pPr>
      <w:r w:rsidRPr="00420D55">
        <w:t>Poraďte se se svým lékařem nebo lékárníkem dříve, než začnete užívat jakýkoliv lék.</w:t>
      </w:r>
    </w:p>
    <w:p w14:paraId="6F29D5CA" w14:textId="20A958BB" w:rsidR="00543A13" w:rsidRPr="00420D55" w:rsidRDefault="000F1460" w:rsidP="000F1460">
      <w:pPr>
        <w:numPr>
          <w:ilvl w:val="12"/>
          <w:numId w:val="0"/>
        </w:numPr>
      </w:pPr>
      <w:r w:rsidRPr="00420D55">
        <w:t>TRISENOX může poškodit plod, pokud jej užívá těhotná žena.</w:t>
      </w:r>
    </w:p>
    <w:p w14:paraId="7DC2F803" w14:textId="653D7951" w:rsidR="000F1460" w:rsidRDefault="000F1460" w:rsidP="000F1460">
      <w:pPr>
        <w:numPr>
          <w:ilvl w:val="12"/>
          <w:numId w:val="0"/>
        </w:numPr>
      </w:pPr>
      <w:r w:rsidRPr="00420D55">
        <w:t>Pokud byste mohla otěhotnět, musíte v průběhu léčby</w:t>
      </w:r>
      <w:r w:rsidR="00543A13">
        <w:t xml:space="preserve"> a </w:t>
      </w:r>
      <w:r w:rsidR="000F141E">
        <w:t xml:space="preserve">po dobu </w:t>
      </w:r>
      <w:r w:rsidR="00543A13">
        <w:t>6</w:t>
      </w:r>
      <w:r w:rsidR="00A5493E">
        <w:t> </w:t>
      </w:r>
      <w:r w:rsidR="00543A13">
        <w:t xml:space="preserve">měsíců po </w:t>
      </w:r>
      <w:r w:rsidR="00F40880">
        <w:t>ukončení</w:t>
      </w:r>
      <w:r w:rsidR="00543A13">
        <w:t xml:space="preserve"> léčby</w:t>
      </w:r>
      <w:r w:rsidRPr="00420D55">
        <w:t xml:space="preserve"> přípravkem TRISENOX používat účinnou antikoncepci.</w:t>
      </w:r>
    </w:p>
    <w:p w14:paraId="79F10BFF" w14:textId="77777777" w:rsidR="00543A13" w:rsidRPr="00420D55" w:rsidRDefault="00543A13" w:rsidP="000F1460">
      <w:pPr>
        <w:numPr>
          <w:ilvl w:val="12"/>
          <w:numId w:val="0"/>
        </w:numPr>
      </w:pPr>
    </w:p>
    <w:p w14:paraId="368B3471" w14:textId="1BBDC352" w:rsidR="00543A13" w:rsidRDefault="000F1460" w:rsidP="000F1460">
      <w:pPr>
        <w:numPr>
          <w:ilvl w:val="12"/>
          <w:numId w:val="0"/>
        </w:numPr>
      </w:pPr>
      <w:r w:rsidRPr="00420D55">
        <w:t>Pokud jste těhotná nebo pokud otěhotníte v průběhu léčby přípravkem TRISENOX, musíte se poradit se svým lékařem.</w:t>
      </w:r>
    </w:p>
    <w:p w14:paraId="601E033E" w14:textId="77777777" w:rsidR="006A7621" w:rsidRPr="00420D55" w:rsidRDefault="006A7621" w:rsidP="000F1460">
      <w:pPr>
        <w:numPr>
          <w:ilvl w:val="12"/>
          <w:numId w:val="0"/>
        </w:numPr>
      </w:pPr>
    </w:p>
    <w:p w14:paraId="26BD9C9C" w14:textId="20D2A8F2" w:rsidR="000F1460" w:rsidRPr="00420D55" w:rsidRDefault="000F1460" w:rsidP="000F1460">
      <w:pPr>
        <w:numPr>
          <w:ilvl w:val="12"/>
          <w:numId w:val="0"/>
        </w:numPr>
      </w:pPr>
      <w:r w:rsidRPr="00420D55">
        <w:t xml:space="preserve">I muži </w:t>
      </w:r>
      <w:r w:rsidR="005C7947" w:rsidRPr="00420D55">
        <w:t>mají</w:t>
      </w:r>
      <w:r w:rsidRPr="00420D55">
        <w:t xml:space="preserve"> během léčby přípravkem TRISENOX používat účinnou antikoncepci</w:t>
      </w:r>
      <w:r w:rsidR="00543A13">
        <w:t xml:space="preserve"> </w:t>
      </w:r>
      <w:r w:rsidR="00543A13" w:rsidRPr="00EB0DA4">
        <w:t xml:space="preserve">a </w:t>
      </w:r>
      <w:r w:rsidR="00F40880">
        <w:t>mají</w:t>
      </w:r>
      <w:r w:rsidR="00543A13" w:rsidRPr="00EB0DA4">
        <w:t xml:space="preserve"> být poučeni o tom</w:t>
      </w:r>
      <w:r w:rsidR="000F141E">
        <w:t>, že během léčby</w:t>
      </w:r>
      <w:r w:rsidR="00543A13" w:rsidRPr="00EB0DA4">
        <w:t xml:space="preserve"> a po dobu 3</w:t>
      </w:r>
      <w:r w:rsidR="00A5493E">
        <w:t> </w:t>
      </w:r>
      <w:r w:rsidR="00543A13" w:rsidRPr="00EB0DA4">
        <w:t>měsíců po jejím ukončení nesmí zplodit dítě</w:t>
      </w:r>
      <w:r w:rsidRPr="00420D55">
        <w:t>.</w:t>
      </w:r>
    </w:p>
    <w:p w14:paraId="532DE0BE" w14:textId="77777777" w:rsidR="000F1460" w:rsidRPr="00420D55" w:rsidRDefault="000F1460" w:rsidP="000F1460"/>
    <w:p w14:paraId="2213AB39" w14:textId="77777777" w:rsidR="000F1460" w:rsidRPr="00420D55" w:rsidRDefault="000F1460" w:rsidP="000F1460">
      <w:pPr>
        <w:rPr>
          <w:b/>
        </w:rPr>
      </w:pPr>
      <w:r w:rsidRPr="00420D55">
        <w:rPr>
          <w:b/>
        </w:rPr>
        <w:t>Kojení</w:t>
      </w:r>
    </w:p>
    <w:p w14:paraId="679C6725" w14:textId="77777777" w:rsidR="000F1460" w:rsidRPr="00420D55" w:rsidRDefault="000F1460" w:rsidP="000F1460">
      <w:r w:rsidRPr="00420D55">
        <w:t>Poraďte se se svým lékařem nebo lékárníkem dříve, než začnete užívat jakýkoliv lék.</w:t>
      </w:r>
    </w:p>
    <w:p w14:paraId="762DF48B" w14:textId="77777777" w:rsidR="000F1460" w:rsidRPr="00420D55" w:rsidRDefault="000F1460" w:rsidP="000F1460">
      <w:r w:rsidRPr="00420D55">
        <w:t>Arsen přítomný v přípravku TRISENOX přechází do mateřského mléka.</w:t>
      </w:r>
    </w:p>
    <w:p w14:paraId="5C0B6D3C" w14:textId="3BC16AFE" w:rsidR="000F1460" w:rsidRPr="00420D55" w:rsidRDefault="000F1460" w:rsidP="000F1460">
      <w:r w:rsidRPr="00420D55">
        <w:t>Vzhledem k tomu, že by přípravek TRISENOX mohl kojeným dětem ublížit, během léčby</w:t>
      </w:r>
      <w:r w:rsidR="00543A13">
        <w:t xml:space="preserve"> a </w:t>
      </w:r>
      <w:r w:rsidR="000F141E">
        <w:t xml:space="preserve">po dobu </w:t>
      </w:r>
      <w:r w:rsidR="00F03876">
        <w:t>dv</w:t>
      </w:r>
      <w:r w:rsidR="000F141E">
        <w:t>ou</w:t>
      </w:r>
      <w:r w:rsidR="00F03876">
        <w:t xml:space="preserve"> </w:t>
      </w:r>
      <w:r w:rsidR="00543A13">
        <w:t>týd</w:t>
      </w:r>
      <w:r w:rsidR="00F03876">
        <w:t>n</w:t>
      </w:r>
      <w:r w:rsidR="000F141E">
        <w:t>ů</w:t>
      </w:r>
      <w:r w:rsidR="00543A13">
        <w:t xml:space="preserve"> po poslední dávce</w:t>
      </w:r>
      <w:r w:rsidRPr="00420D55">
        <w:t xml:space="preserve"> přípravk</w:t>
      </w:r>
      <w:r w:rsidR="00543A13">
        <w:t>u</w:t>
      </w:r>
      <w:r w:rsidRPr="00420D55">
        <w:t xml:space="preserve"> TRISENOX nekojte.</w:t>
      </w:r>
    </w:p>
    <w:p w14:paraId="3D6A70A3" w14:textId="77777777" w:rsidR="000F1460" w:rsidRPr="00420D55" w:rsidRDefault="000F1460" w:rsidP="000F1460">
      <w:pPr>
        <w:numPr>
          <w:ilvl w:val="12"/>
          <w:numId w:val="0"/>
        </w:numPr>
      </w:pPr>
    </w:p>
    <w:p w14:paraId="376FEEE3" w14:textId="77777777" w:rsidR="000F1460" w:rsidRPr="00420D55" w:rsidRDefault="000F1460" w:rsidP="000F1460">
      <w:pPr>
        <w:rPr>
          <w:b/>
        </w:rPr>
      </w:pPr>
      <w:r w:rsidRPr="00420D55">
        <w:rPr>
          <w:b/>
        </w:rPr>
        <w:t>Řízení dopravních prostředků a obsluha strojů</w:t>
      </w:r>
    </w:p>
    <w:p w14:paraId="5C2C53DA" w14:textId="0E4919C5" w:rsidR="000F1460" w:rsidRPr="00420D55" w:rsidRDefault="000F1460" w:rsidP="000F1460">
      <w:r w:rsidRPr="00420D55">
        <w:t>Předpokládá se, že přípravek TRISENOX nemá žádný nebo má zanedbatelný vliv na schopnost řídit a obsluhovat stroje.</w:t>
      </w:r>
    </w:p>
    <w:p w14:paraId="2B99C6C9" w14:textId="77777777" w:rsidR="000F1460" w:rsidRPr="00420D55" w:rsidRDefault="000F1460" w:rsidP="000F1460">
      <w:r w:rsidRPr="00420D55">
        <w:lastRenderedPageBreak/>
        <w:t>Pokud u Vás po injekci přípravku TRISENOX nastanou potíže nebo se nebudete cítit dobře, neřiďte dopravní prostředky ani neobsluhujte žádné přístroje ani stroje, dokud příznaky neodezní.</w:t>
      </w:r>
    </w:p>
    <w:p w14:paraId="456BD8C6" w14:textId="77777777" w:rsidR="000F1460" w:rsidRPr="00420D55" w:rsidRDefault="000F1460" w:rsidP="000F1460"/>
    <w:p w14:paraId="5567EFE8" w14:textId="77777777" w:rsidR="000F1460" w:rsidRPr="00420D55" w:rsidRDefault="000F1460" w:rsidP="00523087">
      <w:pPr>
        <w:keepNext/>
        <w:rPr>
          <w:b/>
        </w:rPr>
      </w:pPr>
      <w:r w:rsidRPr="00420D55">
        <w:rPr>
          <w:b/>
        </w:rPr>
        <w:t>Přípravek TRISENOX obsahuje sodík</w:t>
      </w:r>
    </w:p>
    <w:p w14:paraId="0F6B782B" w14:textId="594B92A1" w:rsidR="000F1460" w:rsidRPr="00420D55" w:rsidRDefault="00D9711C" w:rsidP="00523087">
      <w:pPr>
        <w:keepNext/>
      </w:pPr>
      <w:r w:rsidRPr="0026039D">
        <w:t>TRISENOX</w:t>
      </w:r>
      <w:r w:rsidR="000F1460" w:rsidRPr="00420D55">
        <w:t xml:space="preserve"> obsahuje méně než 1 mmol (23 mg) sodíku v jedné dávce. To znamená, že je v podstatě „bez sodíku“.</w:t>
      </w:r>
    </w:p>
    <w:p w14:paraId="28EDB7C7" w14:textId="77777777" w:rsidR="000F1460" w:rsidRPr="00420D55" w:rsidRDefault="000F1460" w:rsidP="000F1460"/>
    <w:p w14:paraId="42B022F0" w14:textId="77777777" w:rsidR="000F1460" w:rsidRPr="00420D55" w:rsidRDefault="000F1460" w:rsidP="000F1460"/>
    <w:p w14:paraId="7A391C43" w14:textId="77777777" w:rsidR="000F1460" w:rsidRPr="00420D55" w:rsidRDefault="000F1460" w:rsidP="000F1460">
      <w:pPr>
        <w:pStyle w:val="berschrift1"/>
        <w:numPr>
          <w:ilvl w:val="0"/>
          <w:numId w:val="0"/>
        </w:numPr>
        <w:ind w:left="567" w:hanging="567"/>
        <w:rPr>
          <w:lang w:val="cs-CZ"/>
        </w:rPr>
      </w:pPr>
      <w:r w:rsidRPr="00420D55">
        <w:rPr>
          <w:caps w:val="0"/>
          <w:lang w:val="cs-CZ"/>
        </w:rPr>
        <w:t>3.</w:t>
      </w:r>
      <w:r w:rsidRPr="00420D55">
        <w:rPr>
          <w:caps w:val="0"/>
          <w:lang w:val="cs-CZ"/>
        </w:rPr>
        <w:tab/>
        <w:t xml:space="preserve">Jak se přípravek </w:t>
      </w:r>
      <w:r w:rsidRPr="00420D55">
        <w:rPr>
          <w:bCs/>
          <w:lang w:val="cs-CZ"/>
        </w:rPr>
        <w:t>TRISENOX</w:t>
      </w:r>
      <w:r w:rsidRPr="00420D55">
        <w:rPr>
          <w:b w:val="0"/>
          <w:lang w:val="cs-CZ"/>
        </w:rPr>
        <w:t xml:space="preserve"> </w:t>
      </w:r>
      <w:r w:rsidRPr="00420D55">
        <w:rPr>
          <w:caps w:val="0"/>
          <w:lang w:val="cs-CZ"/>
        </w:rPr>
        <w:t>podává</w:t>
      </w:r>
    </w:p>
    <w:p w14:paraId="7BFE36B0" w14:textId="77777777" w:rsidR="000F1460" w:rsidRPr="00420D55" w:rsidRDefault="000F1460" w:rsidP="000F1460"/>
    <w:p w14:paraId="628503FC" w14:textId="77777777" w:rsidR="000F1460" w:rsidRPr="00420D55" w:rsidRDefault="000F1460" w:rsidP="000F1460">
      <w:pPr>
        <w:rPr>
          <w:b/>
          <w:bCs/>
        </w:rPr>
      </w:pPr>
      <w:r w:rsidRPr="00420D55">
        <w:rPr>
          <w:b/>
          <w:bCs/>
        </w:rPr>
        <w:t>Délka a frekvence podávání</w:t>
      </w:r>
    </w:p>
    <w:p w14:paraId="23F6B2BD" w14:textId="77777777" w:rsidR="000F1460" w:rsidRPr="00420D55" w:rsidRDefault="000F1460" w:rsidP="000F1460">
      <w:pPr>
        <w:rPr>
          <w:b/>
          <w:bCs/>
        </w:rPr>
      </w:pPr>
    </w:p>
    <w:p w14:paraId="4A33CE7B" w14:textId="3F3FAB79" w:rsidR="000F1460" w:rsidRPr="00420D55" w:rsidRDefault="000F1460" w:rsidP="000F1460">
      <w:pPr>
        <w:rPr>
          <w:u w:val="single"/>
        </w:rPr>
      </w:pPr>
      <w:r w:rsidRPr="00420D55">
        <w:rPr>
          <w:u w:val="single"/>
        </w:rPr>
        <w:t>Pacienti s nově diagnostikovanou promyelocytární leuk</w:t>
      </w:r>
      <w:r w:rsidR="00340555" w:rsidRPr="00420D55">
        <w:rPr>
          <w:u w:val="single"/>
        </w:rPr>
        <w:t>e</w:t>
      </w:r>
      <w:r w:rsidRPr="00420D55">
        <w:rPr>
          <w:u w:val="single"/>
        </w:rPr>
        <w:t>mií</w:t>
      </w:r>
    </w:p>
    <w:p w14:paraId="40852C03" w14:textId="5C487AB0" w:rsidR="000F1460" w:rsidRPr="00420D55" w:rsidRDefault="000F1460" w:rsidP="000F1460">
      <w:r w:rsidRPr="00420D55">
        <w:t xml:space="preserve">Lékař Vám bude přípravek TRISENOX podávat každý den jednou denně formou infuze. V prvním léčebném cyklu může takováto každodenní léčba trvat nejvýše 60 dní, nebo do té doby, než lékař stanoví, že došlo ke zlepšení onemocnění. Pokud Vaše onemocnění zareaguje na přípravek TRISENOX, dostanete </w:t>
      </w:r>
      <w:r w:rsidR="00956B59" w:rsidRPr="00420D55">
        <w:t xml:space="preserve">další </w:t>
      </w:r>
      <w:r w:rsidRPr="00420D55">
        <w:t>čtyř</w:t>
      </w:r>
      <w:r w:rsidR="00956B59" w:rsidRPr="00420D55">
        <w:t>i</w:t>
      </w:r>
      <w:r w:rsidRPr="00420D55">
        <w:t xml:space="preserve"> léčebn</w:t>
      </w:r>
      <w:r w:rsidR="00956B59" w:rsidRPr="00420D55">
        <w:t>é</w:t>
      </w:r>
      <w:r w:rsidRPr="00420D55">
        <w:t xml:space="preserve"> cykl</w:t>
      </w:r>
      <w:r w:rsidR="00956B59" w:rsidRPr="00420D55">
        <w:t>y</w:t>
      </w:r>
      <w:r w:rsidRPr="00420D55">
        <w:t>. Každý cyklus zahrnuje 20 dávek, které Vám budou podávány vždy pět dnů v týdnu (po kterých bude následovat přerušení na 2 dny) po dobu 4 týdnů, po kterých bude následovat 4týdenní přerušení. Lékař přesně stanoví, jak dlouho léčba přípravkem TRISENOX potrvá.</w:t>
      </w:r>
    </w:p>
    <w:p w14:paraId="4FF63512" w14:textId="77777777" w:rsidR="000F1460" w:rsidRPr="00420D55" w:rsidRDefault="000F1460" w:rsidP="000F1460"/>
    <w:p w14:paraId="335EE668" w14:textId="6397A8B2" w:rsidR="000F1460" w:rsidRPr="00420D55" w:rsidRDefault="000F1460" w:rsidP="000F1460">
      <w:r w:rsidRPr="00420D55">
        <w:rPr>
          <w:u w:val="single"/>
        </w:rPr>
        <w:t>Pacienti s akutní promyelocytární leuk</w:t>
      </w:r>
      <w:r w:rsidR="00340555" w:rsidRPr="00420D55">
        <w:rPr>
          <w:u w:val="single"/>
        </w:rPr>
        <w:t>e</w:t>
      </w:r>
      <w:r w:rsidRPr="00420D55">
        <w:rPr>
          <w:u w:val="single"/>
        </w:rPr>
        <w:t>mií, jejichž onemocnění nereagovalo na jinou léčbu</w:t>
      </w:r>
    </w:p>
    <w:p w14:paraId="0325E9CD" w14:textId="39A3CA0C" w:rsidR="004532E4" w:rsidRPr="00420D55" w:rsidRDefault="000F1460" w:rsidP="004532E4">
      <w:r w:rsidRPr="00420D55">
        <w:t xml:space="preserve">Lékař Vám bude přípravek TRISENOX podávat jednou denně formou infuze. V prvním léčebném cyklu můžete být léčen(a) každý den nejvýše po dobu 50 dnů, nebo </w:t>
      </w:r>
      <w:r w:rsidR="00956B59" w:rsidRPr="00420D55">
        <w:t>do té doby, než</w:t>
      </w:r>
      <w:r w:rsidRPr="00420D55">
        <w:t xml:space="preserve"> lékař</w:t>
      </w:r>
      <w:r w:rsidR="00956B59" w:rsidRPr="00420D55">
        <w:t xml:space="preserve"> stanoví, </w:t>
      </w:r>
      <w:r w:rsidRPr="00420D55">
        <w:t xml:space="preserve"> že </w:t>
      </w:r>
      <w:r w:rsidR="00956B59" w:rsidRPr="00420D55">
        <w:t>došlo ke zlepšení</w:t>
      </w:r>
      <w:r w:rsidRPr="00420D55">
        <w:t xml:space="preserve"> onemocnění. Pokud Vaše onemocnění reaguje na přípravek TRISENOX, dostanete ve druhém cyklu léčby 25 dávek, které Vám budou podávány 5 dnů v týdnu (po kterých bude následovat 2 denní přerušení) po dobu 5 týdnů. </w:t>
      </w:r>
      <w:r w:rsidR="004532E4" w:rsidRPr="00420D55">
        <w:t>Lékař přesně stanoví, jak dlouho léčba přípravkem TRISENOX potrvá.</w:t>
      </w:r>
    </w:p>
    <w:p w14:paraId="29219284" w14:textId="77777777" w:rsidR="000F1460" w:rsidRPr="00420D55" w:rsidRDefault="000F1460" w:rsidP="000F1460"/>
    <w:p w14:paraId="07FEAA39" w14:textId="77777777" w:rsidR="000F1460" w:rsidRPr="00420D55" w:rsidRDefault="000F1460" w:rsidP="000F1460">
      <w:pPr>
        <w:rPr>
          <w:b/>
          <w:bCs/>
        </w:rPr>
      </w:pPr>
      <w:r w:rsidRPr="00420D55">
        <w:rPr>
          <w:b/>
          <w:bCs/>
        </w:rPr>
        <w:t>Způsob a cesta podání</w:t>
      </w:r>
    </w:p>
    <w:p w14:paraId="4FD4FF22" w14:textId="77777777" w:rsidR="000F1460" w:rsidRPr="00420D55" w:rsidRDefault="000F1460" w:rsidP="000F1460">
      <w:pPr>
        <w:rPr>
          <w:b/>
          <w:bCs/>
        </w:rPr>
      </w:pPr>
    </w:p>
    <w:p w14:paraId="394C9E8F" w14:textId="77777777" w:rsidR="000F1460" w:rsidRPr="00420D55" w:rsidRDefault="000F1460" w:rsidP="000F1460">
      <w:r w:rsidRPr="00420D55">
        <w:t>Přípravek TRISENOX musí být naředěn injekčním roztokem glukózy nebo roztokem chloridu sodného.</w:t>
      </w:r>
    </w:p>
    <w:p w14:paraId="4B6B9A4E" w14:textId="77777777" w:rsidR="000F1460" w:rsidRPr="00420D55" w:rsidRDefault="000F1460" w:rsidP="000F1460"/>
    <w:p w14:paraId="7A0B91AD" w14:textId="77777777" w:rsidR="000F1460" w:rsidRPr="00420D55" w:rsidRDefault="000F1460" w:rsidP="000F1460">
      <w:r w:rsidRPr="00420D55">
        <w:t xml:space="preserve">Přípravek </w:t>
      </w:r>
      <w:r w:rsidRPr="00420D55">
        <w:rPr>
          <w:bCs/>
        </w:rPr>
        <w:t>TRISENOX</w:t>
      </w:r>
      <w:r w:rsidRPr="00420D55">
        <w:rPr>
          <w:b/>
        </w:rPr>
        <w:t xml:space="preserve"> </w:t>
      </w:r>
      <w:r w:rsidRPr="00420D55">
        <w:t>obvykle podává lékař nebo zdravotní sestra. Je podáván tzv. kapačkou (infuzí) do žíly, která potrvá jednu až dvě hodiny, možná i déle, pokud se vyskytnou nežádoucí účinky, jako jsou návaly horka a závratě.</w:t>
      </w:r>
    </w:p>
    <w:p w14:paraId="28E096E8" w14:textId="77777777" w:rsidR="000F1460" w:rsidRPr="00420D55" w:rsidRDefault="000F1460" w:rsidP="000F1460"/>
    <w:p w14:paraId="4B09FBE7" w14:textId="77777777" w:rsidR="000F1460" w:rsidRPr="00420D55" w:rsidRDefault="000F1460" w:rsidP="000F1460">
      <w:r w:rsidRPr="00420D55">
        <w:t>Přípravek TRISENOX nesmí být mísen ani souběžně podáván v jedné infuzní soupravě s jinými léčivými přípravky.</w:t>
      </w:r>
    </w:p>
    <w:p w14:paraId="59119A8B" w14:textId="77777777" w:rsidR="000F1460" w:rsidRPr="00420D55" w:rsidRDefault="000F1460" w:rsidP="000F1460"/>
    <w:p w14:paraId="1362A73B" w14:textId="6086FC7E" w:rsidR="000F1460" w:rsidRPr="00420D55" w:rsidRDefault="000F1460" w:rsidP="000F1460">
      <w:pPr>
        <w:rPr>
          <w:b/>
        </w:rPr>
      </w:pPr>
      <w:r w:rsidRPr="00420D55">
        <w:rPr>
          <w:b/>
        </w:rPr>
        <w:t>Pokud Vám lékař nebo zdravotní sestra podá vyšší dávku přípravku TRISENOX, než měl</w:t>
      </w:r>
      <w:r w:rsidR="004532E4" w:rsidRPr="00420D55">
        <w:rPr>
          <w:b/>
        </w:rPr>
        <w:t>i</w:t>
      </w:r>
    </w:p>
    <w:p w14:paraId="4AB64904" w14:textId="2B787895" w:rsidR="000F1460" w:rsidRPr="00420D55" w:rsidRDefault="000F1460" w:rsidP="000F1460">
      <w:r w:rsidRPr="00420D55">
        <w:t>Mohou se u Vás vyskytnout křeče, svalová slabost a zmatenost. Pokud k tomuto dojde, musí být léčba přípravkem TRISENOX neprodleně přerušena a lékař bude předávkování arsenem</w:t>
      </w:r>
      <w:r w:rsidR="004532E4" w:rsidRPr="00420D55">
        <w:t xml:space="preserve"> léčit</w:t>
      </w:r>
      <w:r w:rsidRPr="00420D55">
        <w:t>.</w:t>
      </w:r>
    </w:p>
    <w:p w14:paraId="4E1BFC56" w14:textId="77777777" w:rsidR="000F1460" w:rsidRPr="00420D55" w:rsidRDefault="000F1460" w:rsidP="000F1460"/>
    <w:p w14:paraId="22AC5FF0" w14:textId="77777777" w:rsidR="000F1460" w:rsidRPr="00420D55" w:rsidRDefault="000F1460" w:rsidP="000F1460">
      <w:r w:rsidRPr="00420D55">
        <w:t>Máte-li jakékoli další otázky týkající se používání tohoto léčivého přípravku, zeptejte se svého lékaře, lékárníka nebo zdravotní sestry.</w:t>
      </w:r>
    </w:p>
    <w:p w14:paraId="49E934DB" w14:textId="77777777" w:rsidR="000F1460" w:rsidRPr="00420D55" w:rsidRDefault="000F1460" w:rsidP="000F1460"/>
    <w:p w14:paraId="129D9804" w14:textId="77777777" w:rsidR="000F1460" w:rsidRPr="00420D55" w:rsidRDefault="000F1460" w:rsidP="000F1460"/>
    <w:p w14:paraId="42DD9EDB" w14:textId="77777777" w:rsidR="000F1460" w:rsidRPr="00420D55" w:rsidRDefault="000F1460" w:rsidP="000F1460">
      <w:pPr>
        <w:pStyle w:val="berschrift1"/>
        <w:numPr>
          <w:ilvl w:val="0"/>
          <w:numId w:val="0"/>
        </w:numPr>
        <w:ind w:left="567" w:hanging="567"/>
        <w:rPr>
          <w:lang w:val="cs-CZ"/>
        </w:rPr>
      </w:pPr>
      <w:r w:rsidRPr="00420D55">
        <w:rPr>
          <w:caps w:val="0"/>
          <w:lang w:val="cs-CZ"/>
        </w:rPr>
        <w:t>4.</w:t>
      </w:r>
      <w:r w:rsidRPr="00420D55">
        <w:rPr>
          <w:caps w:val="0"/>
          <w:lang w:val="cs-CZ"/>
        </w:rPr>
        <w:tab/>
        <w:t>Možné nežádoucí účinky</w:t>
      </w:r>
    </w:p>
    <w:p w14:paraId="4B240363" w14:textId="77777777" w:rsidR="000F1460" w:rsidRPr="00420D55" w:rsidRDefault="000F1460" w:rsidP="000F1460"/>
    <w:p w14:paraId="3FA2BFE9" w14:textId="77777777" w:rsidR="000F1460" w:rsidRPr="00420D55" w:rsidRDefault="000F1460" w:rsidP="000F1460">
      <w:r w:rsidRPr="00420D55">
        <w:t>Podobně jako všechny léky může mít i tento přípravek nežádoucí účinky, které se ale nemusí vyskytnout u každého.</w:t>
      </w:r>
    </w:p>
    <w:p w14:paraId="61A92A67" w14:textId="77777777" w:rsidR="000F1460" w:rsidRPr="00420D55" w:rsidRDefault="000F1460" w:rsidP="000F1460"/>
    <w:p w14:paraId="31CCACAD" w14:textId="77777777" w:rsidR="000F1460" w:rsidRPr="00420D55" w:rsidRDefault="000F1460" w:rsidP="000F1460">
      <w:pPr>
        <w:rPr>
          <w:b/>
        </w:rPr>
      </w:pPr>
      <w:r w:rsidRPr="00420D55">
        <w:rPr>
          <w:b/>
        </w:rPr>
        <w:t>Informujte ihned svého lékaře nebo zdravotní sestru, jestliže se u Vás objeví následující nežádoucí účinky; mohou to být vážné příznaky zvané „diferenciační syndrom“, které mohou končit úmrtím:</w:t>
      </w:r>
    </w:p>
    <w:p w14:paraId="14093AF9" w14:textId="77777777" w:rsidR="000F1460" w:rsidRPr="00420D55" w:rsidRDefault="000F1460" w:rsidP="000F1460">
      <w:pPr>
        <w:numPr>
          <w:ilvl w:val="0"/>
          <w:numId w:val="1"/>
        </w:numPr>
        <w:ind w:left="567" w:hanging="567"/>
      </w:pPr>
      <w:r w:rsidRPr="00420D55">
        <w:lastRenderedPageBreak/>
        <w:t>Potíže s dýcháním</w:t>
      </w:r>
    </w:p>
    <w:p w14:paraId="412818EE" w14:textId="77777777" w:rsidR="000F1460" w:rsidRPr="00420D55" w:rsidRDefault="000F1460" w:rsidP="000F1460">
      <w:pPr>
        <w:numPr>
          <w:ilvl w:val="0"/>
          <w:numId w:val="1"/>
        </w:numPr>
        <w:ind w:left="567" w:hanging="567"/>
      </w:pPr>
      <w:r w:rsidRPr="00420D55">
        <w:t>Kašel</w:t>
      </w:r>
    </w:p>
    <w:p w14:paraId="3A513E53" w14:textId="77777777" w:rsidR="000F1460" w:rsidRPr="00420D55" w:rsidRDefault="000F1460" w:rsidP="000F1460">
      <w:pPr>
        <w:numPr>
          <w:ilvl w:val="0"/>
          <w:numId w:val="1"/>
        </w:numPr>
        <w:ind w:left="567" w:hanging="567"/>
      </w:pPr>
      <w:r w:rsidRPr="00420D55">
        <w:t>Bolest na hrudi</w:t>
      </w:r>
    </w:p>
    <w:p w14:paraId="59D0C427" w14:textId="77777777" w:rsidR="000F1460" w:rsidRPr="00420D55" w:rsidRDefault="000F1460" w:rsidP="000F1460">
      <w:pPr>
        <w:numPr>
          <w:ilvl w:val="0"/>
          <w:numId w:val="1"/>
        </w:numPr>
        <w:ind w:left="567" w:hanging="567"/>
      </w:pPr>
      <w:r w:rsidRPr="00420D55">
        <w:t>Horečka</w:t>
      </w:r>
    </w:p>
    <w:p w14:paraId="3901E961" w14:textId="77777777" w:rsidR="000F1460" w:rsidRPr="00420D55" w:rsidRDefault="000F1460" w:rsidP="000F1460"/>
    <w:p w14:paraId="19630695" w14:textId="77777777" w:rsidR="000F1460" w:rsidRPr="00420D55" w:rsidRDefault="000F1460" w:rsidP="000F1460">
      <w:pPr>
        <w:rPr>
          <w:b/>
        </w:rPr>
      </w:pPr>
      <w:r w:rsidRPr="00420D55">
        <w:rPr>
          <w:b/>
        </w:rPr>
        <w:t>Informujte ihned svého lékaře nebo zdravotní sestru, jestliže se u Vás objeví jeden nebo více z následujících nežádoucích účinků; mohou to být známky alergické reakce:</w:t>
      </w:r>
    </w:p>
    <w:p w14:paraId="07003B87" w14:textId="77777777" w:rsidR="000F1460" w:rsidRPr="00420D55" w:rsidRDefault="000F1460" w:rsidP="000F1460">
      <w:pPr>
        <w:numPr>
          <w:ilvl w:val="0"/>
          <w:numId w:val="1"/>
        </w:numPr>
        <w:ind w:left="567" w:hanging="567"/>
      </w:pPr>
      <w:r w:rsidRPr="00420D55">
        <w:t>Potíže s dýcháním</w:t>
      </w:r>
    </w:p>
    <w:p w14:paraId="2EF862C4" w14:textId="77777777" w:rsidR="000F1460" w:rsidRPr="00420D55" w:rsidRDefault="000F1460" w:rsidP="000F1460">
      <w:pPr>
        <w:numPr>
          <w:ilvl w:val="0"/>
          <w:numId w:val="1"/>
        </w:numPr>
        <w:ind w:left="567" w:hanging="567"/>
      </w:pPr>
      <w:r w:rsidRPr="00420D55">
        <w:t>Horečka</w:t>
      </w:r>
    </w:p>
    <w:p w14:paraId="09F1BFF0" w14:textId="77777777" w:rsidR="000F1460" w:rsidRPr="00420D55" w:rsidRDefault="000F1460" w:rsidP="000F1460">
      <w:pPr>
        <w:numPr>
          <w:ilvl w:val="0"/>
          <w:numId w:val="1"/>
        </w:numPr>
        <w:ind w:left="567" w:hanging="567"/>
      </w:pPr>
      <w:r w:rsidRPr="00420D55">
        <w:t>Náhlé zvýšení tělesné hmotnosti</w:t>
      </w:r>
    </w:p>
    <w:p w14:paraId="1A5D1FA6" w14:textId="77777777" w:rsidR="000F1460" w:rsidRPr="00420D55" w:rsidRDefault="000F1460" w:rsidP="000F1460">
      <w:pPr>
        <w:numPr>
          <w:ilvl w:val="0"/>
          <w:numId w:val="1"/>
        </w:numPr>
        <w:ind w:left="567" w:hanging="567"/>
      </w:pPr>
      <w:r w:rsidRPr="00420D55">
        <w:t>Zadržování vody</w:t>
      </w:r>
    </w:p>
    <w:p w14:paraId="0193E565" w14:textId="77777777" w:rsidR="000F1460" w:rsidRPr="00420D55" w:rsidRDefault="000F1460" w:rsidP="000F1460">
      <w:pPr>
        <w:numPr>
          <w:ilvl w:val="0"/>
          <w:numId w:val="1"/>
        </w:numPr>
        <w:ind w:left="567" w:hanging="567"/>
      </w:pPr>
      <w:r w:rsidRPr="00420D55">
        <w:t>Mdloby</w:t>
      </w:r>
    </w:p>
    <w:p w14:paraId="21D40F1D" w14:textId="77777777" w:rsidR="000F1460" w:rsidRPr="00420D55" w:rsidRDefault="000F1460" w:rsidP="000F1460">
      <w:pPr>
        <w:numPr>
          <w:ilvl w:val="0"/>
          <w:numId w:val="1"/>
        </w:numPr>
        <w:ind w:left="567" w:hanging="567"/>
      </w:pPr>
      <w:r w:rsidRPr="00420D55">
        <w:t>Palpitace (silné bušení srdce, které můžete cítit ve své hrudi)</w:t>
      </w:r>
    </w:p>
    <w:p w14:paraId="5F548095" w14:textId="77777777" w:rsidR="000F1460" w:rsidRPr="00420D55" w:rsidRDefault="000F1460" w:rsidP="000F1460"/>
    <w:p w14:paraId="47D5D08C" w14:textId="77777777" w:rsidR="000F1460" w:rsidRPr="00420D55" w:rsidRDefault="000F1460" w:rsidP="000F1460">
      <w:r w:rsidRPr="00420D55">
        <w:t>Při léčbě přípravkem TRISENOX se u Vás může vyskytnout některý z následujících nežádoucích účinků:</w:t>
      </w:r>
    </w:p>
    <w:p w14:paraId="70AE691E" w14:textId="77777777" w:rsidR="000F1460" w:rsidRPr="00420D55" w:rsidRDefault="000F1460" w:rsidP="000F1460">
      <w:pPr>
        <w:rPr>
          <w:i/>
        </w:rPr>
      </w:pPr>
    </w:p>
    <w:p w14:paraId="6E039111" w14:textId="77777777" w:rsidR="000F1460" w:rsidRPr="00420D55" w:rsidRDefault="000F1460" w:rsidP="000F1460">
      <w:pPr>
        <w:rPr>
          <w:i/>
        </w:rPr>
      </w:pPr>
      <w:r w:rsidRPr="00420D55">
        <w:rPr>
          <w:i/>
        </w:rPr>
        <w:t>Velmi časté (mohou postihnout více než 1 z 10 lidí):</w:t>
      </w:r>
    </w:p>
    <w:p w14:paraId="19E12C0B" w14:textId="77777777" w:rsidR="000F1460" w:rsidRPr="00420D55" w:rsidRDefault="000F1460" w:rsidP="000F1460">
      <w:pPr>
        <w:numPr>
          <w:ilvl w:val="0"/>
          <w:numId w:val="28"/>
        </w:numPr>
        <w:tabs>
          <w:tab w:val="left" w:pos="567"/>
        </w:tabs>
      </w:pPr>
      <w:r w:rsidRPr="00420D55">
        <w:t>únava (malátnost), bolest, horečka, bolest hlavy</w:t>
      </w:r>
    </w:p>
    <w:p w14:paraId="6E636701" w14:textId="77777777" w:rsidR="000F1460" w:rsidRPr="00420D55" w:rsidRDefault="000F1460" w:rsidP="000F1460">
      <w:pPr>
        <w:numPr>
          <w:ilvl w:val="0"/>
          <w:numId w:val="28"/>
        </w:numPr>
        <w:tabs>
          <w:tab w:val="left" w:pos="567"/>
        </w:tabs>
      </w:pPr>
      <w:r w:rsidRPr="00420D55">
        <w:t>pocit na zvracení, zvracení, průjem</w:t>
      </w:r>
    </w:p>
    <w:p w14:paraId="7673765D" w14:textId="77777777" w:rsidR="000F1460" w:rsidRPr="00420D55" w:rsidRDefault="000F1460" w:rsidP="000F1460">
      <w:pPr>
        <w:numPr>
          <w:ilvl w:val="0"/>
          <w:numId w:val="28"/>
        </w:numPr>
        <w:tabs>
          <w:tab w:val="clear" w:pos="0"/>
          <w:tab w:val="num" w:pos="567"/>
        </w:tabs>
        <w:ind w:left="567" w:hanging="567"/>
      </w:pPr>
      <w:r w:rsidRPr="00420D55">
        <w:t>závratě, bolest svalů, znecitlivění nebo mravenčení</w:t>
      </w:r>
    </w:p>
    <w:p w14:paraId="4690C84B" w14:textId="77777777" w:rsidR="000F1460" w:rsidRPr="00420D55" w:rsidRDefault="000F1460" w:rsidP="000F1460">
      <w:pPr>
        <w:numPr>
          <w:ilvl w:val="0"/>
          <w:numId w:val="28"/>
        </w:numPr>
        <w:tabs>
          <w:tab w:val="clear" w:pos="0"/>
          <w:tab w:val="num" w:pos="567"/>
        </w:tabs>
        <w:ind w:left="567" w:hanging="567"/>
      </w:pPr>
      <w:r w:rsidRPr="00420D55">
        <w:t>vyrážka nebo svědění, zvýšená hladina cukru v krvi, otok (otok v důsledku přebytečné tekutiny),</w:t>
      </w:r>
    </w:p>
    <w:p w14:paraId="3B60BE7C" w14:textId="77777777" w:rsidR="000F1460" w:rsidRPr="00420D55" w:rsidRDefault="000F1460" w:rsidP="000F1460">
      <w:pPr>
        <w:numPr>
          <w:ilvl w:val="0"/>
          <w:numId w:val="28"/>
        </w:numPr>
        <w:tabs>
          <w:tab w:val="clear" w:pos="0"/>
          <w:tab w:val="num" w:pos="567"/>
        </w:tabs>
        <w:ind w:left="567" w:hanging="567"/>
      </w:pPr>
      <w:r w:rsidRPr="00420D55">
        <w:t>dušnost, rychlý srdeční tep, abnormální záznam EKG,</w:t>
      </w:r>
    </w:p>
    <w:p w14:paraId="097881B4" w14:textId="47B6A9B8" w:rsidR="000F1460" w:rsidRPr="00420D55" w:rsidRDefault="000F1460" w:rsidP="000F1460">
      <w:pPr>
        <w:numPr>
          <w:ilvl w:val="0"/>
          <w:numId w:val="28"/>
        </w:numPr>
        <w:tabs>
          <w:tab w:val="clear" w:pos="0"/>
          <w:tab w:val="num" w:pos="567"/>
        </w:tabs>
        <w:ind w:left="567" w:hanging="567"/>
      </w:pPr>
      <w:r w:rsidRPr="00420D55">
        <w:t>snížení draslíku nebo hořčíku v krvi, abnormální jaterní nebo ledvinové testy včetně nadměrného množství bilirubinu nebo gamaglutamyltransferázy v krvi</w:t>
      </w:r>
    </w:p>
    <w:p w14:paraId="6F148405" w14:textId="77777777" w:rsidR="000F1460" w:rsidRPr="00420D55" w:rsidRDefault="000F1460" w:rsidP="000F1460"/>
    <w:p w14:paraId="0119A569" w14:textId="77777777" w:rsidR="000F1460" w:rsidRPr="00420D55" w:rsidRDefault="000F1460" w:rsidP="000F1460">
      <w:pPr>
        <w:rPr>
          <w:i/>
        </w:rPr>
      </w:pPr>
      <w:r w:rsidRPr="00420D55">
        <w:rPr>
          <w:i/>
        </w:rPr>
        <w:t>Časté (mohou postihnout až 1 z 10 lidí):</w:t>
      </w:r>
    </w:p>
    <w:p w14:paraId="4FEB6EB5" w14:textId="77777777" w:rsidR="000F1460" w:rsidRPr="00420D55" w:rsidRDefault="000F1460" w:rsidP="000F1460">
      <w:pPr>
        <w:numPr>
          <w:ilvl w:val="0"/>
          <w:numId w:val="29"/>
        </w:numPr>
        <w:tabs>
          <w:tab w:val="clear" w:pos="0"/>
          <w:tab w:val="num" w:pos="567"/>
        </w:tabs>
        <w:ind w:left="567" w:hanging="567"/>
      </w:pPr>
      <w:r w:rsidRPr="00420D55">
        <w:t>snížení počtu krvinek (krevních destiček, červených a/nebo bílých krvinek), zvýšení počtu bílých krvinek,</w:t>
      </w:r>
    </w:p>
    <w:p w14:paraId="1602ED20" w14:textId="77777777" w:rsidR="000F1460" w:rsidRPr="00420D55" w:rsidRDefault="000F1460" w:rsidP="000F1460">
      <w:pPr>
        <w:numPr>
          <w:ilvl w:val="0"/>
          <w:numId w:val="29"/>
        </w:numPr>
        <w:tabs>
          <w:tab w:val="clear" w:pos="0"/>
          <w:tab w:val="num" w:pos="567"/>
        </w:tabs>
        <w:ind w:left="567" w:hanging="567"/>
      </w:pPr>
      <w:r w:rsidRPr="00420D55">
        <w:t>zimnice, zvýšení tělesné hmotnosti,</w:t>
      </w:r>
    </w:p>
    <w:p w14:paraId="094F9BA0" w14:textId="77777777" w:rsidR="000F1460" w:rsidRPr="00420D55" w:rsidRDefault="000F1460" w:rsidP="000F1460">
      <w:pPr>
        <w:numPr>
          <w:ilvl w:val="0"/>
          <w:numId w:val="29"/>
        </w:numPr>
        <w:tabs>
          <w:tab w:val="left" w:pos="567"/>
        </w:tabs>
      </w:pPr>
      <w:r w:rsidRPr="00420D55">
        <w:t>horečka kvůli infekci a nízkému počtu bílých krvinek, pásový opar (infekce herpes zoster),</w:t>
      </w:r>
    </w:p>
    <w:p w14:paraId="4E12090A" w14:textId="77777777" w:rsidR="000F1460" w:rsidRPr="00420D55" w:rsidRDefault="000F1460" w:rsidP="000F1460">
      <w:pPr>
        <w:numPr>
          <w:ilvl w:val="0"/>
          <w:numId w:val="29"/>
        </w:numPr>
        <w:tabs>
          <w:tab w:val="clear" w:pos="0"/>
          <w:tab w:val="num" w:pos="567"/>
        </w:tabs>
        <w:ind w:left="567" w:hanging="567"/>
      </w:pPr>
      <w:r w:rsidRPr="00420D55">
        <w:t>bolest na hrudi, krvácení do plic, hypoxie (nízký obsah kyslíku), hromadění tekutiny kolem srdce nebo plic, nízký krevní tlak, abnormální srdeční rytmus</w:t>
      </w:r>
    </w:p>
    <w:p w14:paraId="24F19C27" w14:textId="77777777" w:rsidR="000F1460" w:rsidRPr="00420D55" w:rsidRDefault="000F1460" w:rsidP="000F1460">
      <w:pPr>
        <w:numPr>
          <w:ilvl w:val="0"/>
          <w:numId w:val="29"/>
        </w:numPr>
        <w:tabs>
          <w:tab w:val="left" w:pos="567"/>
        </w:tabs>
      </w:pPr>
      <w:r w:rsidRPr="00420D55">
        <w:t>křeče, bolest kloubů nebo kostí, zánět krevních cév,</w:t>
      </w:r>
    </w:p>
    <w:p w14:paraId="64003DA3" w14:textId="77777777" w:rsidR="000F1460" w:rsidRPr="00420D55" w:rsidRDefault="000F1460" w:rsidP="000F1460">
      <w:pPr>
        <w:numPr>
          <w:ilvl w:val="0"/>
          <w:numId w:val="29"/>
        </w:numPr>
        <w:tabs>
          <w:tab w:val="left" w:pos="567"/>
        </w:tabs>
      </w:pPr>
      <w:r w:rsidRPr="00420D55">
        <w:t>zvýšení sodíku nebo hořčíku, ketony v krvi a moči (ketoacidóza), selhání ledvin</w:t>
      </w:r>
    </w:p>
    <w:p w14:paraId="78497C44" w14:textId="77777777" w:rsidR="000F1460" w:rsidRPr="00420D55" w:rsidRDefault="000F1460" w:rsidP="000F1460">
      <w:pPr>
        <w:numPr>
          <w:ilvl w:val="0"/>
          <w:numId w:val="29"/>
        </w:numPr>
        <w:tabs>
          <w:tab w:val="left" w:pos="567"/>
        </w:tabs>
      </w:pPr>
      <w:r w:rsidRPr="00420D55">
        <w:t>bolest břicha</w:t>
      </w:r>
    </w:p>
    <w:p w14:paraId="363125AE" w14:textId="77777777" w:rsidR="000F1460" w:rsidRPr="00420D55" w:rsidRDefault="000F1460" w:rsidP="000F1460">
      <w:pPr>
        <w:numPr>
          <w:ilvl w:val="0"/>
          <w:numId w:val="29"/>
        </w:numPr>
      </w:pPr>
      <w:r w:rsidRPr="00420D55">
        <w:t>zarudnutí kůže, otok obličeje, rozmazané vidění</w:t>
      </w:r>
    </w:p>
    <w:p w14:paraId="167F4A1F" w14:textId="77777777" w:rsidR="000F1460" w:rsidRPr="00420D55" w:rsidRDefault="000F1460" w:rsidP="000F1460"/>
    <w:p w14:paraId="2C4B4CCC" w14:textId="4599DD85" w:rsidR="000F1460" w:rsidRPr="00420D55" w:rsidRDefault="000F1460" w:rsidP="000F1460">
      <w:pPr>
        <w:tabs>
          <w:tab w:val="left" w:pos="284"/>
        </w:tabs>
        <w:rPr>
          <w:i/>
        </w:rPr>
      </w:pPr>
      <w:r w:rsidRPr="00420D55">
        <w:rPr>
          <w:i/>
        </w:rPr>
        <w:t xml:space="preserve">Není známo (frekvenci </w:t>
      </w:r>
      <w:r w:rsidR="001C3CE3" w:rsidRPr="00420D55">
        <w:rPr>
          <w:i/>
        </w:rPr>
        <w:t xml:space="preserve">nelze </w:t>
      </w:r>
      <w:r w:rsidRPr="00420D55">
        <w:rPr>
          <w:i/>
        </w:rPr>
        <w:t>z dostupných údajů určit):</w:t>
      </w:r>
    </w:p>
    <w:p w14:paraId="5FCDF72A" w14:textId="77777777" w:rsidR="000F1460" w:rsidRPr="00420D55" w:rsidRDefault="000F1460" w:rsidP="000F1460">
      <w:pPr>
        <w:numPr>
          <w:ilvl w:val="0"/>
          <w:numId w:val="30"/>
        </w:numPr>
        <w:tabs>
          <w:tab w:val="left" w:pos="567"/>
        </w:tabs>
      </w:pPr>
      <w:r w:rsidRPr="00420D55">
        <w:t>plicní infekce, infekce v krvi</w:t>
      </w:r>
    </w:p>
    <w:p w14:paraId="7B8FE3EA" w14:textId="77777777" w:rsidR="000F1460" w:rsidRPr="00420D55" w:rsidRDefault="000F1460" w:rsidP="000F1460">
      <w:pPr>
        <w:numPr>
          <w:ilvl w:val="0"/>
          <w:numId w:val="30"/>
        </w:numPr>
        <w:tabs>
          <w:tab w:val="left" w:pos="567"/>
        </w:tabs>
      </w:pPr>
      <w:r w:rsidRPr="00420D55">
        <w:t>zánět plic, který způsobuje bolest na hrudi a dušnost, srdeční selhání,</w:t>
      </w:r>
    </w:p>
    <w:p w14:paraId="5A278A28" w14:textId="7AA212DD" w:rsidR="000F1460" w:rsidRPr="00420D55" w:rsidRDefault="000F1460" w:rsidP="000F1460">
      <w:pPr>
        <w:numPr>
          <w:ilvl w:val="0"/>
          <w:numId w:val="30"/>
        </w:numPr>
        <w:tabs>
          <w:tab w:val="left" w:pos="567"/>
        </w:tabs>
      </w:pPr>
      <w:r w:rsidRPr="00420D55">
        <w:t>dehydratace</w:t>
      </w:r>
      <w:r w:rsidR="001C3CE3" w:rsidRPr="00420D55">
        <w:t xml:space="preserve"> (nedostatek tekutin)</w:t>
      </w:r>
      <w:r w:rsidRPr="00420D55">
        <w:t>, zmatenost</w:t>
      </w:r>
    </w:p>
    <w:p w14:paraId="39EC0E01" w14:textId="77777777" w:rsidR="000F1460" w:rsidRPr="00420D55" w:rsidRDefault="000F1460" w:rsidP="000F1460">
      <w:pPr>
        <w:numPr>
          <w:ilvl w:val="0"/>
          <w:numId w:val="30"/>
        </w:numPr>
        <w:tabs>
          <w:tab w:val="clear" w:pos="0"/>
          <w:tab w:val="num" w:pos="567"/>
        </w:tabs>
        <w:ind w:left="567" w:hanging="567"/>
      </w:pPr>
      <w:r w:rsidRPr="00420D55">
        <w:t>onemocnění mozku (encefalopatie, Wernickeho encefalopatie) s různými projevy, mimo jiné potížemi používat ruce a nohy, poruchami řeči a zmateností</w:t>
      </w:r>
    </w:p>
    <w:p w14:paraId="2FE1FE4D" w14:textId="77777777" w:rsidR="000F1460" w:rsidRPr="00420D55" w:rsidRDefault="000F1460" w:rsidP="000F1460"/>
    <w:p w14:paraId="0BE5A3D2" w14:textId="77777777" w:rsidR="000F1460" w:rsidRPr="00420D55" w:rsidRDefault="000F1460" w:rsidP="000F1460">
      <w:pPr>
        <w:numPr>
          <w:ilvl w:val="12"/>
          <w:numId w:val="0"/>
        </w:numPr>
        <w:outlineLvl w:val="0"/>
        <w:rPr>
          <w:b/>
        </w:rPr>
      </w:pPr>
      <w:r w:rsidRPr="00420D55">
        <w:rPr>
          <w:b/>
        </w:rPr>
        <w:t>Hlášení nežádoucích účinků</w:t>
      </w:r>
    </w:p>
    <w:p w14:paraId="03CA6C96" w14:textId="79D02B82" w:rsidR="000F1460" w:rsidRPr="00420D55" w:rsidRDefault="000F1460" w:rsidP="000F1460">
      <w:r w:rsidRPr="00420D55">
        <w:t xml:space="preserve">Pokud se u Vás vyskytne kterýkoli z nežádoucích účinků, sdělte to svému lékaři, lékárníkovi nebo zdravotní sestře. Stejně postupujte v případě jakýchkoli nežádoucích účinků, které nejsou uvedeny v této příbalové informaci. Nežádoucí účinky můžete hlásit také přímo prostřednictvím </w:t>
      </w:r>
      <w:r w:rsidRPr="00420D55">
        <w:rPr>
          <w:szCs w:val="22"/>
          <w:highlight w:val="lightGray"/>
          <w:lang w:eastAsia="fr-LU"/>
        </w:rPr>
        <w:t>národního systému hlášení nežádoucích účinků uvedeného v </w:t>
      </w:r>
      <w:r w:rsidR="00251D64" w:rsidRPr="00251D64">
        <w:rPr>
          <w:color w:val="0000FF"/>
          <w:szCs w:val="22"/>
          <w:highlight w:val="lightGray"/>
          <w:u w:val="single"/>
          <w:lang w:val="en-GB" w:eastAsia="en-US"/>
          <w:rPrChange w:id="30" w:author="translator" w:date="2025-10-28T13:46:00Z">
            <w:rPr/>
          </w:rPrChange>
        </w:rPr>
        <w:fldChar w:fldCharType="begin"/>
      </w:r>
      <w:ins w:id="31" w:author="translator" w:date="2025-10-28T13:45:00Z">
        <w:r w:rsidR="00251D64" w:rsidRPr="00AF1F92">
          <w:rPr>
            <w:color w:val="0000FF"/>
            <w:szCs w:val="22"/>
            <w:highlight w:val="lightGray"/>
            <w:u w:val="single"/>
            <w:lang w:eastAsia="en-US"/>
            <w:rPrChange w:id="32" w:author="mt-g" w:date="2026-01-13T15:00:00Z">
              <w:rPr/>
            </w:rPrChange>
          </w:rPr>
          <w:instrText>HYPERLINK "https://www.ema.europa.eu/en/documents/template-form/qrd-appendix-v-adverse-drug-reaction-reporting-details_en.docx"</w:instrText>
        </w:r>
      </w:ins>
      <w:del w:id="33" w:author="translator" w:date="2025-10-28T13:45:00Z">
        <w:r w:rsidR="00251D64" w:rsidRPr="00AF1F92" w:rsidDel="00251D64">
          <w:rPr>
            <w:color w:val="0000FF"/>
            <w:szCs w:val="22"/>
            <w:highlight w:val="lightGray"/>
            <w:u w:val="single"/>
            <w:lang w:eastAsia="en-US"/>
            <w:rPrChange w:id="34" w:author="mt-g" w:date="2026-01-13T15:00:00Z">
              <w:rPr/>
            </w:rPrChange>
          </w:rPr>
          <w:delInstrText xml:space="preserve"> HYPERLINK "http://www.ema.europa.eu/docs/en_GB/document_library/Template_or_form/2013/03/WC500139752.doc" </w:delInstrText>
        </w:r>
      </w:del>
      <w:r w:rsidR="00251D64" w:rsidRPr="00251D64">
        <w:rPr>
          <w:color w:val="0000FF"/>
          <w:szCs w:val="22"/>
          <w:highlight w:val="lightGray"/>
          <w:u w:val="single"/>
          <w:lang w:val="en-GB" w:eastAsia="en-US"/>
          <w:rPrChange w:id="35" w:author="translator" w:date="2025-10-28T13:46:00Z">
            <w:rPr>
              <w:szCs w:val="22"/>
              <w:highlight w:val="lightGray"/>
              <w:lang w:eastAsia="fr-LU"/>
            </w:rPr>
          </w:rPrChange>
        </w:rPr>
        <w:fldChar w:fldCharType="separate"/>
      </w:r>
      <w:r w:rsidRPr="00AF1F92">
        <w:rPr>
          <w:color w:val="0000FF"/>
          <w:szCs w:val="22"/>
          <w:highlight w:val="lightGray"/>
          <w:u w:val="single"/>
          <w:lang w:eastAsia="en-US"/>
          <w:rPrChange w:id="36" w:author="mt-g" w:date="2026-01-13T15:00:00Z">
            <w:rPr>
              <w:szCs w:val="22"/>
              <w:highlight w:val="lightGray"/>
              <w:lang w:eastAsia="fr-LU"/>
            </w:rPr>
          </w:rPrChange>
        </w:rPr>
        <w:t>Dodatku V</w:t>
      </w:r>
      <w:r w:rsidR="00251D64" w:rsidRPr="00251D64">
        <w:rPr>
          <w:color w:val="0000FF"/>
          <w:szCs w:val="22"/>
          <w:highlight w:val="lightGray"/>
          <w:u w:val="single"/>
          <w:lang w:val="en-GB" w:eastAsia="en-US"/>
          <w:rPrChange w:id="37" w:author="translator" w:date="2025-10-28T13:46:00Z">
            <w:rPr>
              <w:szCs w:val="22"/>
              <w:highlight w:val="lightGray"/>
              <w:lang w:eastAsia="fr-LU"/>
            </w:rPr>
          </w:rPrChange>
        </w:rPr>
        <w:fldChar w:fldCharType="end"/>
      </w:r>
      <w:r w:rsidRPr="00420D55">
        <w:t>. Nahlášením nežádoucích účinků můžete přispět k získání více informací o bezpečnosti tohoto přípravku.</w:t>
      </w:r>
    </w:p>
    <w:p w14:paraId="07B459F0" w14:textId="77777777" w:rsidR="000F1460" w:rsidRPr="00420D55" w:rsidRDefault="000F1460" w:rsidP="000F1460"/>
    <w:p w14:paraId="2CEAFC71" w14:textId="77777777" w:rsidR="000F1460" w:rsidRPr="00420D55" w:rsidRDefault="000F1460" w:rsidP="000F1460"/>
    <w:p w14:paraId="4DE353FD" w14:textId="77777777" w:rsidR="000F1460" w:rsidRPr="00420D55" w:rsidRDefault="000F1460" w:rsidP="000F1460">
      <w:pPr>
        <w:pStyle w:val="berschrift1"/>
        <w:numPr>
          <w:ilvl w:val="0"/>
          <w:numId w:val="0"/>
        </w:numPr>
        <w:ind w:left="567" w:hanging="567"/>
        <w:rPr>
          <w:lang w:val="cs-CZ"/>
        </w:rPr>
      </w:pPr>
      <w:r w:rsidRPr="00420D55">
        <w:rPr>
          <w:caps w:val="0"/>
          <w:lang w:val="cs-CZ"/>
        </w:rPr>
        <w:t>5.</w:t>
      </w:r>
      <w:r w:rsidRPr="00420D55">
        <w:rPr>
          <w:caps w:val="0"/>
          <w:lang w:val="cs-CZ"/>
        </w:rPr>
        <w:tab/>
        <w:t xml:space="preserve">Jak přípravek </w:t>
      </w:r>
      <w:r w:rsidRPr="00420D55">
        <w:rPr>
          <w:bCs/>
          <w:lang w:val="cs-CZ"/>
        </w:rPr>
        <w:t>TRISENOX</w:t>
      </w:r>
      <w:r w:rsidRPr="00420D55">
        <w:rPr>
          <w:b w:val="0"/>
          <w:lang w:val="cs-CZ"/>
        </w:rPr>
        <w:t xml:space="preserve"> </w:t>
      </w:r>
      <w:r w:rsidRPr="00420D55">
        <w:rPr>
          <w:caps w:val="0"/>
          <w:lang w:val="cs-CZ"/>
        </w:rPr>
        <w:t>uchovávat</w:t>
      </w:r>
    </w:p>
    <w:p w14:paraId="251A020E" w14:textId="77777777" w:rsidR="000F1460" w:rsidRPr="00420D55" w:rsidRDefault="000F1460" w:rsidP="000F1460"/>
    <w:p w14:paraId="71CD9133" w14:textId="77777777" w:rsidR="000F1460" w:rsidRPr="00420D55" w:rsidRDefault="000F1460" w:rsidP="000F1460">
      <w:r w:rsidRPr="00420D55">
        <w:t>Uchovávejte tento přípravek mimo dohled a dosah dětí.</w:t>
      </w:r>
    </w:p>
    <w:p w14:paraId="7648419E" w14:textId="77777777" w:rsidR="000F1460" w:rsidRPr="00420D55" w:rsidRDefault="000F1460" w:rsidP="000F1460"/>
    <w:p w14:paraId="4D0A4069" w14:textId="41705993" w:rsidR="000F1460" w:rsidRPr="00420D55" w:rsidRDefault="000F1460" w:rsidP="000F1460">
      <w:r w:rsidRPr="00420D55">
        <w:t>Nepoužívejte tento přípravek po uplynutí doby použitelnosti uvedené na štítku injekční lahvičky a na krabičce.</w:t>
      </w:r>
    </w:p>
    <w:p w14:paraId="017D7088" w14:textId="77777777" w:rsidR="000F1460" w:rsidRPr="00420D55" w:rsidRDefault="000F1460" w:rsidP="000F1460"/>
    <w:p w14:paraId="4452CEEC" w14:textId="3AD423D0" w:rsidR="000F1460" w:rsidRPr="00420D55" w:rsidRDefault="000F1460" w:rsidP="000F1460">
      <w:r w:rsidRPr="00420D55">
        <w:t>Tento přípravek nevyžaduje žádné zvláštní podmínky uchovávání.</w:t>
      </w:r>
    </w:p>
    <w:p w14:paraId="37D91272" w14:textId="77777777" w:rsidR="000F1460" w:rsidRPr="00420D55" w:rsidRDefault="000F1460" w:rsidP="000F1460"/>
    <w:p w14:paraId="1DA57522" w14:textId="4345139D" w:rsidR="000F1460" w:rsidRPr="00420D55" w:rsidRDefault="000F1460" w:rsidP="00374818">
      <w:r w:rsidRPr="00420D55">
        <w:t>Pokud není přípravek po naředění použit okamžitě, přechází odpovědnost za dobu a podmínky jeho uchovávání na Vašeho lékaře,</w:t>
      </w:r>
      <w:r w:rsidR="00236457">
        <w:t xml:space="preserve"> lékárníka nebo zdravotní sestru,</w:t>
      </w:r>
      <w:r w:rsidRPr="00420D55">
        <w:t xml:space="preserve"> přičemž </w:t>
      </w:r>
      <w:r w:rsidR="007713EC" w:rsidRPr="00420D55">
        <w:t>normálně nemá</w:t>
      </w:r>
      <w:r w:rsidRPr="00420D55">
        <w:t xml:space="preserve"> být pře</w:t>
      </w:r>
      <w:r w:rsidR="00DB59A7" w:rsidRPr="00420D55">
        <w:t>kročena doba 24</w:t>
      </w:r>
      <w:r w:rsidR="003A00E9" w:rsidRPr="00420D55">
        <w:t> </w:t>
      </w:r>
      <w:r w:rsidR="00DB59A7" w:rsidRPr="00420D55">
        <w:t>hodin při 2 </w:t>
      </w:r>
      <w:r w:rsidR="00374818">
        <w:t>až</w:t>
      </w:r>
      <w:r w:rsidR="00DB59A7" w:rsidRPr="00420D55">
        <w:t> 8 </w:t>
      </w:r>
      <w:r w:rsidRPr="00420D55">
        <w:t xml:space="preserve">°C, pokud nebylo ředění provedeno </w:t>
      </w:r>
      <w:r w:rsidR="007713EC" w:rsidRPr="00420D55">
        <w:t>na místě ve sterilním prostředí</w:t>
      </w:r>
      <w:r w:rsidRPr="00420D55">
        <w:t>.</w:t>
      </w:r>
    </w:p>
    <w:p w14:paraId="6F8B6B65" w14:textId="77777777" w:rsidR="000F1460" w:rsidRPr="00420D55" w:rsidRDefault="000F1460" w:rsidP="000F1460"/>
    <w:p w14:paraId="52A3FDEC" w14:textId="77777777" w:rsidR="000F1460" w:rsidRPr="00420D55" w:rsidRDefault="000F1460" w:rsidP="000F1460">
      <w:r w:rsidRPr="00420D55">
        <w:t>Tento léčivý přípravek nesmí být použit, pokud zaznamenáte, že obsahuje cizorodé částice nebo pokud je roztok zabarven.</w:t>
      </w:r>
    </w:p>
    <w:p w14:paraId="785126DD" w14:textId="77777777" w:rsidR="000F1460" w:rsidRPr="00420D55" w:rsidRDefault="000F1460" w:rsidP="000F1460"/>
    <w:p w14:paraId="5C4CEE36" w14:textId="77777777" w:rsidR="000F1460" w:rsidRPr="00420D55" w:rsidRDefault="000F1460" w:rsidP="000F1460">
      <w:r w:rsidRPr="00420D55">
        <w:t>Nevyhazujte žádné léčivé přípravky do odpadních vod nebo domácího odpadu. Zeptejte se svého lékárníka, jak naložit s přípravky, které již nepoužíváte. Tato opatření pomáhají chránit životní prostředí.</w:t>
      </w:r>
    </w:p>
    <w:p w14:paraId="0E5B6643" w14:textId="77777777" w:rsidR="000F1460" w:rsidRPr="00420D55" w:rsidRDefault="000F1460" w:rsidP="000F1460"/>
    <w:p w14:paraId="636EC73E" w14:textId="77777777" w:rsidR="000F1460" w:rsidRPr="00420D55" w:rsidRDefault="000F1460" w:rsidP="000F1460"/>
    <w:p w14:paraId="2BDE8A7D" w14:textId="77777777" w:rsidR="000F1460" w:rsidRPr="00420D55" w:rsidRDefault="000F1460" w:rsidP="000F1460">
      <w:pPr>
        <w:pStyle w:val="berschrift1"/>
        <w:numPr>
          <w:ilvl w:val="0"/>
          <w:numId w:val="0"/>
        </w:numPr>
        <w:ind w:left="567" w:hanging="567"/>
        <w:rPr>
          <w:caps w:val="0"/>
          <w:lang w:val="cs-CZ"/>
        </w:rPr>
      </w:pPr>
      <w:r w:rsidRPr="00420D55">
        <w:rPr>
          <w:caps w:val="0"/>
          <w:lang w:val="cs-CZ"/>
        </w:rPr>
        <w:t>6.</w:t>
      </w:r>
      <w:r w:rsidRPr="00420D55">
        <w:rPr>
          <w:caps w:val="0"/>
          <w:lang w:val="cs-CZ"/>
        </w:rPr>
        <w:tab/>
        <w:t>Obsah balení a další informace</w:t>
      </w:r>
    </w:p>
    <w:p w14:paraId="1373A5A5" w14:textId="77777777" w:rsidR="000F1460" w:rsidRPr="00420D55" w:rsidRDefault="000F1460" w:rsidP="000F1460">
      <w:pPr>
        <w:rPr>
          <w:b/>
        </w:rPr>
      </w:pPr>
    </w:p>
    <w:p w14:paraId="56A66250" w14:textId="77777777" w:rsidR="000F1460" w:rsidRPr="00420D55" w:rsidRDefault="000F1460" w:rsidP="000F1460">
      <w:r w:rsidRPr="00420D55">
        <w:rPr>
          <w:b/>
        </w:rPr>
        <w:t>Co TRISENOX obsahuje</w:t>
      </w:r>
    </w:p>
    <w:p w14:paraId="481679D1" w14:textId="2DAD9EEE" w:rsidR="000F1460" w:rsidRPr="00420D55" w:rsidRDefault="000F1460" w:rsidP="00227A16">
      <w:pPr>
        <w:pStyle w:val="Listenabsatz"/>
        <w:numPr>
          <w:ilvl w:val="0"/>
          <w:numId w:val="1"/>
        </w:numPr>
      </w:pPr>
      <w:r w:rsidRPr="00420D55">
        <w:t>Léčivou látkou je arseni trioxidum</w:t>
      </w:r>
      <w:r w:rsidR="00C1553A" w:rsidRPr="00420D55">
        <w:t xml:space="preserve"> (oxid arsenitý)</w:t>
      </w:r>
      <w:r w:rsidRPr="00420D55">
        <w:t xml:space="preserve">. Jeden ml </w:t>
      </w:r>
      <w:r w:rsidR="00227A16" w:rsidRPr="00420D55">
        <w:t xml:space="preserve">koncentrátu </w:t>
      </w:r>
      <w:r w:rsidRPr="00420D55">
        <w:t>obsahuje arseni trioxidum</w:t>
      </w:r>
      <w:r w:rsidR="007713EC" w:rsidRPr="00420D55">
        <w:t xml:space="preserve"> 2 mg</w:t>
      </w:r>
      <w:r w:rsidRPr="00420D55">
        <w:t>. Jedna injekční lahvička o obsahu 6 ml obsahuje arseni trioxidum</w:t>
      </w:r>
      <w:r w:rsidR="007713EC" w:rsidRPr="00420D55">
        <w:t xml:space="preserve"> 12 mg</w:t>
      </w:r>
      <w:r w:rsidRPr="00420D55">
        <w:t>.</w:t>
      </w:r>
    </w:p>
    <w:p w14:paraId="214C3034" w14:textId="4C0E41CE" w:rsidR="000F1460" w:rsidRPr="00420D55" w:rsidRDefault="000F1460" w:rsidP="00D9711C">
      <w:pPr>
        <w:numPr>
          <w:ilvl w:val="0"/>
          <w:numId w:val="1"/>
        </w:numPr>
      </w:pPr>
      <w:r w:rsidRPr="00420D55">
        <w:t xml:space="preserve">Dalšími složkami jsou hydroxid sodný, </w:t>
      </w:r>
      <w:r w:rsidR="00261AAA" w:rsidRPr="00FD36AB">
        <w:t>roztok kyseliny chlorovodíkové 1 mol/l</w:t>
      </w:r>
      <w:r w:rsidRPr="00420D55">
        <w:t xml:space="preserve"> a voda </w:t>
      </w:r>
      <w:r w:rsidR="007713EC" w:rsidRPr="00420D55">
        <w:t>pro</w:t>
      </w:r>
      <w:r w:rsidRPr="00420D55">
        <w:t xml:space="preserve"> injekci. Viz bod 2 „Přípravek </w:t>
      </w:r>
      <w:r w:rsidR="00D9711C" w:rsidRPr="0026039D">
        <w:t>TRISENOX</w:t>
      </w:r>
      <w:r w:rsidRPr="00420D55">
        <w:t xml:space="preserve"> obsahuje sodík“.</w:t>
      </w:r>
    </w:p>
    <w:p w14:paraId="02E1F63D" w14:textId="77777777" w:rsidR="000F1460" w:rsidRPr="00420D55" w:rsidRDefault="000F1460" w:rsidP="000F1460"/>
    <w:p w14:paraId="31B0303E" w14:textId="77777777" w:rsidR="000F1460" w:rsidRPr="00420D55" w:rsidRDefault="000F1460" w:rsidP="000F1460">
      <w:r w:rsidRPr="00420D55">
        <w:rPr>
          <w:b/>
        </w:rPr>
        <w:t>Jak TRISENOX vypadá a co obsahuje toto balení</w:t>
      </w:r>
    </w:p>
    <w:p w14:paraId="0795EFBB" w14:textId="5A8F5CA5" w:rsidR="002519D9" w:rsidRPr="00AE7C47" w:rsidRDefault="000F1460" w:rsidP="003311FC">
      <w:pPr>
        <w:numPr>
          <w:ilvl w:val="0"/>
          <w:numId w:val="1"/>
        </w:numPr>
        <w:rPr>
          <w:b/>
        </w:rPr>
      </w:pPr>
      <w:r w:rsidRPr="00420D55">
        <w:t>TRISENOX je koncentrát pro infuzní roztok (sterilní koncentrát). TRISENOX se dodává ve skleněných injekčních lahvičkách</w:t>
      </w:r>
      <w:r w:rsidR="002519D9">
        <w:t>, zapouzdřených do ochranného plastového obalu,</w:t>
      </w:r>
      <w:r w:rsidRPr="00420D55">
        <w:t xml:space="preserve"> jako koncentrovaný, čirý, bezbarvý vodný roztok.</w:t>
      </w:r>
    </w:p>
    <w:p w14:paraId="4F378933" w14:textId="10D99E2D" w:rsidR="000F1460" w:rsidRPr="00420D55" w:rsidRDefault="007713EC" w:rsidP="003311FC">
      <w:pPr>
        <w:numPr>
          <w:ilvl w:val="0"/>
          <w:numId w:val="1"/>
        </w:numPr>
        <w:rPr>
          <w:b/>
        </w:rPr>
      </w:pPr>
      <w:r w:rsidRPr="00420D55">
        <w:t>K</w:t>
      </w:r>
      <w:r w:rsidR="00DE2F29" w:rsidRPr="00420D55">
        <w:t>rabička obsahuje 10 </w:t>
      </w:r>
      <w:r w:rsidR="000F1460" w:rsidRPr="00420D55">
        <w:t>skleněných injekčních lahviček</w:t>
      </w:r>
      <w:r w:rsidRPr="00420D55">
        <w:t xml:space="preserve"> k jednorázovému použití</w:t>
      </w:r>
      <w:r w:rsidR="000F1460" w:rsidRPr="00420D55">
        <w:t>.</w:t>
      </w:r>
    </w:p>
    <w:p w14:paraId="20974FBB" w14:textId="77777777" w:rsidR="000F1460" w:rsidRPr="00420D55" w:rsidRDefault="000F1460" w:rsidP="000F1460"/>
    <w:p w14:paraId="67DA897B" w14:textId="77777777" w:rsidR="000F1460" w:rsidRPr="00420D55" w:rsidRDefault="000F1460" w:rsidP="000F1460">
      <w:pPr>
        <w:rPr>
          <w:b/>
        </w:rPr>
      </w:pPr>
      <w:r w:rsidRPr="00420D55">
        <w:rPr>
          <w:b/>
        </w:rPr>
        <w:t>Držitel rozhodnutí o registraci</w:t>
      </w:r>
    </w:p>
    <w:p w14:paraId="45D917A3" w14:textId="77777777" w:rsidR="000F1460" w:rsidRPr="00420D55" w:rsidRDefault="000F1460" w:rsidP="000F1460">
      <w:pPr>
        <w:rPr>
          <w:szCs w:val="22"/>
        </w:rPr>
      </w:pPr>
      <w:r w:rsidRPr="00420D55">
        <w:t xml:space="preserve">Teva B.V., Swensweg 5, 2031 GA Haarlem, </w:t>
      </w:r>
      <w:r w:rsidRPr="00420D55">
        <w:rPr>
          <w:szCs w:val="22"/>
        </w:rPr>
        <w:t>Nizozemsko</w:t>
      </w:r>
    </w:p>
    <w:p w14:paraId="346CADE5" w14:textId="77777777" w:rsidR="000F1460" w:rsidRPr="00420D55" w:rsidRDefault="000F1460" w:rsidP="000F1460"/>
    <w:p w14:paraId="4857F053" w14:textId="77777777" w:rsidR="000F1460" w:rsidRPr="00420D55" w:rsidRDefault="000F1460" w:rsidP="000F1460">
      <w:pPr>
        <w:pStyle w:val="Endnotentext"/>
        <w:widowControl w:val="0"/>
        <w:tabs>
          <w:tab w:val="left" w:pos="720"/>
        </w:tabs>
      </w:pPr>
      <w:r w:rsidRPr="00420D55">
        <w:rPr>
          <w:b/>
        </w:rPr>
        <w:t>Výrobce</w:t>
      </w:r>
    </w:p>
    <w:p w14:paraId="18ADA078" w14:textId="77777777" w:rsidR="00CA5409" w:rsidRPr="00911654" w:rsidRDefault="00CA5409" w:rsidP="00CA5409">
      <w:r w:rsidRPr="00911654">
        <w:rPr>
          <w:bCs/>
        </w:rPr>
        <w:t xml:space="preserve">Merckle GmbH, </w:t>
      </w:r>
      <w:r w:rsidRPr="00911654">
        <w:t>Graf-Arco-Str-3, 89079 Ulm, Německo</w:t>
      </w:r>
    </w:p>
    <w:p w14:paraId="57F1EB3E" w14:textId="77777777" w:rsidR="00CA5409" w:rsidRPr="00911654" w:rsidRDefault="00CA5409" w:rsidP="00CA5409"/>
    <w:p w14:paraId="76DA8695" w14:textId="77777777" w:rsidR="00CA5409" w:rsidRPr="00911654" w:rsidRDefault="00CA5409" w:rsidP="00CA5409">
      <w:r w:rsidRPr="00911654">
        <w:rPr>
          <w:bCs/>
        </w:rPr>
        <w:t xml:space="preserve">S.C. Sindan-Pharma S.R.L., </w:t>
      </w:r>
      <w:r w:rsidRPr="00911654">
        <w:t>B-dul Ion Mihalache nr 11, sector 1, Cod 011171, Bucharest, Rumunsko</w:t>
      </w:r>
    </w:p>
    <w:p w14:paraId="3A678EB4" w14:textId="77777777" w:rsidR="000F1460" w:rsidRPr="00420D55" w:rsidRDefault="000F1460" w:rsidP="000F1460"/>
    <w:p w14:paraId="31DA523A" w14:textId="77777777" w:rsidR="000F1460" w:rsidRPr="00420D55" w:rsidRDefault="000F1460" w:rsidP="000F1460">
      <w:pPr>
        <w:rPr>
          <w:b/>
        </w:rPr>
      </w:pPr>
      <w:r w:rsidRPr="00420D55">
        <w:rPr>
          <w:b/>
        </w:rPr>
        <w:t>Tato příbalová informace byla naposledy revidována {MM/RRRR}</w:t>
      </w:r>
    </w:p>
    <w:p w14:paraId="1F9155D0" w14:textId="77777777" w:rsidR="000F1460" w:rsidRPr="00420D55" w:rsidRDefault="000F1460" w:rsidP="000F1460"/>
    <w:p w14:paraId="2595BEC4" w14:textId="09494E0E" w:rsidR="000F1460" w:rsidRPr="00420D55" w:rsidRDefault="000F1460" w:rsidP="000F1460">
      <w:r w:rsidRPr="00420D55">
        <w:t xml:space="preserve">Podrobné informace o tomto léčivém přípravku jsou k dispozici na webových stránkách Evropské agentury pro léčivé přípravky: </w:t>
      </w:r>
      <w:r w:rsidR="00251D64">
        <w:fldChar w:fldCharType="begin"/>
      </w:r>
      <w:ins w:id="38" w:author="translator" w:date="2025-10-28T13:43:00Z">
        <w:r w:rsidR="00251D64">
          <w:instrText>HYPERLINK "https://www.ema.europa.eu/"</w:instrText>
        </w:r>
      </w:ins>
      <w:del w:id="39" w:author="translator" w:date="2025-10-28T13:43:00Z">
        <w:r w:rsidR="00251D64" w:rsidDel="00251D64">
          <w:delInstrText xml:space="preserve"> HYPERLINK "http://www.ema.europa.eu" </w:delInstrText>
        </w:r>
      </w:del>
      <w:r w:rsidR="00251D64">
        <w:fldChar w:fldCharType="separate"/>
      </w:r>
      <w:r w:rsidRPr="00420D55">
        <w:rPr>
          <w:rStyle w:val="Hyperlink"/>
        </w:rPr>
        <w:t>http</w:t>
      </w:r>
      <w:ins w:id="40" w:author="translator" w:date="2025-10-28T13:43:00Z">
        <w:r w:rsidR="00251D64">
          <w:rPr>
            <w:rStyle w:val="Hyperlink"/>
          </w:rPr>
          <w:t>s</w:t>
        </w:r>
      </w:ins>
      <w:r w:rsidRPr="00420D55">
        <w:rPr>
          <w:rStyle w:val="Hyperlink"/>
        </w:rPr>
        <w:t>://www.ema.europa.eu</w:t>
      </w:r>
      <w:r w:rsidR="00251D64">
        <w:rPr>
          <w:rStyle w:val="Hyperlink"/>
        </w:rPr>
        <w:fldChar w:fldCharType="end"/>
      </w:r>
      <w:ins w:id="41" w:author="translator" w:date="2025-10-28T16:52:00Z">
        <w:r w:rsidR="001B26A4" w:rsidRPr="001B26A4">
          <w:rPr>
            <w:rStyle w:val="Hyperlink"/>
            <w:color w:val="auto"/>
            <w:u w:val="none"/>
            <w:rPrChange w:id="42" w:author="translator" w:date="2025-10-28T16:52:00Z">
              <w:rPr>
                <w:rStyle w:val="Hyperlink"/>
              </w:rPr>
            </w:rPrChange>
          </w:rPr>
          <w:t>.</w:t>
        </w:r>
      </w:ins>
    </w:p>
    <w:p w14:paraId="7CC43380" w14:textId="77777777" w:rsidR="000F1460" w:rsidRPr="00420D55" w:rsidRDefault="000F1460" w:rsidP="000F1460">
      <w:r w:rsidRPr="00420D55">
        <w:t>Na těchto stránkách naleznete též odkazy na další webové stránky týkající se vzácných onemocnění a jejich léčby.</w:t>
      </w:r>
    </w:p>
    <w:p w14:paraId="0DF8AE96" w14:textId="77777777" w:rsidR="000F1460" w:rsidRPr="00420D55" w:rsidRDefault="000F1460" w:rsidP="000F1460"/>
    <w:p w14:paraId="184E785A" w14:textId="77777777" w:rsidR="000F1460" w:rsidRPr="00420D55" w:rsidRDefault="000F1460" w:rsidP="000F1460"/>
    <w:p w14:paraId="156BCF98" w14:textId="77777777" w:rsidR="000F1460" w:rsidRPr="00420D55" w:rsidRDefault="000F1460" w:rsidP="000F1460">
      <w:r w:rsidRPr="00420D55">
        <w:t>--------------------------------------------------------------------------------------------------------------------------</w:t>
      </w:r>
    </w:p>
    <w:p w14:paraId="6407A4DA" w14:textId="77777777" w:rsidR="000F1460" w:rsidRPr="00420D55" w:rsidRDefault="000F1460" w:rsidP="000F1460"/>
    <w:p w14:paraId="48718888" w14:textId="77777777" w:rsidR="000F1460" w:rsidRPr="00420D55" w:rsidRDefault="000F1460" w:rsidP="000F1460">
      <w:r w:rsidRPr="00420D55">
        <w:t>Následující informace jsou určeny pouze pro zdravotnické pracovníky:</w:t>
      </w:r>
    </w:p>
    <w:p w14:paraId="468FB826" w14:textId="77777777" w:rsidR="000F1460" w:rsidRPr="00420D55" w:rsidRDefault="000F1460" w:rsidP="000F1460"/>
    <w:p w14:paraId="1298757B" w14:textId="238C929B" w:rsidR="000F1460" w:rsidRPr="00420D55" w:rsidRDefault="000F1460" w:rsidP="000F1460">
      <w:r w:rsidRPr="00420D55">
        <w:t>PO CELOU DOBU MANIPULACE S PŘÍPRAVKEM TRISENOX JE TŘEBA PŘÍSNĚ DODRŽOVAT ASEPTICKÝ POSTUP, NEBOŤ NENÍ PŘÍTOMN</w:t>
      </w:r>
      <w:r w:rsidR="007713EC" w:rsidRPr="00420D55">
        <w:t>A</w:t>
      </w:r>
      <w:r w:rsidRPr="00420D55">
        <w:t xml:space="preserve"> ŽÁDN</w:t>
      </w:r>
      <w:r w:rsidR="007713EC" w:rsidRPr="00420D55">
        <w:t>Á</w:t>
      </w:r>
      <w:r w:rsidRPr="00420D55">
        <w:t xml:space="preserve"> KONZERVAČNÍ </w:t>
      </w:r>
      <w:r w:rsidR="007713EC" w:rsidRPr="00420D55">
        <w:t>LÁTKA</w:t>
      </w:r>
      <w:r w:rsidRPr="00420D55">
        <w:t>.</w:t>
      </w:r>
    </w:p>
    <w:p w14:paraId="7DDFA3D5" w14:textId="77777777" w:rsidR="000F1460" w:rsidRPr="00420D55" w:rsidRDefault="000F1460" w:rsidP="000F1460"/>
    <w:p w14:paraId="079D0C68" w14:textId="62E0FB28" w:rsidR="000F1460" w:rsidRPr="00420D55" w:rsidRDefault="007713EC" w:rsidP="00A677F7">
      <w:pPr>
        <w:keepNext/>
        <w:rPr>
          <w:b/>
        </w:rPr>
      </w:pPr>
      <w:r w:rsidRPr="00420D55">
        <w:rPr>
          <w:b/>
        </w:rPr>
        <w:lastRenderedPageBreak/>
        <w:t>Ředění</w:t>
      </w:r>
      <w:r w:rsidR="000F1460" w:rsidRPr="00420D55">
        <w:rPr>
          <w:b/>
        </w:rPr>
        <w:t xml:space="preserve"> přípravku TRISENOX</w:t>
      </w:r>
    </w:p>
    <w:p w14:paraId="2EF1A628" w14:textId="77777777" w:rsidR="000F1460" w:rsidRPr="00420D55" w:rsidRDefault="000F1460" w:rsidP="00A677F7">
      <w:pPr>
        <w:keepNext/>
      </w:pPr>
      <w:r w:rsidRPr="00420D55">
        <w:t>Přípravek TRISENOX musí být před použitím naředěn.</w:t>
      </w:r>
    </w:p>
    <w:p w14:paraId="0780251A" w14:textId="6C1005DF" w:rsidR="000F1460" w:rsidRPr="00420D55" w:rsidRDefault="000F1460" w:rsidP="000F1460">
      <w:r w:rsidRPr="00420D55">
        <w:t>Personál musí být proškolen v zacházení a ředění oxidu arsenitého a musí mít na sobě vhodné ochranné prostředky.</w:t>
      </w:r>
    </w:p>
    <w:p w14:paraId="051F29C7" w14:textId="350CA815" w:rsidR="000F1460" w:rsidRPr="00420D55" w:rsidRDefault="003124F3" w:rsidP="000F1460">
      <w:pPr>
        <w:tabs>
          <w:tab w:val="left" w:pos="567"/>
        </w:tabs>
      </w:pPr>
      <w:r w:rsidRPr="00420D55">
        <w:rPr>
          <w:noProof/>
          <w:lang w:val="en-US" w:eastAsia="en-US"/>
        </w:rPr>
        <mc:AlternateContent>
          <mc:Choice Requires="wps">
            <w:drawing>
              <wp:anchor distT="0" distB="0" distL="114300" distR="114300" simplePos="0" relativeHeight="251668480" behindDoc="0" locked="0" layoutInCell="1" allowOverlap="1" wp14:anchorId="4F778CC2" wp14:editId="41990AFE">
                <wp:simplePos x="0" y="0"/>
                <wp:positionH relativeFrom="column">
                  <wp:posOffset>1905</wp:posOffset>
                </wp:positionH>
                <wp:positionV relativeFrom="paragraph">
                  <wp:posOffset>137795</wp:posOffset>
                </wp:positionV>
                <wp:extent cx="4210050" cy="276225"/>
                <wp:effectExtent l="0" t="0" r="19050" b="28575"/>
                <wp:wrapNone/>
                <wp:docPr id="7" name="Textfeld 7"/>
                <wp:cNvGraphicFramePr/>
                <a:graphic xmlns:a="http://schemas.openxmlformats.org/drawingml/2006/main">
                  <a:graphicData uri="http://schemas.microsoft.com/office/word/2010/wordprocessingShape">
                    <wps:wsp>
                      <wps:cNvSpPr txBox="1"/>
                      <wps:spPr>
                        <a:xfrm>
                          <a:off x="0" y="0"/>
                          <a:ext cx="4210050" cy="276225"/>
                        </a:xfrm>
                        <a:prstGeom prst="rect">
                          <a:avLst/>
                        </a:prstGeom>
                        <a:noFill/>
                        <a:ln w="6350">
                          <a:solidFill>
                            <a:srgbClr val="FF0000"/>
                          </a:solidFill>
                        </a:ln>
                        <a:effectLst/>
                      </wps:spPr>
                      <wps:txbx>
                        <w:txbxContent>
                          <w:p w14:paraId="6573A836" w14:textId="315A613F" w:rsidR="00AF1F92" w:rsidRPr="00DE2F29" w:rsidRDefault="00AF1F92" w:rsidP="003124F3">
                            <w:pPr>
                              <w:jc w:val="center"/>
                              <w:rPr>
                                <w:b/>
                                <w:bCs/>
                                <w:color w:val="FF0000"/>
                              </w:rPr>
                            </w:pPr>
                            <w:r>
                              <w:rPr>
                                <w:b/>
                                <w:bCs/>
                                <w:color w:val="FF0000"/>
                              </w:rPr>
                              <w:t>POZOR, NOVÁ KONCENTRACE (2 </w:t>
                            </w:r>
                            <w:r w:rsidRPr="00DE2F29">
                              <w:rPr>
                                <w:b/>
                                <w:bCs/>
                                <w:color w:val="FF0000"/>
                              </w:rPr>
                              <w:t>mg/ml)</w:t>
                            </w:r>
                          </w:p>
                          <w:p w14:paraId="5B6AA8F7" w14:textId="4163650B" w:rsidR="00AF1F92" w:rsidRDefault="00AF1F92">
                            <w:r>
                              <w:rPr>
                                <w:b/>
                                <w:color w:val="FF0000"/>
                              </w:rPr>
                              <w:t>POZOR, NOVÁ KONCENTRACE</w:t>
                            </w:r>
                            <w:r w:rsidRPr="001D59C0">
                              <w:rPr>
                                <w:b/>
                                <w:color w:val="FF0000"/>
                              </w:rPr>
                              <w:t xml:space="preserve"> (2</w:t>
                            </w:r>
                            <w:r>
                              <w:rPr>
                                <w:b/>
                                <w:color w:val="FF0000"/>
                              </w:rPr>
                              <w:t> </w:t>
                            </w:r>
                            <w:r w:rsidRPr="001D59C0">
                              <w:rPr>
                                <w:b/>
                                <w:color w:val="FF0000"/>
                              </w:rPr>
                              <w:t>mg/ml)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778CC2" id="Textfeld 7" o:spid="_x0000_s1028" type="#_x0000_t202" style="position:absolute;margin-left:.15pt;margin-top:10.85pt;width:331.5pt;height:21.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" filled="f" strokecolor="red" strokeweight=".5pt">
                <v:textbox>
                  <w:txbxContent>
                    <w:p w14:paraId="6573A836" w14:textId="315A613F" w:rsidR="00AF1F92" w:rsidRPr="00DE2F29" w:rsidRDefault="00AF1F92" w:rsidP="003124F3">
                      <w:pPr>
                        <w:jc w:val="center"/>
                        <w:rPr>
                          <w:b/>
                          <w:bCs/>
                          <w:color w:val="FF0000"/>
                        </w:rPr>
                      </w:pPr>
                      <w:r>
                        <w:rPr>
                          <w:b/>
                          <w:bCs/>
                          <w:color w:val="FF0000"/>
                        </w:rPr>
                        <w:t>POZOR, NOVÁ KONCENTRACE (2 </w:t>
                      </w:r>
                      <w:r w:rsidRPr="00DE2F29">
                        <w:rPr>
                          <w:b/>
                          <w:bCs/>
                          <w:color w:val="FF0000"/>
                        </w:rPr>
                        <w:t>mg/ml)</w:t>
                      </w:r>
                    </w:p>
                    <w:p w14:paraId="5B6AA8F7" w14:textId="4163650B" w:rsidR="00AF1F92" w:rsidRDefault="00AF1F92">
                      <w:r>
                        <w:rPr>
                          <w:b/>
                          <w:color w:val="FF0000"/>
                        </w:rPr>
                        <w:t>POZOR, NOVÁ KONCENTRACE</w:t>
                      </w:r>
                      <w:r w:rsidRPr="001D59C0">
                        <w:rPr>
                          <w:b/>
                          <w:color w:val="FF0000"/>
                        </w:rPr>
                        <w:t xml:space="preserve"> (2</w:t>
                      </w:r>
                      <w:r>
                        <w:rPr>
                          <w:b/>
                          <w:color w:val="FF0000"/>
                        </w:rPr>
                        <w:t> </w:t>
                      </w:r>
                      <w:r w:rsidRPr="001D59C0">
                        <w:rPr>
                          <w:b/>
                          <w:color w:val="FF0000"/>
                        </w:rPr>
                        <w:t>mg/ml)</w:t>
                      </w:r>
                    </w:p>
                  </w:txbxContent>
                </v:textbox>
              </v:shape>
            </w:pict>
          </mc:Fallback>
        </mc:AlternateContent>
      </w:r>
    </w:p>
    <w:p w14:paraId="665EE183" w14:textId="5D5A2662" w:rsidR="000F1460" w:rsidRPr="00420D55" w:rsidRDefault="000F1460" w:rsidP="000F1460">
      <w:pPr>
        <w:tabs>
          <w:tab w:val="left" w:pos="567"/>
        </w:tabs>
        <w:rPr>
          <w:szCs w:val="20"/>
        </w:rPr>
      </w:pPr>
    </w:p>
    <w:p w14:paraId="75E3E001" w14:textId="77777777" w:rsidR="000F1460" w:rsidRPr="00420D55" w:rsidRDefault="000F1460" w:rsidP="000F1460">
      <w:pPr>
        <w:rPr>
          <w:u w:val="single"/>
        </w:rPr>
      </w:pPr>
    </w:p>
    <w:p w14:paraId="42158E0F" w14:textId="3D965467" w:rsidR="000F1460" w:rsidRPr="00420D55" w:rsidRDefault="007713EC" w:rsidP="000F1460">
      <w:r w:rsidRPr="00420D55">
        <w:rPr>
          <w:u w:val="single"/>
        </w:rPr>
        <w:t>Ředění</w:t>
      </w:r>
      <w:r w:rsidR="000F1460" w:rsidRPr="00420D55">
        <w:t xml:space="preserve">: Opatrně vsuňte jehlu stříkačky do injekční </w:t>
      </w:r>
      <w:r w:rsidR="00E7086E" w:rsidRPr="00420D55">
        <w:t>lahvičky</w:t>
      </w:r>
      <w:r w:rsidR="000F1460" w:rsidRPr="00420D55">
        <w:t xml:space="preserve"> a natáhněte požadovaný objem. Přípravek TRISENOX pak musí </w:t>
      </w:r>
      <w:r w:rsidR="00610CBC" w:rsidRPr="00420D55">
        <w:t>být okamžitě naředěn 100 až 250 </w:t>
      </w:r>
      <w:r w:rsidR="000F1460" w:rsidRPr="00420D55">
        <w:t>m</w:t>
      </w:r>
      <w:r w:rsidR="00610CBC" w:rsidRPr="00420D55">
        <w:t xml:space="preserve">l injekčního roztoku glukózy </w:t>
      </w:r>
      <w:r w:rsidRPr="00420D55">
        <w:t xml:space="preserve">o koncentraci </w:t>
      </w:r>
      <w:r w:rsidR="00610CBC" w:rsidRPr="00420D55">
        <w:t>50 </w:t>
      </w:r>
      <w:r w:rsidR="000F1460" w:rsidRPr="00420D55">
        <w:t>mg/ml (5 %) nebo injekč</w:t>
      </w:r>
      <w:r w:rsidR="00610CBC" w:rsidRPr="00420D55">
        <w:t>ního roztoku chloridu sodného</w:t>
      </w:r>
      <w:r w:rsidR="00E7086E" w:rsidRPr="00420D55">
        <w:t xml:space="preserve"> </w:t>
      </w:r>
      <w:r w:rsidRPr="00420D55">
        <w:t xml:space="preserve">o koncentraci </w:t>
      </w:r>
      <w:r w:rsidR="00610CBC" w:rsidRPr="00420D55">
        <w:t>9 </w:t>
      </w:r>
      <w:r w:rsidR="000F1460" w:rsidRPr="00420D55">
        <w:t>mg/ml (0,9 %).</w:t>
      </w:r>
    </w:p>
    <w:p w14:paraId="4FF7AD7D" w14:textId="77777777" w:rsidR="000F1460" w:rsidRPr="00420D55" w:rsidRDefault="000F1460" w:rsidP="000F1460">
      <w:pPr>
        <w:rPr>
          <w:u w:val="single"/>
        </w:rPr>
      </w:pPr>
    </w:p>
    <w:p w14:paraId="6BC77EA8" w14:textId="719B1951" w:rsidR="000F1460" w:rsidRPr="00420D55" w:rsidRDefault="000F1460" w:rsidP="000F1460">
      <w:r w:rsidRPr="00420D55">
        <w:rPr>
          <w:u w:val="single"/>
        </w:rPr>
        <w:t>Nepoužité zbytky v jednotlivých injekčních lahvičkách</w:t>
      </w:r>
      <w:r w:rsidRPr="00420D55">
        <w:t xml:space="preserve"> musejí být vhodným způsobem zlikvidovány. Neuchovávejte žádné zbytky pro pozdější podání.</w:t>
      </w:r>
    </w:p>
    <w:p w14:paraId="5F52E299" w14:textId="77777777" w:rsidR="000F1460" w:rsidRPr="00420D55" w:rsidRDefault="000F1460" w:rsidP="000F1460"/>
    <w:p w14:paraId="09CBF342" w14:textId="77777777" w:rsidR="000F1460" w:rsidRPr="00420D55" w:rsidRDefault="000F1460" w:rsidP="000F1460">
      <w:pPr>
        <w:rPr>
          <w:b/>
          <w:bCs/>
        </w:rPr>
      </w:pPr>
      <w:r w:rsidRPr="00420D55">
        <w:rPr>
          <w:b/>
          <w:bCs/>
        </w:rPr>
        <w:t>Použití přípravku TRISENOX</w:t>
      </w:r>
    </w:p>
    <w:p w14:paraId="703FDF20" w14:textId="67C1D681" w:rsidR="000F1460" w:rsidRPr="00420D55" w:rsidRDefault="000F1460" w:rsidP="000F1460">
      <w:r w:rsidRPr="00420D55">
        <w:t>Přípravek TRISENOX je určen pouze k jednorázovému podání. Nesmí být mísen ani souběžně podáván v jedné intravenózní soupravě s jinými léčivými přípravky.</w:t>
      </w:r>
    </w:p>
    <w:p w14:paraId="5D5FB8A6" w14:textId="77777777" w:rsidR="000F1460" w:rsidRPr="00420D55" w:rsidRDefault="000F1460" w:rsidP="000F1460"/>
    <w:p w14:paraId="3C3B930B" w14:textId="6FB7A251" w:rsidR="000F1460" w:rsidRPr="00420D55" w:rsidRDefault="000F1460" w:rsidP="000F1460">
      <w:r w:rsidRPr="00420D55">
        <w:t>TRISENOX musí být podáván intravenózně po dobu jedné až dvou hodin. Dobu trván</w:t>
      </w:r>
      <w:r w:rsidR="00C259E6" w:rsidRPr="00420D55">
        <w:t>í infuze lze prodloužit až na 4 </w:t>
      </w:r>
      <w:r w:rsidRPr="00420D55">
        <w:t>hodiny, pokud jsou pozorovány vasomotorické reakce. Centrální žilní katétr není nezbytný.</w:t>
      </w:r>
    </w:p>
    <w:p w14:paraId="5484E58F" w14:textId="77777777" w:rsidR="000F1460" w:rsidRPr="00420D55" w:rsidRDefault="000F1460" w:rsidP="000F1460"/>
    <w:p w14:paraId="0967939E" w14:textId="77777777" w:rsidR="000F1460" w:rsidRPr="00420D55" w:rsidRDefault="000F1460" w:rsidP="000F1460">
      <w:r w:rsidRPr="00420D55">
        <w:t>Naředěný roztok musí být čirý a bezbarvý. Veškeré parenterální roztoky musejí být před podáním vizuálně zkontrolovány, zda neobsahují částice či nežádoucí zabarvení. Pokud roztok obsahuje cizorodé částice, nepoužívejte jej.</w:t>
      </w:r>
    </w:p>
    <w:p w14:paraId="6596C0C1" w14:textId="77777777" w:rsidR="000F1460" w:rsidRPr="00420D55" w:rsidRDefault="000F1460" w:rsidP="000F1460"/>
    <w:p w14:paraId="6565D7B0" w14:textId="59FF5885" w:rsidR="007713EC" w:rsidRPr="00420D55" w:rsidRDefault="000F1460" w:rsidP="007713EC">
      <w:r w:rsidRPr="00420D55">
        <w:t>Po naředění v intravenózním roztoku je TRISENOX chemicky a fyzikálně stabilní po do</w:t>
      </w:r>
      <w:r w:rsidR="00376B6C" w:rsidRPr="00420D55">
        <w:t>bu 24 </w:t>
      </w:r>
      <w:r w:rsidR="001624D2" w:rsidRPr="00420D55">
        <w:t>hodin při teplotě 15 – 30 </w:t>
      </w:r>
      <w:r w:rsidR="00376B6C" w:rsidRPr="00420D55">
        <w:t xml:space="preserve">°C a po dobu </w:t>
      </w:r>
      <w:r w:rsidR="00236457">
        <w:t>72</w:t>
      </w:r>
      <w:r w:rsidR="00236457" w:rsidRPr="00420D55">
        <w:t> </w:t>
      </w:r>
      <w:r w:rsidRPr="00420D55">
        <w:t>hodin, je-li uc</w:t>
      </w:r>
      <w:r w:rsidR="001624D2" w:rsidRPr="00420D55">
        <w:t>hováván v chladničce (při 2 – 8 </w:t>
      </w:r>
      <w:r w:rsidRPr="00420D55">
        <w:t xml:space="preserve">°C). Z mikrobiologického hlediska musí být přípravek použit okamžitě. </w:t>
      </w:r>
      <w:r w:rsidR="007713EC" w:rsidRPr="00420D55">
        <w:t>Není-li použit okamžitě, doba a podmínky uchovávání přípravku po otevření před použitím jsou v odpovědnosti uživatele a normálně by doba neměla být delší než 24 hodin při 2 – 8 °C, pokud ředění neproběhlo za kontrolovaných a validovaných aseptických podmínek.</w:t>
      </w:r>
    </w:p>
    <w:p w14:paraId="7EC69022" w14:textId="77777777" w:rsidR="000F1460" w:rsidRPr="00420D55" w:rsidRDefault="000F1460" w:rsidP="000F1460"/>
    <w:p w14:paraId="22945FB7" w14:textId="77777777" w:rsidR="000F1460" w:rsidRPr="00420D55" w:rsidRDefault="000F1460" w:rsidP="000F1460">
      <w:pPr>
        <w:rPr>
          <w:b/>
        </w:rPr>
      </w:pPr>
      <w:r w:rsidRPr="00420D55">
        <w:rPr>
          <w:b/>
        </w:rPr>
        <w:t>Správný postup likvidace</w:t>
      </w:r>
    </w:p>
    <w:p w14:paraId="18A89FA9" w14:textId="3128B098" w:rsidR="000F1460" w:rsidRPr="00420D55" w:rsidRDefault="000F1460" w:rsidP="000F1460">
      <w:r w:rsidRPr="00420D55">
        <w:t>Veškerý nepoužitý přípravek, jakýkoliv materiál, který přišel do kontaktu s přípravkem, a odpad musí být zlikvidován v souladu s místními požadavky.</w:t>
      </w:r>
    </w:p>
    <w:sectPr w:rsidR="000F1460" w:rsidRPr="00420D55">
      <w:footerReference w:type="default" r:id="rId12"/>
      <w:footerReference w:type="first" r:id="rId13"/>
      <w:endnotePr>
        <w:numFmt w:val="decimal"/>
      </w:endnotePr>
      <w:pgSz w:w="11907" w:h="16840" w:code="9"/>
      <w:pgMar w:top="1134" w:right="1418" w:bottom="1134" w:left="1418" w:header="737" w:footer="737"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23966" w16cex:dateUtc="2023-04-13T07:18:00Z"/>
  <w16cex:commentExtensible w16cex:durableId="27E23F83" w16cex:dateUtc="2023-04-13T07:4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24BB2" w14:textId="77777777" w:rsidR="00AF1F92" w:rsidRDefault="00AF1F92">
      <w:r>
        <w:separator/>
      </w:r>
    </w:p>
  </w:endnote>
  <w:endnote w:type="continuationSeparator" w:id="0">
    <w:p w14:paraId="5C67F9DD" w14:textId="77777777" w:rsidR="00AF1F92" w:rsidRDefault="00AF1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calaLancetPro-Bold">
    <w:altName w:val="MS Mincho"/>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B686D" w14:textId="77777777" w:rsidR="00AF1F92" w:rsidRDefault="00AF1F92">
    <w:pPr>
      <w:pStyle w:val="Fuzeile"/>
      <w:tabs>
        <w:tab w:val="right" w:pos="8931"/>
      </w:tabs>
      <w:ind w:right="96"/>
      <w:jc w:val="center"/>
    </w:pPr>
    <w:r>
      <w:fldChar w:fldCharType="begin"/>
    </w:r>
    <w:r>
      <w:instrText xml:space="preserve"> EQ </w:instrText>
    </w:r>
    <w:r>
      <w:fldChar w:fldCharType="end"/>
    </w:r>
    <w:r>
      <w:rPr>
        <w:rStyle w:val="Seitenzahl"/>
      </w:rPr>
      <w:fldChar w:fldCharType="begin"/>
    </w:r>
    <w:r>
      <w:rPr>
        <w:rStyle w:val="Seitenzahl"/>
      </w:rPr>
      <w:instrText xml:space="preserve">PAGE  </w:instrText>
    </w:r>
    <w:r>
      <w:rPr>
        <w:rStyle w:val="Seitenzahl"/>
      </w:rPr>
      <w:fldChar w:fldCharType="separate"/>
    </w:r>
    <w:r>
      <w:rPr>
        <w:rStyle w:val="Seitenzahl"/>
        <w:noProof/>
      </w:rPr>
      <w:t>3</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FE574" w14:textId="77777777" w:rsidR="00AF1F92" w:rsidRDefault="00AF1F92">
    <w:pPr>
      <w:pStyle w:val="Fuzeile"/>
      <w:tabs>
        <w:tab w:val="right" w:pos="8931"/>
      </w:tabs>
      <w:ind w:right="96"/>
      <w:jc w:val="center"/>
    </w:pPr>
    <w:r>
      <w:fldChar w:fldCharType="begin"/>
    </w:r>
    <w:r>
      <w:instrText xml:space="preserve"> EQ </w:instrText>
    </w:r>
    <w:r>
      <w:fldChar w:fldCharType="end"/>
    </w:r>
    <w:r>
      <w:rPr>
        <w:rStyle w:val="Seitenzahl"/>
        <w:rFonts w:cs="Arial"/>
      </w:rPr>
      <w:fldChar w:fldCharType="begin"/>
    </w:r>
    <w:r>
      <w:rPr>
        <w:rStyle w:val="Seitenzahl"/>
        <w:rFonts w:cs="Arial"/>
      </w:rPr>
      <w:instrText xml:space="preserve">PAGE  </w:instrText>
    </w:r>
    <w:r>
      <w:rPr>
        <w:rStyle w:val="Seitenzahl"/>
        <w:rFonts w:cs="Arial"/>
      </w:rPr>
      <w:fldChar w:fldCharType="separate"/>
    </w:r>
    <w:r>
      <w:rPr>
        <w:rStyle w:val="Seitenzahl"/>
        <w:rFonts w:cs="Arial"/>
        <w:noProof/>
      </w:rPr>
      <w:t>1</w:t>
    </w:r>
    <w:r>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E37017" w14:textId="77777777" w:rsidR="00AF1F92" w:rsidRDefault="00AF1F92">
      <w:r>
        <w:separator/>
      </w:r>
    </w:p>
  </w:footnote>
  <w:footnote w:type="continuationSeparator" w:id="0">
    <w:p w14:paraId="59337D88" w14:textId="77777777" w:rsidR="00AF1F92" w:rsidRDefault="00AF1F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9EC6FA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6B4F0C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892D49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ECEECC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C472CD4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4846D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985F4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34753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CB2558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C90365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8B0535"/>
    <w:multiLevelType w:val="hybridMultilevel"/>
    <w:tmpl w:val="E8FE1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39870C0"/>
    <w:multiLevelType w:val="hybridMultilevel"/>
    <w:tmpl w:val="A55EA7CE"/>
    <w:lvl w:ilvl="0" w:tplc="0405000F">
      <w:start w:val="1"/>
      <w:numFmt w:val="decimal"/>
      <w:lvlText w:val="%1."/>
      <w:lvlJc w:val="left"/>
      <w:pPr>
        <w:tabs>
          <w:tab w:val="num" w:pos="360"/>
        </w:tabs>
        <w:ind w:left="36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ED4FE0"/>
    <w:multiLevelType w:val="hybridMultilevel"/>
    <w:tmpl w:val="082CE36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7" w15:restartNumberingAfterBreak="0">
    <w:nsid w:val="2A0C5983"/>
    <w:multiLevelType w:val="hybridMultilevel"/>
    <w:tmpl w:val="793E9DBA"/>
    <w:lvl w:ilvl="0" w:tplc="45BE0C8C">
      <w:numFmt w:val="bullet"/>
      <w:lvlText w:val="-"/>
      <w:lvlJc w:val="left"/>
      <w:pPr>
        <w:tabs>
          <w:tab w:val="num" w:pos="0"/>
        </w:tabs>
        <w:ind w:left="0" w:firstLine="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B07005"/>
    <w:multiLevelType w:val="hybridMultilevel"/>
    <w:tmpl w:val="5CB03122"/>
    <w:lvl w:ilvl="0" w:tplc="0E9266C8">
      <w:start w:val="1"/>
      <w:numFmt w:val="bullet"/>
      <w:lvlText w:val=""/>
      <w:lvlJc w:val="left"/>
      <w:pPr>
        <w:tabs>
          <w:tab w:val="num" w:pos="1290"/>
        </w:tabs>
        <w:ind w:left="1290" w:hanging="360"/>
      </w:pPr>
      <w:rPr>
        <w:rFonts w:ascii="Symbol" w:hAnsi="Symbol" w:hint="default"/>
      </w:rPr>
    </w:lvl>
    <w:lvl w:ilvl="1" w:tplc="7786F0FA" w:tentative="1">
      <w:start w:val="1"/>
      <w:numFmt w:val="bullet"/>
      <w:lvlText w:val="o"/>
      <w:lvlJc w:val="left"/>
      <w:pPr>
        <w:tabs>
          <w:tab w:val="num" w:pos="2010"/>
        </w:tabs>
        <w:ind w:left="2010" w:hanging="360"/>
      </w:pPr>
      <w:rPr>
        <w:rFonts w:ascii="Courier New" w:hAnsi="Courier New" w:cs="Courier New" w:hint="default"/>
      </w:rPr>
    </w:lvl>
    <w:lvl w:ilvl="2" w:tplc="478668DE" w:tentative="1">
      <w:start w:val="1"/>
      <w:numFmt w:val="bullet"/>
      <w:lvlText w:val=""/>
      <w:lvlJc w:val="left"/>
      <w:pPr>
        <w:tabs>
          <w:tab w:val="num" w:pos="2730"/>
        </w:tabs>
        <w:ind w:left="2730" w:hanging="360"/>
      </w:pPr>
      <w:rPr>
        <w:rFonts w:ascii="Wingdings" w:hAnsi="Wingdings" w:hint="default"/>
      </w:rPr>
    </w:lvl>
    <w:lvl w:ilvl="3" w:tplc="6268AE08" w:tentative="1">
      <w:start w:val="1"/>
      <w:numFmt w:val="bullet"/>
      <w:lvlText w:val=""/>
      <w:lvlJc w:val="left"/>
      <w:pPr>
        <w:tabs>
          <w:tab w:val="num" w:pos="3450"/>
        </w:tabs>
        <w:ind w:left="3450" w:hanging="360"/>
      </w:pPr>
      <w:rPr>
        <w:rFonts w:ascii="Symbol" w:hAnsi="Symbol" w:hint="default"/>
      </w:rPr>
    </w:lvl>
    <w:lvl w:ilvl="4" w:tplc="E2A6922C" w:tentative="1">
      <w:start w:val="1"/>
      <w:numFmt w:val="bullet"/>
      <w:lvlText w:val="o"/>
      <w:lvlJc w:val="left"/>
      <w:pPr>
        <w:tabs>
          <w:tab w:val="num" w:pos="4170"/>
        </w:tabs>
        <w:ind w:left="4170" w:hanging="360"/>
      </w:pPr>
      <w:rPr>
        <w:rFonts w:ascii="Courier New" w:hAnsi="Courier New" w:cs="Courier New" w:hint="default"/>
      </w:rPr>
    </w:lvl>
    <w:lvl w:ilvl="5" w:tplc="2E168A6A" w:tentative="1">
      <w:start w:val="1"/>
      <w:numFmt w:val="bullet"/>
      <w:lvlText w:val=""/>
      <w:lvlJc w:val="left"/>
      <w:pPr>
        <w:tabs>
          <w:tab w:val="num" w:pos="4890"/>
        </w:tabs>
        <w:ind w:left="4890" w:hanging="360"/>
      </w:pPr>
      <w:rPr>
        <w:rFonts w:ascii="Wingdings" w:hAnsi="Wingdings" w:hint="default"/>
      </w:rPr>
    </w:lvl>
    <w:lvl w:ilvl="6" w:tplc="87AC3CA4" w:tentative="1">
      <w:start w:val="1"/>
      <w:numFmt w:val="bullet"/>
      <w:lvlText w:val=""/>
      <w:lvlJc w:val="left"/>
      <w:pPr>
        <w:tabs>
          <w:tab w:val="num" w:pos="5610"/>
        </w:tabs>
        <w:ind w:left="5610" w:hanging="360"/>
      </w:pPr>
      <w:rPr>
        <w:rFonts w:ascii="Symbol" w:hAnsi="Symbol" w:hint="default"/>
      </w:rPr>
    </w:lvl>
    <w:lvl w:ilvl="7" w:tplc="DEACF7DC" w:tentative="1">
      <w:start w:val="1"/>
      <w:numFmt w:val="bullet"/>
      <w:lvlText w:val="o"/>
      <w:lvlJc w:val="left"/>
      <w:pPr>
        <w:tabs>
          <w:tab w:val="num" w:pos="6330"/>
        </w:tabs>
        <w:ind w:left="6330" w:hanging="360"/>
      </w:pPr>
      <w:rPr>
        <w:rFonts w:ascii="Courier New" w:hAnsi="Courier New" w:cs="Courier New" w:hint="default"/>
      </w:rPr>
    </w:lvl>
    <w:lvl w:ilvl="8" w:tplc="46A455D4" w:tentative="1">
      <w:start w:val="1"/>
      <w:numFmt w:val="bullet"/>
      <w:lvlText w:val=""/>
      <w:lvlJc w:val="left"/>
      <w:pPr>
        <w:tabs>
          <w:tab w:val="num" w:pos="7050"/>
        </w:tabs>
        <w:ind w:left="7050" w:hanging="360"/>
      </w:pPr>
      <w:rPr>
        <w:rFonts w:ascii="Wingdings" w:hAnsi="Wingdings" w:hint="default"/>
      </w:rPr>
    </w:lvl>
  </w:abstractNum>
  <w:abstractNum w:abstractNumId="19" w15:restartNumberingAfterBreak="0">
    <w:nsid w:val="2B562E21"/>
    <w:multiLevelType w:val="hybridMultilevel"/>
    <w:tmpl w:val="D89442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33D70DE"/>
    <w:multiLevelType w:val="hybridMultilevel"/>
    <w:tmpl w:val="77044F7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E5D2ADD"/>
    <w:multiLevelType w:val="hybridMultilevel"/>
    <w:tmpl w:val="598262F8"/>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4BFA7AEC"/>
    <w:multiLevelType w:val="multilevel"/>
    <w:tmpl w:val="BD167790"/>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EC6399B"/>
    <w:multiLevelType w:val="hybridMultilevel"/>
    <w:tmpl w:val="1D966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606658A"/>
    <w:multiLevelType w:val="hybridMultilevel"/>
    <w:tmpl w:val="75E440E8"/>
    <w:lvl w:ilvl="0" w:tplc="45BE0C8C">
      <w:numFmt w:val="bullet"/>
      <w:lvlText w:val="-"/>
      <w:lvlJc w:val="left"/>
      <w:pPr>
        <w:tabs>
          <w:tab w:val="num" w:pos="0"/>
        </w:tabs>
        <w:ind w:left="0" w:firstLine="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DE8457D"/>
    <w:multiLevelType w:val="hybridMultilevel"/>
    <w:tmpl w:val="059212AC"/>
    <w:lvl w:ilvl="0" w:tplc="45BE0C8C">
      <w:numFmt w:val="bullet"/>
      <w:lvlText w:val="-"/>
      <w:lvlJc w:val="left"/>
      <w:pPr>
        <w:tabs>
          <w:tab w:val="num" w:pos="0"/>
        </w:tabs>
        <w:ind w:left="0" w:firstLine="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0"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1"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100D28"/>
    <w:multiLevelType w:val="hybridMultilevel"/>
    <w:tmpl w:val="2F94C0BA"/>
    <w:lvl w:ilvl="0" w:tplc="FD788292">
      <w:start w:val="1"/>
      <w:numFmt w:val="upperLetter"/>
      <w:lvlText w:val="%1."/>
      <w:lvlJc w:val="left"/>
      <w:pPr>
        <w:ind w:left="5670" w:hanging="5670"/>
      </w:pPr>
      <w:rPr>
        <w:rFonts w:ascii="Times New Roman" w:hAnsi="Times New Roman" w:cs="Times New Roman" w:hint="default"/>
        <w:b/>
        <w:bCs/>
      </w:rPr>
    </w:lvl>
    <w:lvl w:ilvl="1" w:tplc="6A92C8E4">
      <w:start w:val="1"/>
      <w:numFmt w:val="decimal"/>
      <w:lvlText w:val="%2."/>
      <w:lvlJc w:val="left"/>
      <w:pPr>
        <w:ind w:left="1650" w:hanging="570"/>
      </w:pPr>
      <w:rPr>
        <w:rFonts w:ascii="Times New Roman" w:hAnsi="Times New Roman" w:cs="Times New Roman" w:hint="default"/>
        <w:b/>
        <w:bCs/>
        <w:i w:val="0"/>
        <w:iCs w:val="0"/>
      </w:rPr>
    </w:lvl>
    <w:lvl w:ilvl="2" w:tplc="140C001B">
      <w:start w:val="1"/>
      <w:numFmt w:val="lowerRoman"/>
      <w:lvlText w:val="%3."/>
      <w:lvlJc w:val="right"/>
      <w:pPr>
        <w:ind w:left="2160" w:hanging="180"/>
      </w:pPr>
      <w:rPr>
        <w:rFonts w:ascii="Times New Roman" w:hAnsi="Times New Roman" w:cs="Times New Roman"/>
      </w:rPr>
    </w:lvl>
    <w:lvl w:ilvl="3" w:tplc="140C000F">
      <w:start w:val="1"/>
      <w:numFmt w:val="decimal"/>
      <w:lvlText w:val="%4."/>
      <w:lvlJc w:val="left"/>
      <w:pPr>
        <w:ind w:left="2880" w:hanging="360"/>
      </w:pPr>
      <w:rPr>
        <w:rFonts w:ascii="Times New Roman" w:hAnsi="Times New Roman" w:cs="Times New Roman"/>
      </w:rPr>
    </w:lvl>
    <w:lvl w:ilvl="4" w:tplc="140C0019">
      <w:start w:val="1"/>
      <w:numFmt w:val="lowerLetter"/>
      <w:lvlText w:val="%5."/>
      <w:lvlJc w:val="left"/>
      <w:pPr>
        <w:ind w:left="3600" w:hanging="360"/>
      </w:pPr>
      <w:rPr>
        <w:rFonts w:ascii="Times New Roman" w:hAnsi="Times New Roman" w:cs="Times New Roman"/>
      </w:rPr>
    </w:lvl>
    <w:lvl w:ilvl="5" w:tplc="140C001B">
      <w:start w:val="1"/>
      <w:numFmt w:val="lowerRoman"/>
      <w:lvlText w:val="%6."/>
      <w:lvlJc w:val="right"/>
      <w:pPr>
        <w:ind w:left="4320" w:hanging="180"/>
      </w:pPr>
      <w:rPr>
        <w:rFonts w:ascii="Times New Roman" w:hAnsi="Times New Roman" w:cs="Times New Roman"/>
      </w:rPr>
    </w:lvl>
    <w:lvl w:ilvl="6" w:tplc="140C000F">
      <w:start w:val="1"/>
      <w:numFmt w:val="decimal"/>
      <w:lvlText w:val="%7."/>
      <w:lvlJc w:val="left"/>
      <w:pPr>
        <w:ind w:left="5040" w:hanging="360"/>
      </w:pPr>
      <w:rPr>
        <w:rFonts w:ascii="Times New Roman" w:hAnsi="Times New Roman" w:cs="Times New Roman"/>
      </w:rPr>
    </w:lvl>
    <w:lvl w:ilvl="7" w:tplc="140C0019">
      <w:start w:val="1"/>
      <w:numFmt w:val="lowerLetter"/>
      <w:lvlText w:val="%8."/>
      <w:lvlJc w:val="left"/>
      <w:pPr>
        <w:ind w:left="5760" w:hanging="360"/>
      </w:pPr>
      <w:rPr>
        <w:rFonts w:ascii="Times New Roman" w:hAnsi="Times New Roman" w:cs="Times New Roman"/>
      </w:rPr>
    </w:lvl>
    <w:lvl w:ilvl="8" w:tplc="140C001B">
      <w:start w:val="1"/>
      <w:numFmt w:val="lowerRoman"/>
      <w:lvlText w:val="%9."/>
      <w:lvlJc w:val="right"/>
      <w:pPr>
        <w:ind w:left="6480" w:hanging="180"/>
      </w:pPr>
      <w:rPr>
        <w:rFonts w:ascii="Times New Roman" w:hAnsi="Times New Roman" w:cs="Times New Roman"/>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1"/>
  </w:num>
  <w:num w:numId="4">
    <w:abstractNumId w:val="30"/>
  </w:num>
  <w:num w:numId="5">
    <w:abstractNumId w:val="20"/>
  </w:num>
  <w:num w:numId="6">
    <w:abstractNumId w:val="27"/>
  </w:num>
  <w:num w:numId="7">
    <w:abstractNumId w:val="23"/>
  </w:num>
  <w:num w:numId="8">
    <w:abstractNumId w:val="16"/>
  </w:num>
  <w:num w:numId="9">
    <w:abstractNumId w:val="29"/>
  </w:num>
  <w:num w:numId="10">
    <w:abstractNumId w:val="11"/>
  </w:num>
  <w:num w:numId="11">
    <w:abstractNumId w:val="18"/>
  </w:num>
  <w:num w:numId="12">
    <w:abstractNumId w:val="13"/>
  </w:num>
  <w:num w:numId="13">
    <w:abstractNumId w:val="19"/>
  </w:num>
  <w:num w:numId="14">
    <w:abstractNumId w:val="24"/>
  </w:num>
  <w:num w:numId="15">
    <w:abstractNumId w:val="2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8"/>
  </w:num>
  <w:num w:numId="19">
    <w:abstractNumId w:val="3"/>
  </w:num>
  <w:num w:numId="20">
    <w:abstractNumId w:val="2"/>
  </w:num>
  <w:num w:numId="21">
    <w:abstractNumId w:val="1"/>
  </w:num>
  <w:num w:numId="22">
    <w:abstractNumId w:val="0"/>
  </w:num>
  <w:num w:numId="23">
    <w:abstractNumId w:val="9"/>
  </w:num>
  <w:num w:numId="24">
    <w:abstractNumId w:val="7"/>
  </w:num>
  <w:num w:numId="25">
    <w:abstractNumId w:val="6"/>
  </w:num>
  <w:num w:numId="26">
    <w:abstractNumId w:val="5"/>
  </w:num>
  <w:num w:numId="27">
    <w:abstractNumId w:val="4"/>
  </w:num>
  <w:num w:numId="28">
    <w:abstractNumId w:val="17"/>
  </w:num>
  <w:num w:numId="29">
    <w:abstractNumId w:val="26"/>
  </w:num>
  <w:num w:numId="30">
    <w:abstractNumId w:val="28"/>
  </w:num>
  <w:num w:numId="31">
    <w:abstractNumId w:val="14"/>
  </w:num>
  <w:num w:numId="32">
    <w:abstractNumId w:val="22"/>
  </w:num>
  <w:num w:numId="33">
    <w:abstractNumId w:val="25"/>
  </w:num>
  <w:num w:numId="34">
    <w:abstractNumId w:val="24"/>
  </w:num>
  <w:num w:numId="35">
    <w:abstractNumId w:val="24"/>
  </w:num>
  <w:num w:numId="3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1"/>
  </w:num>
  <w:num w:numId="39">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rson w15:author="mt-g">
    <w15:presenceInfo w15:providerId="None" w15:userId="mt-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cs-CZ" w:vendorID="7" w:dllVersion="513" w:checkStyle="1"/>
  <w:activeWritingStyle w:appName="MSWord" w:lang="cs-CZ" w:vendorID="7" w:dllVersion="514" w:checkStyle="1"/>
  <w:activeWritingStyle w:appName="MSWord" w:lang="pl-PL" w:vendorID="12" w:dllVersion="512" w:checkStyle="1"/>
  <w:activeWritingStyle w:appName="MSWord" w:lang="nl-NL" w:vendorID="1" w:dllVersion="512" w:checkStyle="1"/>
  <w:documentProtection w:edit="trackedChanges" w:enforcement="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65BBD"/>
    <w:rsid w:val="0000285D"/>
    <w:rsid w:val="00014CBD"/>
    <w:rsid w:val="000213F2"/>
    <w:rsid w:val="00021E93"/>
    <w:rsid w:val="000233B3"/>
    <w:rsid w:val="00032245"/>
    <w:rsid w:val="0003414C"/>
    <w:rsid w:val="000374B7"/>
    <w:rsid w:val="000458B1"/>
    <w:rsid w:val="00053654"/>
    <w:rsid w:val="00053F40"/>
    <w:rsid w:val="000658B3"/>
    <w:rsid w:val="0006652D"/>
    <w:rsid w:val="00067850"/>
    <w:rsid w:val="000702B4"/>
    <w:rsid w:val="000710D7"/>
    <w:rsid w:val="000779A5"/>
    <w:rsid w:val="0008261A"/>
    <w:rsid w:val="0008305E"/>
    <w:rsid w:val="00085D82"/>
    <w:rsid w:val="00087653"/>
    <w:rsid w:val="0009036E"/>
    <w:rsid w:val="000A31D5"/>
    <w:rsid w:val="000A34AC"/>
    <w:rsid w:val="000B6FD2"/>
    <w:rsid w:val="000C06F8"/>
    <w:rsid w:val="000C3DB4"/>
    <w:rsid w:val="000D052C"/>
    <w:rsid w:val="000D3ED2"/>
    <w:rsid w:val="000D759F"/>
    <w:rsid w:val="000F04AB"/>
    <w:rsid w:val="000F141E"/>
    <w:rsid w:val="000F1460"/>
    <w:rsid w:val="00102D2B"/>
    <w:rsid w:val="001056B2"/>
    <w:rsid w:val="00111513"/>
    <w:rsid w:val="0011199D"/>
    <w:rsid w:val="00122797"/>
    <w:rsid w:val="001344B4"/>
    <w:rsid w:val="00142A00"/>
    <w:rsid w:val="00143A73"/>
    <w:rsid w:val="00146909"/>
    <w:rsid w:val="00146E6B"/>
    <w:rsid w:val="00153A4A"/>
    <w:rsid w:val="001624D2"/>
    <w:rsid w:val="001642D7"/>
    <w:rsid w:val="00183C96"/>
    <w:rsid w:val="001857B1"/>
    <w:rsid w:val="00190B15"/>
    <w:rsid w:val="001969AB"/>
    <w:rsid w:val="001A1DFC"/>
    <w:rsid w:val="001A2848"/>
    <w:rsid w:val="001B26A4"/>
    <w:rsid w:val="001B3905"/>
    <w:rsid w:val="001B58C7"/>
    <w:rsid w:val="001B5C08"/>
    <w:rsid w:val="001B6125"/>
    <w:rsid w:val="001B753A"/>
    <w:rsid w:val="001B7CC7"/>
    <w:rsid w:val="001C3CE3"/>
    <w:rsid w:val="001C3D17"/>
    <w:rsid w:val="001C63B6"/>
    <w:rsid w:val="001D01FC"/>
    <w:rsid w:val="001E2DE2"/>
    <w:rsid w:val="001E4129"/>
    <w:rsid w:val="001F0257"/>
    <w:rsid w:val="001F6BE5"/>
    <w:rsid w:val="00200828"/>
    <w:rsid w:val="002018F1"/>
    <w:rsid w:val="002027B1"/>
    <w:rsid w:val="00227A16"/>
    <w:rsid w:val="00236257"/>
    <w:rsid w:val="00236457"/>
    <w:rsid w:val="002428E7"/>
    <w:rsid w:val="00242995"/>
    <w:rsid w:val="002470FE"/>
    <w:rsid w:val="002519D9"/>
    <w:rsid w:val="00251D64"/>
    <w:rsid w:val="00257B6A"/>
    <w:rsid w:val="00260A8F"/>
    <w:rsid w:val="00261AAA"/>
    <w:rsid w:val="002620F1"/>
    <w:rsid w:val="00262E4D"/>
    <w:rsid w:val="00276FB9"/>
    <w:rsid w:val="0028616A"/>
    <w:rsid w:val="00290E10"/>
    <w:rsid w:val="002A57A6"/>
    <w:rsid w:val="002B52A4"/>
    <w:rsid w:val="002C16BE"/>
    <w:rsid w:val="002D7B13"/>
    <w:rsid w:val="002E3D87"/>
    <w:rsid w:val="002E630E"/>
    <w:rsid w:val="00300288"/>
    <w:rsid w:val="003033F4"/>
    <w:rsid w:val="003124F3"/>
    <w:rsid w:val="00323B7B"/>
    <w:rsid w:val="003311FC"/>
    <w:rsid w:val="00333830"/>
    <w:rsid w:val="0033622E"/>
    <w:rsid w:val="00340555"/>
    <w:rsid w:val="00344B5E"/>
    <w:rsid w:val="003474E3"/>
    <w:rsid w:val="00354F99"/>
    <w:rsid w:val="003630EC"/>
    <w:rsid w:val="0036331A"/>
    <w:rsid w:val="00365878"/>
    <w:rsid w:val="00366BAC"/>
    <w:rsid w:val="00373313"/>
    <w:rsid w:val="00374818"/>
    <w:rsid w:val="00375739"/>
    <w:rsid w:val="003769E0"/>
    <w:rsid w:val="00376B6C"/>
    <w:rsid w:val="00382AA0"/>
    <w:rsid w:val="003879D9"/>
    <w:rsid w:val="00391165"/>
    <w:rsid w:val="00395527"/>
    <w:rsid w:val="003A00E9"/>
    <w:rsid w:val="003D209A"/>
    <w:rsid w:val="003D225C"/>
    <w:rsid w:val="003D68B8"/>
    <w:rsid w:val="003E1B9A"/>
    <w:rsid w:val="003F1C94"/>
    <w:rsid w:val="003F63A0"/>
    <w:rsid w:val="00405CA9"/>
    <w:rsid w:val="00413396"/>
    <w:rsid w:val="00416CDD"/>
    <w:rsid w:val="00420D55"/>
    <w:rsid w:val="00423F8C"/>
    <w:rsid w:val="004240B7"/>
    <w:rsid w:val="0042451F"/>
    <w:rsid w:val="004344EA"/>
    <w:rsid w:val="00443EDC"/>
    <w:rsid w:val="00444A23"/>
    <w:rsid w:val="00444CF9"/>
    <w:rsid w:val="004500FB"/>
    <w:rsid w:val="004532E4"/>
    <w:rsid w:val="00457491"/>
    <w:rsid w:val="004577D2"/>
    <w:rsid w:val="00463031"/>
    <w:rsid w:val="00466BD0"/>
    <w:rsid w:val="00471F86"/>
    <w:rsid w:val="004731CF"/>
    <w:rsid w:val="00480F54"/>
    <w:rsid w:val="00481707"/>
    <w:rsid w:val="004837C5"/>
    <w:rsid w:val="00490EF0"/>
    <w:rsid w:val="004915E9"/>
    <w:rsid w:val="004A051F"/>
    <w:rsid w:val="004A08C5"/>
    <w:rsid w:val="004A28C6"/>
    <w:rsid w:val="004A4CAB"/>
    <w:rsid w:val="004A4E45"/>
    <w:rsid w:val="004B0460"/>
    <w:rsid w:val="004B4A49"/>
    <w:rsid w:val="004C0438"/>
    <w:rsid w:val="004C4653"/>
    <w:rsid w:val="004C4B7B"/>
    <w:rsid w:val="004D0794"/>
    <w:rsid w:val="004D22C3"/>
    <w:rsid w:val="004D4696"/>
    <w:rsid w:val="004D5E42"/>
    <w:rsid w:val="004E15E6"/>
    <w:rsid w:val="004E2EB1"/>
    <w:rsid w:val="004F7AEC"/>
    <w:rsid w:val="00501654"/>
    <w:rsid w:val="00521E81"/>
    <w:rsid w:val="00523087"/>
    <w:rsid w:val="005351FC"/>
    <w:rsid w:val="00543A13"/>
    <w:rsid w:val="005466DF"/>
    <w:rsid w:val="00550BEE"/>
    <w:rsid w:val="00553382"/>
    <w:rsid w:val="00561FC8"/>
    <w:rsid w:val="0056240C"/>
    <w:rsid w:val="00562436"/>
    <w:rsid w:val="0056406D"/>
    <w:rsid w:val="00576E2E"/>
    <w:rsid w:val="005829B3"/>
    <w:rsid w:val="00583D0B"/>
    <w:rsid w:val="0058657F"/>
    <w:rsid w:val="005973B3"/>
    <w:rsid w:val="005C7947"/>
    <w:rsid w:val="005D4F3A"/>
    <w:rsid w:val="005E04FF"/>
    <w:rsid w:val="005F28BC"/>
    <w:rsid w:val="005F3D52"/>
    <w:rsid w:val="00603217"/>
    <w:rsid w:val="00603A87"/>
    <w:rsid w:val="00610A00"/>
    <w:rsid w:val="00610AA5"/>
    <w:rsid w:val="00610CBC"/>
    <w:rsid w:val="00615A60"/>
    <w:rsid w:val="0062068A"/>
    <w:rsid w:val="00623451"/>
    <w:rsid w:val="00645391"/>
    <w:rsid w:val="00653893"/>
    <w:rsid w:val="00655332"/>
    <w:rsid w:val="006600C8"/>
    <w:rsid w:val="006649AE"/>
    <w:rsid w:val="006676E6"/>
    <w:rsid w:val="00674292"/>
    <w:rsid w:val="006752E1"/>
    <w:rsid w:val="00677A70"/>
    <w:rsid w:val="006872E4"/>
    <w:rsid w:val="006875F2"/>
    <w:rsid w:val="00695CDA"/>
    <w:rsid w:val="00696094"/>
    <w:rsid w:val="006A4ECC"/>
    <w:rsid w:val="006A7621"/>
    <w:rsid w:val="006B22DF"/>
    <w:rsid w:val="006B2A7F"/>
    <w:rsid w:val="006B35A0"/>
    <w:rsid w:val="006C0437"/>
    <w:rsid w:val="006C0835"/>
    <w:rsid w:val="006C38F8"/>
    <w:rsid w:val="006C4962"/>
    <w:rsid w:val="006C5639"/>
    <w:rsid w:val="006C6142"/>
    <w:rsid w:val="006D470E"/>
    <w:rsid w:val="006D53DF"/>
    <w:rsid w:val="006E5FA4"/>
    <w:rsid w:val="006F522A"/>
    <w:rsid w:val="006F6333"/>
    <w:rsid w:val="007015C4"/>
    <w:rsid w:val="00702E42"/>
    <w:rsid w:val="0070327D"/>
    <w:rsid w:val="007040F0"/>
    <w:rsid w:val="00716291"/>
    <w:rsid w:val="0071767C"/>
    <w:rsid w:val="00717DFE"/>
    <w:rsid w:val="0072408B"/>
    <w:rsid w:val="00724246"/>
    <w:rsid w:val="00740759"/>
    <w:rsid w:val="00740DE8"/>
    <w:rsid w:val="0074205D"/>
    <w:rsid w:val="00742128"/>
    <w:rsid w:val="00742F61"/>
    <w:rsid w:val="007555B7"/>
    <w:rsid w:val="007572B8"/>
    <w:rsid w:val="00757894"/>
    <w:rsid w:val="0076321E"/>
    <w:rsid w:val="007713EC"/>
    <w:rsid w:val="007739F6"/>
    <w:rsid w:val="00773D53"/>
    <w:rsid w:val="00777356"/>
    <w:rsid w:val="00786B97"/>
    <w:rsid w:val="0079729B"/>
    <w:rsid w:val="007A0596"/>
    <w:rsid w:val="007A32FE"/>
    <w:rsid w:val="007B00D9"/>
    <w:rsid w:val="007B1BD5"/>
    <w:rsid w:val="007B1C67"/>
    <w:rsid w:val="007B2F73"/>
    <w:rsid w:val="007D4F5A"/>
    <w:rsid w:val="007E4ACC"/>
    <w:rsid w:val="007E5610"/>
    <w:rsid w:val="007E7800"/>
    <w:rsid w:val="007F577A"/>
    <w:rsid w:val="00802526"/>
    <w:rsid w:val="008108C3"/>
    <w:rsid w:val="00830E01"/>
    <w:rsid w:val="00832EA5"/>
    <w:rsid w:val="00840BD8"/>
    <w:rsid w:val="00841BC9"/>
    <w:rsid w:val="008459A8"/>
    <w:rsid w:val="00851721"/>
    <w:rsid w:val="00857543"/>
    <w:rsid w:val="00857B84"/>
    <w:rsid w:val="00857FEA"/>
    <w:rsid w:val="00862354"/>
    <w:rsid w:val="00862E55"/>
    <w:rsid w:val="00864A15"/>
    <w:rsid w:val="00865BBD"/>
    <w:rsid w:val="00865F78"/>
    <w:rsid w:val="008941CA"/>
    <w:rsid w:val="00895F48"/>
    <w:rsid w:val="00897932"/>
    <w:rsid w:val="008A4F24"/>
    <w:rsid w:val="008A51D8"/>
    <w:rsid w:val="008B3FA3"/>
    <w:rsid w:val="008C1D76"/>
    <w:rsid w:val="008C2EBE"/>
    <w:rsid w:val="008C6806"/>
    <w:rsid w:val="008E4D86"/>
    <w:rsid w:val="008E5848"/>
    <w:rsid w:val="008E6D14"/>
    <w:rsid w:val="008F2EEE"/>
    <w:rsid w:val="008F4F8B"/>
    <w:rsid w:val="00902081"/>
    <w:rsid w:val="00906E05"/>
    <w:rsid w:val="00913A1D"/>
    <w:rsid w:val="009177AD"/>
    <w:rsid w:val="009352B1"/>
    <w:rsid w:val="009436B1"/>
    <w:rsid w:val="00944328"/>
    <w:rsid w:val="00951DC0"/>
    <w:rsid w:val="00953006"/>
    <w:rsid w:val="00956B59"/>
    <w:rsid w:val="00956E82"/>
    <w:rsid w:val="00957869"/>
    <w:rsid w:val="009602E1"/>
    <w:rsid w:val="009612B6"/>
    <w:rsid w:val="009646A9"/>
    <w:rsid w:val="00966807"/>
    <w:rsid w:val="0097065B"/>
    <w:rsid w:val="00981927"/>
    <w:rsid w:val="009820E3"/>
    <w:rsid w:val="00986C49"/>
    <w:rsid w:val="0099111F"/>
    <w:rsid w:val="009A7176"/>
    <w:rsid w:val="009B286A"/>
    <w:rsid w:val="009B3193"/>
    <w:rsid w:val="009B49C2"/>
    <w:rsid w:val="009B7CF0"/>
    <w:rsid w:val="009C1C8E"/>
    <w:rsid w:val="009C34E7"/>
    <w:rsid w:val="009C6809"/>
    <w:rsid w:val="009C6CC8"/>
    <w:rsid w:val="009E06B5"/>
    <w:rsid w:val="009E0CBA"/>
    <w:rsid w:val="00A02AC3"/>
    <w:rsid w:val="00A03FC3"/>
    <w:rsid w:val="00A04CCC"/>
    <w:rsid w:val="00A110EC"/>
    <w:rsid w:val="00A161A9"/>
    <w:rsid w:val="00A244C7"/>
    <w:rsid w:val="00A25806"/>
    <w:rsid w:val="00A31A8C"/>
    <w:rsid w:val="00A31B71"/>
    <w:rsid w:val="00A43E84"/>
    <w:rsid w:val="00A50C48"/>
    <w:rsid w:val="00A52CDC"/>
    <w:rsid w:val="00A5493E"/>
    <w:rsid w:val="00A677F7"/>
    <w:rsid w:val="00A73846"/>
    <w:rsid w:val="00A75545"/>
    <w:rsid w:val="00A75909"/>
    <w:rsid w:val="00A817C3"/>
    <w:rsid w:val="00A90D53"/>
    <w:rsid w:val="00A91796"/>
    <w:rsid w:val="00AC3939"/>
    <w:rsid w:val="00AD1341"/>
    <w:rsid w:val="00AD65F3"/>
    <w:rsid w:val="00AE0178"/>
    <w:rsid w:val="00AE522D"/>
    <w:rsid w:val="00AE7C47"/>
    <w:rsid w:val="00AF0D98"/>
    <w:rsid w:val="00AF1F92"/>
    <w:rsid w:val="00B10516"/>
    <w:rsid w:val="00B1205F"/>
    <w:rsid w:val="00B13A51"/>
    <w:rsid w:val="00B168A9"/>
    <w:rsid w:val="00B27446"/>
    <w:rsid w:val="00B318F4"/>
    <w:rsid w:val="00B400C8"/>
    <w:rsid w:val="00B4477B"/>
    <w:rsid w:val="00B57026"/>
    <w:rsid w:val="00B67498"/>
    <w:rsid w:val="00B94976"/>
    <w:rsid w:val="00BA268D"/>
    <w:rsid w:val="00BB3B59"/>
    <w:rsid w:val="00BC173E"/>
    <w:rsid w:val="00BD0DEA"/>
    <w:rsid w:val="00BD0F81"/>
    <w:rsid w:val="00BD30FC"/>
    <w:rsid w:val="00BD34D7"/>
    <w:rsid w:val="00BE1860"/>
    <w:rsid w:val="00BE198E"/>
    <w:rsid w:val="00BE5204"/>
    <w:rsid w:val="00BF17B2"/>
    <w:rsid w:val="00BF1F6C"/>
    <w:rsid w:val="00BF68CC"/>
    <w:rsid w:val="00BF7C9A"/>
    <w:rsid w:val="00BF7D4F"/>
    <w:rsid w:val="00C0201A"/>
    <w:rsid w:val="00C02827"/>
    <w:rsid w:val="00C04F1D"/>
    <w:rsid w:val="00C06CAF"/>
    <w:rsid w:val="00C1553A"/>
    <w:rsid w:val="00C166B0"/>
    <w:rsid w:val="00C259E6"/>
    <w:rsid w:val="00C26E31"/>
    <w:rsid w:val="00C3320C"/>
    <w:rsid w:val="00C37BC4"/>
    <w:rsid w:val="00C53A31"/>
    <w:rsid w:val="00C54E40"/>
    <w:rsid w:val="00C55C51"/>
    <w:rsid w:val="00C56F80"/>
    <w:rsid w:val="00C75069"/>
    <w:rsid w:val="00C7549A"/>
    <w:rsid w:val="00C86718"/>
    <w:rsid w:val="00C91741"/>
    <w:rsid w:val="00C927F0"/>
    <w:rsid w:val="00CA1352"/>
    <w:rsid w:val="00CA4B33"/>
    <w:rsid w:val="00CA5409"/>
    <w:rsid w:val="00CA6F8C"/>
    <w:rsid w:val="00CC0EF6"/>
    <w:rsid w:val="00CC21A3"/>
    <w:rsid w:val="00CC77C6"/>
    <w:rsid w:val="00CD1B24"/>
    <w:rsid w:val="00CD21D8"/>
    <w:rsid w:val="00CD3E6E"/>
    <w:rsid w:val="00CD58B0"/>
    <w:rsid w:val="00CE2445"/>
    <w:rsid w:val="00CE6FF1"/>
    <w:rsid w:val="00D228DC"/>
    <w:rsid w:val="00D3581B"/>
    <w:rsid w:val="00D35873"/>
    <w:rsid w:val="00D37172"/>
    <w:rsid w:val="00D4381A"/>
    <w:rsid w:val="00D4438A"/>
    <w:rsid w:val="00D502E1"/>
    <w:rsid w:val="00D5520E"/>
    <w:rsid w:val="00D60053"/>
    <w:rsid w:val="00D6167D"/>
    <w:rsid w:val="00D617E0"/>
    <w:rsid w:val="00D6377E"/>
    <w:rsid w:val="00D67A61"/>
    <w:rsid w:val="00D67DC0"/>
    <w:rsid w:val="00D715EA"/>
    <w:rsid w:val="00D806EC"/>
    <w:rsid w:val="00D92112"/>
    <w:rsid w:val="00D92272"/>
    <w:rsid w:val="00D941C9"/>
    <w:rsid w:val="00D94A84"/>
    <w:rsid w:val="00D95941"/>
    <w:rsid w:val="00D9711C"/>
    <w:rsid w:val="00DB31C3"/>
    <w:rsid w:val="00DB3DE0"/>
    <w:rsid w:val="00DB524E"/>
    <w:rsid w:val="00DB59A7"/>
    <w:rsid w:val="00DC7AE7"/>
    <w:rsid w:val="00DD0C85"/>
    <w:rsid w:val="00DE19E7"/>
    <w:rsid w:val="00DE2F29"/>
    <w:rsid w:val="00DE7754"/>
    <w:rsid w:val="00DF025E"/>
    <w:rsid w:val="00DF32EE"/>
    <w:rsid w:val="00E02E9B"/>
    <w:rsid w:val="00E04F46"/>
    <w:rsid w:val="00E12A24"/>
    <w:rsid w:val="00E13ADA"/>
    <w:rsid w:val="00E15D3F"/>
    <w:rsid w:val="00E262AF"/>
    <w:rsid w:val="00E316AC"/>
    <w:rsid w:val="00E53867"/>
    <w:rsid w:val="00E6119A"/>
    <w:rsid w:val="00E6127C"/>
    <w:rsid w:val="00E61B97"/>
    <w:rsid w:val="00E6330F"/>
    <w:rsid w:val="00E6430A"/>
    <w:rsid w:val="00E6577F"/>
    <w:rsid w:val="00E67FFA"/>
    <w:rsid w:val="00E7086E"/>
    <w:rsid w:val="00E8169C"/>
    <w:rsid w:val="00E86E05"/>
    <w:rsid w:val="00E902AF"/>
    <w:rsid w:val="00E926AD"/>
    <w:rsid w:val="00E93762"/>
    <w:rsid w:val="00E9671B"/>
    <w:rsid w:val="00E96999"/>
    <w:rsid w:val="00E96FDD"/>
    <w:rsid w:val="00EA0890"/>
    <w:rsid w:val="00EA2027"/>
    <w:rsid w:val="00EA5D3F"/>
    <w:rsid w:val="00EB0DA4"/>
    <w:rsid w:val="00EB2193"/>
    <w:rsid w:val="00EB4430"/>
    <w:rsid w:val="00EC10EA"/>
    <w:rsid w:val="00ED1CBE"/>
    <w:rsid w:val="00EE0E87"/>
    <w:rsid w:val="00EF119C"/>
    <w:rsid w:val="00EF1395"/>
    <w:rsid w:val="00EF5398"/>
    <w:rsid w:val="00EF575C"/>
    <w:rsid w:val="00F021B2"/>
    <w:rsid w:val="00F036EB"/>
    <w:rsid w:val="00F03876"/>
    <w:rsid w:val="00F1479A"/>
    <w:rsid w:val="00F2289F"/>
    <w:rsid w:val="00F23AA3"/>
    <w:rsid w:val="00F26109"/>
    <w:rsid w:val="00F278A7"/>
    <w:rsid w:val="00F32211"/>
    <w:rsid w:val="00F32FB6"/>
    <w:rsid w:val="00F342BE"/>
    <w:rsid w:val="00F37C36"/>
    <w:rsid w:val="00F40880"/>
    <w:rsid w:val="00F461A1"/>
    <w:rsid w:val="00F53459"/>
    <w:rsid w:val="00F611FF"/>
    <w:rsid w:val="00F67293"/>
    <w:rsid w:val="00F70055"/>
    <w:rsid w:val="00F71546"/>
    <w:rsid w:val="00F73CC0"/>
    <w:rsid w:val="00F76DA1"/>
    <w:rsid w:val="00F77390"/>
    <w:rsid w:val="00F81366"/>
    <w:rsid w:val="00F86DBC"/>
    <w:rsid w:val="00F87EC9"/>
    <w:rsid w:val="00FA3AAB"/>
    <w:rsid w:val="00FA4D66"/>
    <w:rsid w:val="00FA5EB9"/>
    <w:rsid w:val="00FA7A81"/>
    <w:rsid w:val="00FB201C"/>
    <w:rsid w:val="00FB321A"/>
    <w:rsid w:val="00FB3FC9"/>
    <w:rsid w:val="00FB4776"/>
    <w:rsid w:val="00FD36AB"/>
    <w:rsid w:val="00FD3C7F"/>
    <w:rsid w:val="00FD425F"/>
    <w:rsid w:val="00FD4750"/>
    <w:rsid w:val="00FE3D34"/>
    <w:rsid w:val="00FF060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6479391"/>
  <w15:docId w15:val="{141755AD-6726-4D27-855E-C25171DDD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2"/>
      <w:szCs w:val="24"/>
      <w:lang w:val="cs-CZ" w:eastAsia="fr-FR"/>
    </w:rPr>
  </w:style>
  <w:style w:type="paragraph" w:styleId="berschrift1">
    <w:name w:val="heading 1"/>
    <w:aliases w:val="SPC"/>
    <w:basedOn w:val="Standard"/>
    <w:next w:val="Standard"/>
    <w:qFormat/>
    <w:pPr>
      <w:keepNext/>
      <w:numPr>
        <w:numId w:val="15"/>
      </w:numPr>
      <w:outlineLvl w:val="0"/>
    </w:pPr>
    <w:rPr>
      <w:b/>
      <w:caps/>
      <w:szCs w:val="22"/>
      <w:lang w:val="en-GB" w:eastAsia="en-US"/>
    </w:rPr>
  </w:style>
  <w:style w:type="paragraph" w:styleId="berschrift2">
    <w:name w:val="heading 2"/>
    <w:aliases w:val="SPC_2"/>
    <w:basedOn w:val="Standard"/>
    <w:next w:val="Standard"/>
    <w:qFormat/>
    <w:pPr>
      <w:keepNext/>
      <w:numPr>
        <w:ilvl w:val="1"/>
        <w:numId w:val="15"/>
      </w:numPr>
      <w:outlineLvl w:val="1"/>
    </w:pPr>
    <w:rPr>
      <w:b/>
      <w:szCs w:val="20"/>
      <w:lang w:val="en-GB" w:eastAsia="en-US"/>
    </w:rPr>
  </w:style>
  <w:style w:type="paragraph" w:styleId="berschrift3">
    <w:name w:val="heading 3"/>
    <w:basedOn w:val="Standard"/>
    <w:next w:val="Standard"/>
    <w:qFormat/>
    <w:pPr>
      <w:keepNext/>
      <w:keepLines/>
      <w:spacing w:before="120" w:after="80"/>
      <w:outlineLvl w:val="2"/>
    </w:pPr>
    <w:rPr>
      <w:b/>
      <w:kern w:val="28"/>
      <w:sz w:val="24"/>
      <w:lang w:val="en-US"/>
    </w:rPr>
  </w:style>
  <w:style w:type="paragraph" w:styleId="berschrift4">
    <w:name w:val="heading 4"/>
    <w:basedOn w:val="Standard"/>
    <w:next w:val="Standard"/>
    <w:qFormat/>
    <w:pPr>
      <w:keepNext/>
      <w:jc w:val="both"/>
      <w:outlineLvl w:val="3"/>
    </w:pPr>
    <w:rPr>
      <w:b/>
      <w:noProof/>
    </w:rPr>
  </w:style>
  <w:style w:type="paragraph" w:styleId="berschrift5">
    <w:name w:val="heading 5"/>
    <w:basedOn w:val="Standard"/>
    <w:next w:val="Standard"/>
    <w:qFormat/>
    <w:pPr>
      <w:keepNext/>
      <w:jc w:val="both"/>
      <w:outlineLvl w:val="4"/>
    </w:pPr>
    <w:rPr>
      <w:noProof/>
    </w:rPr>
  </w:style>
  <w:style w:type="paragraph" w:styleId="berschrift6">
    <w:name w:val="heading 6"/>
    <w:basedOn w:val="Standard"/>
    <w:next w:val="Standard"/>
    <w:qFormat/>
    <w:pPr>
      <w:keepNext/>
      <w:tabs>
        <w:tab w:val="left" w:pos="-720"/>
        <w:tab w:val="left" w:pos="4536"/>
      </w:tabs>
      <w:suppressAutoHyphens/>
      <w:outlineLvl w:val="5"/>
    </w:pPr>
    <w:rPr>
      <w:i/>
    </w:rPr>
  </w:style>
  <w:style w:type="paragraph" w:styleId="berschrift7">
    <w:name w:val="heading 7"/>
    <w:basedOn w:val="Standard"/>
    <w:next w:val="Standard"/>
    <w:qFormat/>
    <w:pPr>
      <w:keepNext/>
      <w:tabs>
        <w:tab w:val="left" w:pos="-720"/>
        <w:tab w:val="left" w:pos="4536"/>
      </w:tabs>
      <w:suppressAutoHyphens/>
      <w:jc w:val="both"/>
      <w:outlineLvl w:val="6"/>
    </w:pPr>
    <w:rPr>
      <w:i/>
    </w:rPr>
  </w:style>
  <w:style w:type="paragraph" w:styleId="berschrift8">
    <w:name w:val="heading 8"/>
    <w:basedOn w:val="Standard"/>
    <w:next w:val="Standard"/>
    <w:qFormat/>
    <w:pPr>
      <w:keepNext/>
      <w:ind w:left="567" w:hanging="567"/>
      <w:jc w:val="both"/>
      <w:outlineLvl w:val="7"/>
    </w:pPr>
    <w:rPr>
      <w:b/>
      <w:i/>
    </w:rPr>
  </w:style>
  <w:style w:type="paragraph" w:styleId="berschrift9">
    <w:name w:val="heading 9"/>
    <w:basedOn w:val="Standard"/>
    <w:next w:val="Standard"/>
    <w:qFormat/>
    <w:pPr>
      <w:keepNext/>
      <w:jc w:val="both"/>
      <w:outlineLvl w:val="8"/>
    </w:pPr>
    <w:rPr>
      <w:b/>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153"/>
        <w:tab w:val="right" w:pos="8306"/>
      </w:tabs>
    </w:pPr>
    <w:rPr>
      <w:rFonts w:ascii="Helvetica" w:hAnsi="Helvetica"/>
      <w:sz w:val="20"/>
    </w:rPr>
  </w:style>
  <w:style w:type="paragraph" w:styleId="Fuzeile">
    <w:name w:val="footer"/>
    <w:basedOn w:val="Standard"/>
    <w:semiHidden/>
    <w:pPr>
      <w:tabs>
        <w:tab w:val="center" w:pos="4536"/>
        <w:tab w:val="right" w:pos="9072"/>
      </w:tabs>
    </w:pPr>
  </w:style>
  <w:style w:type="character" w:styleId="Seitenzahl">
    <w:name w:val="page number"/>
    <w:semiHidden/>
    <w:rPr>
      <w:rFonts w:ascii="Arial" w:hAnsi="Arial"/>
      <w:sz w:val="16"/>
    </w:rPr>
  </w:style>
  <w:style w:type="paragraph" w:styleId="Endnotentext">
    <w:name w:val="endnote text"/>
    <w:basedOn w:val="Standard"/>
    <w:next w:val="Standard"/>
    <w:semiHidden/>
  </w:style>
  <w:style w:type="character" w:styleId="Endnotenzeichen">
    <w:name w:val="endnote reference"/>
    <w:semiHidden/>
    <w:rPr>
      <w:vertAlign w:val="superscript"/>
    </w:rPr>
  </w:style>
  <w:style w:type="character" w:styleId="Kommentarzeichen">
    <w:name w:val="annotation reference"/>
    <w:semiHidden/>
    <w:rPr>
      <w:sz w:val="16"/>
    </w:rPr>
  </w:style>
  <w:style w:type="paragraph" w:styleId="Kommentartext">
    <w:name w:val="annotation text"/>
    <w:basedOn w:val="Standard"/>
    <w:link w:val="KommentartextZchn"/>
    <w:semiHidden/>
    <w:rPr>
      <w:sz w:val="20"/>
    </w:rPr>
  </w:style>
  <w:style w:type="paragraph" w:styleId="Textkrper2">
    <w:name w:val="Body Text 2"/>
    <w:basedOn w:val="Standard"/>
    <w:semiHidden/>
    <w:pPr>
      <w:ind w:left="567" w:hanging="567"/>
    </w:pPr>
    <w:rPr>
      <w:b/>
    </w:rPr>
  </w:style>
  <w:style w:type="paragraph" w:styleId="Textkrper">
    <w:name w:val="Body Text"/>
    <w:basedOn w:val="Standard"/>
    <w:semiHidden/>
    <w:rPr>
      <w:b/>
      <w:i/>
    </w:rPr>
  </w:style>
  <w:style w:type="paragraph" w:styleId="Textkrper3">
    <w:name w:val="Body Text 3"/>
    <w:basedOn w:val="Standard"/>
    <w:semiHidden/>
    <w:pPr>
      <w:jc w:val="both"/>
    </w:pPr>
    <w:rPr>
      <w:b/>
      <w:i/>
    </w:rPr>
  </w:style>
  <w:style w:type="paragraph" w:styleId="Textkrper-Einzug2">
    <w:name w:val="Body Text Indent 2"/>
    <w:basedOn w:val="Standard"/>
    <w:semiHidden/>
    <w:pPr>
      <w:ind w:left="567" w:hanging="567"/>
      <w:jc w:val="both"/>
    </w:pPr>
    <w:rPr>
      <w:b/>
    </w:r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Textkrper-Einzug3">
    <w:name w:val="Body Text Indent 3"/>
    <w:basedOn w:val="Standard"/>
    <w:semiHidden/>
    <w:pPr>
      <w:ind w:left="567" w:hanging="567"/>
    </w:pPr>
    <w:rPr>
      <w:i/>
      <w:color w:val="008000"/>
    </w:rPr>
  </w:style>
  <w:style w:type="paragraph" w:styleId="Blocktext">
    <w:name w:val="Block Text"/>
    <w:basedOn w:val="Standard"/>
    <w:semiHidden/>
    <w:pPr>
      <w:tabs>
        <w:tab w:val="left" w:pos="2657"/>
      </w:tabs>
      <w:spacing w:before="120"/>
      <w:ind w:left="-37" w:right="-28"/>
    </w:pPr>
  </w:style>
  <w:style w:type="paragraph" w:styleId="Textkrper-Zeileneinzug">
    <w:name w:val="Body Text Indent"/>
    <w:basedOn w:val="Standard"/>
    <w:semiHidden/>
    <w:pPr>
      <w:ind w:left="567" w:hanging="567"/>
    </w:pPr>
    <w:rPr>
      <w:b/>
      <w:color w:val="808080"/>
    </w:rPr>
  </w:style>
  <w:style w:type="character" w:styleId="Hyperlink">
    <w:name w:val="Hyperlink"/>
    <w:uiPriority w:val="99"/>
    <w:rPr>
      <w:color w:val="0000FF"/>
      <w:u w:val="single"/>
    </w:rPr>
  </w:style>
  <w:style w:type="character" w:styleId="BesuchterLink">
    <w:name w:val="FollowedHyperlink"/>
    <w:semiHidden/>
    <w:rPr>
      <w:color w:val="800080"/>
      <w:u w:val="single"/>
    </w:rPr>
  </w:style>
  <w:style w:type="paragraph" w:styleId="Dokumentstruktur">
    <w:name w:val="Document Map"/>
    <w:basedOn w:val="Standard"/>
    <w:semiHidden/>
    <w:pPr>
      <w:shd w:val="clear" w:color="auto" w:fill="000080"/>
    </w:pPr>
    <w:rPr>
      <w:rFonts w:ascii="Tahoma" w:hAnsi="Tahoma"/>
    </w:rPr>
  </w:style>
  <w:style w:type="paragraph" w:styleId="Umschlagadresse">
    <w:name w:val="envelope address"/>
    <w:basedOn w:val="Standard"/>
    <w:semiHidden/>
    <w:pPr>
      <w:framePr w:w="7938" w:h="1985" w:hRule="exact" w:hSpace="141" w:wrap="auto" w:hAnchor="page" w:xAlign="center" w:yAlign="bottom"/>
      <w:ind w:left="2835"/>
    </w:pPr>
    <w:rPr>
      <w:rFonts w:ascii="Arial" w:hAnsi="Arial" w:cs="Arial"/>
      <w:sz w:val="24"/>
    </w:rPr>
  </w:style>
  <w:style w:type="paragraph" w:styleId="Titel">
    <w:name w:val="Title"/>
    <w:basedOn w:val="Standard"/>
    <w:qFormat/>
    <w:pPr>
      <w:jc w:val="center"/>
    </w:pPr>
    <w:rPr>
      <w:b/>
      <w:lang w:val="en-GB"/>
    </w:rPr>
  </w:style>
  <w:style w:type="paragraph" w:customStyle="1" w:styleId="BalloonText1">
    <w:name w:val="Balloon Text1"/>
    <w:basedOn w:val="Standard"/>
    <w:semiHidden/>
    <w:rPr>
      <w:rFonts w:ascii="Tahoma" w:hAnsi="Tahoma" w:cs="Tahoma"/>
      <w:sz w:val="16"/>
      <w:szCs w:val="16"/>
    </w:rPr>
  </w:style>
  <w:style w:type="paragraph" w:customStyle="1" w:styleId="Textbubliny1">
    <w:name w:val="Text bubliny1"/>
    <w:basedOn w:val="Standard"/>
    <w:semiHidden/>
    <w:rPr>
      <w:rFonts w:ascii="Tahoma" w:hAnsi="Tahoma" w:cs="Tahoma"/>
      <w:sz w:val="16"/>
      <w:szCs w:val="16"/>
    </w:rPr>
  </w:style>
  <w:style w:type="paragraph" w:customStyle="1" w:styleId="Text">
    <w:name w:val="Text"/>
    <w:basedOn w:val="Standard"/>
    <w:pPr>
      <w:spacing w:before="120" w:after="240" w:line="312" w:lineRule="atLeast"/>
      <w:jc w:val="both"/>
    </w:pPr>
    <w:rPr>
      <w:lang w:val="en-GB"/>
    </w:rPr>
  </w:style>
  <w:style w:type="character" w:styleId="Zeilennummer">
    <w:name w:val="line number"/>
    <w:basedOn w:val="Absatz-Standardschriftart"/>
    <w:semiHidden/>
  </w:style>
  <w:style w:type="paragraph" w:customStyle="1" w:styleId="BalloonText2">
    <w:name w:val="Balloon Text2"/>
    <w:basedOn w:val="Standard"/>
    <w:semiHidden/>
    <w:rPr>
      <w:rFonts w:ascii="Tahoma" w:hAnsi="Tahoma" w:cs="Tahoma"/>
      <w:sz w:val="16"/>
      <w:szCs w:val="16"/>
    </w:rPr>
  </w:style>
  <w:style w:type="paragraph" w:customStyle="1" w:styleId="Textbubliny2">
    <w:name w:val="Text bubliny2"/>
    <w:basedOn w:val="Standard"/>
    <w:semiHidden/>
    <w:rPr>
      <w:rFonts w:ascii="Tahoma" w:hAnsi="Tahoma" w:cs="Tahoma"/>
      <w:sz w:val="16"/>
      <w:szCs w:val="16"/>
    </w:rPr>
  </w:style>
  <w:style w:type="paragraph" w:customStyle="1" w:styleId="Pedmtkomente1">
    <w:name w:val="Předmět komentáře1"/>
    <w:basedOn w:val="Kommentartext"/>
    <w:next w:val="Kommentartext"/>
    <w:semiHidden/>
    <w:rPr>
      <w:b/>
      <w:bCs/>
    </w:rPr>
  </w:style>
  <w:style w:type="paragraph" w:customStyle="1" w:styleId="TitleA">
    <w:name w:val="Title A"/>
    <w:basedOn w:val="Standard"/>
    <w:next w:val="Standard"/>
    <w:pPr>
      <w:jc w:val="center"/>
    </w:pPr>
    <w:rPr>
      <w:b/>
      <w:szCs w:val="22"/>
      <w:lang w:val="en-GB" w:eastAsia="en-US"/>
    </w:rPr>
  </w:style>
  <w:style w:type="paragraph" w:customStyle="1" w:styleId="TitleB">
    <w:name w:val="Title B"/>
    <w:basedOn w:val="Standard"/>
    <w:next w:val="Standard"/>
    <w:pPr>
      <w:tabs>
        <w:tab w:val="num" w:pos="567"/>
      </w:tabs>
      <w:ind w:left="567" w:right="-334" w:hanging="567"/>
    </w:pPr>
    <w:rPr>
      <w:b/>
      <w:szCs w:val="22"/>
      <w:lang w:val="en-GB" w:eastAsia="en-US"/>
    </w:rPr>
  </w:style>
  <w:style w:type="paragraph" w:styleId="Umschlagabsenderadresse">
    <w:name w:val="envelope return"/>
    <w:basedOn w:val="Standard"/>
    <w:semiHidden/>
    <w:rPr>
      <w:rFonts w:ascii="Arial" w:hAnsi="Arial" w:cs="Arial"/>
      <w:sz w:val="20"/>
      <w:szCs w:val="20"/>
    </w:rPr>
  </w:style>
  <w:style w:type="paragraph" w:styleId="HTMLAdresse">
    <w:name w:val="HTML Address"/>
    <w:basedOn w:val="Standard"/>
    <w:semiHidden/>
    <w:rPr>
      <w:i/>
      <w:iCs/>
    </w:rPr>
  </w:style>
  <w:style w:type="paragraph" w:styleId="Datum">
    <w:name w:val="Date"/>
    <w:basedOn w:val="Standard"/>
    <w:next w:val="Standard"/>
    <w:semiHidden/>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Gruformel">
    <w:name w:val="Closing"/>
    <w:basedOn w:val="Standard"/>
    <w:semiHidden/>
    <w:pPr>
      <w:ind w:left="4252"/>
    </w:pPr>
  </w:style>
  <w:style w:type="paragraph" w:styleId="Index1">
    <w:name w:val="index 1"/>
    <w:basedOn w:val="Standard"/>
    <w:next w:val="Standard"/>
    <w:autoRedefine/>
    <w:semiHidden/>
    <w:pPr>
      <w:ind w:left="220" w:hanging="220"/>
    </w:pPr>
  </w:style>
  <w:style w:type="paragraph" w:styleId="Index2">
    <w:name w:val="index 2"/>
    <w:basedOn w:val="Standard"/>
    <w:next w:val="Standard"/>
    <w:autoRedefine/>
    <w:semiHidden/>
    <w:pPr>
      <w:ind w:left="440" w:hanging="220"/>
    </w:pPr>
  </w:style>
  <w:style w:type="paragraph" w:styleId="Index3">
    <w:name w:val="index 3"/>
    <w:basedOn w:val="Standard"/>
    <w:next w:val="Standard"/>
    <w:autoRedefine/>
    <w:semiHidden/>
    <w:pPr>
      <w:ind w:left="660" w:hanging="220"/>
    </w:pPr>
  </w:style>
  <w:style w:type="paragraph" w:styleId="Index4">
    <w:name w:val="index 4"/>
    <w:basedOn w:val="Standard"/>
    <w:next w:val="Standard"/>
    <w:autoRedefine/>
    <w:semiHidden/>
    <w:pPr>
      <w:ind w:left="880" w:hanging="220"/>
    </w:pPr>
  </w:style>
  <w:style w:type="paragraph" w:styleId="Index5">
    <w:name w:val="index 5"/>
    <w:basedOn w:val="Standard"/>
    <w:next w:val="Standard"/>
    <w:autoRedefine/>
    <w:semiHidden/>
    <w:pPr>
      <w:ind w:left="1100" w:hanging="220"/>
    </w:pPr>
  </w:style>
  <w:style w:type="paragraph" w:styleId="Index6">
    <w:name w:val="index 6"/>
    <w:basedOn w:val="Standard"/>
    <w:next w:val="Standard"/>
    <w:autoRedefine/>
    <w:semiHidden/>
    <w:pPr>
      <w:ind w:left="1320" w:hanging="220"/>
    </w:pPr>
  </w:style>
  <w:style w:type="paragraph" w:styleId="Index7">
    <w:name w:val="index 7"/>
    <w:basedOn w:val="Standard"/>
    <w:next w:val="Standard"/>
    <w:autoRedefine/>
    <w:semiHidden/>
    <w:pPr>
      <w:ind w:left="1540" w:hanging="220"/>
    </w:pPr>
  </w:style>
  <w:style w:type="paragraph" w:styleId="Index8">
    <w:name w:val="index 8"/>
    <w:basedOn w:val="Standard"/>
    <w:next w:val="Standard"/>
    <w:autoRedefine/>
    <w:semiHidden/>
    <w:pPr>
      <w:ind w:left="1760" w:hanging="220"/>
    </w:pPr>
  </w:style>
  <w:style w:type="paragraph" w:styleId="Index9">
    <w:name w:val="index 9"/>
    <w:basedOn w:val="Standard"/>
    <w:next w:val="Standard"/>
    <w:autoRedefine/>
    <w:semiHidden/>
    <w:pPr>
      <w:ind w:left="1980" w:hanging="220"/>
    </w:pPr>
  </w:style>
  <w:style w:type="paragraph" w:styleId="Beschriftung">
    <w:name w:val="caption"/>
    <w:basedOn w:val="Standard"/>
    <w:next w:val="Standard"/>
    <w:qFormat/>
    <w:rPr>
      <w:b/>
      <w:bCs/>
      <w:sz w:val="20"/>
      <w:szCs w:val="20"/>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nummer">
    <w:name w:val="List Number"/>
    <w:basedOn w:val="Standard"/>
    <w:semiHidden/>
    <w:pPr>
      <w:numPr>
        <w:numId w:val="18"/>
      </w:numPr>
    </w:pPr>
  </w:style>
  <w:style w:type="paragraph" w:styleId="Listennummer2">
    <w:name w:val="List Number 2"/>
    <w:basedOn w:val="Standard"/>
    <w:semiHidden/>
    <w:pPr>
      <w:numPr>
        <w:numId w:val="19"/>
      </w:numPr>
    </w:pPr>
  </w:style>
  <w:style w:type="paragraph" w:styleId="Listennummer3">
    <w:name w:val="List Number 3"/>
    <w:basedOn w:val="Standard"/>
    <w:semiHidden/>
    <w:pPr>
      <w:numPr>
        <w:numId w:val="20"/>
      </w:numPr>
    </w:pPr>
  </w:style>
  <w:style w:type="paragraph" w:styleId="Listennummer4">
    <w:name w:val="List Number 4"/>
    <w:basedOn w:val="Standard"/>
    <w:semiHidden/>
    <w:pPr>
      <w:numPr>
        <w:numId w:val="21"/>
      </w:numPr>
    </w:pPr>
  </w:style>
  <w:style w:type="paragraph" w:styleId="Listennummer5">
    <w:name w:val="List Number 5"/>
    <w:basedOn w:val="Standard"/>
    <w:semiHidden/>
    <w:pPr>
      <w:numPr>
        <w:numId w:val="22"/>
      </w:numPr>
    </w:pPr>
  </w:style>
  <w:style w:type="paragraph" w:styleId="Aufzhlungszeichen">
    <w:name w:val="List Bullet"/>
    <w:basedOn w:val="Standard"/>
    <w:semiHidden/>
    <w:pPr>
      <w:numPr>
        <w:numId w:val="23"/>
      </w:numPr>
    </w:pPr>
  </w:style>
  <w:style w:type="paragraph" w:styleId="Aufzhlungszeichen2">
    <w:name w:val="List Bullet 2"/>
    <w:basedOn w:val="Standard"/>
    <w:semiHidden/>
    <w:pPr>
      <w:numPr>
        <w:numId w:val="24"/>
      </w:numPr>
    </w:pPr>
  </w:style>
  <w:style w:type="paragraph" w:styleId="Aufzhlungszeichen3">
    <w:name w:val="List Bullet 3"/>
    <w:basedOn w:val="Standard"/>
    <w:semiHidden/>
    <w:pPr>
      <w:numPr>
        <w:numId w:val="25"/>
      </w:numPr>
    </w:pPr>
  </w:style>
  <w:style w:type="paragraph" w:styleId="Aufzhlungszeichen4">
    <w:name w:val="List Bullet 4"/>
    <w:basedOn w:val="Standard"/>
    <w:semiHidden/>
    <w:pPr>
      <w:numPr>
        <w:numId w:val="26"/>
      </w:numPr>
    </w:pPr>
  </w:style>
  <w:style w:type="paragraph" w:styleId="Aufzhlungszeichen5">
    <w:name w:val="List Bullet 5"/>
    <w:basedOn w:val="Standard"/>
    <w:semiHidden/>
    <w:pPr>
      <w:numPr>
        <w:numId w:val="27"/>
      </w:numPr>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StandardWeb">
    <w:name w:val="Normal (Web)"/>
    <w:basedOn w:val="Standard"/>
    <w:semiHidden/>
    <w:rPr>
      <w:sz w:val="24"/>
    </w:rPr>
  </w:style>
  <w:style w:type="paragraph" w:styleId="HTMLVorformatiert">
    <w:name w:val="HTML Preformatted"/>
    <w:basedOn w:val="Standard"/>
    <w:link w:val="HTMLVorformatiertZchn"/>
    <w:uiPriority w:val="99"/>
    <w:semiHidden/>
    <w:rPr>
      <w:rFonts w:ascii="Courier New" w:hAnsi="Courier New" w:cs="Courier New"/>
      <w:sz w:val="20"/>
      <w:szCs w:val="20"/>
    </w:rPr>
  </w:style>
  <w:style w:type="paragraph" w:styleId="Textkrper-Erstzeileneinzug">
    <w:name w:val="Body Text First Indent"/>
    <w:basedOn w:val="Textkrper"/>
    <w:semiHidden/>
    <w:pPr>
      <w:spacing w:after="120"/>
      <w:ind w:firstLine="210"/>
    </w:pPr>
    <w:rPr>
      <w:b w:val="0"/>
      <w:i w:val="0"/>
    </w:rPr>
  </w:style>
  <w:style w:type="paragraph" w:styleId="Textkrper-Erstzeileneinzug2">
    <w:name w:val="Body Text First Indent 2"/>
    <w:basedOn w:val="Textkrper-Zeileneinzug"/>
    <w:semiHidden/>
    <w:pPr>
      <w:spacing w:after="120"/>
      <w:ind w:left="283" w:firstLine="210"/>
    </w:pPr>
    <w:rPr>
      <w:b w:val="0"/>
      <w:color w:val="auto"/>
    </w:rPr>
  </w:style>
  <w:style w:type="paragraph" w:styleId="Standardeinzug">
    <w:name w:val="Normal Indent"/>
    <w:basedOn w:val="Standard"/>
    <w:semiHidden/>
    <w:pPr>
      <w:ind w:left="708"/>
    </w:pPr>
  </w:style>
  <w:style w:type="paragraph" w:styleId="Anrede">
    <w:name w:val="Salutation"/>
    <w:basedOn w:val="Standard"/>
    <w:next w:val="Standard"/>
    <w:semiHidden/>
  </w:style>
  <w:style w:type="paragraph" w:styleId="Unterschrift">
    <w:name w:val="Signature"/>
    <w:basedOn w:val="Standard"/>
    <w:semiHidden/>
    <w:pPr>
      <w:ind w:left="4252"/>
    </w:pPr>
  </w:style>
  <w:style w:type="paragraph" w:styleId="E-Mail-Signatur">
    <w:name w:val="E-mail Signature"/>
    <w:basedOn w:val="Standard"/>
    <w:semiHidden/>
  </w:style>
  <w:style w:type="paragraph" w:styleId="Untertitel">
    <w:name w:val="Subtitle"/>
    <w:basedOn w:val="Standard"/>
    <w:qFormat/>
    <w:pPr>
      <w:spacing w:after="60"/>
      <w:jc w:val="center"/>
      <w:outlineLvl w:val="1"/>
    </w:pPr>
    <w:rPr>
      <w:rFonts w:ascii="Arial" w:hAnsi="Arial" w:cs="Arial"/>
      <w:sz w:val="24"/>
    </w:rPr>
  </w:style>
  <w:style w:type="paragraph" w:styleId="Abbildungsverzeichnis">
    <w:name w:val="table of figures"/>
    <w:basedOn w:val="Standard"/>
    <w:next w:val="Standard"/>
    <w:semiHidden/>
  </w:style>
  <w:style w:type="paragraph" w:styleId="Rechtsgrundlagenverzeichnis">
    <w:name w:val="table of authorities"/>
    <w:basedOn w:val="Standard"/>
    <w:next w:val="Standard"/>
    <w:semiHidden/>
    <w:pPr>
      <w:ind w:left="220" w:hanging="220"/>
    </w:pPr>
  </w:style>
  <w:style w:type="paragraph" w:styleId="NurText">
    <w:name w:val="Plain Text"/>
    <w:basedOn w:val="Standard"/>
    <w:semiHidden/>
    <w:rPr>
      <w:rFonts w:ascii="Courier New" w:hAnsi="Courier New" w:cs="Courier New"/>
      <w:sz w:val="20"/>
      <w:szCs w:val="20"/>
    </w:r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cs-CZ" w:eastAsia="fr-FR"/>
    </w:rPr>
  </w:style>
  <w:style w:type="paragraph" w:styleId="Fu-Endnotenberschrift">
    <w:name w:val="Note Heading"/>
    <w:basedOn w:val="Standard"/>
    <w:next w:val="Standard"/>
    <w:semiHidden/>
  </w:style>
  <w:style w:type="paragraph" w:styleId="Indexberschrift">
    <w:name w:val="index heading"/>
    <w:basedOn w:val="Standard"/>
    <w:next w:val="Index1"/>
    <w:semiHidden/>
    <w:rPr>
      <w:rFonts w:ascii="Arial" w:hAnsi="Arial" w:cs="Arial"/>
      <w:b/>
      <w:bCs/>
    </w:rPr>
  </w:style>
  <w:style w:type="paragraph" w:styleId="RGV-berschrift">
    <w:name w:val="toa heading"/>
    <w:basedOn w:val="Standard"/>
    <w:next w:val="Standard"/>
    <w:semiHidden/>
    <w:pPr>
      <w:spacing w:before="120"/>
    </w:pPr>
    <w:rPr>
      <w:rFonts w:ascii="Arial" w:hAnsi="Arial" w:cs="Arial"/>
      <w:b/>
      <w:bCs/>
      <w:sz w:val="24"/>
    </w:rPr>
  </w:style>
  <w:style w:type="paragraph" w:styleId="Verzeichnis1">
    <w:name w:val="toc 1"/>
    <w:basedOn w:val="Standard"/>
    <w:next w:val="Standard"/>
    <w:autoRedefine/>
    <w:semiHidden/>
  </w:style>
  <w:style w:type="paragraph" w:styleId="Verzeichnis2">
    <w:name w:val="toc 2"/>
    <w:basedOn w:val="Standard"/>
    <w:next w:val="Standard"/>
    <w:autoRedefine/>
    <w:semiHidden/>
    <w:pPr>
      <w:ind w:left="220"/>
    </w:pPr>
  </w:style>
  <w:style w:type="paragraph" w:styleId="Verzeichnis3">
    <w:name w:val="toc 3"/>
    <w:basedOn w:val="Standard"/>
    <w:next w:val="Standard"/>
    <w:autoRedefine/>
    <w:semiHidden/>
    <w:pPr>
      <w:ind w:left="440"/>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paragraph" w:styleId="Sprechblasentext">
    <w:name w:val="Balloon Text"/>
    <w:basedOn w:val="Standard"/>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val="cs-CZ" w:eastAsia="fr-FR"/>
    </w:rPr>
  </w:style>
  <w:style w:type="character" w:customStyle="1" w:styleId="shorttext">
    <w:name w:val="short_text"/>
    <w:basedOn w:val="Absatz-Standardschriftart"/>
  </w:style>
  <w:style w:type="character" w:customStyle="1" w:styleId="hps">
    <w:name w:val="hps"/>
    <w:basedOn w:val="Absatz-Standardschriftart"/>
  </w:style>
  <w:style w:type="character" w:customStyle="1" w:styleId="TextkomenteChar">
    <w:name w:val="Text komentáře Char"/>
    <w:semiHidden/>
    <w:rPr>
      <w:szCs w:val="24"/>
      <w:lang w:val="cs-CZ" w:eastAsia="fr-FR"/>
    </w:rPr>
  </w:style>
  <w:style w:type="paragraph" w:styleId="Kommentarthema">
    <w:name w:val="annotation subject"/>
    <w:basedOn w:val="Kommentartext"/>
    <w:next w:val="Kommentartext"/>
    <w:semiHidden/>
    <w:rPr>
      <w:b/>
      <w:bCs/>
      <w:szCs w:val="20"/>
    </w:rPr>
  </w:style>
  <w:style w:type="paragraph" w:customStyle="1" w:styleId="Default">
    <w:name w:val="Default"/>
    <w:pPr>
      <w:autoSpaceDE w:val="0"/>
      <w:autoSpaceDN w:val="0"/>
      <w:adjustRightInd w:val="0"/>
    </w:pPr>
    <w:rPr>
      <w:color w:val="000000"/>
      <w:sz w:val="24"/>
      <w:szCs w:val="24"/>
      <w:lang w:val="fr-FR" w:eastAsia="fr-FR"/>
    </w:rPr>
  </w:style>
  <w:style w:type="character" w:customStyle="1" w:styleId="DateChar">
    <w:name w:val="Date Char"/>
    <w:rPr>
      <w:sz w:val="22"/>
      <w:szCs w:val="24"/>
      <w:lang w:eastAsia="fr-FR"/>
    </w:rPr>
  </w:style>
  <w:style w:type="paragraph" w:styleId="berarbeitung">
    <w:name w:val="Revision"/>
    <w:hidden/>
    <w:semiHidden/>
    <w:rPr>
      <w:sz w:val="22"/>
      <w:szCs w:val="24"/>
      <w:lang w:val="cs-CZ" w:eastAsia="fr-FR"/>
    </w:rPr>
  </w:style>
  <w:style w:type="paragraph" w:customStyle="1" w:styleId="C-TableText">
    <w:name w:val="C-Table Text"/>
    <w:pPr>
      <w:spacing w:before="60" w:after="60"/>
    </w:pPr>
    <w:rPr>
      <w:snapToGrid w:val="0"/>
      <w:sz w:val="22"/>
      <w:szCs w:val="22"/>
      <w:lang w:eastAsia="cs-CZ"/>
    </w:rPr>
  </w:style>
  <w:style w:type="paragraph" w:styleId="Inhaltsverzeichnisberschrift">
    <w:name w:val="TOC Heading"/>
    <w:basedOn w:val="berschrift1"/>
    <w:next w:val="Standard"/>
    <w:uiPriority w:val="39"/>
    <w:semiHidden/>
    <w:unhideWhenUsed/>
    <w:qFormat/>
    <w:rsid w:val="00E12A24"/>
    <w:pPr>
      <w:numPr>
        <w:numId w:val="0"/>
      </w:numPr>
      <w:spacing w:before="240" w:after="60"/>
      <w:outlineLvl w:val="9"/>
    </w:pPr>
    <w:rPr>
      <w:rFonts w:ascii="Cambria" w:hAnsi="Cambria"/>
      <w:bCs/>
      <w:caps w:val="0"/>
      <w:kern w:val="32"/>
      <w:sz w:val="32"/>
      <w:szCs w:val="32"/>
      <w:lang w:val="cs-CZ" w:eastAsia="fr-FR"/>
    </w:rPr>
  </w:style>
  <w:style w:type="paragraph" w:styleId="IntensivesZitat">
    <w:name w:val="Intense Quote"/>
    <w:basedOn w:val="Standard"/>
    <w:next w:val="Standard"/>
    <w:link w:val="IntensivesZitatZchn"/>
    <w:uiPriority w:val="30"/>
    <w:qFormat/>
    <w:rsid w:val="00E12A24"/>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E12A24"/>
    <w:rPr>
      <w:b/>
      <w:bCs/>
      <w:i/>
      <w:iCs/>
      <w:color w:val="4F81BD"/>
      <w:sz w:val="22"/>
      <w:szCs w:val="24"/>
      <w:lang w:val="cs-CZ" w:eastAsia="fr-FR"/>
    </w:rPr>
  </w:style>
  <w:style w:type="paragraph" w:styleId="KeinLeerraum">
    <w:name w:val="No Spacing"/>
    <w:uiPriority w:val="1"/>
    <w:qFormat/>
    <w:rsid w:val="00E12A24"/>
    <w:rPr>
      <w:sz w:val="22"/>
      <w:szCs w:val="24"/>
      <w:lang w:val="cs-CZ" w:eastAsia="fr-FR"/>
    </w:rPr>
  </w:style>
  <w:style w:type="paragraph" w:styleId="Listenabsatz">
    <w:name w:val="List Paragraph"/>
    <w:basedOn w:val="Standard"/>
    <w:uiPriority w:val="34"/>
    <w:qFormat/>
    <w:rsid w:val="00E12A24"/>
    <w:pPr>
      <w:ind w:left="708"/>
    </w:pPr>
  </w:style>
  <w:style w:type="paragraph" w:styleId="Literaturverzeichnis">
    <w:name w:val="Bibliography"/>
    <w:basedOn w:val="Standard"/>
    <w:next w:val="Standard"/>
    <w:uiPriority w:val="37"/>
    <w:semiHidden/>
    <w:unhideWhenUsed/>
    <w:rsid w:val="00E12A24"/>
  </w:style>
  <w:style w:type="paragraph" w:styleId="Zitat">
    <w:name w:val="Quote"/>
    <w:basedOn w:val="Standard"/>
    <w:next w:val="Standard"/>
    <w:link w:val="ZitatZchn"/>
    <w:uiPriority w:val="29"/>
    <w:qFormat/>
    <w:rsid w:val="00E12A24"/>
    <w:rPr>
      <w:i/>
      <w:iCs/>
      <w:color w:val="000000"/>
    </w:rPr>
  </w:style>
  <w:style w:type="character" w:customStyle="1" w:styleId="ZitatZchn">
    <w:name w:val="Zitat Zchn"/>
    <w:link w:val="Zitat"/>
    <w:uiPriority w:val="29"/>
    <w:rsid w:val="00E12A24"/>
    <w:rPr>
      <w:i/>
      <w:iCs/>
      <w:color w:val="000000"/>
      <w:sz w:val="22"/>
      <w:szCs w:val="24"/>
      <w:lang w:val="cs-CZ" w:eastAsia="fr-FR"/>
    </w:rPr>
  </w:style>
  <w:style w:type="character" w:customStyle="1" w:styleId="HTMLVorformatiertZchn">
    <w:name w:val="HTML Vorformatiert Zchn"/>
    <w:link w:val="HTMLVorformatiert"/>
    <w:uiPriority w:val="99"/>
    <w:semiHidden/>
    <w:rsid w:val="00C37BC4"/>
    <w:rPr>
      <w:rFonts w:ascii="Courier New" w:hAnsi="Courier New" w:cs="Courier New"/>
      <w:lang w:val="cs-CZ" w:eastAsia="fr-FR"/>
    </w:rPr>
  </w:style>
  <w:style w:type="paragraph" w:customStyle="1" w:styleId="BodytextAgency">
    <w:name w:val="Body text (Agency)"/>
    <w:basedOn w:val="Standard"/>
    <w:link w:val="BodytextAgencyChar"/>
    <w:qFormat/>
    <w:rsid w:val="00D92112"/>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locked/>
    <w:rsid w:val="00D92112"/>
    <w:rPr>
      <w:rFonts w:ascii="Verdana" w:eastAsia="Verdana" w:hAnsi="Verdana" w:cs="Verdana"/>
      <w:sz w:val="18"/>
      <w:szCs w:val="18"/>
      <w:lang w:val="en-GB" w:eastAsia="en-GB"/>
    </w:rPr>
  </w:style>
  <w:style w:type="character" w:customStyle="1" w:styleId="KommentartextZchn">
    <w:name w:val="Kommentartext Zchn"/>
    <w:link w:val="Kommentartext"/>
    <w:semiHidden/>
    <w:rsid w:val="00D92112"/>
    <w:rPr>
      <w:szCs w:val="24"/>
      <w:lang w:val="cs-CZ"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01179">
      <w:bodyDiv w:val="1"/>
      <w:marLeft w:val="0"/>
      <w:marRight w:val="0"/>
      <w:marTop w:val="0"/>
      <w:marBottom w:val="0"/>
      <w:divBdr>
        <w:top w:val="none" w:sz="0" w:space="0" w:color="auto"/>
        <w:left w:val="none" w:sz="0" w:space="0" w:color="auto"/>
        <w:bottom w:val="none" w:sz="0" w:space="0" w:color="auto"/>
        <w:right w:val="none" w:sz="0" w:space="0" w:color="auto"/>
      </w:divBdr>
    </w:div>
    <w:div w:id="374085474">
      <w:bodyDiv w:val="1"/>
      <w:marLeft w:val="0"/>
      <w:marRight w:val="0"/>
      <w:marTop w:val="0"/>
      <w:marBottom w:val="0"/>
      <w:divBdr>
        <w:top w:val="none" w:sz="0" w:space="0" w:color="auto"/>
        <w:left w:val="none" w:sz="0" w:space="0" w:color="auto"/>
        <w:bottom w:val="none" w:sz="0" w:space="0" w:color="auto"/>
        <w:right w:val="none" w:sz="0" w:space="0" w:color="auto"/>
      </w:divBdr>
    </w:div>
    <w:div w:id="137345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riseno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ntTable" Target="fontTable.xml"/><Relationship Id="rId22" Type="http://schemas.microsoft.com/office/2018/08/relationships/commentsExtensible" Target="commentsExtensi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1750E-5D41-4414-BEA2-D4C51A6C6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12084</Words>
  <Characters>73339</Characters>
  <Application>Microsoft Office Word</Application>
  <DocSecurity>0</DocSecurity>
  <Lines>611</Lines>
  <Paragraphs>170</Paragraphs>
  <ScaleCrop>false</ScaleCrop>
  <HeadingPairs>
    <vt:vector size="6" baseType="variant">
      <vt:variant>
        <vt:lpstr>Titel</vt:lpstr>
      </vt:variant>
      <vt:variant>
        <vt:i4>1</vt:i4>
      </vt:variant>
      <vt:variant>
        <vt:lpstr>Název</vt:lpstr>
      </vt:variant>
      <vt:variant>
        <vt:i4>1</vt:i4>
      </vt:variant>
      <vt:variant>
        <vt:lpstr>Title</vt:lpstr>
      </vt:variant>
      <vt:variant>
        <vt:i4>1</vt:i4>
      </vt:variant>
    </vt:vector>
  </HeadingPairs>
  <TitlesOfParts>
    <vt:vector size="3" baseType="lpstr">
      <vt:lpstr>Trisenox: EPAR – Product information - tracked changes</vt:lpstr>
      <vt:lpstr>Trisenox, INN-arsenic trioxide</vt:lpstr>
      <vt:lpstr>Trisenox, INN-arsenic trioxide</vt:lpstr>
    </vt:vector>
  </TitlesOfParts>
  <Manager/>
  <Company/>
  <LinksUpToDate>false</LinksUpToDate>
  <CharactersWithSpaces>85253</CharactersWithSpaces>
  <SharedDoc>false</SharedDoc>
  <HLinks>
    <vt:vector size="24"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Trisenox: EPAR – Product information - tracked changes</dc:title>
  <dc:subject>EPAR</dc:subject>
  <dc:creator>CHMP</dc:creator>
  <cp:keywords>Trisenox, INN-arsenic trioxide</cp:keywords>
  <dc:description/>
  <cp:lastModifiedBy>translator</cp:lastModifiedBy>
  <cp:revision>8</cp:revision>
  <dcterms:created xsi:type="dcterms:W3CDTF">2023-04-19T12:02:00Z</dcterms:created>
  <dcterms:modified xsi:type="dcterms:W3CDTF">2026-01-23T09:14:00Z</dcterms:modified>
  <cp:category/>
</cp:coreProperties>
</file>