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Look w:val="04A0" w:firstRow="1" w:lastRow="0" w:firstColumn="1" w:lastColumn="0" w:noHBand="0" w:noVBand="1"/>
      </w:tblPr>
      <w:tblGrid>
        <w:gridCol w:w="9060"/>
      </w:tblGrid>
      <w:tr w:rsidR="00E87A1F" w14:paraId="202D3102" w14:textId="77777777" w:rsidTr="00E87A1F">
        <w:tc>
          <w:tcPr>
            <w:tcW w:w="9060" w:type="dxa"/>
          </w:tcPr>
          <w:p w14:paraId="6372AE6D" w14:textId="2D77DFD0" w:rsidR="00E87A1F" w:rsidRPr="00FE1FE7" w:rsidRDefault="00E87A1F" w:rsidP="00E87A1F">
            <w:pPr>
              <w:pStyle w:val="BodyText2"/>
              <w:tabs>
                <w:tab w:val="left" w:pos="2445"/>
              </w:tabs>
              <w:jc w:val="left"/>
              <w:rPr>
                <w:szCs w:val="22"/>
              </w:rPr>
            </w:pPr>
            <w:r w:rsidRPr="00FE1FE7">
              <w:rPr>
                <w:szCs w:val="22"/>
              </w:rPr>
              <w:t>Tento dokument představuje schválené informace o</w:t>
            </w:r>
            <w:r>
              <w:rPr>
                <w:szCs w:val="22"/>
              </w:rPr>
              <w:t> </w:t>
            </w:r>
            <w:r w:rsidRPr="00FE1FE7">
              <w:rPr>
                <w:szCs w:val="22"/>
              </w:rPr>
              <w:t xml:space="preserve">přípravku </w:t>
            </w:r>
            <w:r>
              <w:rPr>
                <w:szCs w:val="22"/>
              </w:rPr>
              <w:t>Trizivir</w:t>
            </w:r>
            <w:r w:rsidRPr="00FE1FE7">
              <w:rPr>
                <w:szCs w:val="22"/>
              </w:rPr>
              <w:t xml:space="preserve"> se změnami v</w:t>
            </w:r>
            <w:r>
              <w:rPr>
                <w:szCs w:val="22"/>
              </w:rPr>
              <w:t> </w:t>
            </w:r>
            <w:r w:rsidRPr="00FE1FE7">
              <w:rPr>
                <w:szCs w:val="22"/>
              </w:rPr>
              <w:t>textech, které byly provedeny od předchozí procedury s</w:t>
            </w:r>
            <w:r>
              <w:rPr>
                <w:szCs w:val="22"/>
              </w:rPr>
              <w:t> </w:t>
            </w:r>
            <w:r w:rsidRPr="00FE1FE7">
              <w:rPr>
                <w:szCs w:val="22"/>
              </w:rPr>
              <w:t>dopadem do informací o</w:t>
            </w:r>
            <w:r>
              <w:rPr>
                <w:szCs w:val="22"/>
              </w:rPr>
              <w:t> </w:t>
            </w:r>
            <w:r w:rsidRPr="00FE1FE7">
              <w:rPr>
                <w:szCs w:val="22"/>
              </w:rPr>
              <w:t xml:space="preserve">přípravku </w:t>
            </w:r>
            <w:r>
              <w:rPr>
                <w:szCs w:val="22"/>
              </w:rPr>
              <w:t>(</w:t>
            </w:r>
            <w:r w:rsidRPr="006F1DFE">
              <w:t>EMEA/H/C/PSUSA/00003144/202212</w:t>
            </w:r>
            <w:r w:rsidRPr="00FE1FE7">
              <w:rPr>
                <w:szCs w:val="22"/>
              </w:rPr>
              <w:t>) a</w:t>
            </w:r>
            <w:r>
              <w:rPr>
                <w:szCs w:val="22"/>
              </w:rPr>
              <w:t> </w:t>
            </w:r>
            <w:r w:rsidRPr="00FE1FE7">
              <w:rPr>
                <w:szCs w:val="22"/>
              </w:rPr>
              <w:t>které jsou vyznačeny revizemi.</w:t>
            </w:r>
          </w:p>
          <w:p w14:paraId="419A8309" w14:textId="77777777" w:rsidR="00E87A1F" w:rsidRPr="00FE1FE7" w:rsidRDefault="00E87A1F" w:rsidP="00E87A1F">
            <w:pPr>
              <w:pStyle w:val="BodyText2"/>
              <w:tabs>
                <w:tab w:val="left" w:pos="2445"/>
              </w:tabs>
              <w:rPr>
                <w:szCs w:val="22"/>
              </w:rPr>
            </w:pPr>
          </w:p>
          <w:p w14:paraId="1073E30C" w14:textId="6707B028" w:rsidR="00E87A1F" w:rsidRDefault="00E87A1F" w:rsidP="00E87A1F">
            <w:pPr>
              <w:pStyle w:val="EMEABodyText"/>
              <w:tabs>
                <w:tab w:val="left" w:pos="180"/>
              </w:tabs>
              <w:rPr>
                <w:szCs w:val="22"/>
                <w:lang w:val="cs-CZ"/>
              </w:rPr>
            </w:pPr>
            <w:proofErr w:type="spellStart"/>
            <w:r w:rsidRPr="00FE1FE7">
              <w:rPr>
                <w:szCs w:val="22"/>
              </w:rPr>
              <w:t>Další</w:t>
            </w:r>
            <w:proofErr w:type="spellEnd"/>
            <w:r w:rsidRPr="00FE1FE7">
              <w:rPr>
                <w:szCs w:val="22"/>
              </w:rPr>
              <w:t xml:space="preserve"> </w:t>
            </w:r>
            <w:proofErr w:type="spellStart"/>
            <w:r w:rsidRPr="00FE1FE7">
              <w:rPr>
                <w:szCs w:val="22"/>
              </w:rPr>
              <w:t>informace</w:t>
            </w:r>
            <w:proofErr w:type="spellEnd"/>
            <w:r w:rsidRPr="00FE1FE7">
              <w:rPr>
                <w:szCs w:val="22"/>
              </w:rPr>
              <w:t xml:space="preserve"> k</w:t>
            </w:r>
            <w:r>
              <w:rPr>
                <w:szCs w:val="22"/>
              </w:rPr>
              <w:t> </w:t>
            </w:r>
            <w:proofErr w:type="spellStart"/>
            <w:r w:rsidRPr="00FE1FE7">
              <w:rPr>
                <w:szCs w:val="22"/>
              </w:rPr>
              <w:t>tomuto</w:t>
            </w:r>
            <w:proofErr w:type="spellEnd"/>
            <w:r w:rsidRPr="00FE1FE7">
              <w:rPr>
                <w:szCs w:val="22"/>
              </w:rPr>
              <w:t xml:space="preserve"> </w:t>
            </w:r>
            <w:proofErr w:type="spellStart"/>
            <w:r w:rsidRPr="00FE1FE7">
              <w:rPr>
                <w:szCs w:val="22"/>
              </w:rPr>
              <w:t>léčivému</w:t>
            </w:r>
            <w:proofErr w:type="spellEnd"/>
            <w:r w:rsidRPr="00FE1FE7">
              <w:rPr>
                <w:szCs w:val="22"/>
              </w:rPr>
              <w:t xml:space="preserve"> </w:t>
            </w:r>
            <w:proofErr w:type="spellStart"/>
            <w:r w:rsidRPr="00FE1FE7">
              <w:rPr>
                <w:szCs w:val="22"/>
              </w:rPr>
              <w:t>přípravku</w:t>
            </w:r>
            <w:proofErr w:type="spellEnd"/>
            <w:r w:rsidRPr="00FE1FE7">
              <w:rPr>
                <w:szCs w:val="22"/>
              </w:rPr>
              <w:t xml:space="preserve"> </w:t>
            </w:r>
            <w:proofErr w:type="spellStart"/>
            <w:r w:rsidRPr="00FE1FE7">
              <w:rPr>
                <w:szCs w:val="22"/>
              </w:rPr>
              <w:t>naleznete</w:t>
            </w:r>
            <w:proofErr w:type="spellEnd"/>
            <w:r w:rsidRPr="00FE1FE7">
              <w:rPr>
                <w:szCs w:val="22"/>
              </w:rPr>
              <w:t xml:space="preserve"> </w:t>
            </w:r>
            <w:proofErr w:type="spellStart"/>
            <w:r w:rsidRPr="00FE1FE7">
              <w:rPr>
                <w:szCs w:val="22"/>
              </w:rPr>
              <w:t>na</w:t>
            </w:r>
            <w:proofErr w:type="spellEnd"/>
            <w:r w:rsidRPr="00FE1FE7">
              <w:rPr>
                <w:szCs w:val="22"/>
              </w:rPr>
              <w:t xml:space="preserve"> </w:t>
            </w:r>
            <w:proofErr w:type="spellStart"/>
            <w:r w:rsidRPr="00FE1FE7">
              <w:rPr>
                <w:szCs w:val="22"/>
              </w:rPr>
              <w:t>webových</w:t>
            </w:r>
            <w:proofErr w:type="spellEnd"/>
            <w:r w:rsidRPr="00FE1FE7">
              <w:rPr>
                <w:szCs w:val="22"/>
              </w:rPr>
              <w:t xml:space="preserve"> </w:t>
            </w:r>
            <w:proofErr w:type="spellStart"/>
            <w:r w:rsidRPr="00FE1FE7">
              <w:rPr>
                <w:szCs w:val="22"/>
              </w:rPr>
              <w:t>stránkách</w:t>
            </w:r>
            <w:proofErr w:type="spellEnd"/>
            <w:r w:rsidRPr="00FE1FE7">
              <w:rPr>
                <w:szCs w:val="22"/>
              </w:rPr>
              <w:t xml:space="preserve"> </w:t>
            </w:r>
            <w:proofErr w:type="spellStart"/>
            <w:r w:rsidRPr="00FE1FE7">
              <w:rPr>
                <w:szCs w:val="22"/>
              </w:rPr>
              <w:t>Evropské</w:t>
            </w:r>
            <w:proofErr w:type="spellEnd"/>
            <w:r w:rsidRPr="00FE1FE7">
              <w:rPr>
                <w:szCs w:val="22"/>
              </w:rPr>
              <w:t xml:space="preserve"> </w:t>
            </w:r>
            <w:proofErr w:type="spellStart"/>
            <w:r w:rsidRPr="00FE1FE7">
              <w:rPr>
                <w:szCs w:val="22"/>
              </w:rPr>
              <w:t>agentury</w:t>
            </w:r>
            <w:proofErr w:type="spellEnd"/>
            <w:r w:rsidRPr="00FE1FE7">
              <w:rPr>
                <w:szCs w:val="22"/>
              </w:rPr>
              <w:t xml:space="preserve"> pro </w:t>
            </w:r>
            <w:proofErr w:type="spellStart"/>
            <w:r w:rsidRPr="00FE1FE7">
              <w:rPr>
                <w:szCs w:val="22"/>
              </w:rPr>
              <w:t>léčivé</w:t>
            </w:r>
            <w:proofErr w:type="spellEnd"/>
            <w:r w:rsidRPr="00FE1FE7">
              <w:rPr>
                <w:szCs w:val="22"/>
              </w:rPr>
              <w:t xml:space="preserve"> přípravky </w:t>
            </w:r>
            <w:hyperlink r:id="rId8" w:history="1">
              <w:r w:rsidRPr="00D75E67">
                <w:rPr>
                  <w:rStyle w:val="Hyperlink"/>
                  <w:lang w:val="en-US"/>
                </w:rPr>
                <w:t>https://www.ema.europa.eu/en/medicines/human/EPAR/trizivir</w:t>
              </w:r>
            </w:hyperlink>
          </w:p>
        </w:tc>
      </w:tr>
    </w:tbl>
    <w:p w14:paraId="7E6376AD" w14:textId="77777777" w:rsidR="00030129" w:rsidRPr="008433A4" w:rsidRDefault="00030129" w:rsidP="008433A4">
      <w:pPr>
        <w:pStyle w:val="EMEABodyText"/>
        <w:tabs>
          <w:tab w:val="left" w:pos="180"/>
        </w:tabs>
        <w:ind w:hanging="540"/>
        <w:rPr>
          <w:szCs w:val="22"/>
          <w:lang w:val="cs-CZ"/>
        </w:rPr>
      </w:pPr>
    </w:p>
    <w:p w14:paraId="48CCC3A2" w14:textId="2998BA85" w:rsidR="00030129" w:rsidRPr="008433A4" w:rsidRDefault="00030129" w:rsidP="008433A4">
      <w:pPr>
        <w:rPr>
          <w:sz w:val="22"/>
          <w:szCs w:val="22"/>
        </w:rPr>
      </w:pPr>
    </w:p>
    <w:p w14:paraId="7279F032" w14:textId="77777777" w:rsidR="00030129" w:rsidRPr="008433A4" w:rsidRDefault="00030129" w:rsidP="008433A4">
      <w:pPr>
        <w:rPr>
          <w:sz w:val="22"/>
          <w:szCs w:val="22"/>
        </w:rPr>
      </w:pPr>
    </w:p>
    <w:p w14:paraId="4B009FE8" w14:textId="77777777" w:rsidR="00030129" w:rsidRPr="008433A4" w:rsidRDefault="00030129" w:rsidP="008433A4">
      <w:pPr>
        <w:rPr>
          <w:sz w:val="22"/>
          <w:szCs w:val="22"/>
        </w:rPr>
      </w:pPr>
    </w:p>
    <w:p w14:paraId="720356ED" w14:textId="77777777" w:rsidR="00030129" w:rsidRPr="008433A4" w:rsidRDefault="00030129" w:rsidP="008433A4">
      <w:pPr>
        <w:rPr>
          <w:sz w:val="22"/>
          <w:szCs w:val="22"/>
        </w:rPr>
      </w:pPr>
    </w:p>
    <w:p w14:paraId="052AC587" w14:textId="77777777" w:rsidR="00030129" w:rsidRPr="008433A4" w:rsidRDefault="00030129" w:rsidP="008433A4">
      <w:pPr>
        <w:rPr>
          <w:sz w:val="22"/>
          <w:szCs w:val="22"/>
        </w:rPr>
      </w:pPr>
    </w:p>
    <w:p w14:paraId="54E8703B" w14:textId="77777777" w:rsidR="00030129" w:rsidRPr="008433A4" w:rsidRDefault="00030129" w:rsidP="008433A4">
      <w:pPr>
        <w:rPr>
          <w:sz w:val="22"/>
          <w:szCs w:val="22"/>
        </w:rPr>
      </w:pPr>
    </w:p>
    <w:p w14:paraId="74267D5E" w14:textId="77777777" w:rsidR="00030129" w:rsidRPr="008433A4" w:rsidRDefault="00030129" w:rsidP="008433A4">
      <w:pPr>
        <w:rPr>
          <w:sz w:val="22"/>
          <w:szCs w:val="22"/>
        </w:rPr>
      </w:pPr>
    </w:p>
    <w:p w14:paraId="03A47B9C" w14:textId="77777777" w:rsidR="00030129" w:rsidRPr="008433A4" w:rsidRDefault="00030129" w:rsidP="008433A4">
      <w:pPr>
        <w:rPr>
          <w:sz w:val="22"/>
          <w:szCs w:val="22"/>
        </w:rPr>
      </w:pPr>
    </w:p>
    <w:p w14:paraId="5826B7E8" w14:textId="77777777" w:rsidR="00030129" w:rsidRPr="008433A4" w:rsidRDefault="00030129" w:rsidP="008433A4">
      <w:pPr>
        <w:rPr>
          <w:sz w:val="22"/>
          <w:szCs w:val="22"/>
        </w:rPr>
      </w:pPr>
    </w:p>
    <w:p w14:paraId="606A2DE0" w14:textId="77777777" w:rsidR="00030129" w:rsidRPr="008433A4" w:rsidRDefault="00030129" w:rsidP="008433A4">
      <w:pPr>
        <w:rPr>
          <w:sz w:val="22"/>
          <w:szCs w:val="22"/>
        </w:rPr>
      </w:pPr>
    </w:p>
    <w:p w14:paraId="646EC81C" w14:textId="77777777" w:rsidR="00030129" w:rsidRPr="008433A4" w:rsidRDefault="00030129" w:rsidP="008433A4">
      <w:pPr>
        <w:rPr>
          <w:sz w:val="22"/>
          <w:szCs w:val="22"/>
        </w:rPr>
      </w:pPr>
    </w:p>
    <w:p w14:paraId="08FFBCEE" w14:textId="77777777" w:rsidR="00030129" w:rsidRPr="008433A4" w:rsidRDefault="00030129" w:rsidP="008433A4">
      <w:pPr>
        <w:rPr>
          <w:sz w:val="22"/>
          <w:szCs w:val="22"/>
        </w:rPr>
      </w:pPr>
    </w:p>
    <w:p w14:paraId="55FFB95F" w14:textId="77777777" w:rsidR="00030129" w:rsidRPr="008433A4" w:rsidRDefault="00030129" w:rsidP="008433A4">
      <w:pPr>
        <w:rPr>
          <w:sz w:val="22"/>
          <w:szCs w:val="22"/>
        </w:rPr>
      </w:pPr>
    </w:p>
    <w:p w14:paraId="4E775338" w14:textId="77777777" w:rsidR="00030129" w:rsidRPr="008433A4" w:rsidRDefault="00030129" w:rsidP="008433A4">
      <w:pPr>
        <w:rPr>
          <w:sz w:val="22"/>
          <w:szCs w:val="22"/>
        </w:rPr>
      </w:pPr>
    </w:p>
    <w:p w14:paraId="52C05FCA" w14:textId="77777777" w:rsidR="00030129" w:rsidRPr="008433A4" w:rsidRDefault="00030129" w:rsidP="008433A4">
      <w:pPr>
        <w:rPr>
          <w:sz w:val="22"/>
          <w:szCs w:val="22"/>
        </w:rPr>
      </w:pPr>
    </w:p>
    <w:p w14:paraId="3927970F" w14:textId="77777777" w:rsidR="00030129" w:rsidRPr="008433A4" w:rsidRDefault="00030129" w:rsidP="008433A4">
      <w:pPr>
        <w:rPr>
          <w:sz w:val="22"/>
          <w:szCs w:val="22"/>
        </w:rPr>
      </w:pPr>
    </w:p>
    <w:p w14:paraId="3EDAE9A6" w14:textId="77777777" w:rsidR="00030129" w:rsidRPr="008433A4" w:rsidRDefault="00030129" w:rsidP="008433A4">
      <w:pPr>
        <w:rPr>
          <w:sz w:val="22"/>
          <w:szCs w:val="22"/>
        </w:rPr>
      </w:pPr>
    </w:p>
    <w:p w14:paraId="6F425EEB" w14:textId="77777777" w:rsidR="00030129" w:rsidRPr="008433A4" w:rsidRDefault="00030129" w:rsidP="008433A4">
      <w:pPr>
        <w:rPr>
          <w:sz w:val="22"/>
          <w:szCs w:val="22"/>
        </w:rPr>
      </w:pPr>
    </w:p>
    <w:p w14:paraId="60404080" w14:textId="77777777" w:rsidR="00030129" w:rsidRPr="008433A4" w:rsidRDefault="00030129" w:rsidP="008433A4">
      <w:pPr>
        <w:rPr>
          <w:sz w:val="22"/>
          <w:szCs w:val="22"/>
        </w:rPr>
      </w:pPr>
    </w:p>
    <w:p w14:paraId="1BF75454" w14:textId="77777777" w:rsidR="00030129" w:rsidRPr="008433A4" w:rsidRDefault="00030129" w:rsidP="008433A4">
      <w:pPr>
        <w:pStyle w:val="EMEABodyText"/>
        <w:rPr>
          <w:szCs w:val="22"/>
          <w:lang w:val="cs-CZ"/>
        </w:rPr>
      </w:pPr>
    </w:p>
    <w:p w14:paraId="7A6AEE95" w14:textId="77777777" w:rsidR="00030129" w:rsidRPr="008433A4" w:rsidRDefault="00030129" w:rsidP="008433A4">
      <w:pPr>
        <w:rPr>
          <w:sz w:val="22"/>
          <w:szCs w:val="22"/>
        </w:rPr>
      </w:pPr>
    </w:p>
    <w:p w14:paraId="734FC2B0" w14:textId="77777777" w:rsidR="00030129" w:rsidRPr="008433A4" w:rsidRDefault="00030129" w:rsidP="008433A4">
      <w:pPr>
        <w:rPr>
          <w:sz w:val="22"/>
          <w:szCs w:val="22"/>
        </w:rPr>
      </w:pPr>
    </w:p>
    <w:p w14:paraId="55ECBDD1" w14:textId="77777777" w:rsidR="00030129" w:rsidRPr="008433A4" w:rsidRDefault="00030129" w:rsidP="008433A4">
      <w:pPr>
        <w:jc w:val="center"/>
        <w:rPr>
          <w:b/>
          <w:sz w:val="22"/>
          <w:szCs w:val="22"/>
        </w:rPr>
      </w:pPr>
      <w:r w:rsidRPr="008433A4">
        <w:rPr>
          <w:b/>
          <w:sz w:val="22"/>
          <w:szCs w:val="22"/>
        </w:rPr>
        <w:t>PŘÍLOHA I</w:t>
      </w:r>
    </w:p>
    <w:p w14:paraId="763AD9B5" w14:textId="77777777" w:rsidR="00030129" w:rsidRPr="008433A4" w:rsidRDefault="00030129" w:rsidP="008433A4">
      <w:pPr>
        <w:jc w:val="center"/>
        <w:rPr>
          <w:b/>
          <w:sz w:val="22"/>
          <w:szCs w:val="22"/>
        </w:rPr>
      </w:pPr>
    </w:p>
    <w:p w14:paraId="4ABEEC57" w14:textId="77777777" w:rsidR="00030129" w:rsidRPr="008433A4" w:rsidRDefault="00030129" w:rsidP="008433A4">
      <w:pPr>
        <w:pStyle w:val="TitleA"/>
      </w:pPr>
      <w:r w:rsidRPr="008433A4">
        <w:t>SOUHRN ÚDAJŮ O</w:t>
      </w:r>
      <w:r w:rsidR="00271D22" w:rsidRPr="008433A4">
        <w:t> </w:t>
      </w:r>
      <w:r w:rsidRPr="008433A4">
        <w:t>PŘÍPRAVKU</w:t>
      </w:r>
    </w:p>
    <w:p w14:paraId="197D9B8D" w14:textId="77777777" w:rsidR="00030129" w:rsidRPr="008433A4" w:rsidRDefault="00030129" w:rsidP="008433A4">
      <w:pPr>
        <w:tabs>
          <w:tab w:val="left" w:pos="567"/>
        </w:tabs>
        <w:rPr>
          <w:b/>
          <w:sz w:val="22"/>
          <w:szCs w:val="22"/>
        </w:rPr>
      </w:pPr>
      <w:r w:rsidRPr="008433A4">
        <w:rPr>
          <w:sz w:val="22"/>
          <w:szCs w:val="22"/>
        </w:rPr>
        <w:br w:type="page"/>
      </w:r>
      <w:r w:rsidRPr="008433A4">
        <w:rPr>
          <w:b/>
          <w:sz w:val="22"/>
          <w:szCs w:val="22"/>
        </w:rPr>
        <w:lastRenderedPageBreak/>
        <w:t>1.</w:t>
      </w:r>
      <w:r w:rsidRPr="008433A4">
        <w:rPr>
          <w:b/>
          <w:sz w:val="22"/>
          <w:szCs w:val="22"/>
        </w:rPr>
        <w:tab/>
        <w:t>NÁZEV PŘÍPRAVKU</w:t>
      </w:r>
    </w:p>
    <w:p w14:paraId="02C530D1" w14:textId="77777777" w:rsidR="00030129" w:rsidRPr="008433A4" w:rsidRDefault="00030129" w:rsidP="008433A4">
      <w:pPr>
        <w:rPr>
          <w:b/>
          <w:sz w:val="22"/>
          <w:szCs w:val="22"/>
        </w:rPr>
      </w:pPr>
    </w:p>
    <w:p w14:paraId="61EE6511" w14:textId="77777777" w:rsidR="00030129" w:rsidRPr="008433A4" w:rsidRDefault="00030129" w:rsidP="008433A4">
      <w:pPr>
        <w:tabs>
          <w:tab w:val="left" w:pos="567"/>
        </w:tabs>
        <w:rPr>
          <w:sz w:val="22"/>
          <w:szCs w:val="22"/>
        </w:rPr>
      </w:pPr>
      <w:r w:rsidRPr="008433A4">
        <w:rPr>
          <w:sz w:val="22"/>
          <w:szCs w:val="22"/>
        </w:rPr>
        <w:t>TRIZIVIR 300</w:t>
      </w:r>
      <w:r w:rsidR="00EC5994" w:rsidRPr="008433A4">
        <w:rPr>
          <w:sz w:val="22"/>
          <w:szCs w:val="22"/>
        </w:rPr>
        <w:t> </w:t>
      </w:r>
      <w:r w:rsidRPr="008433A4">
        <w:rPr>
          <w:sz w:val="22"/>
          <w:szCs w:val="22"/>
        </w:rPr>
        <w:t>mg/150</w:t>
      </w:r>
      <w:r w:rsidR="00EC5994" w:rsidRPr="008433A4">
        <w:rPr>
          <w:sz w:val="22"/>
          <w:szCs w:val="22"/>
        </w:rPr>
        <w:t> </w:t>
      </w:r>
      <w:r w:rsidRPr="008433A4">
        <w:rPr>
          <w:sz w:val="22"/>
          <w:szCs w:val="22"/>
        </w:rPr>
        <w:t>mg/300</w:t>
      </w:r>
      <w:r w:rsidR="00EC5994" w:rsidRPr="008433A4">
        <w:rPr>
          <w:sz w:val="22"/>
          <w:szCs w:val="22"/>
        </w:rPr>
        <w:t> </w:t>
      </w:r>
      <w:r w:rsidRPr="008433A4">
        <w:rPr>
          <w:sz w:val="22"/>
          <w:szCs w:val="22"/>
        </w:rPr>
        <w:t>mg potahované tablety</w:t>
      </w:r>
    </w:p>
    <w:p w14:paraId="11A81E4A" w14:textId="445910D4" w:rsidR="00030129" w:rsidRPr="008433A4" w:rsidDel="00E87A1F" w:rsidRDefault="00030129" w:rsidP="008433A4">
      <w:pPr>
        <w:rPr>
          <w:del w:id="0" w:author="Author"/>
          <w:sz w:val="22"/>
          <w:szCs w:val="22"/>
        </w:rPr>
      </w:pPr>
    </w:p>
    <w:p w14:paraId="799EB095" w14:textId="77777777" w:rsidR="00030129" w:rsidRPr="008433A4" w:rsidRDefault="00030129" w:rsidP="008433A4">
      <w:pPr>
        <w:rPr>
          <w:sz w:val="22"/>
          <w:szCs w:val="22"/>
        </w:rPr>
      </w:pPr>
    </w:p>
    <w:p w14:paraId="57E92AB4" w14:textId="77777777" w:rsidR="00030129" w:rsidRPr="008433A4" w:rsidRDefault="00030129" w:rsidP="008433A4">
      <w:pPr>
        <w:tabs>
          <w:tab w:val="left" w:pos="567"/>
        </w:tabs>
        <w:rPr>
          <w:b/>
          <w:sz w:val="22"/>
          <w:szCs w:val="22"/>
        </w:rPr>
      </w:pPr>
      <w:r w:rsidRPr="008433A4">
        <w:rPr>
          <w:b/>
          <w:sz w:val="22"/>
          <w:szCs w:val="22"/>
        </w:rPr>
        <w:t>2.</w:t>
      </w:r>
      <w:r w:rsidRPr="008433A4">
        <w:rPr>
          <w:b/>
          <w:sz w:val="22"/>
          <w:szCs w:val="22"/>
        </w:rPr>
        <w:tab/>
        <w:t>KVALITATIVNÍ A</w:t>
      </w:r>
      <w:r w:rsidR="00B37C06">
        <w:rPr>
          <w:b/>
          <w:sz w:val="22"/>
          <w:szCs w:val="22"/>
        </w:rPr>
        <w:t> </w:t>
      </w:r>
      <w:r w:rsidRPr="008433A4">
        <w:rPr>
          <w:b/>
          <w:sz w:val="22"/>
          <w:szCs w:val="22"/>
        </w:rPr>
        <w:t>KVANTITATIVNÍ SLOŽENÍ</w:t>
      </w:r>
    </w:p>
    <w:p w14:paraId="27182EDB" w14:textId="77777777" w:rsidR="00030129" w:rsidRPr="008433A4" w:rsidRDefault="00030129" w:rsidP="008433A4">
      <w:pPr>
        <w:rPr>
          <w:sz w:val="22"/>
          <w:szCs w:val="22"/>
        </w:rPr>
      </w:pPr>
    </w:p>
    <w:p w14:paraId="65CA5DE0" w14:textId="77777777" w:rsidR="00030129" w:rsidRPr="008433A4" w:rsidRDefault="00030129" w:rsidP="008433A4">
      <w:pPr>
        <w:tabs>
          <w:tab w:val="left" w:pos="567"/>
        </w:tabs>
        <w:rPr>
          <w:sz w:val="22"/>
          <w:szCs w:val="22"/>
        </w:rPr>
      </w:pPr>
      <w:r w:rsidRPr="008433A4">
        <w:rPr>
          <w:sz w:val="22"/>
          <w:szCs w:val="22"/>
        </w:rPr>
        <w:t xml:space="preserve">Jedna potahovaná tableta obsahuje </w:t>
      </w:r>
      <w:r w:rsidR="00B14063" w:rsidRPr="008433A4">
        <w:rPr>
          <w:sz w:val="22"/>
          <w:szCs w:val="22"/>
        </w:rPr>
        <w:t xml:space="preserve">abacavirum </w:t>
      </w:r>
      <w:r w:rsidRPr="008433A4">
        <w:rPr>
          <w:sz w:val="22"/>
          <w:szCs w:val="22"/>
        </w:rPr>
        <w:t>300 mg (</w:t>
      </w:r>
      <w:r w:rsidR="00593902" w:rsidRPr="008433A4">
        <w:rPr>
          <w:sz w:val="22"/>
          <w:szCs w:val="22"/>
        </w:rPr>
        <w:t>jako abacaviri</w:t>
      </w:r>
      <w:r w:rsidRPr="008433A4">
        <w:rPr>
          <w:sz w:val="22"/>
          <w:szCs w:val="22"/>
        </w:rPr>
        <w:t xml:space="preserve"> sulfas), </w:t>
      </w:r>
      <w:r w:rsidR="00B14063" w:rsidRPr="008433A4">
        <w:rPr>
          <w:sz w:val="22"/>
          <w:szCs w:val="22"/>
        </w:rPr>
        <w:t xml:space="preserve">lamivudinum </w:t>
      </w:r>
      <w:r w:rsidRPr="008433A4">
        <w:rPr>
          <w:sz w:val="22"/>
          <w:szCs w:val="22"/>
        </w:rPr>
        <w:t>150 mg a</w:t>
      </w:r>
      <w:r w:rsidR="00B37C06">
        <w:rPr>
          <w:sz w:val="22"/>
          <w:szCs w:val="22"/>
        </w:rPr>
        <w:t> </w:t>
      </w:r>
      <w:r w:rsidR="00B14063" w:rsidRPr="008433A4">
        <w:rPr>
          <w:sz w:val="22"/>
          <w:szCs w:val="22"/>
        </w:rPr>
        <w:t xml:space="preserve">zidovudinum </w:t>
      </w:r>
      <w:r w:rsidRPr="008433A4">
        <w:rPr>
          <w:sz w:val="22"/>
          <w:szCs w:val="22"/>
        </w:rPr>
        <w:t>300 mg.</w:t>
      </w:r>
    </w:p>
    <w:p w14:paraId="1F803DCF" w14:textId="77777777" w:rsidR="00030129" w:rsidRPr="008433A4" w:rsidRDefault="00030129" w:rsidP="008433A4">
      <w:pPr>
        <w:rPr>
          <w:sz w:val="22"/>
          <w:szCs w:val="22"/>
        </w:rPr>
      </w:pPr>
    </w:p>
    <w:p w14:paraId="7CF5E453" w14:textId="68ADEA39" w:rsidR="006B3F4C" w:rsidRPr="006B3F4C" w:rsidRDefault="006B3F4C" w:rsidP="006B3F4C">
      <w:pPr>
        <w:pStyle w:val="BodyText"/>
        <w:keepNext/>
        <w:keepLines/>
        <w:jc w:val="left"/>
        <w:rPr>
          <w:sz w:val="22"/>
          <w:szCs w:val="22"/>
          <w:u w:val="single"/>
        </w:rPr>
      </w:pPr>
      <w:r w:rsidRPr="006B3F4C">
        <w:rPr>
          <w:sz w:val="22"/>
          <w:szCs w:val="22"/>
          <w:u w:val="single"/>
        </w:rPr>
        <w:t>Pomocná látka se známým účinkem:</w:t>
      </w:r>
    </w:p>
    <w:p w14:paraId="72FF8796" w14:textId="5001817F" w:rsidR="006B3F4C" w:rsidRDefault="006B3F4C" w:rsidP="006B3F4C">
      <w:pPr>
        <w:pStyle w:val="BodyText"/>
        <w:keepNext/>
        <w:keepLines/>
        <w:jc w:val="left"/>
        <w:rPr>
          <w:sz w:val="22"/>
          <w:szCs w:val="22"/>
        </w:rPr>
      </w:pPr>
    </w:p>
    <w:p w14:paraId="64D1D6A7" w14:textId="1377BD64" w:rsidR="006B3F4C" w:rsidRDefault="006B3F4C" w:rsidP="008433A4">
      <w:pPr>
        <w:pStyle w:val="BodyText"/>
        <w:jc w:val="left"/>
        <w:rPr>
          <w:sz w:val="22"/>
          <w:szCs w:val="22"/>
        </w:rPr>
      </w:pPr>
      <w:r>
        <w:rPr>
          <w:sz w:val="22"/>
          <w:szCs w:val="22"/>
        </w:rPr>
        <w:t>Jedna 300mg/150mg/300mg tableta obsahuje 2,7 mg sodíku.</w:t>
      </w:r>
    </w:p>
    <w:p w14:paraId="7942CC7F" w14:textId="77777777" w:rsidR="006B3F4C" w:rsidRDefault="006B3F4C" w:rsidP="008433A4">
      <w:pPr>
        <w:pStyle w:val="BodyText"/>
        <w:jc w:val="left"/>
        <w:rPr>
          <w:sz w:val="22"/>
          <w:szCs w:val="22"/>
        </w:rPr>
      </w:pPr>
    </w:p>
    <w:p w14:paraId="15CFE31A" w14:textId="00452FAE" w:rsidR="00030129" w:rsidRPr="008433A4" w:rsidRDefault="00030129" w:rsidP="008433A4">
      <w:pPr>
        <w:pStyle w:val="BodyText"/>
        <w:jc w:val="left"/>
        <w:rPr>
          <w:sz w:val="22"/>
          <w:szCs w:val="22"/>
        </w:rPr>
      </w:pPr>
      <w:r w:rsidRPr="008433A4">
        <w:rPr>
          <w:sz w:val="22"/>
          <w:szCs w:val="22"/>
        </w:rPr>
        <w:t>Úplný seznam pomocných látek viz bod</w:t>
      </w:r>
      <w:r w:rsidR="00C45BC1">
        <w:rPr>
          <w:sz w:val="22"/>
          <w:szCs w:val="22"/>
        </w:rPr>
        <w:t> </w:t>
      </w:r>
      <w:r w:rsidRPr="008433A4">
        <w:rPr>
          <w:sz w:val="22"/>
          <w:szCs w:val="22"/>
        </w:rPr>
        <w:t>6.1.</w:t>
      </w:r>
    </w:p>
    <w:p w14:paraId="6348190F" w14:textId="0E50D15B" w:rsidR="00030129" w:rsidRPr="008433A4" w:rsidDel="00E87A1F" w:rsidRDefault="00030129" w:rsidP="008433A4">
      <w:pPr>
        <w:rPr>
          <w:del w:id="1" w:author="Author"/>
          <w:sz w:val="22"/>
          <w:szCs w:val="22"/>
        </w:rPr>
      </w:pPr>
    </w:p>
    <w:p w14:paraId="5FF652A0" w14:textId="77777777" w:rsidR="00030129" w:rsidRPr="008433A4" w:rsidRDefault="00030129" w:rsidP="008433A4">
      <w:pPr>
        <w:rPr>
          <w:sz w:val="22"/>
          <w:szCs w:val="22"/>
        </w:rPr>
      </w:pPr>
    </w:p>
    <w:p w14:paraId="07CCBFD6" w14:textId="77777777" w:rsidR="00030129" w:rsidRPr="008433A4" w:rsidRDefault="00030129" w:rsidP="008433A4">
      <w:pPr>
        <w:tabs>
          <w:tab w:val="left" w:pos="567"/>
        </w:tabs>
        <w:rPr>
          <w:b/>
          <w:sz w:val="22"/>
          <w:szCs w:val="22"/>
        </w:rPr>
      </w:pPr>
      <w:r w:rsidRPr="008433A4">
        <w:rPr>
          <w:b/>
          <w:sz w:val="22"/>
          <w:szCs w:val="22"/>
        </w:rPr>
        <w:t>3.</w:t>
      </w:r>
      <w:r w:rsidRPr="008433A4">
        <w:rPr>
          <w:b/>
          <w:sz w:val="22"/>
          <w:szCs w:val="22"/>
        </w:rPr>
        <w:tab/>
        <w:t>LÉKOVÁ FORMA</w:t>
      </w:r>
    </w:p>
    <w:p w14:paraId="54E823F2" w14:textId="77777777" w:rsidR="00030129" w:rsidRPr="008433A4" w:rsidRDefault="00030129" w:rsidP="008433A4">
      <w:pPr>
        <w:rPr>
          <w:sz w:val="22"/>
          <w:szCs w:val="22"/>
        </w:rPr>
      </w:pPr>
    </w:p>
    <w:p w14:paraId="68B7E563" w14:textId="77777777" w:rsidR="00030129" w:rsidRPr="008433A4" w:rsidRDefault="00030129" w:rsidP="008433A4">
      <w:pPr>
        <w:rPr>
          <w:sz w:val="22"/>
          <w:szCs w:val="22"/>
        </w:rPr>
      </w:pPr>
      <w:r w:rsidRPr="008433A4">
        <w:rPr>
          <w:sz w:val="22"/>
          <w:szCs w:val="22"/>
        </w:rPr>
        <w:t>Potahovaná tableta.</w:t>
      </w:r>
    </w:p>
    <w:p w14:paraId="71E7E512" w14:textId="77777777" w:rsidR="00030129" w:rsidRPr="008433A4" w:rsidRDefault="00030129" w:rsidP="008433A4">
      <w:pPr>
        <w:rPr>
          <w:sz w:val="22"/>
          <w:szCs w:val="22"/>
        </w:rPr>
      </w:pPr>
    </w:p>
    <w:p w14:paraId="684BE922" w14:textId="77777777" w:rsidR="00030129" w:rsidRPr="008433A4" w:rsidRDefault="00030129" w:rsidP="008433A4">
      <w:pPr>
        <w:tabs>
          <w:tab w:val="left" w:pos="567"/>
        </w:tabs>
        <w:rPr>
          <w:sz w:val="22"/>
          <w:szCs w:val="22"/>
        </w:rPr>
      </w:pPr>
      <w:r w:rsidRPr="008433A4">
        <w:rPr>
          <w:sz w:val="22"/>
          <w:szCs w:val="22"/>
        </w:rPr>
        <w:t>Modrozelené potahované tablety ve tvaru tobolky s vyraženým označením „ GX</w:t>
      </w:r>
      <w:r w:rsidR="00EC5994" w:rsidRPr="008433A4">
        <w:rPr>
          <w:sz w:val="22"/>
          <w:szCs w:val="22"/>
        </w:rPr>
        <w:t> </w:t>
      </w:r>
      <w:r w:rsidRPr="008433A4">
        <w:rPr>
          <w:sz w:val="22"/>
          <w:szCs w:val="22"/>
        </w:rPr>
        <w:t>LL1“ na jedné straně.</w:t>
      </w:r>
    </w:p>
    <w:p w14:paraId="433BB875" w14:textId="270DD69F" w:rsidR="00030129" w:rsidRPr="008433A4" w:rsidDel="00E87A1F" w:rsidRDefault="00030129" w:rsidP="008433A4">
      <w:pPr>
        <w:rPr>
          <w:del w:id="2" w:author="Author"/>
          <w:sz w:val="22"/>
          <w:szCs w:val="22"/>
        </w:rPr>
      </w:pPr>
    </w:p>
    <w:p w14:paraId="65204B0D" w14:textId="77777777" w:rsidR="00030129" w:rsidRPr="008433A4" w:rsidRDefault="00030129" w:rsidP="008433A4">
      <w:pPr>
        <w:rPr>
          <w:sz w:val="22"/>
          <w:szCs w:val="22"/>
        </w:rPr>
      </w:pPr>
    </w:p>
    <w:p w14:paraId="22EC16CE" w14:textId="77777777" w:rsidR="00030129" w:rsidRPr="008433A4" w:rsidRDefault="00030129" w:rsidP="008433A4">
      <w:pPr>
        <w:tabs>
          <w:tab w:val="left" w:pos="567"/>
        </w:tabs>
        <w:rPr>
          <w:b/>
          <w:sz w:val="22"/>
          <w:szCs w:val="22"/>
        </w:rPr>
      </w:pPr>
      <w:r w:rsidRPr="008433A4">
        <w:rPr>
          <w:b/>
          <w:sz w:val="22"/>
          <w:szCs w:val="22"/>
        </w:rPr>
        <w:t>4.</w:t>
      </w:r>
      <w:r w:rsidRPr="008433A4">
        <w:rPr>
          <w:b/>
          <w:sz w:val="22"/>
          <w:szCs w:val="22"/>
        </w:rPr>
        <w:tab/>
        <w:t>KLINICKÉ ÚDAJE</w:t>
      </w:r>
    </w:p>
    <w:p w14:paraId="56339196" w14:textId="77777777" w:rsidR="00030129" w:rsidRPr="008433A4" w:rsidRDefault="00030129" w:rsidP="008433A4">
      <w:pPr>
        <w:rPr>
          <w:sz w:val="22"/>
          <w:szCs w:val="22"/>
        </w:rPr>
      </w:pPr>
    </w:p>
    <w:p w14:paraId="1364FC8A" w14:textId="77777777" w:rsidR="00030129" w:rsidRPr="008433A4" w:rsidRDefault="00030129" w:rsidP="008433A4">
      <w:pPr>
        <w:tabs>
          <w:tab w:val="left" w:pos="567"/>
        </w:tabs>
        <w:rPr>
          <w:b/>
          <w:sz w:val="22"/>
          <w:szCs w:val="22"/>
        </w:rPr>
      </w:pPr>
      <w:r w:rsidRPr="008433A4">
        <w:rPr>
          <w:b/>
          <w:sz w:val="22"/>
          <w:szCs w:val="22"/>
        </w:rPr>
        <w:t>4.1</w:t>
      </w:r>
      <w:r w:rsidRPr="008433A4">
        <w:rPr>
          <w:b/>
          <w:sz w:val="22"/>
          <w:szCs w:val="22"/>
        </w:rPr>
        <w:tab/>
        <w:t>Terapeutické indikace</w:t>
      </w:r>
    </w:p>
    <w:p w14:paraId="2438F3D4" w14:textId="77777777" w:rsidR="00030129" w:rsidRPr="008433A4" w:rsidRDefault="00030129" w:rsidP="008433A4">
      <w:pPr>
        <w:rPr>
          <w:sz w:val="22"/>
          <w:szCs w:val="22"/>
        </w:rPr>
      </w:pPr>
    </w:p>
    <w:p w14:paraId="37EEE09C" w14:textId="77777777" w:rsidR="00030129" w:rsidRPr="008433A4" w:rsidRDefault="00030129" w:rsidP="008433A4">
      <w:pPr>
        <w:pStyle w:val="BodyText2"/>
        <w:tabs>
          <w:tab w:val="left" w:pos="567"/>
        </w:tabs>
        <w:jc w:val="left"/>
        <w:rPr>
          <w:szCs w:val="22"/>
        </w:rPr>
      </w:pPr>
      <w:r w:rsidRPr="008433A4">
        <w:rPr>
          <w:szCs w:val="22"/>
        </w:rPr>
        <w:t>Trizivir je indikován k léčbě dospělých infikovaných virem lidské imunodeficience (HIV)</w:t>
      </w:r>
      <w:r w:rsidR="008433A4">
        <w:rPr>
          <w:szCs w:val="22"/>
        </w:rPr>
        <w:t xml:space="preserve"> (viz body</w:t>
      </w:r>
      <w:r w:rsidR="00C45BC1">
        <w:rPr>
          <w:szCs w:val="22"/>
          <w:lang w:val="cs-CZ"/>
        </w:rPr>
        <w:t> </w:t>
      </w:r>
      <w:r w:rsidR="008433A4">
        <w:rPr>
          <w:szCs w:val="22"/>
        </w:rPr>
        <w:t>4.4 a 5.1)</w:t>
      </w:r>
      <w:r w:rsidRPr="008433A4">
        <w:rPr>
          <w:szCs w:val="22"/>
        </w:rPr>
        <w:t>. Tato fixní kombinace nahrazuje její tři složky (abakavir, lamivudin a</w:t>
      </w:r>
      <w:r w:rsidR="00B37C06">
        <w:rPr>
          <w:szCs w:val="22"/>
        </w:rPr>
        <w:t> </w:t>
      </w:r>
      <w:r w:rsidRPr="008433A4">
        <w:rPr>
          <w:szCs w:val="22"/>
        </w:rPr>
        <w:t xml:space="preserve">zidovudin) užívané v podobných </w:t>
      </w:r>
      <w:r w:rsidR="00D867FB" w:rsidRPr="008433A4">
        <w:rPr>
          <w:szCs w:val="22"/>
        </w:rPr>
        <w:t xml:space="preserve">dávkách </w:t>
      </w:r>
      <w:r w:rsidRPr="008433A4">
        <w:rPr>
          <w:szCs w:val="22"/>
        </w:rPr>
        <w:t>souběžně, ale odděleně. Doporučuje se, aby se na dobu prvních 6 až 8</w:t>
      </w:r>
      <w:r w:rsidR="00EC5994" w:rsidRPr="008433A4">
        <w:rPr>
          <w:szCs w:val="22"/>
        </w:rPr>
        <w:t> </w:t>
      </w:r>
      <w:r w:rsidRPr="008433A4">
        <w:rPr>
          <w:szCs w:val="22"/>
        </w:rPr>
        <w:t>týdnů léčba zahájila abakavirem, lamivudinem a</w:t>
      </w:r>
      <w:r w:rsidR="00B37C06">
        <w:rPr>
          <w:szCs w:val="22"/>
        </w:rPr>
        <w:t> </w:t>
      </w:r>
      <w:r w:rsidRPr="008433A4">
        <w:rPr>
          <w:szCs w:val="22"/>
        </w:rPr>
        <w:t>zidovudinem aplikovanými odděleně (viz bod</w:t>
      </w:r>
      <w:r w:rsidR="00C45BC1">
        <w:rPr>
          <w:szCs w:val="22"/>
          <w:lang w:val="cs-CZ"/>
        </w:rPr>
        <w:t> </w:t>
      </w:r>
      <w:r w:rsidRPr="008433A4">
        <w:rPr>
          <w:szCs w:val="22"/>
        </w:rPr>
        <w:t>4.4). Volba této fixní kombinace má být založena nejen na kritériích možné adherence, ale hlavně na očekávané účinnosti a</w:t>
      </w:r>
      <w:r w:rsidR="00B37C06">
        <w:rPr>
          <w:szCs w:val="22"/>
        </w:rPr>
        <w:t> </w:t>
      </w:r>
      <w:r w:rsidRPr="008433A4">
        <w:rPr>
          <w:szCs w:val="22"/>
        </w:rPr>
        <w:t>očekávaných rizicích souvisejících s těmito třemi nukleosidovými analogy.</w:t>
      </w:r>
    </w:p>
    <w:p w14:paraId="622B9D48" w14:textId="77777777" w:rsidR="00030129" w:rsidRPr="008433A4" w:rsidRDefault="00030129" w:rsidP="008433A4">
      <w:pPr>
        <w:pStyle w:val="BodyText2"/>
        <w:tabs>
          <w:tab w:val="left" w:pos="567"/>
        </w:tabs>
        <w:jc w:val="left"/>
        <w:rPr>
          <w:szCs w:val="22"/>
        </w:rPr>
      </w:pPr>
    </w:p>
    <w:p w14:paraId="3E3DC07A" w14:textId="77777777" w:rsidR="00030129" w:rsidRPr="008433A4" w:rsidRDefault="00030129" w:rsidP="008433A4">
      <w:pPr>
        <w:tabs>
          <w:tab w:val="left" w:pos="567"/>
        </w:tabs>
        <w:rPr>
          <w:sz w:val="22"/>
          <w:szCs w:val="22"/>
        </w:rPr>
      </w:pPr>
      <w:r w:rsidRPr="008433A4">
        <w:rPr>
          <w:sz w:val="22"/>
          <w:szCs w:val="22"/>
        </w:rPr>
        <w:t>Průkaz přínosu přípravku Trizivir je založen hlavně na výsledcích studií uskutečněných u</w:t>
      </w:r>
      <w:r w:rsidR="00271D22" w:rsidRPr="008433A4">
        <w:rPr>
          <w:sz w:val="22"/>
          <w:szCs w:val="22"/>
        </w:rPr>
        <w:t> </w:t>
      </w:r>
      <w:r w:rsidRPr="008433A4">
        <w:rPr>
          <w:sz w:val="22"/>
          <w:szCs w:val="22"/>
        </w:rPr>
        <w:t>pacientů, jejichž onemocnění nebylo v</w:t>
      </w:r>
      <w:r w:rsidR="00271D22" w:rsidRPr="008433A4">
        <w:rPr>
          <w:sz w:val="22"/>
          <w:szCs w:val="22"/>
        </w:rPr>
        <w:t> </w:t>
      </w:r>
      <w:r w:rsidRPr="008433A4">
        <w:rPr>
          <w:sz w:val="22"/>
          <w:szCs w:val="22"/>
        </w:rPr>
        <w:t xml:space="preserve">pokročilém </w:t>
      </w:r>
      <w:r w:rsidR="00517995" w:rsidRPr="008433A4">
        <w:rPr>
          <w:sz w:val="22"/>
          <w:szCs w:val="22"/>
        </w:rPr>
        <w:t xml:space="preserve">stádiu </w:t>
      </w:r>
      <w:r w:rsidRPr="008433A4">
        <w:rPr>
          <w:sz w:val="22"/>
          <w:szCs w:val="22"/>
        </w:rPr>
        <w:t>a</w:t>
      </w:r>
      <w:r w:rsidR="00B37C06">
        <w:rPr>
          <w:sz w:val="22"/>
          <w:szCs w:val="22"/>
        </w:rPr>
        <w:t> </w:t>
      </w:r>
      <w:r w:rsidRPr="008433A4">
        <w:rPr>
          <w:sz w:val="22"/>
          <w:szCs w:val="22"/>
        </w:rPr>
        <w:t>kteří buď do té doby nebyli léčeni antiretrovirotiky, nebo byli po předchozí středně intenzivní antiretrovirové farmakoterapii. U</w:t>
      </w:r>
      <w:r w:rsidR="00271D22" w:rsidRPr="008433A4">
        <w:rPr>
          <w:sz w:val="22"/>
          <w:szCs w:val="22"/>
        </w:rPr>
        <w:t> </w:t>
      </w:r>
      <w:r w:rsidRPr="008433A4">
        <w:rPr>
          <w:sz w:val="22"/>
          <w:szCs w:val="22"/>
        </w:rPr>
        <w:t>pacientů s vysokou virovou zátěží (&gt;</w:t>
      </w:r>
      <w:r w:rsidR="00EC5994" w:rsidRPr="008433A4">
        <w:rPr>
          <w:sz w:val="22"/>
          <w:szCs w:val="22"/>
        </w:rPr>
        <w:t> </w:t>
      </w:r>
      <w:r w:rsidRPr="008433A4">
        <w:rPr>
          <w:sz w:val="22"/>
          <w:szCs w:val="22"/>
        </w:rPr>
        <w:t>100</w:t>
      </w:r>
      <w:r w:rsidR="00EC5994" w:rsidRPr="008433A4">
        <w:rPr>
          <w:sz w:val="22"/>
          <w:szCs w:val="22"/>
        </w:rPr>
        <w:t> </w:t>
      </w:r>
      <w:r w:rsidRPr="008433A4">
        <w:rPr>
          <w:sz w:val="22"/>
          <w:szCs w:val="22"/>
        </w:rPr>
        <w:t>000 kopií/ml) je nutno volbu terapie obzvlášť pečlivě uvážit (viz bod</w:t>
      </w:r>
      <w:r w:rsidR="00C45BC1">
        <w:rPr>
          <w:sz w:val="22"/>
          <w:szCs w:val="22"/>
        </w:rPr>
        <w:t> </w:t>
      </w:r>
      <w:r w:rsidRPr="008433A4">
        <w:rPr>
          <w:sz w:val="22"/>
          <w:szCs w:val="22"/>
        </w:rPr>
        <w:t>5.1).</w:t>
      </w:r>
    </w:p>
    <w:p w14:paraId="620DE2AF" w14:textId="77777777" w:rsidR="00030129" w:rsidRPr="008433A4" w:rsidRDefault="00030129" w:rsidP="008433A4">
      <w:pPr>
        <w:rPr>
          <w:sz w:val="22"/>
          <w:szCs w:val="22"/>
        </w:rPr>
      </w:pPr>
    </w:p>
    <w:p w14:paraId="49BE2FA9" w14:textId="77777777" w:rsidR="00BF209D" w:rsidRPr="008433A4" w:rsidRDefault="00C105D9" w:rsidP="008433A4">
      <w:pPr>
        <w:rPr>
          <w:sz w:val="22"/>
          <w:szCs w:val="22"/>
        </w:rPr>
      </w:pPr>
      <w:r w:rsidRPr="008433A4">
        <w:rPr>
          <w:sz w:val="22"/>
          <w:szCs w:val="22"/>
        </w:rPr>
        <w:t>Obecně může být virologická suprese režimem obsahujícím tyto tři nukleosidy nižší než suprese dosažená pomocí jin</w:t>
      </w:r>
      <w:r w:rsidR="00821877" w:rsidRPr="008433A4">
        <w:rPr>
          <w:sz w:val="22"/>
          <w:szCs w:val="22"/>
        </w:rPr>
        <w:t>é kombinované terapie, zejména</w:t>
      </w:r>
      <w:r w:rsidR="00B2458B" w:rsidRPr="008433A4">
        <w:rPr>
          <w:sz w:val="22"/>
          <w:szCs w:val="22"/>
        </w:rPr>
        <w:t xml:space="preserve"> terapie</w:t>
      </w:r>
      <w:r w:rsidR="00821877" w:rsidRPr="008433A4">
        <w:rPr>
          <w:sz w:val="22"/>
          <w:szCs w:val="22"/>
        </w:rPr>
        <w:t xml:space="preserve"> obsahující posílený </w:t>
      </w:r>
      <w:r w:rsidR="00BF209D" w:rsidRPr="008433A4">
        <w:rPr>
          <w:sz w:val="22"/>
          <w:szCs w:val="22"/>
        </w:rPr>
        <w:t xml:space="preserve">proteázový inhibitor nebo nenukleosidový inhibitor reverzní transkriptázy. Proto </w:t>
      </w:r>
      <w:r w:rsidR="00805E62" w:rsidRPr="008433A4">
        <w:rPr>
          <w:sz w:val="22"/>
          <w:szCs w:val="22"/>
        </w:rPr>
        <w:t xml:space="preserve">se </w:t>
      </w:r>
      <w:r w:rsidR="00BF209D" w:rsidRPr="008433A4">
        <w:rPr>
          <w:sz w:val="22"/>
          <w:szCs w:val="22"/>
        </w:rPr>
        <w:t xml:space="preserve">má </w:t>
      </w:r>
      <w:r w:rsidR="00805E62" w:rsidRPr="008433A4">
        <w:rPr>
          <w:sz w:val="22"/>
          <w:szCs w:val="22"/>
        </w:rPr>
        <w:t>o</w:t>
      </w:r>
      <w:r w:rsidR="00271D22" w:rsidRPr="008433A4">
        <w:rPr>
          <w:sz w:val="22"/>
          <w:szCs w:val="22"/>
        </w:rPr>
        <w:t> </w:t>
      </w:r>
      <w:r w:rsidR="00BF209D" w:rsidRPr="008433A4">
        <w:rPr>
          <w:sz w:val="22"/>
          <w:szCs w:val="22"/>
        </w:rPr>
        <w:t xml:space="preserve">podání přípravku Trizivir </w:t>
      </w:r>
      <w:r w:rsidR="00805E62" w:rsidRPr="008433A4">
        <w:rPr>
          <w:sz w:val="22"/>
          <w:szCs w:val="22"/>
        </w:rPr>
        <w:t>uvažovat</w:t>
      </w:r>
      <w:r w:rsidR="00B2458B" w:rsidRPr="008433A4">
        <w:rPr>
          <w:sz w:val="22"/>
          <w:szCs w:val="22"/>
        </w:rPr>
        <w:t xml:space="preserve"> </w:t>
      </w:r>
      <w:r w:rsidR="00BF209D" w:rsidRPr="008433A4">
        <w:rPr>
          <w:sz w:val="22"/>
          <w:szCs w:val="22"/>
        </w:rPr>
        <w:t xml:space="preserve">pouze za specifických okolností (např. </w:t>
      </w:r>
      <w:r w:rsidR="00B2458B" w:rsidRPr="008433A4">
        <w:rPr>
          <w:sz w:val="22"/>
          <w:szCs w:val="22"/>
        </w:rPr>
        <w:t xml:space="preserve">při </w:t>
      </w:r>
      <w:r w:rsidR="00BF209D" w:rsidRPr="008433A4">
        <w:rPr>
          <w:sz w:val="22"/>
          <w:szCs w:val="22"/>
        </w:rPr>
        <w:t>současn</w:t>
      </w:r>
      <w:r w:rsidR="00B2458B" w:rsidRPr="008433A4">
        <w:rPr>
          <w:sz w:val="22"/>
          <w:szCs w:val="22"/>
        </w:rPr>
        <w:t>é</w:t>
      </w:r>
      <w:r w:rsidR="00BF209D" w:rsidRPr="008433A4">
        <w:rPr>
          <w:sz w:val="22"/>
          <w:szCs w:val="22"/>
        </w:rPr>
        <w:t xml:space="preserve"> infekc</w:t>
      </w:r>
      <w:r w:rsidR="00B2458B" w:rsidRPr="008433A4">
        <w:rPr>
          <w:sz w:val="22"/>
          <w:szCs w:val="22"/>
        </w:rPr>
        <w:t>i</w:t>
      </w:r>
      <w:r w:rsidR="00BF209D" w:rsidRPr="008433A4">
        <w:rPr>
          <w:sz w:val="22"/>
          <w:szCs w:val="22"/>
        </w:rPr>
        <w:t xml:space="preserve"> tuberkulózou).</w:t>
      </w:r>
    </w:p>
    <w:p w14:paraId="2037494D" w14:textId="77777777" w:rsidR="00C105D9" w:rsidRPr="008433A4" w:rsidRDefault="00C105D9" w:rsidP="008433A4">
      <w:pPr>
        <w:rPr>
          <w:sz w:val="22"/>
          <w:szCs w:val="22"/>
        </w:rPr>
      </w:pPr>
    </w:p>
    <w:p w14:paraId="0403DFD3" w14:textId="77777777" w:rsidR="00E12875" w:rsidRPr="008433A4" w:rsidRDefault="00E12875" w:rsidP="008433A4">
      <w:pPr>
        <w:rPr>
          <w:sz w:val="22"/>
          <w:szCs w:val="22"/>
        </w:rPr>
      </w:pPr>
      <w:r w:rsidRPr="008433A4">
        <w:rPr>
          <w:sz w:val="22"/>
          <w:szCs w:val="22"/>
        </w:rPr>
        <w:t>U</w:t>
      </w:r>
      <w:r w:rsidR="00271D22" w:rsidRPr="008433A4">
        <w:rPr>
          <w:sz w:val="22"/>
          <w:szCs w:val="22"/>
        </w:rPr>
        <w:t> </w:t>
      </w:r>
      <w:r w:rsidR="00593902" w:rsidRPr="008433A4">
        <w:rPr>
          <w:sz w:val="22"/>
          <w:szCs w:val="22"/>
        </w:rPr>
        <w:t xml:space="preserve">všech </w:t>
      </w:r>
      <w:r w:rsidRPr="008433A4">
        <w:rPr>
          <w:sz w:val="22"/>
          <w:szCs w:val="22"/>
        </w:rPr>
        <w:t xml:space="preserve">pacientů infikovaných HIV, bez ohledu na rasovou příslušnost, se </w:t>
      </w:r>
      <w:r w:rsidR="00EA53A1" w:rsidRPr="008433A4">
        <w:rPr>
          <w:sz w:val="22"/>
          <w:szCs w:val="22"/>
        </w:rPr>
        <w:t>má</w:t>
      </w:r>
      <w:r w:rsidR="00DE0C2F" w:rsidRPr="008433A4">
        <w:rPr>
          <w:sz w:val="22"/>
          <w:szCs w:val="22"/>
        </w:rPr>
        <w:t xml:space="preserve"> </w:t>
      </w:r>
      <w:r w:rsidRPr="008433A4">
        <w:rPr>
          <w:sz w:val="22"/>
          <w:szCs w:val="22"/>
        </w:rPr>
        <w:t>před zahájením léčby abakavirem provést screeningové vyšetření na přítomnost alel</w:t>
      </w:r>
      <w:r w:rsidR="006A2524" w:rsidRPr="008433A4">
        <w:rPr>
          <w:sz w:val="22"/>
          <w:szCs w:val="22"/>
        </w:rPr>
        <w:t>y</w:t>
      </w:r>
      <w:r w:rsidRPr="008433A4">
        <w:rPr>
          <w:sz w:val="22"/>
          <w:szCs w:val="22"/>
        </w:rPr>
        <w:t xml:space="preserve"> HLA</w:t>
      </w:r>
      <w:r w:rsidR="00EC5994" w:rsidRPr="008433A4">
        <w:rPr>
          <w:sz w:val="22"/>
          <w:szCs w:val="22"/>
        </w:rPr>
        <w:noBreakHyphen/>
      </w:r>
      <w:r w:rsidRPr="008433A4">
        <w:rPr>
          <w:sz w:val="22"/>
          <w:szCs w:val="22"/>
        </w:rPr>
        <w:t>B*5701</w:t>
      </w:r>
      <w:r w:rsidR="009E155E">
        <w:rPr>
          <w:sz w:val="22"/>
          <w:szCs w:val="22"/>
        </w:rPr>
        <w:t xml:space="preserve"> (viz bod</w:t>
      </w:r>
      <w:r w:rsidR="00C45BC1">
        <w:rPr>
          <w:sz w:val="22"/>
          <w:szCs w:val="22"/>
        </w:rPr>
        <w:t> </w:t>
      </w:r>
      <w:r w:rsidR="009E155E">
        <w:rPr>
          <w:sz w:val="22"/>
          <w:szCs w:val="22"/>
        </w:rPr>
        <w:t>4.4)</w:t>
      </w:r>
      <w:r w:rsidRPr="008433A4">
        <w:rPr>
          <w:sz w:val="22"/>
          <w:szCs w:val="22"/>
        </w:rPr>
        <w:t>.</w:t>
      </w:r>
      <w:r w:rsidR="007548CE" w:rsidRPr="008433A4">
        <w:rPr>
          <w:sz w:val="22"/>
          <w:szCs w:val="22"/>
        </w:rPr>
        <w:t xml:space="preserve"> </w:t>
      </w:r>
      <w:r w:rsidRPr="008433A4">
        <w:rPr>
          <w:sz w:val="22"/>
          <w:szCs w:val="22"/>
        </w:rPr>
        <w:t>Abakavir nemají užívat pacienti, u</w:t>
      </w:r>
      <w:r w:rsidR="00271D22" w:rsidRPr="008433A4">
        <w:rPr>
          <w:sz w:val="22"/>
          <w:szCs w:val="22"/>
        </w:rPr>
        <w:t> </w:t>
      </w:r>
      <w:r w:rsidRPr="008433A4">
        <w:rPr>
          <w:sz w:val="22"/>
          <w:szCs w:val="22"/>
        </w:rPr>
        <w:t xml:space="preserve">kterých je známo, že </w:t>
      </w:r>
      <w:r w:rsidR="00593902" w:rsidRPr="008433A4">
        <w:rPr>
          <w:sz w:val="22"/>
          <w:szCs w:val="22"/>
        </w:rPr>
        <w:t>jsou nositeli</w:t>
      </w:r>
      <w:r w:rsidRPr="008433A4">
        <w:rPr>
          <w:sz w:val="22"/>
          <w:szCs w:val="22"/>
        </w:rPr>
        <w:t xml:space="preserve"> alel</w:t>
      </w:r>
      <w:r w:rsidR="00593902" w:rsidRPr="008433A4">
        <w:rPr>
          <w:sz w:val="22"/>
          <w:szCs w:val="22"/>
        </w:rPr>
        <w:t>y</w:t>
      </w:r>
      <w:r w:rsidRPr="008433A4">
        <w:rPr>
          <w:sz w:val="22"/>
          <w:szCs w:val="22"/>
        </w:rPr>
        <w:t xml:space="preserve"> HLA</w:t>
      </w:r>
      <w:r w:rsidR="00EC5994" w:rsidRPr="008433A4">
        <w:rPr>
          <w:sz w:val="22"/>
          <w:szCs w:val="22"/>
        </w:rPr>
        <w:noBreakHyphen/>
      </w:r>
      <w:r w:rsidRPr="008433A4">
        <w:rPr>
          <w:sz w:val="22"/>
          <w:szCs w:val="22"/>
        </w:rPr>
        <w:t>B*5701.</w:t>
      </w:r>
    </w:p>
    <w:p w14:paraId="23AE54C1" w14:textId="77777777" w:rsidR="00E12875" w:rsidRPr="008433A4" w:rsidRDefault="00E12875" w:rsidP="008433A4">
      <w:pPr>
        <w:rPr>
          <w:sz w:val="22"/>
          <w:szCs w:val="22"/>
        </w:rPr>
      </w:pPr>
    </w:p>
    <w:p w14:paraId="71F6454E" w14:textId="77777777" w:rsidR="00030129" w:rsidRPr="008433A4" w:rsidRDefault="00030129" w:rsidP="008433A4">
      <w:pPr>
        <w:tabs>
          <w:tab w:val="left" w:pos="567"/>
        </w:tabs>
        <w:rPr>
          <w:b/>
          <w:sz w:val="22"/>
          <w:szCs w:val="22"/>
        </w:rPr>
      </w:pPr>
      <w:r w:rsidRPr="008433A4">
        <w:rPr>
          <w:b/>
          <w:sz w:val="22"/>
          <w:szCs w:val="22"/>
        </w:rPr>
        <w:t>4.2</w:t>
      </w:r>
      <w:r w:rsidRPr="008433A4">
        <w:rPr>
          <w:b/>
          <w:sz w:val="22"/>
          <w:szCs w:val="22"/>
        </w:rPr>
        <w:tab/>
        <w:t>Dávkování a</w:t>
      </w:r>
      <w:r w:rsidR="00B37C06">
        <w:rPr>
          <w:b/>
          <w:sz w:val="22"/>
          <w:szCs w:val="22"/>
        </w:rPr>
        <w:t> </w:t>
      </w:r>
      <w:r w:rsidRPr="008433A4">
        <w:rPr>
          <w:b/>
          <w:sz w:val="22"/>
          <w:szCs w:val="22"/>
        </w:rPr>
        <w:t>způsob podání</w:t>
      </w:r>
    </w:p>
    <w:p w14:paraId="0FCDAF55" w14:textId="77777777" w:rsidR="00030129" w:rsidRPr="008433A4" w:rsidRDefault="00030129" w:rsidP="008433A4">
      <w:pPr>
        <w:rPr>
          <w:sz w:val="22"/>
          <w:szCs w:val="22"/>
        </w:rPr>
      </w:pPr>
    </w:p>
    <w:p w14:paraId="60CC1C3B" w14:textId="77777777" w:rsidR="00F36F16" w:rsidRPr="008433A4" w:rsidRDefault="00F36F16" w:rsidP="008433A4">
      <w:pPr>
        <w:rPr>
          <w:sz w:val="22"/>
          <w:szCs w:val="22"/>
          <w:u w:val="single"/>
        </w:rPr>
      </w:pPr>
      <w:r w:rsidRPr="008433A4">
        <w:rPr>
          <w:sz w:val="22"/>
          <w:szCs w:val="22"/>
          <w:u w:val="single"/>
        </w:rPr>
        <w:t>Dávkování</w:t>
      </w:r>
    </w:p>
    <w:p w14:paraId="1163E0CC" w14:textId="77777777" w:rsidR="00057EB6" w:rsidRPr="008433A4" w:rsidRDefault="00057EB6" w:rsidP="008433A4">
      <w:pPr>
        <w:rPr>
          <w:sz w:val="22"/>
          <w:szCs w:val="22"/>
          <w:u w:val="single"/>
        </w:rPr>
      </w:pPr>
    </w:p>
    <w:p w14:paraId="3FB3B206" w14:textId="77777777" w:rsidR="00030129" w:rsidRPr="008433A4" w:rsidRDefault="00030129" w:rsidP="008433A4">
      <w:pPr>
        <w:tabs>
          <w:tab w:val="left" w:pos="567"/>
        </w:tabs>
        <w:rPr>
          <w:sz w:val="22"/>
          <w:szCs w:val="22"/>
        </w:rPr>
      </w:pPr>
      <w:r w:rsidRPr="008433A4">
        <w:rPr>
          <w:sz w:val="22"/>
          <w:szCs w:val="22"/>
        </w:rPr>
        <w:t>Terapii má předepisovat lékař, který má zkušenosti s léčením infekce HIV.</w:t>
      </w:r>
    </w:p>
    <w:p w14:paraId="6BC167B2" w14:textId="77777777" w:rsidR="00030129" w:rsidRPr="008433A4" w:rsidRDefault="00030129" w:rsidP="008433A4">
      <w:pPr>
        <w:tabs>
          <w:tab w:val="left" w:pos="567"/>
        </w:tabs>
        <w:rPr>
          <w:sz w:val="22"/>
          <w:szCs w:val="22"/>
        </w:rPr>
      </w:pPr>
    </w:p>
    <w:p w14:paraId="75B3F77F" w14:textId="77777777" w:rsidR="00030129" w:rsidRPr="008433A4" w:rsidRDefault="00030129" w:rsidP="008433A4">
      <w:pPr>
        <w:pStyle w:val="BodyText2"/>
        <w:jc w:val="left"/>
        <w:rPr>
          <w:szCs w:val="22"/>
        </w:rPr>
      </w:pPr>
      <w:r w:rsidRPr="008433A4">
        <w:rPr>
          <w:szCs w:val="22"/>
        </w:rPr>
        <w:t>Doporučené dávkování přípravku Trizivir u</w:t>
      </w:r>
      <w:r w:rsidR="00271D22" w:rsidRPr="008433A4">
        <w:rPr>
          <w:szCs w:val="22"/>
        </w:rPr>
        <w:t> </w:t>
      </w:r>
      <w:r w:rsidRPr="008433A4">
        <w:rPr>
          <w:szCs w:val="22"/>
        </w:rPr>
        <w:t>dospělých (ve věku 18</w:t>
      </w:r>
      <w:r w:rsidR="00EC5994" w:rsidRPr="008433A4">
        <w:rPr>
          <w:szCs w:val="22"/>
        </w:rPr>
        <w:t> let</w:t>
      </w:r>
      <w:r w:rsidRPr="008433A4">
        <w:rPr>
          <w:szCs w:val="22"/>
        </w:rPr>
        <w:t xml:space="preserve"> a</w:t>
      </w:r>
      <w:r w:rsidR="00B37C06">
        <w:rPr>
          <w:szCs w:val="22"/>
        </w:rPr>
        <w:t> </w:t>
      </w:r>
      <w:r w:rsidRPr="008433A4">
        <w:rPr>
          <w:szCs w:val="22"/>
        </w:rPr>
        <w:t>více) je jedna tableta dvakrát denně.</w:t>
      </w:r>
    </w:p>
    <w:p w14:paraId="142AA944" w14:textId="77777777" w:rsidR="00030129" w:rsidRPr="008433A4" w:rsidRDefault="00030129" w:rsidP="008433A4">
      <w:pPr>
        <w:pStyle w:val="BodyText2"/>
        <w:jc w:val="left"/>
        <w:rPr>
          <w:szCs w:val="22"/>
        </w:rPr>
      </w:pPr>
    </w:p>
    <w:p w14:paraId="43AC5F5C" w14:textId="77777777" w:rsidR="00030129" w:rsidRPr="008433A4" w:rsidRDefault="00030129" w:rsidP="008433A4">
      <w:pPr>
        <w:tabs>
          <w:tab w:val="left" w:pos="567"/>
        </w:tabs>
        <w:rPr>
          <w:sz w:val="22"/>
          <w:szCs w:val="22"/>
        </w:rPr>
      </w:pPr>
      <w:r w:rsidRPr="008433A4">
        <w:rPr>
          <w:sz w:val="22"/>
          <w:szCs w:val="22"/>
        </w:rPr>
        <w:t>Trizivir lze užívat s jídlem nebo nalačno.</w:t>
      </w:r>
    </w:p>
    <w:p w14:paraId="46D3151A" w14:textId="77777777" w:rsidR="00030129" w:rsidRPr="008433A4" w:rsidRDefault="00030129" w:rsidP="008433A4">
      <w:pPr>
        <w:tabs>
          <w:tab w:val="left" w:pos="567"/>
        </w:tabs>
        <w:rPr>
          <w:sz w:val="22"/>
          <w:szCs w:val="22"/>
        </w:rPr>
      </w:pPr>
    </w:p>
    <w:p w14:paraId="2ADD67A1" w14:textId="77777777" w:rsidR="00030129" w:rsidRPr="008433A4" w:rsidRDefault="00030129" w:rsidP="008433A4">
      <w:pPr>
        <w:tabs>
          <w:tab w:val="left" w:pos="567"/>
        </w:tabs>
        <w:rPr>
          <w:sz w:val="22"/>
          <w:szCs w:val="22"/>
        </w:rPr>
      </w:pPr>
      <w:r w:rsidRPr="008433A4">
        <w:rPr>
          <w:sz w:val="22"/>
          <w:szCs w:val="22"/>
        </w:rPr>
        <w:t>Je</w:t>
      </w:r>
      <w:r w:rsidR="00EC5994" w:rsidRPr="008433A4">
        <w:rPr>
          <w:sz w:val="22"/>
          <w:szCs w:val="22"/>
        </w:rPr>
        <w:noBreakHyphen/>
      </w:r>
      <w:r w:rsidRPr="008433A4">
        <w:rPr>
          <w:sz w:val="22"/>
          <w:szCs w:val="22"/>
        </w:rPr>
        <w:t>li indikováno přerušení terapie jednou z léčivých látek obsažených v přípravku Trizivir, nebo je</w:t>
      </w:r>
      <w:r w:rsidR="00EC5994" w:rsidRPr="008433A4">
        <w:rPr>
          <w:sz w:val="22"/>
          <w:szCs w:val="22"/>
        </w:rPr>
        <w:noBreakHyphen/>
      </w:r>
      <w:r w:rsidRPr="008433A4">
        <w:rPr>
          <w:sz w:val="22"/>
          <w:szCs w:val="22"/>
        </w:rPr>
        <w:t>li zapotřebí snížit dávku, jsou k dispozici samostatné přípravky abakaviru, lamivudinu a</w:t>
      </w:r>
      <w:r w:rsidR="00B37C06">
        <w:rPr>
          <w:sz w:val="22"/>
          <w:szCs w:val="22"/>
        </w:rPr>
        <w:t> </w:t>
      </w:r>
      <w:r w:rsidRPr="008433A4">
        <w:rPr>
          <w:sz w:val="22"/>
          <w:szCs w:val="22"/>
        </w:rPr>
        <w:t>zidovudinu.</w:t>
      </w:r>
    </w:p>
    <w:p w14:paraId="0ADD5585" w14:textId="77777777" w:rsidR="00030129" w:rsidRDefault="00030129" w:rsidP="008433A4">
      <w:pPr>
        <w:tabs>
          <w:tab w:val="left" w:pos="567"/>
        </w:tabs>
        <w:rPr>
          <w:sz w:val="22"/>
          <w:szCs w:val="22"/>
        </w:rPr>
      </w:pPr>
    </w:p>
    <w:p w14:paraId="68269479" w14:textId="77777777" w:rsidR="009E155E" w:rsidRPr="001016F4" w:rsidRDefault="009E155E" w:rsidP="008433A4">
      <w:pPr>
        <w:tabs>
          <w:tab w:val="left" w:pos="567"/>
        </w:tabs>
        <w:rPr>
          <w:iCs/>
          <w:sz w:val="22"/>
          <w:szCs w:val="22"/>
          <w:u w:val="single"/>
        </w:rPr>
      </w:pPr>
      <w:r w:rsidRPr="001016F4">
        <w:rPr>
          <w:iCs/>
          <w:sz w:val="22"/>
          <w:szCs w:val="22"/>
          <w:u w:val="single"/>
        </w:rPr>
        <w:t>Zvláštní skupiny pacientů</w:t>
      </w:r>
    </w:p>
    <w:p w14:paraId="2B1AD8E6" w14:textId="77777777" w:rsidR="009E155E" w:rsidRPr="008433A4" w:rsidRDefault="009E155E" w:rsidP="008433A4">
      <w:pPr>
        <w:tabs>
          <w:tab w:val="left" w:pos="567"/>
        </w:tabs>
        <w:rPr>
          <w:sz w:val="22"/>
          <w:szCs w:val="22"/>
        </w:rPr>
      </w:pPr>
    </w:p>
    <w:p w14:paraId="50C7516B" w14:textId="08C23D6E" w:rsidR="009E155E" w:rsidRDefault="0057150F" w:rsidP="008433A4">
      <w:pPr>
        <w:pStyle w:val="BodyText2"/>
        <w:tabs>
          <w:tab w:val="left" w:pos="567"/>
        </w:tabs>
        <w:jc w:val="left"/>
        <w:rPr>
          <w:szCs w:val="22"/>
        </w:rPr>
      </w:pPr>
      <w:r w:rsidRPr="008433A4">
        <w:rPr>
          <w:i/>
          <w:szCs w:val="22"/>
        </w:rPr>
        <w:t>Porucha funkce ledvin</w:t>
      </w:r>
    </w:p>
    <w:p w14:paraId="098B4E84" w14:textId="6CF51A9A" w:rsidR="00030129" w:rsidRPr="008433A4" w:rsidRDefault="00EC5994" w:rsidP="008433A4">
      <w:pPr>
        <w:pStyle w:val="BodyText2"/>
        <w:tabs>
          <w:tab w:val="left" w:pos="567"/>
        </w:tabs>
        <w:jc w:val="left"/>
        <w:rPr>
          <w:szCs w:val="22"/>
        </w:rPr>
      </w:pPr>
      <w:r w:rsidRPr="008433A4">
        <w:rPr>
          <w:szCs w:val="22"/>
        </w:rPr>
        <w:t>Z</w:t>
      </w:r>
      <w:r w:rsidR="00030129" w:rsidRPr="008433A4">
        <w:rPr>
          <w:szCs w:val="22"/>
        </w:rPr>
        <w:t>atímco dávkování abakaviru se u</w:t>
      </w:r>
      <w:r w:rsidR="00271D22" w:rsidRPr="008433A4">
        <w:rPr>
          <w:szCs w:val="22"/>
        </w:rPr>
        <w:t> </w:t>
      </w:r>
      <w:r w:rsidR="00030129" w:rsidRPr="008433A4">
        <w:rPr>
          <w:szCs w:val="22"/>
        </w:rPr>
        <w:t>pacientů s</w:t>
      </w:r>
      <w:r w:rsidRPr="008433A4">
        <w:rPr>
          <w:szCs w:val="22"/>
        </w:rPr>
        <w:t> poruchou funkce ledvin</w:t>
      </w:r>
      <w:r w:rsidR="00030129" w:rsidRPr="008433A4">
        <w:rPr>
          <w:szCs w:val="22"/>
        </w:rPr>
        <w:t xml:space="preserve"> nemusí upravovat, koncentrace lamivudinu a</w:t>
      </w:r>
      <w:r w:rsidR="00B37C06">
        <w:rPr>
          <w:szCs w:val="22"/>
        </w:rPr>
        <w:t> </w:t>
      </w:r>
      <w:r w:rsidR="00030129" w:rsidRPr="008433A4">
        <w:rPr>
          <w:szCs w:val="22"/>
        </w:rPr>
        <w:t>zidovudinu jsou u</w:t>
      </w:r>
      <w:r w:rsidR="00271D22" w:rsidRPr="008433A4">
        <w:rPr>
          <w:szCs w:val="22"/>
        </w:rPr>
        <w:t> </w:t>
      </w:r>
      <w:r w:rsidR="00030129" w:rsidRPr="008433A4">
        <w:rPr>
          <w:szCs w:val="22"/>
        </w:rPr>
        <w:t>nich vlivem omezené clearance zvýšeny</w:t>
      </w:r>
      <w:r w:rsidR="00B50F2D">
        <w:rPr>
          <w:szCs w:val="22"/>
          <w:lang w:val="cs-CZ"/>
        </w:rPr>
        <w:t xml:space="preserve"> (viz bod 4.4)</w:t>
      </w:r>
      <w:r w:rsidR="00030129" w:rsidRPr="008433A4">
        <w:rPr>
          <w:szCs w:val="22"/>
        </w:rPr>
        <w:t>. Protože může být nutná úprava dávkování lamivudinu a</w:t>
      </w:r>
      <w:r w:rsidR="00B37C06">
        <w:rPr>
          <w:szCs w:val="22"/>
        </w:rPr>
        <w:t> </w:t>
      </w:r>
      <w:r w:rsidR="00030129" w:rsidRPr="008433A4">
        <w:rPr>
          <w:szCs w:val="22"/>
        </w:rPr>
        <w:t>zidovudinu, doporučuje se, aby léčba pacientů s</w:t>
      </w:r>
      <w:r w:rsidR="00B50F2D">
        <w:rPr>
          <w:szCs w:val="22"/>
        </w:rPr>
        <w:t> </w:t>
      </w:r>
      <w:r w:rsidR="00B50F2D">
        <w:rPr>
          <w:szCs w:val="22"/>
          <w:lang w:val="cs-CZ"/>
        </w:rPr>
        <w:t xml:space="preserve">těžkou </w:t>
      </w:r>
      <w:r w:rsidRPr="008433A4">
        <w:rPr>
          <w:szCs w:val="22"/>
        </w:rPr>
        <w:t>poruchou funkce ledvin</w:t>
      </w:r>
      <w:r w:rsidR="00030129" w:rsidRPr="008433A4">
        <w:rPr>
          <w:szCs w:val="22"/>
        </w:rPr>
        <w:t xml:space="preserve"> (s clearance kreatininu ≤ </w:t>
      </w:r>
      <w:r w:rsidR="00B50F2D">
        <w:rPr>
          <w:szCs w:val="22"/>
          <w:lang w:val="cs-CZ"/>
        </w:rPr>
        <w:t>3</w:t>
      </w:r>
      <w:r w:rsidR="00B50F2D" w:rsidRPr="008433A4">
        <w:rPr>
          <w:szCs w:val="22"/>
        </w:rPr>
        <w:t>0 </w:t>
      </w:r>
      <w:r w:rsidR="00030129" w:rsidRPr="008433A4">
        <w:rPr>
          <w:szCs w:val="22"/>
        </w:rPr>
        <w:t>ml/min) byla vedena souběžnou aplikací samostatných přípravků abakaviru, lamivudinu a</w:t>
      </w:r>
      <w:r w:rsidR="00B37C06">
        <w:rPr>
          <w:szCs w:val="22"/>
        </w:rPr>
        <w:t> </w:t>
      </w:r>
      <w:r w:rsidR="00030129" w:rsidRPr="008433A4">
        <w:rPr>
          <w:szCs w:val="22"/>
        </w:rPr>
        <w:t>zidovudinu. Lékaři se pak mají řídit podle jednotlivých souhrnů údajů o</w:t>
      </w:r>
      <w:r w:rsidRPr="008433A4">
        <w:rPr>
          <w:szCs w:val="22"/>
        </w:rPr>
        <w:t> </w:t>
      </w:r>
      <w:r w:rsidR="00030129" w:rsidRPr="008433A4">
        <w:rPr>
          <w:szCs w:val="22"/>
        </w:rPr>
        <w:t>těchto přípravcích. Trizivir se nemá podávat pacientům s terminálním onemocněním ledvin (viz body</w:t>
      </w:r>
      <w:r w:rsidR="00C45BC1">
        <w:rPr>
          <w:szCs w:val="22"/>
          <w:lang w:val="cs-CZ"/>
        </w:rPr>
        <w:t> </w:t>
      </w:r>
      <w:smartTag w:uri="urn:schemas-microsoft-com:office:smarttags" w:element="metricconverter">
        <w:smartTagPr>
          <w:attr w:name="ProductID" w:val="4.3 a"/>
        </w:smartTagPr>
        <w:r w:rsidR="00030129" w:rsidRPr="008433A4">
          <w:rPr>
            <w:szCs w:val="22"/>
          </w:rPr>
          <w:t>4.3 a</w:t>
        </w:r>
      </w:smartTag>
      <w:r w:rsidR="00B37C06">
        <w:rPr>
          <w:szCs w:val="22"/>
        </w:rPr>
        <w:t> </w:t>
      </w:r>
      <w:r w:rsidR="00030129" w:rsidRPr="008433A4">
        <w:rPr>
          <w:szCs w:val="22"/>
        </w:rPr>
        <w:t>5.2).</w:t>
      </w:r>
    </w:p>
    <w:p w14:paraId="404FCCDC" w14:textId="77777777" w:rsidR="007B1BA2" w:rsidRPr="008433A4" w:rsidRDefault="007B1BA2" w:rsidP="008433A4">
      <w:pPr>
        <w:pStyle w:val="BodyText2"/>
        <w:tabs>
          <w:tab w:val="left" w:pos="567"/>
        </w:tabs>
        <w:jc w:val="left"/>
        <w:rPr>
          <w:szCs w:val="22"/>
        </w:rPr>
      </w:pPr>
    </w:p>
    <w:p w14:paraId="6268F6E9" w14:textId="767657D4" w:rsidR="009E155E" w:rsidRDefault="00030129" w:rsidP="008433A4">
      <w:pPr>
        <w:tabs>
          <w:tab w:val="left" w:pos="567"/>
        </w:tabs>
        <w:rPr>
          <w:i/>
          <w:sz w:val="22"/>
          <w:szCs w:val="22"/>
        </w:rPr>
      </w:pPr>
      <w:r w:rsidRPr="008433A4">
        <w:rPr>
          <w:i/>
          <w:sz w:val="22"/>
          <w:szCs w:val="22"/>
        </w:rPr>
        <w:t>Po</w:t>
      </w:r>
      <w:r w:rsidR="00EC5994" w:rsidRPr="008433A4">
        <w:rPr>
          <w:i/>
          <w:sz w:val="22"/>
          <w:szCs w:val="22"/>
        </w:rPr>
        <w:t>rucha</w:t>
      </w:r>
      <w:r w:rsidRPr="008433A4">
        <w:rPr>
          <w:i/>
          <w:sz w:val="22"/>
          <w:szCs w:val="22"/>
        </w:rPr>
        <w:t xml:space="preserve"> funkce jater</w:t>
      </w:r>
    </w:p>
    <w:p w14:paraId="6FD52661" w14:textId="77777777" w:rsidR="00030129" w:rsidRPr="008433A4" w:rsidRDefault="001B7145" w:rsidP="008433A4">
      <w:pPr>
        <w:tabs>
          <w:tab w:val="left" w:pos="567"/>
        </w:tabs>
        <w:rPr>
          <w:sz w:val="22"/>
          <w:szCs w:val="22"/>
        </w:rPr>
      </w:pPr>
      <w:r w:rsidRPr="001B7145">
        <w:rPr>
          <w:sz w:val="22"/>
          <w:szCs w:val="22"/>
        </w:rPr>
        <w:t xml:space="preserve">Abakavir je primárně metabolizován játry. O podávání pacientům se středně závažnou nebo závažnou poruchou funkce jater nejsou dostupné žádné klinické údaje, proto se u těchto pacientů nedoporučuje </w:t>
      </w:r>
      <w:r>
        <w:rPr>
          <w:sz w:val="22"/>
          <w:szCs w:val="22"/>
        </w:rPr>
        <w:t>Trizivir</w:t>
      </w:r>
      <w:r w:rsidRPr="001B7145">
        <w:rPr>
          <w:sz w:val="22"/>
          <w:szCs w:val="22"/>
        </w:rPr>
        <w:t xml:space="preserve"> podávat, s výjimkou stavů, kde je jeho podání považováno za nezbytné. </w:t>
      </w:r>
      <w:r w:rsidR="00B72611" w:rsidRPr="00B72611">
        <w:rPr>
          <w:sz w:val="22"/>
          <w:szCs w:val="22"/>
        </w:rPr>
        <w:t>U pacientů s mírnou poruchou funkce jater jater (Child</w:t>
      </w:r>
      <w:r w:rsidR="00B72611" w:rsidRPr="00B72611">
        <w:rPr>
          <w:sz w:val="22"/>
          <w:szCs w:val="22"/>
        </w:rPr>
        <w:noBreakHyphen/>
        <w:t>Pugh skóre 5</w:t>
      </w:r>
      <w:r w:rsidR="00B72611" w:rsidRPr="00B72611">
        <w:rPr>
          <w:sz w:val="22"/>
          <w:szCs w:val="22"/>
        </w:rPr>
        <w:noBreakHyphen/>
        <w:t>6) je nutné pečlivé sledování včetně monitorování plazmatické hladiny abakaviru, je</w:t>
      </w:r>
      <w:r w:rsidR="00B72611" w:rsidRPr="00B72611">
        <w:rPr>
          <w:sz w:val="22"/>
          <w:szCs w:val="22"/>
        </w:rPr>
        <w:noBreakHyphen/>
        <w:t>li proveditelné (viz body</w:t>
      </w:r>
      <w:r w:rsidR="00C45BC1">
        <w:rPr>
          <w:sz w:val="22"/>
          <w:szCs w:val="22"/>
        </w:rPr>
        <w:t> </w:t>
      </w:r>
      <w:r w:rsidR="00B72611" w:rsidRPr="00B72611">
        <w:rPr>
          <w:sz w:val="22"/>
          <w:szCs w:val="22"/>
        </w:rPr>
        <w:t>4.4 a 5.2).</w:t>
      </w:r>
    </w:p>
    <w:p w14:paraId="49A2FBE9" w14:textId="77777777" w:rsidR="002E62F5" w:rsidRDefault="002E62F5" w:rsidP="008433A4">
      <w:pPr>
        <w:tabs>
          <w:tab w:val="left" w:pos="567"/>
        </w:tabs>
        <w:rPr>
          <w:ins w:id="3" w:author="Author"/>
          <w:i/>
          <w:sz w:val="22"/>
          <w:szCs w:val="22"/>
        </w:rPr>
      </w:pPr>
    </w:p>
    <w:p w14:paraId="5F2E39FE" w14:textId="7BCEDA8B" w:rsidR="009E155E" w:rsidDel="002E62F5" w:rsidRDefault="00030129" w:rsidP="008433A4">
      <w:pPr>
        <w:tabs>
          <w:tab w:val="left" w:pos="567"/>
        </w:tabs>
        <w:rPr>
          <w:del w:id="4" w:author="Author"/>
          <w:sz w:val="22"/>
          <w:szCs w:val="22"/>
        </w:rPr>
      </w:pPr>
      <w:r w:rsidRPr="008433A4">
        <w:rPr>
          <w:i/>
          <w:sz w:val="22"/>
          <w:szCs w:val="22"/>
        </w:rPr>
        <w:t>Starší pacienti</w:t>
      </w:r>
    </w:p>
    <w:p w14:paraId="0B73AEB3" w14:textId="77777777" w:rsidR="009E155E" w:rsidRDefault="009E155E" w:rsidP="008433A4">
      <w:pPr>
        <w:tabs>
          <w:tab w:val="left" w:pos="567"/>
        </w:tabs>
        <w:rPr>
          <w:sz w:val="22"/>
          <w:szCs w:val="22"/>
        </w:rPr>
      </w:pPr>
    </w:p>
    <w:p w14:paraId="7001D24E" w14:textId="77777777" w:rsidR="00030129" w:rsidRPr="008433A4" w:rsidRDefault="00EC5994" w:rsidP="008433A4">
      <w:pPr>
        <w:tabs>
          <w:tab w:val="left" w:pos="567"/>
        </w:tabs>
        <w:rPr>
          <w:sz w:val="22"/>
          <w:szCs w:val="22"/>
        </w:rPr>
      </w:pPr>
      <w:r w:rsidRPr="008433A4">
        <w:rPr>
          <w:sz w:val="22"/>
          <w:szCs w:val="22"/>
        </w:rPr>
        <w:t>V</w:t>
      </w:r>
      <w:r w:rsidR="00030129" w:rsidRPr="008433A4">
        <w:rPr>
          <w:sz w:val="22"/>
          <w:szCs w:val="22"/>
        </w:rPr>
        <w:t> současnosti nejsou k dispozici farmakokinetické údaje u</w:t>
      </w:r>
      <w:r w:rsidR="00271D22" w:rsidRPr="008433A4">
        <w:rPr>
          <w:sz w:val="22"/>
          <w:szCs w:val="22"/>
        </w:rPr>
        <w:t> </w:t>
      </w:r>
      <w:r w:rsidR="00030129" w:rsidRPr="008433A4">
        <w:rPr>
          <w:sz w:val="22"/>
          <w:szCs w:val="22"/>
        </w:rPr>
        <w:t>pacientů nad 65</w:t>
      </w:r>
      <w:r w:rsidRPr="008433A4">
        <w:rPr>
          <w:sz w:val="22"/>
          <w:szCs w:val="22"/>
        </w:rPr>
        <w:t> </w:t>
      </w:r>
      <w:r w:rsidR="00030129" w:rsidRPr="008433A4">
        <w:rPr>
          <w:sz w:val="22"/>
          <w:szCs w:val="22"/>
        </w:rPr>
        <w:t>roků. Doporučuje se, aby pacientům této věkové skupiny byla věnována zvláštní péče s ohledem na věkově vázané změny, jako je pokles renální funkce a</w:t>
      </w:r>
      <w:r w:rsidR="00B37C06">
        <w:rPr>
          <w:sz w:val="22"/>
          <w:szCs w:val="22"/>
        </w:rPr>
        <w:t> </w:t>
      </w:r>
      <w:r w:rsidR="00030129" w:rsidRPr="008433A4">
        <w:rPr>
          <w:sz w:val="22"/>
          <w:szCs w:val="22"/>
        </w:rPr>
        <w:t>alterace hematologických parametrů.</w:t>
      </w:r>
    </w:p>
    <w:p w14:paraId="10EDECE8" w14:textId="77777777" w:rsidR="00030129" w:rsidRPr="008433A4" w:rsidRDefault="00030129" w:rsidP="008433A4">
      <w:pPr>
        <w:rPr>
          <w:sz w:val="22"/>
          <w:szCs w:val="22"/>
        </w:rPr>
      </w:pPr>
    </w:p>
    <w:p w14:paraId="0B8FBD00" w14:textId="309BC2BF" w:rsidR="009E155E" w:rsidRDefault="00B678E9" w:rsidP="008433A4">
      <w:pPr>
        <w:rPr>
          <w:sz w:val="22"/>
          <w:szCs w:val="22"/>
          <w:u w:val="single"/>
        </w:rPr>
      </w:pPr>
      <w:r w:rsidRPr="001016F4">
        <w:rPr>
          <w:i/>
          <w:sz w:val="22"/>
          <w:szCs w:val="22"/>
        </w:rPr>
        <w:t>Pediatrická populace</w:t>
      </w:r>
    </w:p>
    <w:p w14:paraId="24525549" w14:textId="77777777" w:rsidR="00B678E9" w:rsidRPr="008433A4" w:rsidRDefault="00EC5994" w:rsidP="008433A4">
      <w:pPr>
        <w:rPr>
          <w:sz w:val="22"/>
          <w:szCs w:val="22"/>
          <w:u w:val="single"/>
        </w:rPr>
      </w:pPr>
      <w:r w:rsidRPr="008433A4">
        <w:rPr>
          <w:sz w:val="22"/>
          <w:szCs w:val="22"/>
        </w:rPr>
        <w:t>B</w:t>
      </w:r>
      <w:r w:rsidR="00B678E9" w:rsidRPr="008433A4">
        <w:rPr>
          <w:sz w:val="22"/>
          <w:szCs w:val="22"/>
        </w:rPr>
        <w:t>ezpečnost a</w:t>
      </w:r>
      <w:r w:rsidR="00B37C06">
        <w:rPr>
          <w:sz w:val="22"/>
          <w:szCs w:val="22"/>
        </w:rPr>
        <w:t> </w:t>
      </w:r>
      <w:r w:rsidR="00B678E9" w:rsidRPr="008433A4">
        <w:rPr>
          <w:sz w:val="22"/>
          <w:szCs w:val="22"/>
        </w:rPr>
        <w:t>účinnost přípravku Trizivir u</w:t>
      </w:r>
      <w:r w:rsidR="00271D22" w:rsidRPr="008433A4">
        <w:rPr>
          <w:sz w:val="22"/>
          <w:szCs w:val="22"/>
        </w:rPr>
        <w:t> </w:t>
      </w:r>
      <w:r w:rsidR="008433A4">
        <w:rPr>
          <w:sz w:val="22"/>
          <w:szCs w:val="22"/>
        </w:rPr>
        <w:t>dospívajících a </w:t>
      </w:r>
      <w:r w:rsidR="00B678E9" w:rsidRPr="008433A4">
        <w:rPr>
          <w:sz w:val="22"/>
          <w:szCs w:val="22"/>
        </w:rPr>
        <w:t>dětí nebyl</w:t>
      </w:r>
      <w:r w:rsidRPr="008433A4">
        <w:rPr>
          <w:sz w:val="22"/>
          <w:szCs w:val="22"/>
        </w:rPr>
        <w:t>y</w:t>
      </w:r>
      <w:r w:rsidR="00B678E9" w:rsidRPr="008433A4">
        <w:rPr>
          <w:sz w:val="22"/>
          <w:szCs w:val="22"/>
        </w:rPr>
        <w:t xml:space="preserve"> ještě stanoven</w:t>
      </w:r>
      <w:r w:rsidRPr="008433A4">
        <w:rPr>
          <w:sz w:val="22"/>
          <w:szCs w:val="22"/>
        </w:rPr>
        <w:t>y</w:t>
      </w:r>
      <w:r w:rsidR="00B678E9" w:rsidRPr="008433A4">
        <w:rPr>
          <w:sz w:val="22"/>
          <w:szCs w:val="22"/>
        </w:rPr>
        <w:t>.</w:t>
      </w:r>
      <w:r w:rsidR="00E42695" w:rsidRPr="008433A4">
        <w:rPr>
          <w:sz w:val="22"/>
          <w:szCs w:val="22"/>
        </w:rPr>
        <w:t xml:space="preserve"> </w:t>
      </w:r>
      <w:r w:rsidR="00B678E9" w:rsidRPr="008433A4">
        <w:rPr>
          <w:sz w:val="22"/>
          <w:szCs w:val="22"/>
        </w:rPr>
        <w:t>Nejsou dostupné žádné údaje.</w:t>
      </w:r>
    </w:p>
    <w:p w14:paraId="059E9269" w14:textId="77777777" w:rsidR="00B678E9" w:rsidRPr="008433A4" w:rsidRDefault="00B678E9" w:rsidP="008433A4">
      <w:pPr>
        <w:rPr>
          <w:sz w:val="22"/>
          <w:szCs w:val="22"/>
        </w:rPr>
      </w:pPr>
    </w:p>
    <w:p w14:paraId="17F84685" w14:textId="33C3B489" w:rsidR="009E155E" w:rsidRDefault="00030129" w:rsidP="008433A4">
      <w:pPr>
        <w:tabs>
          <w:tab w:val="left" w:pos="567"/>
        </w:tabs>
        <w:rPr>
          <w:sz w:val="22"/>
          <w:szCs w:val="22"/>
        </w:rPr>
      </w:pPr>
      <w:r w:rsidRPr="001016F4">
        <w:rPr>
          <w:i/>
          <w:sz w:val="22"/>
          <w:szCs w:val="22"/>
        </w:rPr>
        <w:t>Úpravy dávkování u</w:t>
      </w:r>
      <w:r w:rsidR="00271D22" w:rsidRPr="001016F4">
        <w:rPr>
          <w:i/>
          <w:sz w:val="22"/>
          <w:szCs w:val="22"/>
        </w:rPr>
        <w:t> </w:t>
      </w:r>
      <w:r w:rsidRPr="001016F4">
        <w:rPr>
          <w:i/>
          <w:sz w:val="22"/>
          <w:szCs w:val="22"/>
        </w:rPr>
        <w:t>pacientů s hematologickými nežádoucími reakcemi</w:t>
      </w:r>
    </w:p>
    <w:p w14:paraId="2AB620E1" w14:textId="77777777" w:rsidR="00030129" w:rsidRPr="008433A4" w:rsidRDefault="00EC5994" w:rsidP="008433A4">
      <w:pPr>
        <w:tabs>
          <w:tab w:val="left" w:pos="567"/>
        </w:tabs>
        <w:rPr>
          <w:sz w:val="22"/>
          <w:szCs w:val="22"/>
        </w:rPr>
      </w:pPr>
      <w:r w:rsidRPr="008433A4">
        <w:rPr>
          <w:sz w:val="22"/>
          <w:szCs w:val="22"/>
        </w:rPr>
        <w:t>P</w:t>
      </w:r>
      <w:r w:rsidR="00030129" w:rsidRPr="008433A4">
        <w:rPr>
          <w:sz w:val="22"/>
          <w:szCs w:val="22"/>
        </w:rPr>
        <w:t>ři poklesu hladiny hemoglobinu pod hodnotu 9 g/dl nebo 5,59 mmol/l nebo poklesu počtu neutrofilních leukocytů pod hodnotu 1,0x</w:t>
      </w:r>
      <w:r w:rsidRPr="008433A4">
        <w:rPr>
          <w:sz w:val="22"/>
          <w:szCs w:val="22"/>
        </w:rPr>
        <w:t> </w:t>
      </w:r>
      <w:r w:rsidR="00030129" w:rsidRPr="008433A4">
        <w:rPr>
          <w:sz w:val="22"/>
          <w:szCs w:val="22"/>
        </w:rPr>
        <w:t>10</w:t>
      </w:r>
      <w:r w:rsidR="00030129" w:rsidRPr="008433A4">
        <w:rPr>
          <w:sz w:val="22"/>
          <w:szCs w:val="22"/>
          <w:vertAlign w:val="superscript"/>
        </w:rPr>
        <w:t>9</w:t>
      </w:r>
      <w:r w:rsidR="00030129" w:rsidRPr="008433A4">
        <w:rPr>
          <w:sz w:val="22"/>
          <w:szCs w:val="22"/>
        </w:rPr>
        <w:t>/l může být nutné upravit dávkování zidovudinu (viz body</w:t>
      </w:r>
      <w:r w:rsidR="00C45BC1">
        <w:rPr>
          <w:sz w:val="22"/>
          <w:szCs w:val="22"/>
        </w:rPr>
        <w:t> </w:t>
      </w:r>
      <w:smartTag w:uri="urn:schemas-microsoft-com:office:smarttags" w:element="metricconverter">
        <w:smartTagPr>
          <w:attr w:name="ProductID" w:val="4.3 a"/>
        </w:smartTagPr>
        <w:r w:rsidR="00030129" w:rsidRPr="008433A4">
          <w:rPr>
            <w:sz w:val="22"/>
            <w:szCs w:val="22"/>
          </w:rPr>
          <w:t>4.3 a</w:t>
        </w:r>
      </w:smartTag>
      <w:r w:rsidR="00B37C06">
        <w:rPr>
          <w:sz w:val="22"/>
          <w:szCs w:val="22"/>
        </w:rPr>
        <w:t> </w:t>
      </w:r>
      <w:r w:rsidR="00030129" w:rsidRPr="008433A4">
        <w:rPr>
          <w:sz w:val="22"/>
          <w:szCs w:val="22"/>
        </w:rPr>
        <w:t>4.4). Protože takováto úprava dávkování u</w:t>
      </w:r>
      <w:r w:rsidR="00271D22" w:rsidRPr="008433A4">
        <w:rPr>
          <w:sz w:val="22"/>
          <w:szCs w:val="22"/>
        </w:rPr>
        <w:t> </w:t>
      </w:r>
      <w:r w:rsidR="00030129" w:rsidRPr="008433A4">
        <w:rPr>
          <w:sz w:val="22"/>
          <w:szCs w:val="22"/>
        </w:rPr>
        <w:t>přípravku Trizivir není možná, měla by být v těchto případech léčba vedena souběžnou aplikací samostatných přípravků abakaviru, lamivudinu a</w:t>
      </w:r>
      <w:r w:rsidR="00B37C06">
        <w:rPr>
          <w:sz w:val="22"/>
          <w:szCs w:val="22"/>
        </w:rPr>
        <w:t> </w:t>
      </w:r>
      <w:r w:rsidR="00030129" w:rsidRPr="008433A4">
        <w:rPr>
          <w:sz w:val="22"/>
          <w:szCs w:val="22"/>
        </w:rPr>
        <w:t>zidovudinu. Lékaři se pak mají řídit podle jednotlivých souhrnů údajů o</w:t>
      </w:r>
      <w:r w:rsidR="00271D22" w:rsidRPr="008433A4">
        <w:rPr>
          <w:sz w:val="22"/>
          <w:szCs w:val="22"/>
        </w:rPr>
        <w:t> </w:t>
      </w:r>
      <w:r w:rsidR="00030129" w:rsidRPr="008433A4">
        <w:rPr>
          <w:sz w:val="22"/>
          <w:szCs w:val="22"/>
        </w:rPr>
        <w:t>těchto přípravcích.</w:t>
      </w:r>
    </w:p>
    <w:p w14:paraId="281812EF" w14:textId="77777777" w:rsidR="00030129" w:rsidRPr="008433A4" w:rsidRDefault="00030129" w:rsidP="008433A4">
      <w:pPr>
        <w:rPr>
          <w:sz w:val="22"/>
          <w:szCs w:val="22"/>
        </w:rPr>
      </w:pPr>
    </w:p>
    <w:p w14:paraId="3E9B2155" w14:textId="77777777" w:rsidR="00030129" w:rsidRPr="008433A4" w:rsidRDefault="00030129" w:rsidP="008433A4">
      <w:pPr>
        <w:tabs>
          <w:tab w:val="left" w:pos="567"/>
        </w:tabs>
        <w:rPr>
          <w:b/>
          <w:sz w:val="22"/>
          <w:szCs w:val="22"/>
        </w:rPr>
      </w:pPr>
      <w:r w:rsidRPr="008433A4">
        <w:rPr>
          <w:b/>
          <w:sz w:val="22"/>
          <w:szCs w:val="22"/>
        </w:rPr>
        <w:t>4.3</w:t>
      </w:r>
      <w:r w:rsidRPr="008433A4">
        <w:rPr>
          <w:b/>
          <w:sz w:val="22"/>
          <w:szCs w:val="22"/>
        </w:rPr>
        <w:tab/>
        <w:t>Kontraindikace</w:t>
      </w:r>
    </w:p>
    <w:p w14:paraId="605A90CB" w14:textId="77777777" w:rsidR="00030129" w:rsidRPr="008433A4" w:rsidRDefault="00030129" w:rsidP="008433A4">
      <w:pPr>
        <w:rPr>
          <w:sz w:val="22"/>
          <w:szCs w:val="22"/>
        </w:rPr>
      </w:pPr>
    </w:p>
    <w:p w14:paraId="0D71B090" w14:textId="77777777" w:rsidR="00030129" w:rsidRPr="008433A4" w:rsidRDefault="0049406D" w:rsidP="009E155E">
      <w:pPr>
        <w:tabs>
          <w:tab w:val="left" w:pos="567"/>
        </w:tabs>
        <w:rPr>
          <w:sz w:val="22"/>
          <w:szCs w:val="22"/>
        </w:rPr>
      </w:pPr>
      <w:r w:rsidRPr="008433A4">
        <w:rPr>
          <w:sz w:val="22"/>
          <w:szCs w:val="22"/>
        </w:rPr>
        <w:t xml:space="preserve">Hypersenzitivita na léčivou látku(y) </w:t>
      </w:r>
      <w:r w:rsidR="00030129" w:rsidRPr="008433A4">
        <w:rPr>
          <w:sz w:val="22"/>
          <w:szCs w:val="22"/>
        </w:rPr>
        <w:t xml:space="preserve">nebo </w:t>
      </w:r>
      <w:r w:rsidRPr="008433A4">
        <w:rPr>
          <w:sz w:val="22"/>
          <w:szCs w:val="22"/>
        </w:rPr>
        <w:t>na</w:t>
      </w:r>
      <w:r w:rsidR="00030129" w:rsidRPr="008433A4">
        <w:rPr>
          <w:sz w:val="22"/>
          <w:szCs w:val="22"/>
        </w:rPr>
        <w:t xml:space="preserve"> </w:t>
      </w:r>
      <w:r w:rsidR="00277837" w:rsidRPr="008433A4">
        <w:rPr>
          <w:sz w:val="22"/>
          <w:szCs w:val="22"/>
        </w:rPr>
        <w:t>kteroukoli  </w:t>
      </w:r>
      <w:r w:rsidR="00030129" w:rsidRPr="008433A4">
        <w:rPr>
          <w:sz w:val="22"/>
          <w:szCs w:val="22"/>
        </w:rPr>
        <w:t>pomocn</w:t>
      </w:r>
      <w:r w:rsidRPr="008433A4">
        <w:rPr>
          <w:sz w:val="22"/>
          <w:szCs w:val="22"/>
        </w:rPr>
        <w:t>ou</w:t>
      </w:r>
      <w:r w:rsidR="00030129" w:rsidRPr="008433A4">
        <w:rPr>
          <w:sz w:val="22"/>
          <w:szCs w:val="22"/>
        </w:rPr>
        <w:t xml:space="preserve"> látk</w:t>
      </w:r>
      <w:r w:rsidRPr="008433A4">
        <w:rPr>
          <w:sz w:val="22"/>
          <w:szCs w:val="22"/>
        </w:rPr>
        <w:t xml:space="preserve">u </w:t>
      </w:r>
      <w:r w:rsidR="00F855A5" w:rsidRPr="008433A4">
        <w:rPr>
          <w:sz w:val="22"/>
          <w:szCs w:val="22"/>
        </w:rPr>
        <w:t>uvedenou v bodě</w:t>
      </w:r>
      <w:r w:rsidR="00C45BC1">
        <w:rPr>
          <w:sz w:val="22"/>
          <w:szCs w:val="22"/>
        </w:rPr>
        <w:t> </w:t>
      </w:r>
      <w:r w:rsidR="00F855A5" w:rsidRPr="008433A4">
        <w:rPr>
          <w:sz w:val="22"/>
          <w:szCs w:val="22"/>
        </w:rPr>
        <w:t>6.1</w:t>
      </w:r>
      <w:r w:rsidR="00030129" w:rsidRPr="008433A4">
        <w:rPr>
          <w:sz w:val="22"/>
          <w:szCs w:val="22"/>
        </w:rPr>
        <w:t>. Viz bod</w:t>
      </w:r>
      <w:r w:rsidR="009E155E">
        <w:rPr>
          <w:sz w:val="22"/>
          <w:szCs w:val="22"/>
        </w:rPr>
        <w:t>y</w:t>
      </w:r>
      <w:r w:rsidR="00C45BC1">
        <w:rPr>
          <w:sz w:val="22"/>
          <w:szCs w:val="22"/>
        </w:rPr>
        <w:t> </w:t>
      </w:r>
      <w:smartTag w:uri="urn:schemas-microsoft-com:office:smarttags" w:element="metricconverter">
        <w:smartTagPr>
          <w:attr w:name="ProductID" w:val="4.4 a"/>
        </w:smartTagPr>
        <w:r w:rsidR="00030129" w:rsidRPr="008433A4">
          <w:rPr>
            <w:sz w:val="22"/>
            <w:szCs w:val="22"/>
          </w:rPr>
          <w:t>4.4 a</w:t>
        </w:r>
      </w:smartTag>
      <w:r w:rsidR="00B37C06">
        <w:rPr>
          <w:sz w:val="22"/>
          <w:szCs w:val="22"/>
        </w:rPr>
        <w:t> </w:t>
      </w:r>
      <w:r w:rsidR="00030129" w:rsidRPr="008433A4">
        <w:rPr>
          <w:sz w:val="22"/>
          <w:szCs w:val="22"/>
        </w:rPr>
        <w:t>4.8.</w:t>
      </w:r>
    </w:p>
    <w:p w14:paraId="5D8F3E9B" w14:textId="77777777" w:rsidR="00030129" w:rsidRPr="008433A4" w:rsidRDefault="00030129" w:rsidP="008433A4">
      <w:pPr>
        <w:tabs>
          <w:tab w:val="left" w:pos="567"/>
        </w:tabs>
        <w:rPr>
          <w:sz w:val="22"/>
          <w:szCs w:val="22"/>
        </w:rPr>
      </w:pPr>
    </w:p>
    <w:p w14:paraId="5B61A649" w14:textId="77777777" w:rsidR="00030129" w:rsidRPr="008433A4" w:rsidRDefault="001F608A" w:rsidP="008433A4">
      <w:pPr>
        <w:tabs>
          <w:tab w:val="left" w:pos="567"/>
        </w:tabs>
        <w:rPr>
          <w:sz w:val="22"/>
          <w:szCs w:val="22"/>
        </w:rPr>
      </w:pPr>
      <w:r>
        <w:rPr>
          <w:sz w:val="22"/>
          <w:szCs w:val="22"/>
        </w:rPr>
        <w:t>P</w:t>
      </w:r>
      <w:r w:rsidR="00030129" w:rsidRPr="008433A4">
        <w:rPr>
          <w:sz w:val="22"/>
          <w:szCs w:val="22"/>
        </w:rPr>
        <w:t>acient</w:t>
      </w:r>
      <w:r>
        <w:rPr>
          <w:sz w:val="22"/>
          <w:szCs w:val="22"/>
        </w:rPr>
        <w:t>i</w:t>
      </w:r>
      <w:r w:rsidR="00030129" w:rsidRPr="008433A4">
        <w:rPr>
          <w:sz w:val="22"/>
          <w:szCs w:val="22"/>
        </w:rPr>
        <w:t xml:space="preserve"> s terminálním onemocněním ledvin.</w:t>
      </w:r>
    </w:p>
    <w:p w14:paraId="4C352086" w14:textId="77777777" w:rsidR="00030129" w:rsidRPr="008433A4" w:rsidRDefault="00030129" w:rsidP="008433A4">
      <w:pPr>
        <w:tabs>
          <w:tab w:val="left" w:pos="567"/>
        </w:tabs>
        <w:rPr>
          <w:sz w:val="22"/>
          <w:szCs w:val="22"/>
        </w:rPr>
      </w:pPr>
    </w:p>
    <w:p w14:paraId="2D2DA500" w14:textId="77777777" w:rsidR="00030129" w:rsidRPr="008433A4" w:rsidRDefault="00030129" w:rsidP="008433A4">
      <w:pPr>
        <w:tabs>
          <w:tab w:val="left" w:pos="567"/>
        </w:tabs>
        <w:rPr>
          <w:sz w:val="22"/>
          <w:szCs w:val="22"/>
        </w:rPr>
      </w:pPr>
      <w:r w:rsidRPr="008433A4">
        <w:rPr>
          <w:sz w:val="22"/>
          <w:szCs w:val="22"/>
        </w:rPr>
        <w:t>Kvůli obsahu léčivé látky zidovudinu je Trizivir kontraindikován u</w:t>
      </w:r>
      <w:r w:rsidR="00271D22" w:rsidRPr="008433A4">
        <w:rPr>
          <w:sz w:val="22"/>
          <w:szCs w:val="22"/>
        </w:rPr>
        <w:t> </w:t>
      </w:r>
      <w:r w:rsidRPr="008433A4">
        <w:rPr>
          <w:sz w:val="22"/>
          <w:szCs w:val="22"/>
        </w:rPr>
        <w:t>pacientů s abnormálně nízkým počtem neutrofilů (&lt;</w:t>
      </w:r>
      <w:r w:rsidR="00EC5994" w:rsidRPr="008433A4">
        <w:rPr>
          <w:sz w:val="22"/>
          <w:szCs w:val="22"/>
        </w:rPr>
        <w:t> </w:t>
      </w:r>
      <w:r w:rsidRPr="008433A4">
        <w:rPr>
          <w:sz w:val="22"/>
          <w:szCs w:val="22"/>
        </w:rPr>
        <w:t>0,75x</w:t>
      </w:r>
      <w:r w:rsidR="00EC5994" w:rsidRPr="008433A4">
        <w:rPr>
          <w:sz w:val="22"/>
          <w:szCs w:val="22"/>
        </w:rPr>
        <w:t> </w:t>
      </w:r>
      <w:r w:rsidRPr="008433A4">
        <w:rPr>
          <w:sz w:val="22"/>
          <w:szCs w:val="22"/>
        </w:rPr>
        <w:t>10</w:t>
      </w:r>
      <w:r w:rsidRPr="008433A4">
        <w:rPr>
          <w:sz w:val="22"/>
          <w:szCs w:val="22"/>
          <w:vertAlign w:val="superscript"/>
        </w:rPr>
        <w:t>9</w:t>
      </w:r>
      <w:r w:rsidRPr="008433A4">
        <w:rPr>
          <w:sz w:val="22"/>
          <w:szCs w:val="22"/>
        </w:rPr>
        <w:t>/l) nebo s abnormálně nízkými hladinami hemoglobinu (&lt; 7,5 g/dl čili 4,65 mmol/l) (viz bod</w:t>
      </w:r>
      <w:r w:rsidR="00C45BC1">
        <w:rPr>
          <w:sz w:val="22"/>
          <w:szCs w:val="22"/>
        </w:rPr>
        <w:t> </w:t>
      </w:r>
      <w:r w:rsidRPr="008433A4">
        <w:rPr>
          <w:sz w:val="22"/>
          <w:szCs w:val="22"/>
        </w:rPr>
        <w:t>4.4).</w:t>
      </w:r>
    </w:p>
    <w:p w14:paraId="4B1FAF31" w14:textId="77777777" w:rsidR="00030129" w:rsidRPr="008433A4" w:rsidRDefault="00030129" w:rsidP="008433A4">
      <w:pPr>
        <w:rPr>
          <w:sz w:val="22"/>
          <w:szCs w:val="22"/>
        </w:rPr>
      </w:pPr>
    </w:p>
    <w:p w14:paraId="1990BB80" w14:textId="77777777" w:rsidR="00030129" w:rsidRPr="008433A4" w:rsidRDefault="00030129" w:rsidP="008433A4">
      <w:pPr>
        <w:tabs>
          <w:tab w:val="left" w:pos="567"/>
        </w:tabs>
        <w:rPr>
          <w:b/>
          <w:sz w:val="22"/>
          <w:szCs w:val="22"/>
        </w:rPr>
      </w:pPr>
      <w:r w:rsidRPr="008433A4">
        <w:rPr>
          <w:b/>
          <w:sz w:val="22"/>
          <w:szCs w:val="22"/>
        </w:rPr>
        <w:t>4.4</w:t>
      </w:r>
      <w:r w:rsidRPr="008433A4">
        <w:rPr>
          <w:b/>
          <w:sz w:val="22"/>
          <w:szCs w:val="22"/>
        </w:rPr>
        <w:tab/>
        <w:t>Zvláštní upozornění a</w:t>
      </w:r>
      <w:r w:rsidR="00B37C06">
        <w:rPr>
          <w:b/>
          <w:sz w:val="22"/>
          <w:szCs w:val="22"/>
        </w:rPr>
        <w:t> </w:t>
      </w:r>
      <w:r w:rsidRPr="008433A4">
        <w:rPr>
          <w:b/>
          <w:sz w:val="22"/>
          <w:szCs w:val="22"/>
        </w:rPr>
        <w:t>opatření pro použití</w:t>
      </w:r>
    </w:p>
    <w:p w14:paraId="6075E907" w14:textId="77777777" w:rsidR="00030129" w:rsidRPr="008433A4" w:rsidRDefault="00030129" w:rsidP="008433A4">
      <w:pPr>
        <w:rPr>
          <w:b/>
          <w:sz w:val="22"/>
          <w:szCs w:val="22"/>
        </w:rPr>
      </w:pPr>
    </w:p>
    <w:p w14:paraId="26798EFB" w14:textId="77777777" w:rsidR="00030129" w:rsidRPr="008433A4" w:rsidRDefault="00030129" w:rsidP="008433A4">
      <w:pPr>
        <w:pStyle w:val="BodyText2"/>
        <w:tabs>
          <w:tab w:val="left" w:pos="567"/>
        </w:tabs>
        <w:jc w:val="left"/>
        <w:rPr>
          <w:szCs w:val="22"/>
        </w:rPr>
      </w:pPr>
      <w:r w:rsidRPr="008433A4">
        <w:rPr>
          <w:szCs w:val="22"/>
        </w:rPr>
        <w:t>V tomto odstavci jsou zahrnuta zvláštní upozornění a</w:t>
      </w:r>
      <w:r w:rsidR="00B37C06">
        <w:rPr>
          <w:szCs w:val="22"/>
        </w:rPr>
        <w:t> </w:t>
      </w:r>
      <w:r w:rsidRPr="008433A4">
        <w:rPr>
          <w:szCs w:val="22"/>
        </w:rPr>
        <w:t>bezpečnostní opatření týkající se abakaviru, lamivudinu a</w:t>
      </w:r>
      <w:r w:rsidR="00B37C06">
        <w:rPr>
          <w:szCs w:val="22"/>
        </w:rPr>
        <w:t> </w:t>
      </w:r>
      <w:r w:rsidRPr="008433A4">
        <w:rPr>
          <w:szCs w:val="22"/>
        </w:rPr>
        <w:t>zidovudinu. Ke kombinovanému přípravku Trizivir se nevztahují jiná doplňková bezpečnostní opatření ani zvláštní upozornění.</w:t>
      </w:r>
    </w:p>
    <w:p w14:paraId="206EFA11" w14:textId="77777777" w:rsidR="00C477AB" w:rsidRDefault="00C477AB" w:rsidP="008433A4">
      <w:pPr>
        <w:pStyle w:val="BodyText2"/>
        <w:tabs>
          <w:tab w:val="left" w:pos="567"/>
        </w:tabs>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E155E" w:rsidRPr="002F16C3" w14:paraId="5A99A6AC" w14:textId="77777777" w:rsidTr="002F16C3">
        <w:tc>
          <w:tcPr>
            <w:tcW w:w="9210" w:type="dxa"/>
          </w:tcPr>
          <w:p w14:paraId="5C7C3192" w14:textId="66716CE5" w:rsidR="009E155E" w:rsidRPr="001016F4" w:rsidRDefault="009E155E" w:rsidP="002F16C3">
            <w:pPr>
              <w:pStyle w:val="Title"/>
              <w:tabs>
                <w:tab w:val="left" w:pos="0"/>
              </w:tabs>
              <w:jc w:val="left"/>
              <w:rPr>
                <w:b w:val="0"/>
                <w:sz w:val="22"/>
                <w:szCs w:val="22"/>
                <w:u w:val="single"/>
                <w:lang w:val="cs-CZ" w:eastAsia="cs-CZ"/>
              </w:rPr>
            </w:pPr>
            <w:r w:rsidRPr="001016F4">
              <w:rPr>
                <w:b w:val="0"/>
                <w:bCs/>
                <w:iCs/>
                <w:sz w:val="22"/>
                <w:szCs w:val="22"/>
                <w:u w:val="single"/>
                <w:lang w:val="cs-CZ" w:eastAsia="cs-CZ"/>
              </w:rPr>
              <w:t>Hypersenzitivní reakce</w:t>
            </w:r>
            <w:r w:rsidRPr="001016F4">
              <w:rPr>
                <w:i/>
                <w:sz w:val="22"/>
                <w:szCs w:val="22"/>
                <w:u w:val="single"/>
                <w:lang w:val="cs-CZ" w:eastAsia="cs-CZ"/>
              </w:rPr>
              <w:t xml:space="preserve"> </w:t>
            </w:r>
            <w:r w:rsidRPr="001016F4">
              <w:rPr>
                <w:b w:val="0"/>
                <w:sz w:val="22"/>
                <w:szCs w:val="22"/>
                <w:u w:val="single"/>
                <w:lang w:val="cs-CZ" w:eastAsia="cs-CZ"/>
              </w:rPr>
              <w:t>(viz též bod</w:t>
            </w:r>
            <w:r w:rsidR="00C45BC1" w:rsidRPr="001016F4">
              <w:rPr>
                <w:b w:val="0"/>
                <w:sz w:val="22"/>
                <w:szCs w:val="22"/>
                <w:u w:val="single"/>
                <w:lang w:val="cs-CZ" w:eastAsia="cs-CZ"/>
              </w:rPr>
              <w:t> </w:t>
            </w:r>
            <w:r w:rsidRPr="001016F4">
              <w:rPr>
                <w:b w:val="0"/>
                <w:sz w:val="22"/>
                <w:szCs w:val="22"/>
                <w:u w:val="single"/>
                <w:lang w:val="cs-CZ" w:eastAsia="cs-CZ"/>
              </w:rPr>
              <w:t>4.8)</w:t>
            </w:r>
            <w:r w:rsidR="003779D2" w:rsidRPr="001016F4">
              <w:rPr>
                <w:b w:val="0"/>
                <w:sz w:val="22"/>
                <w:szCs w:val="22"/>
                <w:u w:val="single"/>
                <w:lang w:val="cs-CZ" w:eastAsia="cs-CZ"/>
              </w:rPr>
              <w:fldChar w:fldCharType="begin"/>
            </w:r>
            <w:r w:rsidR="003779D2" w:rsidRPr="001016F4">
              <w:rPr>
                <w:b w:val="0"/>
                <w:sz w:val="22"/>
                <w:szCs w:val="22"/>
                <w:u w:val="single"/>
                <w:lang w:val="cs-CZ" w:eastAsia="cs-CZ"/>
              </w:rPr>
              <w:instrText xml:space="preserve"> DOCVARIABLE vault_nd_bbc1da14-ee51-422f-8e23-f9820705c269 \* MERGEFORMAT </w:instrText>
            </w:r>
            <w:r w:rsidR="003779D2" w:rsidRPr="001016F4">
              <w:rPr>
                <w:b w:val="0"/>
                <w:sz w:val="22"/>
                <w:szCs w:val="22"/>
                <w:u w:val="single"/>
                <w:lang w:val="cs-CZ" w:eastAsia="cs-CZ"/>
              </w:rPr>
              <w:fldChar w:fldCharType="separate"/>
            </w:r>
            <w:r w:rsidR="003779D2" w:rsidRPr="001016F4">
              <w:rPr>
                <w:b w:val="0"/>
                <w:sz w:val="22"/>
                <w:szCs w:val="22"/>
                <w:u w:val="single"/>
                <w:lang w:val="cs-CZ" w:eastAsia="cs-CZ"/>
              </w:rPr>
              <w:t xml:space="preserve"> </w:t>
            </w:r>
            <w:r w:rsidR="003779D2" w:rsidRPr="001016F4">
              <w:rPr>
                <w:b w:val="0"/>
                <w:sz w:val="22"/>
                <w:szCs w:val="22"/>
                <w:u w:val="single"/>
                <w:lang w:val="cs-CZ" w:eastAsia="cs-CZ"/>
              </w:rPr>
              <w:fldChar w:fldCharType="end"/>
            </w:r>
          </w:p>
          <w:p w14:paraId="23868E40" w14:textId="77777777" w:rsidR="009E155E" w:rsidRPr="002F16C3" w:rsidRDefault="009E155E" w:rsidP="002F16C3">
            <w:pPr>
              <w:pStyle w:val="Title"/>
              <w:tabs>
                <w:tab w:val="left" w:pos="0"/>
              </w:tabs>
              <w:jc w:val="left"/>
              <w:rPr>
                <w:b w:val="0"/>
                <w:sz w:val="22"/>
                <w:szCs w:val="22"/>
                <w:lang w:val="cs-CZ" w:eastAsia="cs-CZ"/>
              </w:rPr>
            </w:pPr>
          </w:p>
          <w:p w14:paraId="7C0BE96A" w14:textId="1EEC3424" w:rsidR="009E155E" w:rsidRPr="002F16C3" w:rsidRDefault="009E155E" w:rsidP="002F16C3">
            <w:pPr>
              <w:pStyle w:val="Title"/>
              <w:tabs>
                <w:tab w:val="left" w:pos="0"/>
              </w:tabs>
              <w:jc w:val="left"/>
              <w:rPr>
                <w:b w:val="0"/>
                <w:sz w:val="22"/>
                <w:szCs w:val="22"/>
                <w:lang w:val="cs-CZ" w:eastAsia="cs-CZ"/>
              </w:rPr>
            </w:pPr>
            <w:r w:rsidRPr="002F16C3">
              <w:rPr>
                <w:b w:val="0"/>
                <w:sz w:val="22"/>
                <w:szCs w:val="22"/>
                <w:lang w:val="cs-CZ" w:eastAsia="cs-CZ"/>
              </w:rPr>
              <w:t>Abakavir je spojen s rizikem hypersenzitivních reakcí (HSR) (viz bod</w:t>
            </w:r>
            <w:r w:rsidR="00C45BC1">
              <w:rPr>
                <w:b w:val="0"/>
                <w:sz w:val="22"/>
                <w:szCs w:val="22"/>
                <w:lang w:val="cs-CZ" w:eastAsia="cs-CZ"/>
              </w:rPr>
              <w:t> </w:t>
            </w:r>
            <w:r w:rsidRPr="002F16C3">
              <w:rPr>
                <w:b w:val="0"/>
                <w:sz w:val="22"/>
                <w:szCs w:val="22"/>
                <w:lang w:val="cs-CZ" w:eastAsia="cs-CZ"/>
              </w:rPr>
              <w:t>4.8) charakterizovaných horečkou a/nebo vyrážkou s dalšími příznaky ukazujícími na multiorgánové postižení. Některé HSR pozorované u abakaviru byly život ohrožující a ve vzácných případech fatální, pokud nebyly náležitě léčeny.</w:t>
            </w:r>
            <w:r w:rsidR="003779D2">
              <w:rPr>
                <w:b w:val="0"/>
                <w:sz w:val="22"/>
                <w:szCs w:val="22"/>
                <w:lang w:val="cs-CZ" w:eastAsia="cs-CZ"/>
              </w:rPr>
              <w:fldChar w:fldCharType="begin"/>
            </w:r>
            <w:r w:rsidR="003779D2">
              <w:rPr>
                <w:b w:val="0"/>
                <w:sz w:val="22"/>
                <w:szCs w:val="22"/>
                <w:lang w:val="cs-CZ" w:eastAsia="cs-CZ"/>
              </w:rPr>
              <w:instrText xml:space="preserve"> DOCVARIABLE vault_nd_64ac71dd-44b1-4888-a527-c21aa0a85a3d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7006823D" w14:textId="77777777" w:rsidR="009E155E" w:rsidRPr="002F16C3" w:rsidRDefault="009E155E" w:rsidP="002F16C3">
            <w:pPr>
              <w:pStyle w:val="Title"/>
              <w:tabs>
                <w:tab w:val="left" w:pos="0"/>
              </w:tabs>
              <w:jc w:val="left"/>
              <w:rPr>
                <w:b w:val="0"/>
                <w:sz w:val="22"/>
                <w:szCs w:val="22"/>
                <w:lang w:val="cs-CZ" w:eastAsia="cs-CZ"/>
              </w:rPr>
            </w:pPr>
          </w:p>
          <w:p w14:paraId="44BF4C61" w14:textId="43D2B8D4" w:rsidR="009E155E" w:rsidRPr="002F16C3" w:rsidRDefault="009E155E" w:rsidP="002F16C3">
            <w:pPr>
              <w:pStyle w:val="Title"/>
              <w:tabs>
                <w:tab w:val="left" w:pos="0"/>
              </w:tabs>
              <w:jc w:val="left"/>
              <w:rPr>
                <w:b w:val="0"/>
                <w:sz w:val="22"/>
                <w:szCs w:val="22"/>
                <w:lang w:val="cs-CZ" w:eastAsia="cs-CZ"/>
              </w:rPr>
            </w:pPr>
            <w:r w:rsidRPr="002F16C3">
              <w:rPr>
                <w:b w:val="0"/>
                <w:sz w:val="22"/>
                <w:szCs w:val="22"/>
                <w:lang w:val="cs-CZ" w:eastAsia="cs-CZ"/>
              </w:rPr>
              <w:t>Riziko HSR způsobených abakavirem se vyskytuje zejména u pacientů, kteří mají pozitivní test na alelu HLA</w:t>
            </w:r>
            <w:r w:rsidRPr="002F16C3">
              <w:rPr>
                <w:b w:val="0"/>
                <w:sz w:val="22"/>
                <w:szCs w:val="22"/>
                <w:lang w:val="cs-CZ" w:eastAsia="cs-CZ"/>
              </w:rPr>
              <w:noBreakHyphen/>
              <w:t>B*5701. Nicméně u pacientů, kteří tuto alelu nemají, byly HSR na abakavir hlášeny, avšak s nižší frekvencí.</w:t>
            </w:r>
            <w:r w:rsidR="003779D2">
              <w:rPr>
                <w:b w:val="0"/>
                <w:sz w:val="22"/>
                <w:szCs w:val="22"/>
                <w:lang w:val="cs-CZ" w:eastAsia="cs-CZ"/>
              </w:rPr>
              <w:fldChar w:fldCharType="begin"/>
            </w:r>
            <w:r w:rsidR="003779D2">
              <w:rPr>
                <w:b w:val="0"/>
                <w:sz w:val="22"/>
                <w:szCs w:val="22"/>
                <w:lang w:val="cs-CZ" w:eastAsia="cs-CZ"/>
              </w:rPr>
              <w:instrText xml:space="preserve"> DOCVARIABLE vault_nd_dfba715d-00bc-44b9-9876-a626640809cc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79E20691" w14:textId="77777777" w:rsidR="009E155E" w:rsidRPr="002F16C3" w:rsidRDefault="009E155E" w:rsidP="002F16C3">
            <w:pPr>
              <w:pStyle w:val="Title"/>
              <w:tabs>
                <w:tab w:val="left" w:pos="0"/>
              </w:tabs>
              <w:jc w:val="left"/>
              <w:rPr>
                <w:b w:val="0"/>
                <w:sz w:val="22"/>
                <w:szCs w:val="22"/>
                <w:lang w:val="cs-CZ" w:eastAsia="cs-CZ"/>
              </w:rPr>
            </w:pPr>
          </w:p>
          <w:p w14:paraId="6F22E701" w14:textId="4D2A42E4" w:rsidR="009E155E" w:rsidRPr="002F16C3" w:rsidRDefault="009E155E" w:rsidP="002F16C3">
            <w:pPr>
              <w:pStyle w:val="Title"/>
              <w:tabs>
                <w:tab w:val="left" w:pos="0"/>
              </w:tabs>
              <w:jc w:val="left"/>
              <w:rPr>
                <w:b w:val="0"/>
                <w:sz w:val="22"/>
                <w:szCs w:val="22"/>
                <w:lang w:val="cs-CZ" w:eastAsia="cs-CZ"/>
              </w:rPr>
            </w:pPr>
            <w:r w:rsidRPr="002F16C3">
              <w:rPr>
                <w:b w:val="0"/>
                <w:sz w:val="22"/>
                <w:szCs w:val="22"/>
                <w:lang w:val="cs-CZ" w:eastAsia="cs-CZ"/>
              </w:rPr>
              <w:t>Proto je nutno dodržet následující:</w:t>
            </w:r>
            <w:r w:rsidR="003779D2">
              <w:rPr>
                <w:b w:val="0"/>
                <w:sz w:val="22"/>
                <w:szCs w:val="22"/>
                <w:lang w:val="cs-CZ" w:eastAsia="cs-CZ"/>
              </w:rPr>
              <w:fldChar w:fldCharType="begin"/>
            </w:r>
            <w:r w:rsidR="003779D2">
              <w:rPr>
                <w:b w:val="0"/>
                <w:sz w:val="22"/>
                <w:szCs w:val="22"/>
                <w:lang w:val="cs-CZ" w:eastAsia="cs-CZ"/>
              </w:rPr>
              <w:instrText xml:space="preserve"> DOCVARIABLE vault_nd_a13a4134-8e92-4316-9488-5cb4717b5450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2904F4CB" w14:textId="71A2893F" w:rsidR="009E155E" w:rsidRPr="002F16C3" w:rsidRDefault="009E155E" w:rsidP="002F16C3">
            <w:pPr>
              <w:pStyle w:val="Title"/>
              <w:numPr>
                <w:ilvl w:val="0"/>
                <w:numId w:val="45"/>
              </w:numPr>
              <w:tabs>
                <w:tab w:val="clear" w:pos="284"/>
                <w:tab w:val="left" w:pos="0"/>
              </w:tabs>
              <w:jc w:val="left"/>
              <w:rPr>
                <w:b w:val="0"/>
                <w:sz w:val="22"/>
                <w:szCs w:val="22"/>
                <w:lang w:val="cs-CZ" w:eastAsia="cs-CZ"/>
              </w:rPr>
            </w:pPr>
            <w:r w:rsidRPr="002F16C3">
              <w:rPr>
                <w:b w:val="0"/>
                <w:sz w:val="22"/>
                <w:szCs w:val="22"/>
                <w:lang w:val="cs-CZ" w:eastAsia="cs-CZ"/>
              </w:rPr>
              <w:t>Před zahájením léčby je nutno vždy dokumentovat stav HLA</w:t>
            </w:r>
            <w:r w:rsidRPr="002F16C3">
              <w:rPr>
                <w:b w:val="0"/>
                <w:sz w:val="22"/>
                <w:szCs w:val="22"/>
                <w:lang w:val="cs-CZ" w:eastAsia="cs-CZ"/>
              </w:rPr>
              <w:noBreakHyphen/>
              <w:t>B*5701.</w:t>
            </w:r>
            <w:r w:rsidR="003779D2">
              <w:rPr>
                <w:b w:val="0"/>
                <w:sz w:val="22"/>
                <w:szCs w:val="22"/>
                <w:lang w:val="cs-CZ" w:eastAsia="cs-CZ"/>
              </w:rPr>
              <w:fldChar w:fldCharType="begin"/>
            </w:r>
            <w:r w:rsidR="003779D2">
              <w:rPr>
                <w:b w:val="0"/>
                <w:sz w:val="22"/>
                <w:szCs w:val="22"/>
                <w:lang w:val="cs-CZ" w:eastAsia="cs-CZ"/>
              </w:rPr>
              <w:instrText xml:space="preserve"> DOCVARIABLE vault_nd_9353b9fd-0056-4110-aabe-b688d08e4920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3E2FEB16" w14:textId="77777777" w:rsidR="009E155E" w:rsidRPr="002F16C3" w:rsidRDefault="009E155E" w:rsidP="002F16C3">
            <w:pPr>
              <w:pStyle w:val="Title"/>
              <w:tabs>
                <w:tab w:val="left" w:pos="0"/>
              </w:tabs>
              <w:jc w:val="left"/>
              <w:rPr>
                <w:b w:val="0"/>
                <w:sz w:val="22"/>
                <w:szCs w:val="22"/>
                <w:lang w:val="cs-CZ" w:eastAsia="cs-CZ"/>
              </w:rPr>
            </w:pPr>
          </w:p>
          <w:p w14:paraId="4F5A6E94" w14:textId="2A302C0E" w:rsidR="009E155E" w:rsidRPr="002F16C3" w:rsidRDefault="009E155E" w:rsidP="002F16C3">
            <w:pPr>
              <w:pStyle w:val="Title"/>
              <w:numPr>
                <w:ilvl w:val="0"/>
                <w:numId w:val="45"/>
              </w:numPr>
              <w:tabs>
                <w:tab w:val="clear" w:pos="284"/>
                <w:tab w:val="left" w:pos="0"/>
              </w:tabs>
              <w:ind w:left="567" w:hanging="207"/>
              <w:jc w:val="left"/>
              <w:rPr>
                <w:b w:val="0"/>
                <w:sz w:val="22"/>
                <w:szCs w:val="22"/>
                <w:lang w:val="cs-CZ" w:eastAsia="cs-CZ"/>
              </w:rPr>
            </w:pPr>
            <w:r w:rsidRPr="002F16C3">
              <w:rPr>
                <w:b w:val="0"/>
                <w:sz w:val="22"/>
                <w:szCs w:val="22"/>
                <w:lang w:val="cs-CZ" w:eastAsia="cs-CZ"/>
              </w:rPr>
              <w:t xml:space="preserve">Léčba přípravkem </w:t>
            </w:r>
            <w:r w:rsidR="00A01C0B">
              <w:rPr>
                <w:b w:val="0"/>
                <w:sz w:val="22"/>
                <w:szCs w:val="22"/>
                <w:lang w:val="cs-CZ" w:eastAsia="cs-CZ"/>
              </w:rPr>
              <w:t>Trizivir</w:t>
            </w:r>
            <w:r w:rsidRPr="002F16C3">
              <w:rPr>
                <w:b w:val="0"/>
                <w:sz w:val="22"/>
                <w:szCs w:val="22"/>
                <w:lang w:val="cs-CZ" w:eastAsia="cs-CZ"/>
              </w:rPr>
              <w:t xml:space="preserve"> se nikdy nesmí zahájit u pacientů s pozitivním stavem HLA</w:t>
            </w:r>
            <w:r w:rsidRPr="002F16C3">
              <w:rPr>
                <w:b w:val="0"/>
                <w:sz w:val="22"/>
                <w:szCs w:val="22"/>
                <w:lang w:val="cs-CZ" w:eastAsia="cs-CZ"/>
              </w:rPr>
              <w:noBreakHyphen/>
              <w:t>B*5701 ani u pacientů s negativním stavem HLA</w:t>
            </w:r>
            <w:r w:rsidRPr="002F16C3">
              <w:rPr>
                <w:b w:val="0"/>
                <w:sz w:val="22"/>
                <w:szCs w:val="22"/>
                <w:lang w:val="cs-CZ" w:eastAsia="cs-CZ"/>
              </w:rPr>
              <w:noBreakHyphen/>
              <w:t>B*5701, u nichž bylo podezření na HSR způsobené abakavirem při předchozím léčebném režimu obsahujícím abakavir (např. Kivexa, Ziagen, Triumeq).</w:t>
            </w:r>
            <w:r w:rsidR="003779D2">
              <w:rPr>
                <w:b w:val="0"/>
                <w:sz w:val="22"/>
                <w:szCs w:val="22"/>
                <w:lang w:val="cs-CZ" w:eastAsia="cs-CZ"/>
              </w:rPr>
              <w:fldChar w:fldCharType="begin"/>
            </w:r>
            <w:r w:rsidR="003779D2">
              <w:rPr>
                <w:b w:val="0"/>
                <w:sz w:val="22"/>
                <w:szCs w:val="22"/>
                <w:lang w:val="cs-CZ" w:eastAsia="cs-CZ"/>
              </w:rPr>
              <w:instrText xml:space="preserve"> DOCVARIABLE vault_nd_240524b7-e42a-4665-8713-2c90cc0b943e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5B50F776" w14:textId="77777777" w:rsidR="009E155E" w:rsidRPr="002F16C3" w:rsidRDefault="009E155E" w:rsidP="002F16C3">
            <w:pPr>
              <w:pStyle w:val="Title"/>
              <w:tabs>
                <w:tab w:val="left" w:pos="0"/>
              </w:tabs>
              <w:jc w:val="left"/>
              <w:rPr>
                <w:b w:val="0"/>
                <w:sz w:val="22"/>
                <w:szCs w:val="22"/>
                <w:lang w:val="cs-CZ" w:eastAsia="cs-CZ"/>
              </w:rPr>
            </w:pPr>
          </w:p>
          <w:p w14:paraId="4C323F96" w14:textId="08B24DE1" w:rsidR="009E155E" w:rsidRPr="002F16C3" w:rsidRDefault="009E155E" w:rsidP="002F16C3">
            <w:pPr>
              <w:pStyle w:val="Title"/>
              <w:numPr>
                <w:ilvl w:val="0"/>
                <w:numId w:val="45"/>
              </w:numPr>
              <w:tabs>
                <w:tab w:val="clear" w:pos="284"/>
                <w:tab w:val="left" w:pos="0"/>
              </w:tabs>
              <w:ind w:left="567" w:hanging="207"/>
              <w:jc w:val="left"/>
              <w:rPr>
                <w:b w:val="0"/>
                <w:sz w:val="22"/>
                <w:szCs w:val="22"/>
                <w:lang w:val="cs-CZ" w:eastAsia="cs-CZ"/>
              </w:rPr>
            </w:pPr>
            <w:r w:rsidRPr="00C97932">
              <w:rPr>
                <w:sz w:val="22"/>
                <w:szCs w:val="22"/>
                <w:lang w:val="cs-CZ" w:eastAsia="cs-CZ"/>
              </w:rPr>
              <w:t>Léčbu přípravkem Trizivir je nutno okamžitě ukončit</w:t>
            </w:r>
            <w:r w:rsidRPr="002F16C3">
              <w:rPr>
                <w:b w:val="0"/>
                <w:sz w:val="22"/>
                <w:szCs w:val="22"/>
                <w:lang w:val="cs-CZ" w:eastAsia="cs-CZ"/>
              </w:rPr>
              <w:t xml:space="preserve"> i v nepřítomnosti alely HLA</w:t>
            </w:r>
            <w:r w:rsidRPr="002F16C3">
              <w:rPr>
                <w:b w:val="0"/>
                <w:sz w:val="22"/>
                <w:szCs w:val="22"/>
                <w:lang w:val="cs-CZ" w:eastAsia="cs-CZ"/>
              </w:rPr>
              <w:noBreakHyphen/>
              <w:t>B*5701, je</w:t>
            </w:r>
            <w:r w:rsidRPr="002F16C3">
              <w:rPr>
                <w:b w:val="0"/>
                <w:sz w:val="22"/>
                <w:szCs w:val="22"/>
                <w:lang w:val="cs-CZ" w:eastAsia="cs-CZ"/>
              </w:rPr>
              <w:noBreakHyphen/>
              <w:t>li podezření na HSR. Odložení ukončení léčby přípravkem Trizivir po nástupu hypersenzitivity může vést k život ohrožující reakci.</w:t>
            </w:r>
            <w:r w:rsidR="003779D2">
              <w:rPr>
                <w:b w:val="0"/>
                <w:sz w:val="22"/>
                <w:szCs w:val="22"/>
                <w:lang w:val="cs-CZ" w:eastAsia="cs-CZ"/>
              </w:rPr>
              <w:fldChar w:fldCharType="begin"/>
            </w:r>
            <w:r w:rsidR="003779D2">
              <w:rPr>
                <w:b w:val="0"/>
                <w:sz w:val="22"/>
                <w:szCs w:val="22"/>
                <w:lang w:val="cs-CZ" w:eastAsia="cs-CZ"/>
              </w:rPr>
              <w:instrText xml:space="preserve"> DOCVARIABLE vault_nd_9164367e-d75e-45ec-93dd-950c87cf9617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3EBE2F8A" w14:textId="77777777" w:rsidR="009E155E" w:rsidRPr="002F16C3" w:rsidRDefault="009E155E" w:rsidP="002F16C3">
            <w:pPr>
              <w:pStyle w:val="Title"/>
              <w:tabs>
                <w:tab w:val="left" w:pos="0"/>
              </w:tabs>
              <w:jc w:val="left"/>
              <w:rPr>
                <w:b w:val="0"/>
                <w:sz w:val="22"/>
                <w:szCs w:val="22"/>
                <w:lang w:val="cs-CZ" w:eastAsia="cs-CZ"/>
              </w:rPr>
            </w:pPr>
          </w:p>
          <w:p w14:paraId="21329701" w14:textId="02EDBD07" w:rsidR="009E155E" w:rsidRPr="00C97932" w:rsidRDefault="009E155E" w:rsidP="002F16C3">
            <w:pPr>
              <w:pStyle w:val="Title"/>
              <w:numPr>
                <w:ilvl w:val="0"/>
                <w:numId w:val="45"/>
              </w:numPr>
              <w:tabs>
                <w:tab w:val="clear" w:pos="284"/>
                <w:tab w:val="left" w:pos="0"/>
              </w:tabs>
              <w:ind w:left="567" w:hanging="207"/>
              <w:jc w:val="left"/>
              <w:rPr>
                <w:b w:val="0"/>
                <w:sz w:val="22"/>
                <w:szCs w:val="22"/>
                <w:lang w:val="cs-CZ" w:eastAsia="cs-CZ"/>
              </w:rPr>
            </w:pPr>
            <w:r w:rsidRPr="002F16C3">
              <w:rPr>
                <w:b w:val="0"/>
                <w:sz w:val="22"/>
                <w:szCs w:val="22"/>
                <w:lang w:val="cs-CZ" w:eastAsia="cs-CZ"/>
              </w:rPr>
              <w:t xml:space="preserve">Po ukončení léčby přípravkem Trizivir z důvodu podezření na HSR </w:t>
            </w:r>
            <w:r w:rsidRPr="00C97932">
              <w:rPr>
                <w:sz w:val="22"/>
                <w:szCs w:val="22"/>
                <w:lang w:val="cs-CZ" w:eastAsia="cs-CZ"/>
              </w:rPr>
              <w:t xml:space="preserve">se již nikdy nesmí znovu podat </w:t>
            </w:r>
            <w:r w:rsidRPr="00C97932">
              <w:rPr>
                <w:b w:val="0"/>
                <w:sz w:val="22"/>
                <w:szCs w:val="22"/>
                <w:lang w:val="cs-CZ" w:eastAsia="cs-CZ"/>
              </w:rPr>
              <w:t>Trizivir</w:t>
            </w:r>
            <w:r w:rsidRPr="00C97932">
              <w:rPr>
                <w:sz w:val="22"/>
                <w:szCs w:val="22"/>
                <w:lang w:val="cs-CZ" w:eastAsia="cs-CZ"/>
              </w:rPr>
              <w:t xml:space="preserve"> an</w:t>
            </w:r>
            <w:r w:rsidR="004F0F7C" w:rsidRPr="00C97932">
              <w:rPr>
                <w:sz w:val="22"/>
                <w:szCs w:val="22"/>
                <w:lang w:val="cs-CZ" w:eastAsia="cs-CZ"/>
              </w:rPr>
              <w:t>i jiný léčivý přípravek obsahuj</w:t>
            </w:r>
            <w:r w:rsidR="004F0F7C">
              <w:rPr>
                <w:sz w:val="22"/>
                <w:szCs w:val="22"/>
                <w:lang w:val="cs-CZ" w:eastAsia="cs-CZ"/>
              </w:rPr>
              <w:t>í</w:t>
            </w:r>
            <w:r w:rsidRPr="00C97932">
              <w:rPr>
                <w:sz w:val="22"/>
                <w:szCs w:val="22"/>
                <w:lang w:val="cs-CZ" w:eastAsia="cs-CZ"/>
              </w:rPr>
              <w:t>cí abakavir</w:t>
            </w:r>
            <w:r w:rsidRPr="00C97932">
              <w:rPr>
                <w:b w:val="0"/>
                <w:sz w:val="22"/>
                <w:szCs w:val="22"/>
                <w:lang w:val="cs-CZ" w:eastAsia="cs-CZ"/>
              </w:rPr>
              <w:t xml:space="preserve"> </w:t>
            </w:r>
            <w:r w:rsidRPr="002F16C3">
              <w:rPr>
                <w:b w:val="0"/>
                <w:sz w:val="22"/>
                <w:szCs w:val="22"/>
                <w:lang w:val="cs-CZ" w:eastAsia="cs-CZ"/>
              </w:rPr>
              <w:t>(např. Kivexa, Ziagen, Triumeq)</w:t>
            </w:r>
            <w:r w:rsidRPr="00C97932">
              <w:rPr>
                <w:b w:val="0"/>
                <w:sz w:val="22"/>
                <w:szCs w:val="22"/>
                <w:lang w:val="cs-CZ" w:eastAsia="cs-CZ"/>
              </w:rPr>
              <w:t>.</w:t>
            </w:r>
            <w:r w:rsidR="003779D2">
              <w:rPr>
                <w:b w:val="0"/>
                <w:sz w:val="22"/>
                <w:szCs w:val="22"/>
                <w:lang w:val="cs-CZ" w:eastAsia="cs-CZ"/>
              </w:rPr>
              <w:fldChar w:fldCharType="begin"/>
            </w:r>
            <w:r w:rsidR="003779D2">
              <w:rPr>
                <w:b w:val="0"/>
                <w:sz w:val="22"/>
                <w:szCs w:val="22"/>
                <w:lang w:val="cs-CZ" w:eastAsia="cs-CZ"/>
              </w:rPr>
              <w:instrText xml:space="preserve"> DOCVARIABLE vault_nd_0dccb7a0-576e-4264-b760-9b4819c92bc9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2CD7BAFC" w14:textId="77777777" w:rsidR="009E155E" w:rsidRPr="002F16C3" w:rsidRDefault="009E155E" w:rsidP="002F16C3">
            <w:pPr>
              <w:pStyle w:val="Title"/>
              <w:tabs>
                <w:tab w:val="left" w:pos="0"/>
              </w:tabs>
              <w:jc w:val="left"/>
              <w:rPr>
                <w:b w:val="0"/>
                <w:sz w:val="22"/>
                <w:szCs w:val="22"/>
                <w:lang w:val="cs-CZ" w:eastAsia="cs-CZ"/>
              </w:rPr>
            </w:pPr>
          </w:p>
          <w:p w14:paraId="6B2D232C" w14:textId="0F993710" w:rsidR="009E155E" w:rsidRPr="002F16C3" w:rsidRDefault="009E155E" w:rsidP="002F16C3">
            <w:pPr>
              <w:pStyle w:val="Title"/>
              <w:numPr>
                <w:ilvl w:val="0"/>
                <w:numId w:val="45"/>
              </w:numPr>
              <w:tabs>
                <w:tab w:val="clear" w:pos="284"/>
                <w:tab w:val="left" w:pos="0"/>
              </w:tabs>
              <w:ind w:left="567" w:hanging="207"/>
              <w:jc w:val="left"/>
              <w:rPr>
                <w:b w:val="0"/>
                <w:sz w:val="22"/>
                <w:szCs w:val="22"/>
                <w:lang w:val="cs-CZ" w:eastAsia="cs-CZ"/>
              </w:rPr>
            </w:pPr>
            <w:r w:rsidRPr="002F16C3">
              <w:rPr>
                <w:b w:val="0"/>
                <w:sz w:val="22"/>
                <w:szCs w:val="22"/>
                <w:lang w:val="cs-CZ" w:eastAsia="cs-CZ"/>
              </w:rPr>
              <w:t>Nové zahájení podávání přípravků obsahujících abakavir po podezření na HSR způsobené abakavirem může vést k okamžitému návrat</w:t>
            </w:r>
            <w:r w:rsidR="00041746">
              <w:rPr>
                <w:b w:val="0"/>
                <w:sz w:val="22"/>
                <w:szCs w:val="22"/>
                <w:lang w:val="cs-CZ" w:eastAsia="cs-CZ"/>
              </w:rPr>
              <w:t>u</w:t>
            </w:r>
            <w:r w:rsidRPr="002F16C3">
              <w:rPr>
                <w:b w:val="0"/>
                <w:sz w:val="22"/>
                <w:szCs w:val="22"/>
                <w:lang w:val="cs-CZ" w:eastAsia="cs-CZ"/>
              </w:rPr>
              <w:t xml:space="preserve"> příznaků během hodin. Tento nový nástup je většinou mnohem závažnější než původní příznaky a může zahrnovat život ohrožující hypotenzi a úmrtí.</w:t>
            </w:r>
            <w:r w:rsidR="003779D2">
              <w:rPr>
                <w:b w:val="0"/>
                <w:sz w:val="22"/>
                <w:szCs w:val="22"/>
                <w:lang w:val="cs-CZ" w:eastAsia="cs-CZ"/>
              </w:rPr>
              <w:fldChar w:fldCharType="begin"/>
            </w:r>
            <w:r w:rsidR="003779D2">
              <w:rPr>
                <w:b w:val="0"/>
                <w:sz w:val="22"/>
                <w:szCs w:val="22"/>
                <w:lang w:val="cs-CZ" w:eastAsia="cs-CZ"/>
              </w:rPr>
              <w:instrText xml:space="preserve"> DOCVARIABLE vault_nd_c2030ef8-4927-4006-89b7-3028e56abadf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3DAB2FB8" w14:textId="77777777" w:rsidR="009E155E" w:rsidRPr="002F16C3" w:rsidRDefault="009E155E" w:rsidP="002F16C3">
            <w:pPr>
              <w:pStyle w:val="Title"/>
              <w:tabs>
                <w:tab w:val="left" w:pos="0"/>
              </w:tabs>
              <w:jc w:val="left"/>
              <w:rPr>
                <w:b w:val="0"/>
                <w:sz w:val="22"/>
                <w:szCs w:val="22"/>
                <w:lang w:val="cs-CZ" w:eastAsia="cs-CZ"/>
              </w:rPr>
            </w:pPr>
          </w:p>
          <w:p w14:paraId="6B526C80" w14:textId="5E11224E" w:rsidR="009E155E" w:rsidRPr="002F16C3" w:rsidRDefault="009E155E" w:rsidP="002F16C3">
            <w:pPr>
              <w:pStyle w:val="Title"/>
              <w:numPr>
                <w:ilvl w:val="0"/>
                <w:numId w:val="45"/>
              </w:numPr>
              <w:tabs>
                <w:tab w:val="clear" w:pos="284"/>
                <w:tab w:val="left" w:pos="0"/>
              </w:tabs>
              <w:ind w:left="567" w:hanging="207"/>
              <w:jc w:val="left"/>
              <w:rPr>
                <w:b w:val="0"/>
                <w:sz w:val="22"/>
                <w:szCs w:val="22"/>
                <w:lang w:val="cs-CZ" w:eastAsia="cs-CZ"/>
              </w:rPr>
            </w:pPr>
            <w:r w:rsidRPr="002F16C3">
              <w:rPr>
                <w:b w:val="0"/>
                <w:sz w:val="22"/>
                <w:szCs w:val="22"/>
                <w:lang w:val="cs-CZ" w:eastAsia="cs-CZ"/>
              </w:rPr>
              <w:t>Aby se zabránilo novému zahájení léčby abakavirem, je nutno poučit pacienty, u nichž se objevilo podezření na HSR, aby zlikvidovali všechny zbývající tablety přípravku Trizivir.</w:t>
            </w:r>
            <w:r w:rsidR="003779D2">
              <w:rPr>
                <w:b w:val="0"/>
                <w:sz w:val="22"/>
                <w:szCs w:val="22"/>
                <w:lang w:val="cs-CZ" w:eastAsia="cs-CZ"/>
              </w:rPr>
              <w:fldChar w:fldCharType="begin"/>
            </w:r>
            <w:r w:rsidR="003779D2">
              <w:rPr>
                <w:b w:val="0"/>
                <w:sz w:val="22"/>
                <w:szCs w:val="22"/>
                <w:lang w:val="cs-CZ" w:eastAsia="cs-CZ"/>
              </w:rPr>
              <w:instrText xml:space="preserve"> DOCVARIABLE vault_nd_5ddba184-0ca6-4254-9766-72e434b36159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54194F5A" w14:textId="77777777" w:rsidR="009E155E" w:rsidRPr="002F16C3" w:rsidRDefault="009E155E" w:rsidP="002F16C3">
            <w:pPr>
              <w:pStyle w:val="Title"/>
              <w:tabs>
                <w:tab w:val="left" w:pos="0"/>
              </w:tabs>
              <w:jc w:val="left"/>
              <w:rPr>
                <w:b w:val="0"/>
                <w:sz w:val="22"/>
                <w:szCs w:val="22"/>
                <w:lang w:val="cs-CZ" w:eastAsia="cs-CZ"/>
              </w:rPr>
            </w:pPr>
          </w:p>
          <w:p w14:paraId="6A061C6A" w14:textId="2F8B93AC" w:rsidR="009E155E" w:rsidRPr="006B0C28" w:rsidRDefault="009E155E" w:rsidP="001A5A9E">
            <w:pPr>
              <w:pStyle w:val="Title"/>
              <w:tabs>
                <w:tab w:val="clear" w:pos="284"/>
                <w:tab w:val="left" w:pos="0"/>
              </w:tabs>
              <w:jc w:val="left"/>
              <w:rPr>
                <w:b w:val="0"/>
                <w:i/>
                <w:sz w:val="22"/>
                <w:szCs w:val="22"/>
                <w:lang w:val="cs-CZ" w:eastAsia="cs-CZ"/>
                <w:rPrChange w:id="5" w:author="Author">
                  <w:rPr>
                    <w:b w:val="0"/>
                    <w:i/>
                    <w:sz w:val="22"/>
                    <w:szCs w:val="22"/>
                    <w:u w:val="single"/>
                    <w:lang w:val="cs-CZ" w:eastAsia="cs-CZ"/>
                  </w:rPr>
                </w:rPrChange>
              </w:rPr>
            </w:pPr>
            <w:r w:rsidRPr="006B0C28">
              <w:rPr>
                <w:b w:val="0"/>
                <w:i/>
                <w:sz w:val="22"/>
                <w:szCs w:val="22"/>
                <w:lang w:val="cs-CZ" w:eastAsia="cs-CZ"/>
                <w:rPrChange w:id="6" w:author="Author">
                  <w:rPr>
                    <w:b w:val="0"/>
                    <w:i/>
                    <w:sz w:val="22"/>
                    <w:szCs w:val="22"/>
                    <w:u w:val="single"/>
                    <w:lang w:val="cs-CZ" w:eastAsia="cs-CZ"/>
                  </w:rPr>
                </w:rPrChange>
              </w:rPr>
              <w:t>Klinický popis HSR způsobených abakavirem</w:t>
            </w:r>
            <w:r w:rsidR="003779D2" w:rsidRPr="006B0C28">
              <w:rPr>
                <w:b w:val="0"/>
                <w:i/>
                <w:sz w:val="22"/>
                <w:szCs w:val="22"/>
                <w:lang w:val="cs-CZ" w:eastAsia="cs-CZ"/>
                <w:rPrChange w:id="7" w:author="Author">
                  <w:rPr>
                    <w:b w:val="0"/>
                    <w:i/>
                    <w:sz w:val="22"/>
                    <w:szCs w:val="22"/>
                    <w:u w:val="single"/>
                    <w:lang w:val="cs-CZ" w:eastAsia="cs-CZ"/>
                  </w:rPr>
                </w:rPrChange>
              </w:rPr>
              <w:fldChar w:fldCharType="begin"/>
            </w:r>
            <w:r w:rsidR="003779D2" w:rsidRPr="006B0C28">
              <w:rPr>
                <w:b w:val="0"/>
                <w:i/>
                <w:sz w:val="22"/>
                <w:szCs w:val="22"/>
                <w:lang w:val="cs-CZ" w:eastAsia="cs-CZ"/>
                <w:rPrChange w:id="8" w:author="Author">
                  <w:rPr>
                    <w:b w:val="0"/>
                    <w:i/>
                    <w:sz w:val="22"/>
                    <w:szCs w:val="22"/>
                    <w:u w:val="single"/>
                    <w:lang w:val="cs-CZ" w:eastAsia="cs-CZ"/>
                  </w:rPr>
                </w:rPrChange>
              </w:rPr>
              <w:instrText xml:space="preserve"> DOCVARIABLE vault_nd_57d37985-087a-4c2d-8b76-8050e14947be \* MERGEFORMAT </w:instrText>
            </w:r>
            <w:r w:rsidR="003779D2" w:rsidRPr="006B0C28">
              <w:rPr>
                <w:b w:val="0"/>
                <w:i/>
                <w:sz w:val="22"/>
                <w:szCs w:val="22"/>
                <w:lang w:val="cs-CZ" w:eastAsia="cs-CZ"/>
                <w:rPrChange w:id="9" w:author="Author">
                  <w:rPr>
                    <w:b w:val="0"/>
                    <w:i/>
                    <w:sz w:val="22"/>
                    <w:szCs w:val="22"/>
                    <w:u w:val="single"/>
                    <w:lang w:val="cs-CZ" w:eastAsia="cs-CZ"/>
                  </w:rPr>
                </w:rPrChange>
              </w:rPr>
              <w:fldChar w:fldCharType="separate"/>
            </w:r>
            <w:r w:rsidR="003779D2" w:rsidRPr="006B0C28">
              <w:rPr>
                <w:b w:val="0"/>
                <w:i/>
                <w:sz w:val="22"/>
                <w:szCs w:val="22"/>
                <w:lang w:val="cs-CZ" w:eastAsia="cs-CZ"/>
                <w:rPrChange w:id="10" w:author="Author">
                  <w:rPr>
                    <w:b w:val="0"/>
                    <w:i/>
                    <w:sz w:val="22"/>
                    <w:szCs w:val="22"/>
                    <w:u w:val="single"/>
                    <w:lang w:val="cs-CZ" w:eastAsia="cs-CZ"/>
                  </w:rPr>
                </w:rPrChange>
              </w:rPr>
              <w:t xml:space="preserve"> </w:t>
            </w:r>
            <w:r w:rsidR="003779D2" w:rsidRPr="006B0C28">
              <w:rPr>
                <w:b w:val="0"/>
                <w:i/>
                <w:sz w:val="22"/>
                <w:szCs w:val="22"/>
                <w:lang w:val="cs-CZ" w:eastAsia="cs-CZ"/>
                <w:rPrChange w:id="11" w:author="Author">
                  <w:rPr>
                    <w:b w:val="0"/>
                    <w:i/>
                    <w:sz w:val="22"/>
                    <w:szCs w:val="22"/>
                    <w:u w:val="single"/>
                    <w:lang w:val="cs-CZ" w:eastAsia="cs-CZ"/>
                  </w:rPr>
                </w:rPrChange>
              </w:rPr>
              <w:fldChar w:fldCharType="end"/>
            </w:r>
          </w:p>
          <w:p w14:paraId="077CFDDB" w14:textId="77777777" w:rsidR="009E155E" w:rsidRPr="002F16C3" w:rsidRDefault="009E155E" w:rsidP="002F16C3">
            <w:pPr>
              <w:pStyle w:val="Title"/>
              <w:tabs>
                <w:tab w:val="left" w:pos="180"/>
              </w:tabs>
              <w:jc w:val="left"/>
              <w:rPr>
                <w:sz w:val="22"/>
                <w:szCs w:val="22"/>
                <w:u w:val="single"/>
                <w:lang w:val="cs-CZ" w:eastAsia="cs-CZ"/>
              </w:rPr>
            </w:pPr>
          </w:p>
          <w:p w14:paraId="61236AE3" w14:textId="5D597EEA" w:rsidR="009E155E" w:rsidRPr="002F16C3" w:rsidRDefault="009E155E" w:rsidP="002F16C3">
            <w:pPr>
              <w:pStyle w:val="Title"/>
              <w:tabs>
                <w:tab w:val="left" w:pos="0"/>
              </w:tabs>
              <w:jc w:val="left"/>
              <w:rPr>
                <w:b w:val="0"/>
                <w:sz w:val="22"/>
                <w:szCs w:val="22"/>
                <w:lang w:val="cs-CZ" w:eastAsia="cs-CZ"/>
              </w:rPr>
            </w:pPr>
            <w:r w:rsidRPr="002F16C3">
              <w:rPr>
                <w:b w:val="0"/>
                <w:sz w:val="22"/>
                <w:szCs w:val="22"/>
                <w:lang w:val="cs-CZ" w:eastAsia="cs-CZ"/>
              </w:rPr>
              <w:t>HSR na abakavir byly dobře charakterizovány během klinických studií i </w:t>
            </w:r>
            <w:r w:rsidR="008B4712" w:rsidRPr="002F16C3" w:rsidDel="008B4712">
              <w:rPr>
                <w:b w:val="0"/>
                <w:sz w:val="22"/>
                <w:szCs w:val="22"/>
                <w:lang w:val="cs-CZ" w:eastAsia="cs-CZ"/>
              </w:rPr>
              <w:t xml:space="preserve"> </w:t>
            </w:r>
            <w:r w:rsidRPr="002F16C3">
              <w:rPr>
                <w:b w:val="0"/>
                <w:sz w:val="22"/>
                <w:szCs w:val="22"/>
                <w:lang w:val="cs-CZ" w:eastAsia="cs-CZ"/>
              </w:rPr>
              <w:noBreakHyphen/>
            </w:r>
            <w:r w:rsidR="008B4712" w:rsidRPr="002F16C3">
              <w:rPr>
                <w:b w:val="0"/>
                <w:sz w:val="22"/>
                <w:szCs w:val="22"/>
                <w:lang w:val="cs-CZ" w:eastAsia="cs-CZ"/>
              </w:rPr>
              <w:t xml:space="preserve"> </w:t>
            </w:r>
            <w:r w:rsidR="008B4712" w:rsidRPr="00241EF7">
              <w:rPr>
                <w:b w:val="0"/>
                <w:sz w:val="22"/>
                <w:szCs w:val="22"/>
                <w:lang w:val="cs-CZ" w:eastAsia="cs-CZ"/>
              </w:rPr>
              <w:t>post</w:t>
            </w:r>
            <w:r w:rsidRPr="00241EF7">
              <w:rPr>
                <w:b w:val="0"/>
                <w:sz w:val="22"/>
                <w:szCs w:val="22"/>
                <w:lang w:val="cs-CZ" w:eastAsia="cs-CZ"/>
              </w:rPr>
              <w:t>mar</w:t>
            </w:r>
            <w:r w:rsidRPr="002F16C3">
              <w:rPr>
                <w:b w:val="0"/>
                <w:sz w:val="22"/>
                <w:szCs w:val="22"/>
                <w:lang w:val="cs-CZ" w:eastAsia="cs-CZ"/>
              </w:rPr>
              <w:t xml:space="preserve">ketingového používání. Příznaky se obvykle objevují během prvních šesti týdnů (medián doby do nástupu je 11 dní) po zahájení léčby abakavirem, </w:t>
            </w:r>
            <w:r w:rsidRPr="002F16C3">
              <w:rPr>
                <w:sz w:val="22"/>
                <w:szCs w:val="22"/>
                <w:lang w:val="cs-CZ" w:eastAsia="cs-CZ"/>
              </w:rPr>
              <w:t>tyto reakce se však mohou objevit kdykoli během léčby</w:t>
            </w:r>
            <w:r w:rsidRPr="002F16C3">
              <w:rPr>
                <w:b w:val="0"/>
                <w:sz w:val="22"/>
                <w:szCs w:val="22"/>
                <w:lang w:val="cs-CZ" w:eastAsia="cs-CZ"/>
              </w:rPr>
              <w:t>.</w:t>
            </w:r>
            <w:r w:rsidR="003779D2">
              <w:rPr>
                <w:b w:val="0"/>
                <w:sz w:val="22"/>
                <w:szCs w:val="22"/>
                <w:lang w:val="cs-CZ" w:eastAsia="cs-CZ"/>
              </w:rPr>
              <w:fldChar w:fldCharType="begin"/>
            </w:r>
            <w:r w:rsidR="003779D2">
              <w:rPr>
                <w:b w:val="0"/>
                <w:sz w:val="22"/>
                <w:szCs w:val="22"/>
                <w:lang w:val="cs-CZ" w:eastAsia="cs-CZ"/>
              </w:rPr>
              <w:instrText xml:space="preserve"> DOCVARIABLE vault_nd_0b068f7d-d9b1-44fa-a055-cae11a7ce011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26C86660" w14:textId="77777777" w:rsidR="009E155E" w:rsidRPr="002F16C3" w:rsidRDefault="009E155E" w:rsidP="002F16C3">
            <w:pPr>
              <w:pStyle w:val="Title"/>
              <w:tabs>
                <w:tab w:val="left" w:pos="0"/>
              </w:tabs>
              <w:jc w:val="left"/>
              <w:rPr>
                <w:b w:val="0"/>
                <w:sz w:val="22"/>
                <w:szCs w:val="22"/>
                <w:lang w:val="cs-CZ" w:eastAsia="cs-CZ"/>
              </w:rPr>
            </w:pPr>
          </w:p>
          <w:p w14:paraId="710C3788" w14:textId="5218229D" w:rsidR="009E155E" w:rsidRPr="002F16C3" w:rsidRDefault="009E155E" w:rsidP="002F16C3">
            <w:pPr>
              <w:pStyle w:val="Title"/>
              <w:tabs>
                <w:tab w:val="left" w:pos="0"/>
              </w:tabs>
              <w:jc w:val="left"/>
              <w:rPr>
                <w:sz w:val="22"/>
                <w:szCs w:val="22"/>
                <w:lang w:val="cs-CZ" w:eastAsia="cs-CZ"/>
              </w:rPr>
            </w:pPr>
            <w:r w:rsidRPr="002F16C3">
              <w:rPr>
                <w:b w:val="0"/>
                <w:sz w:val="22"/>
                <w:szCs w:val="22"/>
                <w:lang w:val="cs-CZ" w:eastAsia="cs-CZ"/>
              </w:rPr>
              <w:t>Téměř vš</w:t>
            </w:r>
            <w:r w:rsidR="00F34819">
              <w:rPr>
                <w:b w:val="0"/>
                <w:sz w:val="22"/>
                <w:szCs w:val="22"/>
                <w:lang w:val="cs-CZ" w:eastAsia="cs-CZ"/>
              </w:rPr>
              <w:t>e</w:t>
            </w:r>
            <w:r w:rsidRPr="002F16C3">
              <w:rPr>
                <w:b w:val="0"/>
                <w:sz w:val="22"/>
                <w:szCs w:val="22"/>
                <w:lang w:val="cs-CZ" w:eastAsia="cs-CZ"/>
              </w:rPr>
              <w:t>chny HSR na abakavir zahrnují horečku a/nebo vyrážku. Další známky a příznaky, které byly pozorovány jako součást HSR, jsou detailně popsány v</w:t>
            </w:r>
            <w:r w:rsidR="00C45BC1">
              <w:rPr>
                <w:b w:val="0"/>
                <w:sz w:val="22"/>
                <w:szCs w:val="22"/>
                <w:lang w:val="cs-CZ" w:eastAsia="cs-CZ"/>
              </w:rPr>
              <w:t> </w:t>
            </w:r>
            <w:r w:rsidRPr="002F16C3">
              <w:rPr>
                <w:b w:val="0"/>
                <w:sz w:val="22"/>
                <w:szCs w:val="22"/>
                <w:lang w:val="cs-CZ" w:eastAsia="cs-CZ"/>
              </w:rPr>
              <w:t>bodu</w:t>
            </w:r>
            <w:r w:rsidR="00C45BC1">
              <w:rPr>
                <w:b w:val="0"/>
                <w:sz w:val="22"/>
                <w:szCs w:val="22"/>
                <w:lang w:val="cs-CZ" w:eastAsia="cs-CZ"/>
              </w:rPr>
              <w:t> </w:t>
            </w:r>
            <w:r w:rsidRPr="002F16C3">
              <w:rPr>
                <w:b w:val="0"/>
                <w:sz w:val="22"/>
                <w:szCs w:val="22"/>
                <w:lang w:val="cs-CZ" w:eastAsia="cs-CZ"/>
              </w:rPr>
              <w:t xml:space="preserve">4.8 (Popis vybraných nežádoucích účinků), včetně respiračních a gastrointestinálních příznaků. Důležité je, že tyto příznaky </w:t>
            </w:r>
            <w:r w:rsidRPr="002F16C3">
              <w:rPr>
                <w:sz w:val="22"/>
                <w:szCs w:val="22"/>
                <w:lang w:val="cs-CZ" w:eastAsia="cs-CZ"/>
              </w:rPr>
              <w:t xml:space="preserve">mohou vést k chybné diagnóze, kdy HSR může být mylně pokládána za respirační onemocnění (pneumonii, </w:t>
            </w:r>
            <w:r w:rsidRPr="00241EF7">
              <w:rPr>
                <w:sz w:val="22"/>
                <w:szCs w:val="22"/>
                <w:lang w:val="cs-CZ" w:eastAsia="cs-CZ"/>
              </w:rPr>
              <w:t>bro</w:t>
            </w:r>
            <w:r w:rsidR="00C97932" w:rsidRPr="00241EF7">
              <w:rPr>
                <w:sz w:val="22"/>
                <w:szCs w:val="22"/>
                <w:lang w:val="cs-CZ" w:eastAsia="cs-CZ"/>
              </w:rPr>
              <w:t>n</w:t>
            </w:r>
            <w:r w:rsidRPr="00241EF7">
              <w:rPr>
                <w:sz w:val="22"/>
                <w:szCs w:val="22"/>
                <w:lang w:val="cs-CZ" w:eastAsia="cs-CZ"/>
              </w:rPr>
              <w:t>chitidu, faryngitidu) nebo gast</w:t>
            </w:r>
            <w:r w:rsidR="00C97932" w:rsidRPr="00241EF7">
              <w:rPr>
                <w:sz w:val="22"/>
                <w:szCs w:val="22"/>
                <w:lang w:val="cs-CZ" w:eastAsia="cs-CZ"/>
              </w:rPr>
              <w:t>r</w:t>
            </w:r>
            <w:r w:rsidRPr="00241EF7">
              <w:rPr>
                <w:sz w:val="22"/>
                <w:szCs w:val="22"/>
                <w:lang w:val="cs-CZ" w:eastAsia="cs-CZ"/>
              </w:rPr>
              <w:t>oenteritidu</w:t>
            </w:r>
            <w:r w:rsidRPr="002F16C3">
              <w:rPr>
                <w:sz w:val="22"/>
                <w:szCs w:val="22"/>
                <w:lang w:val="cs-CZ" w:eastAsia="cs-CZ"/>
              </w:rPr>
              <w:t>.</w:t>
            </w:r>
            <w:r w:rsidR="003779D2">
              <w:rPr>
                <w:sz w:val="22"/>
                <w:szCs w:val="22"/>
                <w:lang w:val="cs-CZ" w:eastAsia="cs-CZ"/>
              </w:rPr>
              <w:fldChar w:fldCharType="begin"/>
            </w:r>
            <w:r w:rsidR="003779D2">
              <w:rPr>
                <w:sz w:val="22"/>
                <w:szCs w:val="22"/>
                <w:lang w:val="cs-CZ" w:eastAsia="cs-CZ"/>
              </w:rPr>
              <w:instrText xml:space="preserve"> DOCVARIABLE vault_nd_2534d1e0-898c-4ad8-a2a2-5915d90bd193 \* MERGEFORMAT </w:instrText>
            </w:r>
            <w:r w:rsidR="003779D2">
              <w:rPr>
                <w:sz w:val="22"/>
                <w:szCs w:val="22"/>
                <w:lang w:val="cs-CZ" w:eastAsia="cs-CZ"/>
              </w:rPr>
              <w:fldChar w:fldCharType="separate"/>
            </w:r>
            <w:r w:rsidR="003779D2">
              <w:rPr>
                <w:sz w:val="22"/>
                <w:szCs w:val="22"/>
                <w:lang w:val="cs-CZ" w:eastAsia="cs-CZ"/>
              </w:rPr>
              <w:t xml:space="preserve"> </w:t>
            </w:r>
            <w:r w:rsidR="003779D2">
              <w:rPr>
                <w:sz w:val="22"/>
                <w:szCs w:val="22"/>
                <w:lang w:val="cs-CZ" w:eastAsia="cs-CZ"/>
              </w:rPr>
              <w:fldChar w:fldCharType="end"/>
            </w:r>
          </w:p>
          <w:p w14:paraId="7CBB4142" w14:textId="77777777" w:rsidR="009E155E" w:rsidRPr="002F16C3" w:rsidRDefault="009E155E" w:rsidP="002F16C3">
            <w:pPr>
              <w:pStyle w:val="Title"/>
              <w:tabs>
                <w:tab w:val="left" w:pos="0"/>
              </w:tabs>
              <w:jc w:val="left"/>
              <w:rPr>
                <w:b w:val="0"/>
                <w:sz w:val="22"/>
                <w:szCs w:val="22"/>
                <w:lang w:val="cs-CZ" w:eastAsia="cs-CZ"/>
              </w:rPr>
            </w:pPr>
          </w:p>
          <w:p w14:paraId="36C36DB3" w14:textId="44290D5C" w:rsidR="009E155E" w:rsidRPr="002F16C3" w:rsidRDefault="009E155E" w:rsidP="002F16C3">
            <w:pPr>
              <w:pStyle w:val="Title"/>
              <w:tabs>
                <w:tab w:val="left" w:pos="0"/>
              </w:tabs>
              <w:jc w:val="left"/>
              <w:rPr>
                <w:b w:val="0"/>
                <w:sz w:val="22"/>
                <w:szCs w:val="22"/>
                <w:lang w:val="cs-CZ" w:eastAsia="cs-CZ"/>
              </w:rPr>
            </w:pPr>
            <w:r w:rsidRPr="002F16C3">
              <w:rPr>
                <w:b w:val="0"/>
                <w:sz w:val="22"/>
                <w:szCs w:val="22"/>
                <w:lang w:val="cs-CZ" w:eastAsia="cs-CZ"/>
              </w:rPr>
              <w:t>Tyto příznaky spojené s HSR se při pokračující léčbě zhoršují a mohou být život ohrožující. Po zastavení podávání abakaviru tyto příznaky obvykle ustoupí.</w:t>
            </w:r>
            <w:r w:rsidR="003779D2">
              <w:rPr>
                <w:b w:val="0"/>
                <w:sz w:val="22"/>
                <w:szCs w:val="22"/>
                <w:lang w:val="cs-CZ" w:eastAsia="cs-CZ"/>
              </w:rPr>
              <w:fldChar w:fldCharType="begin"/>
            </w:r>
            <w:r w:rsidR="003779D2">
              <w:rPr>
                <w:b w:val="0"/>
                <w:sz w:val="22"/>
                <w:szCs w:val="22"/>
                <w:lang w:val="cs-CZ" w:eastAsia="cs-CZ"/>
              </w:rPr>
              <w:instrText xml:space="preserve"> DOCVARIABLE vault_nd_b14f8ebe-e469-42b0-b8fa-588645eeb733 \* MERGEFORMAT </w:instrText>
            </w:r>
            <w:r w:rsidR="003779D2">
              <w:rPr>
                <w:b w:val="0"/>
                <w:sz w:val="22"/>
                <w:szCs w:val="22"/>
                <w:lang w:val="cs-CZ" w:eastAsia="cs-CZ"/>
              </w:rPr>
              <w:fldChar w:fldCharType="separate"/>
            </w:r>
            <w:r w:rsidR="003779D2">
              <w:rPr>
                <w:b w:val="0"/>
                <w:sz w:val="22"/>
                <w:szCs w:val="22"/>
                <w:lang w:val="cs-CZ" w:eastAsia="cs-CZ"/>
              </w:rPr>
              <w:t xml:space="preserve"> </w:t>
            </w:r>
            <w:r w:rsidR="003779D2">
              <w:rPr>
                <w:b w:val="0"/>
                <w:sz w:val="22"/>
                <w:szCs w:val="22"/>
                <w:lang w:val="cs-CZ" w:eastAsia="cs-CZ"/>
              </w:rPr>
              <w:fldChar w:fldCharType="end"/>
            </w:r>
          </w:p>
          <w:p w14:paraId="02543516" w14:textId="77777777" w:rsidR="009E155E" w:rsidRPr="002F16C3" w:rsidRDefault="009E155E" w:rsidP="002F16C3">
            <w:pPr>
              <w:pStyle w:val="Title"/>
              <w:tabs>
                <w:tab w:val="left" w:pos="0"/>
              </w:tabs>
              <w:jc w:val="left"/>
              <w:rPr>
                <w:b w:val="0"/>
                <w:sz w:val="22"/>
                <w:szCs w:val="22"/>
                <w:lang w:val="cs-CZ" w:eastAsia="cs-CZ"/>
              </w:rPr>
            </w:pPr>
          </w:p>
          <w:p w14:paraId="73854449" w14:textId="77777777" w:rsidR="009E155E" w:rsidRPr="002E62F5" w:rsidRDefault="009E155E" w:rsidP="002F16C3">
            <w:pPr>
              <w:pStyle w:val="BodyText2"/>
              <w:tabs>
                <w:tab w:val="left" w:pos="567"/>
              </w:tabs>
              <w:jc w:val="left"/>
              <w:rPr>
                <w:bCs/>
                <w:szCs w:val="22"/>
                <w:lang w:val="cs-CZ" w:eastAsia="cs-CZ"/>
              </w:rPr>
            </w:pPr>
            <w:r w:rsidRPr="006B0C28">
              <w:rPr>
                <w:bCs/>
                <w:szCs w:val="22"/>
                <w:lang w:val="cs-CZ" w:eastAsia="cs-CZ"/>
                <w:rPrChange w:id="12" w:author="Author">
                  <w:rPr>
                    <w:b/>
                    <w:szCs w:val="22"/>
                    <w:lang w:val="cs-CZ" w:eastAsia="cs-CZ"/>
                  </w:rPr>
                </w:rPrChange>
              </w:rPr>
              <w:t>Vzácně se u pacientů, kteří přerušili léčbu kvůli jiným příznakům než HSR, po novém zahájení léčby abakavirem během hodin také vyskytly život ohrožující reakce (viz bod</w:t>
            </w:r>
            <w:r w:rsidR="00C45BC1" w:rsidRPr="006B0C28">
              <w:rPr>
                <w:bCs/>
                <w:szCs w:val="22"/>
                <w:lang w:val="cs-CZ" w:eastAsia="cs-CZ"/>
                <w:rPrChange w:id="13" w:author="Author">
                  <w:rPr>
                    <w:b/>
                    <w:szCs w:val="22"/>
                    <w:lang w:val="cs-CZ" w:eastAsia="cs-CZ"/>
                  </w:rPr>
                </w:rPrChange>
              </w:rPr>
              <w:t> </w:t>
            </w:r>
            <w:r w:rsidRPr="006B0C28">
              <w:rPr>
                <w:bCs/>
                <w:szCs w:val="22"/>
                <w:lang w:val="cs-CZ" w:eastAsia="cs-CZ"/>
                <w:rPrChange w:id="14" w:author="Author">
                  <w:rPr>
                    <w:b/>
                    <w:szCs w:val="22"/>
                    <w:lang w:val="cs-CZ" w:eastAsia="cs-CZ"/>
                  </w:rPr>
                </w:rPrChange>
              </w:rPr>
              <w:t>4.8 Popis vybraných nežádoucích účinků). Nové zahájení léčby abakavirem u těchto pacientů musí být provedeno v prostře</w:t>
            </w:r>
            <w:r w:rsidR="00041746" w:rsidRPr="006B0C28">
              <w:rPr>
                <w:bCs/>
                <w:szCs w:val="22"/>
                <w:lang w:val="cs-CZ" w:eastAsia="cs-CZ"/>
                <w:rPrChange w:id="15" w:author="Author">
                  <w:rPr>
                    <w:b/>
                    <w:szCs w:val="22"/>
                    <w:lang w:val="cs-CZ" w:eastAsia="cs-CZ"/>
                  </w:rPr>
                </w:rPrChange>
              </w:rPr>
              <w:t>dí, kde je okamžitě dostupná lé</w:t>
            </w:r>
            <w:r w:rsidRPr="006B0C28">
              <w:rPr>
                <w:bCs/>
                <w:szCs w:val="22"/>
                <w:lang w:val="cs-CZ" w:eastAsia="cs-CZ"/>
                <w:rPrChange w:id="16" w:author="Author">
                  <w:rPr>
                    <w:b/>
                    <w:szCs w:val="22"/>
                    <w:lang w:val="cs-CZ" w:eastAsia="cs-CZ"/>
                  </w:rPr>
                </w:rPrChange>
              </w:rPr>
              <w:t>kařská péče.</w:t>
            </w:r>
          </w:p>
        </w:tc>
      </w:tr>
    </w:tbl>
    <w:p w14:paraId="539BF285" w14:textId="77777777" w:rsidR="00030129" w:rsidRPr="008433A4" w:rsidRDefault="00030129" w:rsidP="008433A4">
      <w:pPr>
        <w:pStyle w:val="Title"/>
        <w:jc w:val="left"/>
        <w:rPr>
          <w:b w:val="0"/>
          <w:i/>
          <w:sz w:val="22"/>
          <w:szCs w:val="22"/>
        </w:rPr>
      </w:pPr>
    </w:p>
    <w:p w14:paraId="20B3B096" w14:textId="3BA16F18" w:rsidR="009E155E" w:rsidRDefault="00030129" w:rsidP="001016F4">
      <w:pPr>
        <w:pStyle w:val="Title"/>
        <w:keepNext/>
        <w:keepLines/>
        <w:pBdr>
          <w:top w:val="single" w:sz="4" w:space="1" w:color="auto"/>
          <w:left w:val="single" w:sz="4" w:space="4" w:color="auto"/>
          <w:bottom w:val="single" w:sz="4" w:space="1" w:color="auto"/>
          <w:right w:val="single" w:sz="4" w:space="4" w:color="auto"/>
        </w:pBdr>
        <w:jc w:val="left"/>
        <w:rPr>
          <w:b w:val="0"/>
          <w:i/>
          <w:sz w:val="22"/>
          <w:szCs w:val="22"/>
        </w:rPr>
      </w:pPr>
      <w:r w:rsidRPr="008433A4">
        <w:rPr>
          <w:b w:val="0"/>
          <w:sz w:val="22"/>
          <w:szCs w:val="22"/>
          <w:u w:val="single"/>
        </w:rPr>
        <w:lastRenderedPageBreak/>
        <w:t>Laktátová acidóza</w:t>
      </w:r>
      <w:r w:rsidR="003779D2">
        <w:rPr>
          <w:b w:val="0"/>
          <w:sz w:val="22"/>
          <w:szCs w:val="22"/>
          <w:u w:val="single"/>
        </w:rPr>
        <w:fldChar w:fldCharType="begin"/>
      </w:r>
      <w:r w:rsidR="003779D2">
        <w:rPr>
          <w:b w:val="0"/>
          <w:sz w:val="22"/>
          <w:szCs w:val="22"/>
          <w:u w:val="single"/>
        </w:rPr>
        <w:instrText xml:space="preserve"> DOCVARIABLE vault_nd_f34446e5-cc09-466d-86c5-8c4de3ef26b1 \* MERGEFORMAT </w:instrText>
      </w:r>
      <w:r w:rsidR="003779D2">
        <w:rPr>
          <w:b w:val="0"/>
          <w:sz w:val="22"/>
          <w:szCs w:val="22"/>
          <w:u w:val="single"/>
        </w:rPr>
        <w:fldChar w:fldCharType="separate"/>
      </w:r>
      <w:r w:rsidR="003779D2">
        <w:rPr>
          <w:b w:val="0"/>
          <w:sz w:val="22"/>
          <w:szCs w:val="22"/>
          <w:u w:val="single"/>
        </w:rPr>
        <w:t xml:space="preserve"> </w:t>
      </w:r>
      <w:r w:rsidR="003779D2">
        <w:rPr>
          <w:b w:val="0"/>
          <w:sz w:val="22"/>
          <w:szCs w:val="22"/>
          <w:u w:val="single"/>
        </w:rPr>
        <w:fldChar w:fldCharType="end"/>
      </w:r>
    </w:p>
    <w:p w14:paraId="288A1CEC" w14:textId="4A3DAA1A" w:rsidR="00030129" w:rsidRPr="00641268" w:rsidRDefault="00615FF9" w:rsidP="008433A4">
      <w:pPr>
        <w:pStyle w:val="Title"/>
        <w:pBdr>
          <w:top w:val="single" w:sz="4" w:space="1" w:color="auto"/>
          <w:left w:val="single" w:sz="4" w:space="4" w:color="auto"/>
          <w:bottom w:val="single" w:sz="4" w:space="1" w:color="auto"/>
          <w:right w:val="single" w:sz="4" w:space="4" w:color="auto"/>
        </w:pBdr>
        <w:jc w:val="left"/>
        <w:rPr>
          <w:b w:val="0"/>
          <w:sz w:val="22"/>
          <w:szCs w:val="22"/>
          <w:lang w:val="cs-CZ"/>
        </w:rPr>
      </w:pPr>
      <w:r w:rsidRPr="008433A4">
        <w:rPr>
          <w:b w:val="0"/>
          <w:sz w:val="22"/>
          <w:szCs w:val="22"/>
        </w:rPr>
        <w:t>P</w:t>
      </w:r>
      <w:r w:rsidR="00030129" w:rsidRPr="008433A4">
        <w:rPr>
          <w:b w:val="0"/>
          <w:sz w:val="22"/>
          <w:szCs w:val="22"/>
        </w:rPr>
        <w:t xml:space="preserve">ři </w:t>
      </w:r>
      <w:r w:rsidR="00641268">
        <w:rPr>
          <w:b w:val="0"/>
          <w:sz w:val="22"/>
          <w:szCs w:val="22"/>
          <w:lang w:val="cs-CZ"/>
        </w:rPr>
        <w:t>používání</w:t>
      </w:r>
      <w:r w:rsidR="00030129" w:rsidRPr="008433A4">
        <w:rPr>
          <w:b w:val="0"/>
          <w:sz w:val="22"/>
          <w:szCs w:val="22"/>
        </w:rPr>
        <w:t xml:space="preserve"> </w:t>
      </w:r>
      <w:r w:rsidR="00641268">
        <w:rPr>
          <w:b w:val="0"/>
          <w:sz w:val="22"/>
          <w:szCs w:val="22"/>
          <w:lang w:val="cs-CZ"/>
        </w:rPr>
        <w:t>zidovudinu</w:t>
      </w:r>
      <w:r w:rsidR="00030129" w:rsidRPr="008433A4">
        <w:rPr>
          <w:b w:val="0"/>
          <w:sz w:val="22"/>
          <w:szCs w:val="22"/>
        </w:rPr>
        <w:t xml:space="preserve"> byl</w:t>
      </w:r>
      <w:r w:rsidR="00641268">
        <w:rPr>
          <w:b w:val="0"/>
          <w:sz w:val="22"/>
          <w:szCs w:val="22"/>
          <w:lang w:val="cs-CZ"/>
        </w:rPr>
        <w:t>a</w:t>
      </w:r>
      <w:r w:rsidR="00030129" w:rsidRPr="008433A4">
        <w:rPr>
          <w:b w:val="0"/>
          <w:sz w:val="22"/>
          <w:szCs w:val="22"/>
        </w:rPr>
        <w:t xml:space="preserve"> hlášen</w:t>
      </w:r>
      <w:r w:rsidR="00641268">
        <w:rPr>
          <w:b w:val="0"/>
          <w:sz w:val="22"/>
          <w:szCs w:val="22"/>
          <w:lang w:val="cs-CZ"/>
        </w:rPr>
        <w:t>a</w:t>
      </w:r>
      <w:r w:rsidR="00030129" w:rsidRPr="008433A4">
        <w:rPr>
          <w:b w:val="0"/>
          <w:sz w:val="22"/>
          <w:szCs w:val="22"/>
        </w:rPr>
        <w:t xml:space="preserve"> laktátov</w:t>
      </w:r>
      <w:r w:rsidR="00641268">
        <w:rPr>
          <w:b w:val="0"/>
          <w:sz w:val="22"/>
          <w:szCs w:val="22"/>
          <w:lang w:val="cs-CZ"/>
        </w:rPr>
        <w:t>á</w:t>
      </w:r>
      <w:r w:rsidR="00030129" w:rsidRPr="008433A4">
        <w:rPr>
          <w:b w:val="0"/>
          <w:sz w:val="22"/>
          <w:szCs w:val="22"/>
        </w:rPr>
        <w:t xml:space="preserve"> acidóz</w:t>
      </w:r>
      <w:r w:rsidR="00641268">
        <w:rPr>
          <w:b w:val="0"/>
          <w:sz w:val="22"/>
          <w:szCs w:val="22"/>
          <w:lang w:val="cs-CZ"/>
        </w:rPr>
        <w:t>a,</w:t>
      </w:r>
      <w:r w:rsidR="00030129" w:rsidRPr="008433A4">
        <w:rPr>
          <w:b w:val="0"/>
          <w:sz w:val="22"/>
          <w:szCs w:val="22"/>
        </w:rPr>
        <w:t xml:space="preserve"> obvykle spojen</w:t>
      </w:r>
      <w:r w:rsidR="00641268">
        <w:rPr>
          <w:b w:val="0"/>
          <w:sz w:val="22"/>
          <w:szCs w:val="22"/>
          <w:lang w:val="cs-CZ"/>
        </w:rPr>
        <w:t>á</w:t>
      </w:r>
      <w:r w:rsidR="00030129" w:rsidRPr="008433A4">
        <w:rPr>
          <w:b w:val="0"/>
          <w:sz w:val="22"/>
          <w:szCs w:val="22"/>
        </w:rPr>
        <w:t xml:space="preserve"> s</w:t>
      </w:r>
      <w:r w:rsidRPr="008433A4">
        <w:rPr>
          <w:b w:val="0"/>
          <w:sz w:val="22"/>
          <w:szCs w:val="22"/>
        </w:rPr>
        <w:t> </w:t>
      </w:r>
      <w:r w:rsidR="00030129" w:rsidRPr="008433A4">
        <w:rPr>
          <w:b w:val="0"/>
          <w:sz w:val="22"/>
          <w:szCs w:val="22"/>
        </w:rPr>
        <w:t>hepatomegalií a</w:t>
      </w:r>
      <w:r w:rsidR="00B37C06">
        <w:rPr>
          <w:b w:val="0"/>
          <w:sz w:val="22"/>
          <w:szCs w:val="22"/>
        </w:rPr>
        <w:t> </w:t>
      </w:r>
      <w:r w:rsidR="00030129" w:rsidRPr="008433A4">
        <w:rPr>
          <w:b w:val="0"/>
          <w:sz w:val="22"/>
          <w:szCs w:val="22"/>
        </w:rPr>
        <w:t>steatózou</w:t>
      </w:r>
      <w:r w:rsidR="00641268">
        <w:rPr>
          <w:b w:val="0"/>
          <w:sz w:val="22"/>
          <w:szCs w:val="22"/>
          <w:lang w:val="cs-CZ"/>
        </w:rPr>
        <w:t xml:space="preserve"> jater</w:t>
      </w:r>
      <w:r w:rsidR="00030129" w:rsidRPr="008433A4">
        <w:rPr>
          <w:b w:val="0"/>
          <w:sz w:val="22"/>
          <w:szCs w:val="22"/>
        </w:rPr>
        <w:t xml:space="preserve">. </w:t>
      </w:r>
      <w:r w:rsidR="00641268">
        <w:rPr>
          <w:b w:val="0"/>
          <w:sz w:val="22"/>
          <w:szCs w:val="22"/>
          <w:lang w:val="cs-CZ"/>
        </w:rPr>
        <w:t>Č</w:t>
      </w:r>
      <w:r w:rsidR="00030129" w:rsidRPr="008433A4">
        <w:rPr>
          <w:b w:val="0"/>
          <w:sz w:val="22"/>
          <w:szCs w:val="22"/>
        </w:rPr>
        <w:t>asn</w:t>
      </w:r>
      <w:r w:rsidR="00641268">
        <w:rPr>
          <w:b w:val="0"/>
          <w:sz w:val="22"/>
          <w:szCs w:val="22"/>
          <w:lang w:val="cs-CZ"/>
        </w:rPr>
        <w:t>é příznaky</w:t>
      </w:r>
      <w:r w:rsidR="00030129" w:rsidRPr="008433A4">
        <w:rPr>
          <w:b w:val="0"/>
          <w:sz w:val="22"/>
          <w:szCs w:val="22"/>
        </w:rPr>
        <w:t xml:space="preserve"> (symptomatická </w:t>
      </w:r>
      <w:r w:rsidR="00C97932" w:rsidRPr="00241EF7">
        <w:rPr>
          <w:b w:val="0"/>
          <w:sz w:val="22"/>
          <w:szCs w:val="22"/>
        </w:rPr>
        <w:t>hyperlakt</w:t>
      </w:r>
      <w:r w:rsidR="00FC079D" w:rsidRPr="00241EF7">
        <w:rPr>
          <w:b w:val="0"/>
          <w:sz w:val="22"/>
          <w:szCs w:val="22"/>
          <w:lang w:val="cs-CZ"/>
        </w:rPr>
        <w:t>a</w:t>
      </w:r>
      <w:r w:rsidR="00C97932" w:rsidRPr="00241EF7">
        <w:rPr>
          <w:b w:val="0"/>
          <w:sz w:val="22"/>
          <w:szCs w:val="22"/>
        </w:rPr>
        <w:t>t</w:t>
      </w:r>
      <w:r w:rsidR="00C97932" w:rsidRPr="00241EF7">
        <w:rPr>
          <w:b w:val="0"/>
          <w:sz w:val="22"/>
          <w:szCs w:val="22"/>
          <w:lang w:val="cs-CZ"/>
        </w:rPr>
        <w:t>e</w:t>
      </w:r>
      <w:r w:rsidR="00C97932" w:rsidRPr="00241EF7">
        <w:rPr>
          <w:b w:val="0"/>
          <w:sz w:val="22"/>
          <w:szCs w:val="22"/>
        </w:rPr>
        <w:t>mie</w:t>
      </w:r>
      <w:r w:rsidR="00030129" w:rsidRPr="00241EF7">
        <w:rPr>
          <w:b w:val="0"/>
          <w:sz w:val="22"/>
          <w:szCs w:val="22"/>
        </w:rPr>
        <w:t>)</w:t>
      </w:r>
      <w:r w:rsidR="00030129" w:rsidRPr="008433A4">
        <w:rPr>
          <w:b w:val="0"/>
          <w:sz w:val="22"/>
          <w:szCs w:val="22"/>
        </w:rPr>
        <w:t xml:space="preserve"> </w:t>
      </w:r>
      <w:r w:rsidR="00641268">
        <w:rPr>
          <w:b w:val="0"/>
          <w:sz w:val="22"/>
          <w:szCs w:val="22"/>
          <w:lang w:val="cs-CZ"/>
        </w:rPr>
        <w:t>zahrnují</w:t>
      </w:r>
      <w:r w:rsidR="00030129" w:rsidRPr="008433A4">
        <w:rPr>
          <w:b w:val="0"/>
          <w:sz w:val="22"/>
          <w:szCs w:val="22"/>
        </w:rPr>
        <w:t xml:space="preserve"> benigní </w:t>
      </w:r>
      <w:r w:rsidR="00641268">
        <w:rPr>
          <w:b w:val="0"/>
          <w:sz w:val="22"/>
          <w:szCs w:val="22"/>
          <w:lang w:val="cs-CZ"/>
        </w:rPr>
        <w:t>gastrointestinální</w:t>
      </w:r>
      <w:r w:rsidR="00030129" w:rsidRPr="008433A4">
        <w:rPr>
          <w:b w:val="0"/>
          <w:sz w:val="22"/>
          <w:szCs w:val="22"/>
        </w:rPr>
        <w:t xml:space="preserve"> příznak</w:t>
      </w:r>
      <w:r w:rsidR="00641268">
        <w:rPr>
          <w:b w:val="0"/>
          <w:sz w:val="22"/>
          <w:szCs w:val="22"/>
          <w:lang w:val="cs-CZ"/>
        </w:rPr>
        <w:t>y</w:t>
      </w:r>
      <w:r w:rsidR="00030129" w:rsidRPr="008433A4">
        <w:rPr>
          <w:b w:val="0"/>
          <w:sz w:val="22"/>
          <w:szCs w:val="22"/>
        </w:rPr>
        <w:t xml:space="preserve"> (nau</w:t>
      </w:r>
      <w:r w:rsidR="00FC079D">
        <w:rPr>
          <w:b w:val="0"/>
          <w:sz w:val="22"/>
          <w:szCs w:val="22"/>
          <w:lang w:val="cs-CZ"/>
        </w:rPr>
        <w:t>z</w:t>
      </w:r>
      <w:r w:rsidR="00030129" w:rsidRPr="008433A4">
        <w:rPr>
          <w:b w:val="0"/>
          <w:sz w:val="22"/>
          <w:szCs w:val="22"/>
        </w:rPr>
        <w:t>e</w:t>
      </w:r>
      <w:r w:rsidR="00641268">
        <w:rPr>
          <w:b w:val="0"/>
          <w:sz w:val="22"/>
          <w:szCs w:val="22"/>
          <w:lang w:val="cs-CZ"/>
        </w:rPr>
        <w:t>u</w:t>
      </w:r>
      <w:r w:rsidR="00030129" w:rsidRPr="008433A4">
        <w:rPr>
          <w:b w:val="0"/>
          <w:sz w:val="22"/>
          <w:szCs w:val="22"/>
        </w:rPr>
        <w:t>, zvracení a</w:t>
      </w:r>
      <w:r w:rsidR="00B37C06">
        <w:rPr>
          <w:b w:val="0"/>
          <w:sz w:val="22"/>
          <w:szCs w:val="22"/>
        </w:rPr>
        <w:t> </w:t>
      </w:r>
      <w:r w:rsidR="00030129" w:rsidRPr="008433A4">
        <w:rPr>
          <w:b w:val="0"/>
          <w:sz w:val="22"/>
          <w:szCs w:val="22"/>
        </w:rPr>
        <w:t>bolest</w:t>
      </w:r>
      <w:r w:rsidR="00641268">
        <w:rPr>
          <w:b w:val="0"/>
          <w:sz w:val="22"/>
          <w:szCs w:val="22"/>
          <w:lang w:val="cs-CZ"/>
        </w:rPr>
        <w:t xml:space="preserve"> břicha</w:t>
      </w:r>
      <w:r w:rsidR="00030129" w:rsidRPr="008433A4">
        <w:rPr>
          <w:b w:val="0"/>
          <w:sz w:val="22"/>
          <w:szCs w:val="22"/>
        </w:rPr>
        <w:t>), nespecifick</w:t>
      </w:r>
      <w:r w:rsidR="00641268">
        <w:rPr>
          <w:b w:val="0"/>
          <w:sz w:val="22"/>
          <w:szCs w:val="22"/>
          <w:lang w:val="cs-CZ"/>
        </w:rPr>
        <w:t>ou</w:t>
      </w:r>
      <w:r w:rsidR="00167E59">
        <w:rPr>
          <w:b w:val="0"/>
          <w:sz w:val="22"/>
          <w:szCs w:val="22"/>
          <w:lang w:val="cs-CZ"/>
        </w:rPr>
        <w:t xml:space="preserve"> malátnost</w:t>
      </w:r>
      <w:r w:rsidR="00030129" w:rsidRPr="008433A4">
        <w:rPr>
          <w:b w:val="0"/>
          <w:sz w:val="22"/>
          <w:szCs w:val="22"/>
        </w:rPr>
        <w:t xml:space="preserve">, </w:t>
      </w:r>
      <w:r w:rsidR="00641268">
        <w:rPr>
          <w:b w:val="0"/>
          <w:sz w:val="22"/>
          <w:szCs w:val="22"/>
          <w:lang w:val="cs-CZ"/>
        </w:rPr>
        <w:t>ztrátu chuti k jídlu</w:t>
      </w:r>
      <w:r w:rsidR="00030129" w:rsidRPr="008433A4">
        <w:rPr>
          <w:b w:val="0"/>
          <w:sz w:val="22"/>
          <w:szCs w:val="22"/>
        </w:rPr>
        <w:t>, úbyt</w:t>
      </w:r>
      <w:r w:rsidR="00641268">
        <w:rPr>
          <w:b w:val="0"/>
          <w:sz w:val="22"/>
          <w:szCs w:val="22"/>
          <w:lang w:val="cs-CZ"/>
        </w:rPr>
        <w:t>e</w:t>
      </w:r>
      <w:r w:rsidR="00030129" w:rsidRPr="008433A4">
        <w:rPr>
          <w:b w:val="0"/>
          <w:sz w:val="22"/>
          <w:szCs w:val="22"/>
        </w:rPr>
        <w:t>k</w:t>
      </w:r>
      <w:r w:rsidR="00167E59">
        <w:rPr>
          <w:b w:val="0"/>
          <w:sz w:val="22"/>
          <w:szCs w:val="22"/>
          <w:lang w:val="cs-CZ"/>
        </w:rPr>
        <w:t xml:space="preserve"> tělesné hmotnosti</w:t>
      </w:r>
      <w:r w:rsidR="00030129" w:rsidRPr="008433A4">
        <w:rPr>
          <w:b w:val="0"/>
          <w:sz w:val="22"/>
          <w:szCs w:val="22"/>
        </w:rPr>
        <w:t>, respirační příznak</w:t>
      </w:r>
      <w:r w:rsidR="00167E59">
        <w:rPr>
          <w:b w:val="0"/>
          <w:sz w:val="22"/>
          <w:szCs w:val="22"/>
          <w:lang w:val="cs-CZ"/>
        </w:rPr>
        <w:t>y</w:t>
      </w:r>
      <w:r w:rsidR="00030129" w:rsidRPr="008433A4">
        <w:rPr>
          <w:b w:val="0"/>
          <w:sz w:val="22"/>
          <w:szCs w:val="22"/>
        </w:rPr>
        <w:t xml:space="preserve"> (rychl</w:t>
      </w:r>
      <w:r w:rsidR="00641268">
        <w:rPr>
          <w:b w:val="0"/>
          <w:sz w:val="22"/>
          <w:szCs w:val="22"/>
          <w:lang w:val="cs-CZ"/>
        </w:rPr>
        <w:t>é</w:t>
      </w:r>
      <w:r w:rsidR="00030129" w:rsidRPr="008433A4">
        <w:rPr>
          <w:b w:val="0"/>
          <w:sz w:val="22"/>
          <w:szCs w:val="22"/>
        </w:rPr>
        <w:t xml:space="preserve"> a/nebo prohloubené dýchání) nebo neurologick</w:t>
      </w:r>
      <w:r w:rsidR="00641268">
        <w:rPr>
          <w:b w:val="0"/>
          <w:sz w:val="22"/>
          <w:szCs w:val="22"/>
          <w:lang w:val="cs-CZ"/>
        </w:rPr>
        <w:t>é příznaky</w:t>
      </w:r>
      <w:r w:rsidR="00030129" w:rsidRPr="008433A4">
        <w:rPr>
          <w:b w:val="0"/>
          <w:sz w:val="22"/>
          <w:szCs w:val="22"/>
        </w:rPr>
        <w:t xml:space="preserve"> (včetně </w:t>
      </w:r>
      <w:r w:rsidR="00641268">
        <w:rPr>
          <w:b w:val="0"/>
          <w:sz w:val="22"/>
          <w:szCs w:val="22"/>
          <w:lang w:val="cs-CZ"/>
        </w:rPr>
        <w:t>motorické</w:t>
      </w:r>
      <w:r w:rsidR="00030129" w:rsidRPr="008433A4">
        <w:rPr>
          <w:b w:val="0"/>
          <w:sz w:val="22"/>
          <w:szCs w:val="22"/>
        </w:rPr>
        <w:t xml:space="preserve"> slabosti).</w:t>
      </w:r>
      <w:r w:rsidR="003779D2">
        <w:rPr>
          <w:b w:val="0"/>
          <w:sz w:val="22"/>
          <w:szCs w:val="22"/>
        </w:rPr>
        <w:fldChar w:fldCharType="begin"/>
      </w:r>
      <w:r w:rsidR="003779D2">
        <w:rPr>
          <w:b w:val="0"/>
          <w:sz w:val="22"/>
          <w:szCs w:val="22"/>
        </w:rPr>
        <w:instrText xml:space="preserve"> DOCVARIABLE vault_nd_c1d2d12f-1b3d-460c-a5b8-7c6a55c79273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55844693" w14:textId="77777777" w:rsidR="00030129" w:rsidRPr="008433A4" w:rsidRDefault="00030129" w:rsidP="008433A4">
      <w:pPr>
        <w:pStyle w:val="Title"/>
        <w:pBdr>
          <w:top w:val="single" w:sz="4" w:space="1" w:color="auto"/>
          <w:left w:val="single" w:sz="4" w:space="4" w:color="auto"/>
          <w:bottom w:val="single" w:sz="4" w:space="1" w:color="auto"/>
          <w:right w:val="single" w:sz="4" w:space="4" w:color="auto"/>
        </w:pBdr>
        <w:jc w:val="left"/>
        <w:rPr>
          <w:b w:val="0"/>
          <w:sz w:val="22"/>
          <w:szCs w:val="22"/>
        </w:rPr>
      </w:pPr>
    </w:p>
    <w:p w14:paraId="4E94621F" w14:textId="3B04DD76" w:rsidR="00030129" w:rsidRPr="008433A4" w:rsidRDefault="00030129" w:rsidP="008433A4">
      <w:pPr>
        <w:pStyle w:val="Title"/>
        <w:pBdr>
          <w:top w:val="single" w:sz="4" w:space="1" w:color="auto"/>
          <w:left w:val="single" w:sz="4" w:space="4" w:color="auto"/>
          <w:bottom w:val="single" w:sz="4" w:space="1" w:color="auto"/>
          <w:right w:val="single" w:sz="4" w:space="4" w:color="auto"/>
        </w:pBdr>
        <w:jc w:val="left"/>
        <w:rPr>
          <w:b w:val="0"/>
          <w:sz w:val="22"/>
          <w:szCs w:val="22"/>
        </w:rPr>
      </w:pPr>
      <w:r w:rsidRPr="008433A4">
        <w:rPr>
          <w:b w:val="0"/>
          <w:sz w:val="22"/>
          <w:szCs w:val="22"/>
        </w:rPr>
        <w:t>Laktátová acidóza má vysokou úmrtnost a</w:t>
      </w:r>
      <w:r w:rsidR="00B37C06">
        <w:rPr>
          <w:b w:val="0"/>
          <w:sz w:val="22"/>
          <w:szCs w:val="22"/>
        </w:rPr>
        <w:t> </w:t>
      </w:r>
      <w:r w:rsidRPr="008433A4">
        <w:rPr>
          <w:b w:val="0"/>
          <w:sz w:val="22"/>
          <w:szCs w:val="22"/>
        </w:rPr>
        <w:t>může být spojována s</w:t>
      </w:r>
      <w:r w:rsidR="00271D22" w:rsidRPr="008433A4">
        <w:rPr>
          <w:b w:val="0"/>
          <w:sz w:val="22"/>
          <w:szCs w:val="22"/>
        </w:rPr>
        <w:t> </w:t>
      </w:r>
      <w:r w:rsidRPr="008433A4">
        <w:rPr>
          <w:b w:val="0"/>
          <w:sz w:val="22"/>
          <w:szCs w:val="22"/>
        </w:rPr>
        <w:t>pankreatitidou, jaterním nebo renálním selháním.</w:t>
      </w:r>
      <w:r w:rsidR="003779D2">
        <w:rPr>
          <w:b w:val="0"/>
          <w:sz w:val="22"/>
          <w:szCs w:val="22"/>
        </w:rPr>
        <w:fldChar w:fldCharType="begin"/>
      </w:r>
      <w:r w:rsidR="003779D2">
        <w:rPr>
          <w:b w:val="0"/>
          <w:sz w:val="22"/>
          <w:szCs w:val="22"/>
        </w:rPr>
        <w:instrText xml:space="preserve"> DOCVARIABLE vault_nd_d3b735ef-1d13-47d0-a8b1-0b6efeed2631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2D852E9B" w14:textId="77777777" w:rsidR="00030129" w:rsidRPr="008433A4" w:rsidRDefault="00030129" w:rsidP="008433A4">
      <w:pPr>
        <w:pStyle w:val="Title"/>
        <w:pBdr>
          <w:top w:val="single" w:sz="4" w:space="1" w:color="auto"/>
          <w:left w:val="single" w:sz="4" w:space="4" w:color="auto"/>
          <w:bottom w:val="single" w:sz="4" w:space="1" w:color="auto"/>
          <w:right w:val="single" w:sz="4" w:space="4" w:color="auto"/>
        </w:pBdr>
        <w:jc w:val="left"/>
        <w:rPr>
          <w:b w:val="0"/>
          <w:sz w:val="22"/>
          <w:szCs w:val="22"/>
        </w:rPr>
      </w:pPr>
    </w:p>
    <w:p w14:paraId="6959C700" w14:textId="644FA023" w:rsidR="00571AF2" w:rsidRPr="008433A4" w:rsidRDefault="00030129" w:rsidP="008433A4">
      <w:pPr>
        <w:pStyle w:val="Title"/>
        <w:pBdr>
          <w:top w:val="single" w:sz="4" w:space="1" w:color="auto"/>
          <w:left w:val="single" w:sz="4" w:space="4" w:color="auto"/>
          <w:bottom w:val="single" w:sz="4" w:space="1" w:color="auto"/>
          <w:right w:val="single" w:sz="4" w:space="4" w:color="auto"/>
        </w:pBdr>
        <w:jc w:val="left"/>
        <w:rPr>
          <w:b w:val="0"/>
          <w:sz w:val="22"/>
          <w:szCs w:val="22"/>
        </w:rPr>
      </w:pPr>
      <w:r w:rsidRPr="008433A4">
        <w:rPr>
          <w:b w:val="0"/>
          <w:sz w:val="22"/>
          <w:szCs w:val="22"/>
        </w:rPr>
        <w:t>Obecně k</w:t>
      </w:r>
      <w:r w:rsidR="00271D22" w:rsidRPr="008433A4">
        <w:rPr>
          <w:b w:val="0"/>
          <w:sz w:val="22"/>
          <w:szCs w:val="22"/>
        </w:rPr>
        <w:t> </w:t>
      </w:r>
      <w:r w:rsidRPr="008433A4">
        <w:rPr>
          <w:b w:val="0"/>
          <w:sz w:val="22"/>
          <w:szCs w:val="22"/>
        </w:rPr>
        <w:t>vývoji laktátové acidózy dochází po několika málo nebo několika měsících léčby.</w:t>
      </w:r>
      <w:r w:rsidR="003779D2">
        <w:rPr>
          <w:b w:val="0"/>
          <w:sz w:val="22"/>
          <w:szCs w:val="22"/>
        </w:rPr>
        <w:fldChar w:fldCharType="begin"/>
      </w:r>
      <w:r w:rsidR="003779D2">
        <w:rPr>
          <w:b w:val="0"/>
          <w:sz w:val="22"/>
          <w:szCs w:val="22"/>
        </w:rPr>
        <w:instrText xml:space="preserve"> DOCVARIABLE vault_nd_0fc3dd4d-70f7-4e32-bbef-99efa9d469a4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4342AE9" w14:textId="77777777" w:rsidR="0090746E" w:rsidRPr="008433A4" w:rsidRDefault="0090746E" w:rsidP="008433A4">
      <w:pPr>
        <w:pStyle w:val="Title"/>
        <w:pBdr>
          <w:top w:val="single" w:sz="4" w:space="1" w:color="auto"/>
          <w:left w:val="single" w:sz="4" w:space="4" w:color="auto"/>
          <w:bottom w:val="single" w:sz="4" w:space="1" w:color="auto"/>
          <w:right w:val="single" w:sz="4" w:space="4" w:color="auto"/>
        </w:pBdr>
        <w:jc w:val="left"/>
        <w:rPr>
          <w:b w:val="0"/>
          <w:sz w:val="22"/>
          <w:szCs w:val="22"/>
        </w:rPr>
      </w:pPr>
    </w:p>
    <w:p w14:paraId="505EF34D" w14:textId="047C7B74" w:rsidR="00030129" w:rsidRPr="008433A4" w:rsidRDefault="00641268" w:rsidP="008433A4">
      <w:pPr>
        <w:pStyle w:val="Title"/>
        <w:pBdr>
          <w:top w:val="single" w:sz="4" w:space="1" w:color="auto"/>
          <w:left w:val="single" w:sz="4" w:space="4" w:color="auto"/>
          <w:bottom w:val="single" w:sz="4" w:space="1" w:color="auto"/>
          <w:right w:val="single" w:sz="4" w:space="4" w:color="auto"/>
        </w:pBdr>
        <w:jc w:val="left"/>
        <w:rPr>
          <w:b w:val="0"/>
          <w:sz w:val="22"/>
          <w:szCs w:val="22"/>
        </w:rPr>
      </w:pPr>
      <w:r w:rsidRPr="00641268">
        <w:rPr>
          <w:b w:val="0"/>
          <w:sz w:val="22"/>
          <w:szCs w:val="22"/>
        </w:rPr>
        <w:t xml:space="preserve">V případě symptomatické laktatemie a metabolické/laktátové </w:t>
      </w:r>
      <w:r w:rsidR="00585298">
        <w:rPr>
          <w:b w:val="0"/>
          <w:sz w:val="22"/>
          <w:szCs w:val="22"/>
        </w:rPr>
        <w:t>acidózy, progredující hepatomeg</w:t>
      </w:r>
      <w:r w:rsidR="00585298">
        <w:rPr>
          <w:b w:val="0"/>
          <w:sz w:val="22"/>
          <w:szCs w:val="22"/>
          <w:lang w:val="cs-CZ"/>
        </w:rPr>
        <w:t>a</w:t>
      </w:r>
      <w:r w:rsidRPr="00641268">
        <w:rPr>
          <w:b w:val="0"/>
          <w:sz w:val="22"/>
          <w:szCs w:val="22"/>
        </w:rPr>
        <w:t>lie nebo rychle se zvyšujících hladin aminotransferáz má být léčba zidovudinem ukončena.</w:t>
      </w:r>
      <w:r w:rsidRPr="008433A4" w:rsidDel="00641268">
        <w:rPr>
          <w:b w:val="0"/>
          <w:sz w:val="22"/>
          <w:szCs w:val="22"/>
        </w:rPr>
        <w:t xml:space="preserve"> </w:t>
      </w:r>
      <w:r w:rsidR="00030129" w:rsidRPr="008433A4">
        <w:rPr>
          <w:b w:val="0"/>
          <w:sz w:val="22"/>
          <w:szCs w:val="22"/>
        </w:rPr>
        <w:t>.</w:t>
      </w:r>
      <w:r w:rsidR="003779D2">
        <w:rPr>
          <w:b w:val="0"/>
          <w:sz w:val="22"/>
          <w:szCs w:val="22"/>
        </w:rPr>
        <w:fldChar w:fldCharType="begin"/>
      </w:r>
      <w:r w:rsidR="003779D2">
        <w:rPr>
          <w:b w:val="0"/>
          <w:sz w:val="22"/>
          <w:szCs w:val="22"/>
        </w:rPr>
        <w:instrText xml:space="preserve"> DOCVARIABLE vault_nd_8120b619-b657-48a2-9141-54189dc8f9d5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65A8B5D3" w14:textId="77777777" w:rsidR="00030129" w:rsidRPr="008433A4" w:rsidRDefault="00030129" w:rsidP="008433A4">
      <w:pPr>
        <w:pStyle w:val="Title"/>
        <w:pBdr>
          <w:top w:val="single" w:sz="4" w:space="1" w:color="auto"/>
          <w:left w:val="single" w:sz="4" w:space="4" w:color="auto"/>
          <w:bottom w:val="single" w:sz="4" w:space="1" w:color="auto"/>
          <w:right w:val="single" w:sz="4" w:space="4" w:color="auto"/>
        </w:pBdr>
        <w:jc w:val="left"/>
        <w:rPr>
          <w:b w:val="0"/>
          <w:sz w:val="22"/>
          <w:szCs w:val="22"/>
        </w:rPr>
      </w:pPr>
    </w:p>
    <w:p w14:paraId="14544C3A" w14:textId="6C3D2F10" w:rsidR="00030129" w:rsidRPr="008433A4" w:rsidRDefault="00641268" w:rsidP="008433A4">
      <w:pPr>
        <w:pStyle w:val="Title"/>
        <w:pBdr>
          <w:top w:val="single" w:sz="4" w:space="1" w:color="auto"/>
          <w:left w:val="single" w:sz="4" w:space="4" w:color="auto"/>
          <w:bottom w:val="single" w:sz="4" w:space="1" w:color="auto"/>
          <w:right w:val="single" w:sz="4" w:space="4" w:color="auto"/>
        </w:pBdr>
        <w:jc w:val="left"/>
        <w:rPr>
          <w:b w:val="0"/>
          <w:sz w:val="22"/>
          <w:szCs w:val="22"/>
        </w:rPr>
      </w:pPr>
      <w:r w:rsidRPr="00641268">
        <w:rPr>
          <w:b w:val="0"/>
          <w:sz w:val="22"/>
          <w:szCs w:val="22"/>
        </w:rPr>
        <w:t>Opatrnosti je třeba při podávání zidovudinu jakémukoli pacientovi (z</w:t>
      </w:r>
      <w:r w:rsidR="00585298">
        <w:rPr>
          <w:b w:val="0"/>
          <w:sz w:val="22"/>
          <w:szCs w:val="22"/>
        </w:rPr>
        <w:t>ejména obézní ženě) s hepatomeg</w:t>
      </w:r>
      <w:r w:rsidR="00585298">
        <w:rPr>
          <w:b w:val="0"/>
          <w:sz w:val="22"/>
          <w:szCs w:val="22"/>
          <w:lang w:val="cs-CZ"/>
        </w:rPr>
        <w:t>a</w:t>
      </w:r>
      <w:r w:rsidRPr="00641268">
        <w:rPr>
          <w:b w:val="0"/>
          <w:sz w:val="22"/>
          <w:szCs w:val="22"/>
        </w:rPr>
        <w:t>lií, hepatitidou nebo jinými známými rizikovými faktory onemocnění jater a steatózy jater (včetně některých léčivých přípravků a alkoholu). Pacienti současně infikovaní hepatitidou C a léčení alfa interferonem a ribavirinem představují zvláštní riziko.</w:t>
      </w:r>
      <w:r w:rsidR="003779D2">
        <w:rPr>
          <w:b w:val="0"/>
          <w:sz w:val="22"/>
          <w:szCs w:val="22"/>
        </w:rPr>
        <w:fldChar w:fldCharType="begin"/>
      </w:r>
      <w:r w:rsidR="003779D2">
        <w:rPr>
          <w:b w:val="0"/>
          <w:sz w:val="22"/>
          <w:szCs w:val="22"/>
        </w:rPr>
        <w:instrText xml:space="preserve"> DOCVARIABLE vault_nd_a789f0c8-1a87-4572-b28c-73ffa95af48a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0FD081E" w14:textId="77777777" w:rsidR="00030129" w:rsidRPr="008433A4" w:rsidRDefault="00030129" w:rsidP="008433A4">
      <w:pPr>
        <w:pStyle w:val="Title"/>
        <w:pBdr>
          <w:top w:val="single" w:sz="4" w:space="1" w:color="auto"/>
          <w:left w:val="single" w:sz="4" w:space="4" w:color="auto"/>
          <w:bottom w:val="single" w:sz="4" w:space="1" w:color="auto"/>
          <w:right w:val="single" w:sz="4" w:space="4" w:color="auto"/>
        </w:pBdr>
        <w:jc w:val="left"/>
        <w:rPr>
          <w:b w:val="0"/>
          <w:sz w:val="22"/>
          <w:szCs w:val="22"/>
        </w:rPr>
      </w:pPr>
    </w:p>
    <w:p w14:paraId="062D1F79" w14:textId="5FD80E88" w:rsidR="00294E92" w:rsidRDefault="00585298" w:rsidP="00641268">
      <w:pPr>
        <w:pStyle w:val="Title"/>
        <w:pBdr>
          <w:top w:val="single" w:sz="4" w:space="1" w:color="auto"/>
          <w:left w:val="single" w:sz="4" w:space="4" w:color="auto"/>
          <w:bottom w:val="single" w:sz="4" w:space="1" w:color="auto"/>
          <w:right w:val="single" w:sz="4" w:space="4" w:color="auto"/>
        </w:pBdr>
        <w:jc w:val="left"/>
        <w:rPr>
          <w:b w:val="0"/>
          <w:sz w:val="22"/>
          <w:szCs w:val="22"/>
          <w:lang w:val="cs-CZ"/>
        </w:rPr>
      </w:pPr>
      <w:r>
        <w:rPr>
          <w:b w:val="0"/>
          <w:sz w:val="22"/>
          <w:szCs w:val="22"/>
          <w:lang w:val="cs-CZ"/>
        </w:rPr>
        <w:t>P</w:t>
      </w:r>
      <w:r w:rsidRPr="00641268">
        <w:rPr>
          <w:b w:val="0"/>
          <w:sz w:val="22"/>
          <w:szCs w:val="22"/>
        </w:rPr>
        <w:t xml:space="preserve">acienty se zvýšeným rizikem je nutno </w:t>
      </w:r>
      <w:r>
        <w:rPr>
          <w:b w:val="0"/>
          <w:sz w:val="22"/>
          <w:szCs w:val="22"/>
          <w:lang w:val="cs-CZ"/>
        </w:rPr>
        <w:t>d</w:t>
      </w:r>
      <w:r w:rsidR="00641268" w:rsidRPr="00641268">
        <w:rPr>
          <w:b w:val="0"/>
          <w:sz w:val="22"/>
          <w:szCs w:val="22"/>
        </w:rPr>
        <w:t>ůkladně sledovat.</w:t>
      </w:r>
      <w:r w:rsidR="003779D2">
        <w:rPr>
          <w:b w:val="0"/>
          <w:sz w:val="22"/>
          <w:szCs w:val="22"/>
        </w:rPr>
        <w:fldChar w:fldCharType="begin"/>
      </w:r>
      <w:r w:rsidR="003779D2">
        <w:rPr>
          <w:b w:val="0"/>
          <w:sz w:val="22"/>
          <w:szCs w:val="22"/>
        </w:rPr>
        <w:instrText xml:space="preserve"> DOCVARIABLE vault_nd_e1271e01-396a-4d5d-b7ec-bf0cdb60c170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C1D1DC2" w14:textId="77777777" w:rsidR="00030129" w:rsidRPr="008433A4" w:rsidRDefault="00030129" w:rsidP="008433A4">
      <w:pPr>
        <w:jc w:val="both"/>
        <w:rPr>
          <w:sz w:val="22"/>
          <w:szCs w:val="22"/>
        </w:rPr>
      </w:pPr>
    </w:p>
    <w:p w14:paraId="540B4E4F" w14:textId="77777777" w:rsidR="00536F1A" w:rsidRPr="00E77606" w:rsidRDefault="00536F1A" w:rsidP="00536F1A">
      <w:pPr>
        <w:rPr>
          <w:i/>
          <w:sz w:val="22"/>
          <w:szCs w:val="22"/>
          <w:u w:val="single"/>
        </w:rPr>
      </w:pPr>
      <w:r w:rsidRPr="00E77606">
        <w:rPr>
          <w:sz w:val="22"/>
          <w:szCs w:val="22"/>
          <w:u w:val="single"/>
        </w:rPr>
        <w:t xml:space="preserve">Mitochondriální dysfunkce po expozici </w:t>
      </w:r>
      <w:r w:rsidRPr="00E77606">
        <w:rPr>
          <w:i/>
          <w:sz w:val="22"/>
          <w:szCs w:val="22"/>
          <w:u w:val="single"/>
        </w:rPr>
        <w:t>in utero</w:t>
      </w:r>
    </w:p>
    <w:p w14:paraId="50C81B6C" w14:textId="77777777" w:rsidR="00536F1A" w:rsidRDefault="00536F1A" w:rsidP="00536F1A">
      <w:pPr>
        <w:rPr>
          <w:sz w:val="22"/>
          <w:szCs w:val="22"/>
        </w:rPr>
      </w:pPr>
    </w:p>
    <w:p w14:paraId="27D0F1C7" w14:textId="77777777" w:rsidR="00536F1A" w:rsidRPr="00E77606" w:rsidRDefault="00536F1A" w:rsidP="00536F1A">
      <w:pPr>
        <w:rPr>
          <w:sz w:val="22"/>
          <w:szCs w:val="22"/>
        </w:rPr>
      </w:pPr>
      <w:r w:rsidRPr="00E77606">
        <w:rPr>
          <w:sz w:val="22"/>
          <w:szCs w:val="22"/>
        </w:rPr>
        <w:t>Nukleosidová</w:t>
      </w:r>
      <w:r>
        <w:rPr>
          <w:sz w:val="22"/>
          <w:szCs w:val="22"/>
        </w:rPr>
        <w:t xml:space="preserve"> a </w:t>
      </w:r>
      <w:r w:rsidRPr="00E77606">
        <w:rPr>
          <w:sz w:val="22"/>
          <w:szCs w:val="22"/>
        </w:rPr>
        <w:t>nukleotidová analoga mohou různým způsobem ovlivnit mitochondriální funkci, což je n</w:t>
      </w:r>
      <w:r>
        <w:rPr>
          <w:sz w:val="22"/>
          <w:szCs w:val="22"/>
        </w:rPr>
        <w:t>ejvýraznější u stavudinu, didanosinu a </w:t>
      </w:r>
      <w:r w:rsidRPr="00E77606">
        <w:rPr>
          <w:sz w:val="22"/>
          <w:szCs w:val="22"/>
        </w:rPr>
        <w:t>zidovudiunu. Existují zprávy</w:t>
      </w:r>
      <w:r>
        <w:rPr>
          <w:sz w:val="22"/>
          <w:szCs w:val="22"/>
        </w:rPr>
        <w:t xml:space="preserve"> o mitochondriální dysfunkci u </w:t>
      </w:r>
      <w:r w:rsidRPr="00E77606">
        <w:rPr>
          <w:sz w:val="22"/>
          <w:szCs w:val="22"/>
        </w:rPr>
        <w:t xml:space="preserve">HIV negativních dětí, které byly vystaveny </w:t>
      </w:r>
      <w:r w:rsidRPr="00E77606">
        <w:rPr>
          <w:i/>
          <w:sz w:val="22"/>
          <w:szCs w:val="22"/>
        </w:rPr>
        <w:t>in utero</w:t>
      </w:r>
      <w:r w:rsidRPr="00E77606">
        <w:rPr>
          <w:sz w:val="22"/>
          <w:szCs w:val="22"/>
        </w:rPr>
        <w:t xml:space="preserve"> a/nebo postnatálně působení analog nukleosidů; ty se hlavně týkaly léčby</w:t>
      </w:r>
      <w:r>
        <w:rPr>
          <w:sz w:val="22"/>
          <w:szCs w:val="22"/>
        </w:rPr>
        <w:t xml:space="preserve"> s </w:t>
      </w:r>
      <w:r w:rsidRPr="00E77606">
        <w:rPr>
          <w:sz w:val="22"/>
          <w:szCs w:val="22"/>
        </w:rPr>
        <w:t>režimy zahrnujícími zidovudin.</w:t>
      </w:r>
      <w:r w:rsidRPr="00E77606">
        <w:rPr>
          <w:sz w:val="22"/>
          <w:szCs w:val="22"/>
          <w:u w:val="single"/>
        </w:rPr>
        <w:t xml:space="preserve"> </w:t>
      </w:r>
      <w:r w:rsidRPr="00E77606">
        <w:rPr>
          <w:sz w:val="22"/>
          <w:szCs w:val="22"/>
        </w:rPr>
        <w:t>Nejdůležitějšími hlášenými nežádoucími účinky</w:t>
      </w:r>
      <w:r>
        <w:rPr>
          <w:sz w:val="22"/>
          <w:szCs w:val="22"/>
        </w:rPr>
        <w:t xml:space="preserve"> jsou hematologické poruchy (anemie, neutropenie) a </w:t>
      </w:r>
      <w:r w:rsidRPr="00E77606">
        <w:rPr>
          <w:sz w:val="22"/>
          <w:szCs w:val="22"/>
        </w:rPr>
        <w:t>metabolické poruchy (hyperlaktatemie, hyperlipazemie). Tyto účinky byly často přechodné. Vzácně byly hlášeny i některé neurologické poruchy s pozdním nástupem (hypertonie, křeče, neobvyklé chování). V současné době není známo, zda jsou neurologické poruchy přechodné nebo stálé. Tato zjištění mají</w:t>
      </w:r>
      <w:r>
        <w:rPr>
          <w:sz w:val="22"/>
          <w:szCs w:val="22"/>
        </w:rPr>
        <w:t xml:space="preserve"> být zvážena u </w:t>
      </w:r>
      <w:r w:rsidRPr="00E77606">
        <w:rPr>
          <w:sz w:val="22"/>
          <w:szCs w:val="22"/>
        </w:rPr>
        <w:t xml:space="preserve">každého dítěte, které bylo </w:t>
      </w:r>
      <w:r w:rsidRPr="00E77606">
        <w:rPr>
          <w:i/>
          <w:sz w:val="22"/>
          <w:szCs w:val="22"/>
        </w:rPr>
        <w:t>in utero</w:t>
      </w:r>
      <w:r w:rsidRPr="00E77606">
        <w:rPr>
          <w:sz w:val="22"/>
          <w:szCs w:val="22"/>
        </w:rPr>
        <w:t xml:space="preserve"> vystaveno působení analogů</w:t>
      </w:r>
      <w:r>
        <w:rPr>
          <w:sz w:val="22"/>
          <w:szCs w:val="22"/>
        </w:rPr>
        <w:t xml:space="preserve"> nukleosidů nebo nukleotidů a </w:t>
      </w:r>
      <w:r w:rsidRPr="00E77606">
        <w:rPr>
          <w:sz w:val="22"/>
          <w:szCs w:val="22"/>
        </w:rPr>
        <w:t>které má závažné klinické nálezy neznámé etiologie, zvláště neurologické. Tyto nálezy nemají vliv na současná národní doporučení užívat antiretrovirovou léčbu u těhotných žen, aby se zamezilo vertikálnímu přenosu HIV.</w:t>
      </w:r>
    </w:p>
    <w:p w14:paraId="15D81638" w14:textId="77777777" w:rsidR="00030129" w:rsidRPr="008433A4" w:rsidRDefault="00030129" w:rsidP="008433A4">
      <w:pPr>
        <w:rPr>
          <w:sz w:val="22"/>
          <w:szCs w:val="22"/>
        </w:rPr>
      </w:pPr>
    </w:p>
    <w:p w14:paraId="1DD91B4B" w14:textId="77777777" w:rsidR="00641268" w:rsidRPr="00641268" w:rsidRDefault="00641268" w:rsidP="00641268">
      <w:pPr>
        <w:rPr>
          <w:sz w:val="22"/>
          <w:szCs w:val="22"/>
          <w:u w:val="single"/>
        </w:rPr>
      </w:pPr>
      <w:r w:rsidRPr="00641268">
        <w:rPr>
          <w:sz w:val="22"/>
          <w:szCs w:val="22"/>
          <w:u w:val="single"/>
        </w:rPr>
        <w:t>Lipoatrofie</w:t>
      </w:r>
    </w:p>
    <w:p w14:paraId="2CF8C186" w14:textId="77777777" w:rsidR="00641268" w:rsidRDefault="00641268" w:rsidP="00641268">
      <w:pPr>
        <w:rPr>
          <w:sz w:val="22"/>
          <w:szCs w:val="22"/>
        </w:rPr>
      </w:pPr>
    </w:p>
    <w:p w14:paraId="5E24EAC6" w14:textId="77777777" w:rsidR="00641268" w:rsidRPr="00641268" w:rsidRDefault="00641268" w:rsidP="00641268">
      <w:pPr>
        <w:rPr>
          <w:sz w:val="22"/>
          <w:szCs w:val="22"/>
        </w:rPr>
      </w:pPr>
      <w:r w:rsidRPr="00641268">
        <w:rPr>
          <w:sz w:val="22"/>
          <w:szCs w:val="22"/>
        </w:rPr>
        <w:t>Léčba zidovudinem byla spojena s úbytkem podkožního tuku, což se váže k mitochondriální toxicitě. Výskyt a závažnost lipoatrofie jsou spojeny s kumulující se expozicí. Tento úbytek tuku, který je nejvýraznější v obličeji, na končetinách a na hýždích, nemusí být při přechodu na léčbu bez zidovudinu reverzibilní. U pacientů je nutno při léčbě zidovudinem a léčivými přípravky obsahujícími zidovudin (Combivir a Trizivir) pravidelně hodnotit příznaky lipoatrofie. Při podezření na vývoj lipoatrofie je léčbu nutno změnit na jiný režim.</w:t>
      </w:r>
    </w:p>
    <w:p w14:paraId="494F9781" w14:textId="77777777" w:rsidR="00641268" w:rsidRPr="00641268" w:rsidRDefault="00641268" w:rsidP="00641268">
      <w:pPr>
        <w:rPr>
          <w:sz w:val="22"/>
          <w:szCs w:val="22"/>
        </w:rPr>
      </w:pPr>
    </w:p>
    <w:p w14:paraId="0D740715" w14:textId="77777777" w:rsidR="00641268" w:rsidRPr="00641268" w:rsidRDefault="00641268" w:rsidP="00641268">
      <w:pPr>
        <w:rPr>
          <w:sz w:val="22"/>
          <w:szCs w:val="22"/>
          <w:u w:val="single"/>
        </w:rPr>
      </w:pPr>
      <w:r w:rsidRPr="00641268">
        <w:rPr>
          <w:sz w:val="22"/>
          <w:szCs w:val="22"/>
          <w:u w:val="single"/>
        </w:rPr>
        <w:t>Tělesná hmotnost a metabolické parametry</w:t>
      </w:r>
    </w:p>
    <w:p w14:paraId="37407497" w14:textId="77777777" w:rsidR="00641268" w:rsidRDefault="00641268" w:rsidP="00641268">
      <w:pPr>
        <w:rPr>
          <w:sz w:val="22"/>
          <w:szCs w:val="22"/>
        </w:rPr>
      </w:pPr>
    </w:p>
    <w:p w14:paraId="3EC59507" w14:textId="77777777" w:rsidR="00030129" w:rsidRPr="00641268" w:rsidRDefault="00641268" w:rsidP="00641268">
      <w:pPr>
        <w:rPr>
          <w:sz w:val="22"/>
          <w:szCs w:val="22"/>
        </w:rPr>
      </w:pPr>
      <w:r w:rsidRPr="00641268">
        <w:rPr>
          <w:sz w:val="22"/>
          <w:szCs w:val="22"/>
        </w:rPr>
        <w:t xml:space="preserve">V průběhu antiretrovirové léčby se může vyskytnout zvýšení tělesné hmotnosti a hladin lipidů a glukózy v krvi. Tyto změny mohou být částečně spojeny s kontrolou onemocnění a životním stylem. U lipidů existuje v některých případech důkaz účinku léčby, zatímco u přírůstku tělesné hmotnosti není významný průkaz spojení s touto léčbou. </w:t>
      </w:r>
      <w:r w:rsidR="00A12BD0" w:rsidRPr="00A12BD0">
        <w:rPr>
          <w:sz w:val="22"/>
          <w:szCs w:val="22"/>
        </w:rPr>
        <w:t>Při monitorování lipidů a glukózy v krvi je třeba sledovat zavedené pokyny pro léčbu HIV. Poruchy lipidů je třeba léčit podle klinické potřeby.</w:t>
      </w:r>
    </w:p>
    <w:p w14:paraId="3CF31505" w14:textId="77777777" w:rsidR="00641268" w:rsidRDefault="00641268" w:rsidP="008433A4">
      <w:pPr>
        <w:rPr>
          <w:sz w:val="22"/>
          <w:szCs w:val="22"/>
          <w:u w:val="single"/>
        </w:rPr>
      </w:pPr>
    </w:p>
    <w:p w14:paraId="547A34BC" w14:textId="77777777" w:rsidR="008433A4" w:rsidRDefault="00030129" w:rsidP="001016F4">
      <w:pPr>
        <w:keepNext/>
        <w:keepLines/>
        <w:rPr>
          <w:i/>
          <w:sz w:val="22"/>
          <w:szCs w:val="22"/>
        </w:rPr>
      </w:pPr>
      <w:r w:rsidRPr="008433A4">
        <w:rPr>
          <w:sz w:val="22"/>
          <w:szCs w:val="22"/>
          <w:u w:val="single"/>
        </w:rPr>
        <w:t>Hematologické nežádoucí reakce</w:t>
      </w:r>
    </w:p>
    <w:p w14:paraId="6F45FAEB" w14:textId="77777777" w:rsidR="008433A4" w:rsidRDefault="008433A4" w:rsidP="001016F4">
      <w:pPr>
        <w:keepNext/>
        <w:keepLines/>
        <w:rPr>
          <w:i/>
          <w:sz w:val="22"/>
          <w:szCs w:val="22"/>
        </w:rPr>
      </w:pPr>
    </w:p>
    <w:p w14:paraId="6AB7F56A" w14:textId="77777777" w:rsidR="00030129" w:rsidRPr="008433A4" w:rsidRDefault="00C122F4" w:rsidP="008433A4">
      <w:pPr>
        <w:rPr>
          <w:sz w:val="22"/>
          <w:szCs w:val="22"/>
        </w:rPr>
      </w:pPr>
      <w:r w:rsidRPr="008433A4">
        <w:rPr>
          <w:sz w:val="22"/>
          <w:szCs w:val="22"/>
        </w:rPr>
        <w:t>U </w:t>
      </w:r>
      <w:r w:rsidR="00030129" w:rsidRPr="008433A4">
        <w:rPr>
          <w:sz w:val="22"/>
          <w:szCs w:val="22"/>
        </w:rPr>
        <w:t>pacientů užívajících zidovudin lze očekávat výskyt an</w:t>
      </w:r>
      <w:r w:rsidR="00585298">
        <w:rPr>
          <w:sz w:val="22"/>
          <w:szCs w:val="22"/>
        </w:rPr>
        <w:t>e</w:t>
      </w:r>
      <w:r w:rsidR="00030129" w:rsidRPr="008433A4">
        <w:rPr>
          <w:sz w:val="22"/>
          <w:szCs w:val="22"/>
        </w:rPr>
        <w:t>mie, neutropenie a</w:t>
      </w:r>
      <w:r w:rsidR="00B37C06">
        <w:rPr>
          <w:sz w:val="22"/>
          <w:szCs w:val="22"/>
        </w:rPr>
        <w:t> </w:t>
      </w:r>
      <w:r w:rsidR="00030129" w:rsidRPr="008433A4">
        <w:rPr>
          <w:sz w:val="22"/>
          <w:szCs w:val="22"/>
        </w:rPr>
        <w:t xml:space="preserve">leukopenie (která obvykle bývá sekundární k neutropenii). Tyto reakce se vyskytují častěji při vyšších </w:t>
      </w:r>
      <w:r w:rsidR="009430C5" w:rsidRPr="008433A4">
        <w:rPr>
          <w:sz w:val="22"/>
          <w:szCs w:val="22"/>
        </w:rPr>
        <w:t xml:space="preserve">dávkách </w:t>
      </w:r>
      <w:r w:rsidR="00030129" w:rsidRPr="008433A4">
        <w:rPr>
          <w:sz w:val="22"/>
          <w:szCs w:val="22"/>
        </w:rPr>
        <w:t xml:space="preserve">zidovudinu </w:t>
      </w:r>
      <w:r w:rsidR="00030129" w:rsidRPr="008433A4">
        <w:rPr>
          <w:sz w:val="22"/>
          <w:szCs w:val="22"/>
        </w:rPr>
        <w:lastRenderedPageBreak/>
        <w:t>(1</w:t>
      </w:r>
      <w:r w:rsidR="002F3910">
        <w:rPr>
          <w:sz w:val="22"/>
          <w:szCs w:val="22"/>
        </w:rPr>
        <w:t> </w:t>
      </w:r>
      <w:r w:rsidR="00030129" w:rsidRPr="008433A4">
        <w:rPr>
          <w:sz w:val="22"/>
          <w:szCs w:val="22"/>
        </w:rPr>
        <w:t>200</w:t>
      </w:r>
      <w:r w:rsidR="002F3910">
        <w:rPr>
          <w:sz w:val="22"/>
          <w:szCs w:val="22"/>
        </w:rPr>
        <w:noBreakHyphen/>
      </w:r>
      <w:r w:rsidR="00030129" w:rsidRPr="008433A4">
        <w:rPr>
          <w:sz w:val="22"/>
          <w:szCs w:val="22"/>
        </w:rPr>
        <w:t>1</w:t>
      </w:r>
      <w:r w:rsidR="00BB7817" w:rsidRPr="008433A4">
        <w:rPr>
          <w:sz w:val="22"/>
          <w:szCs w:val="22"/>
        </w:rPr>
        <w:t> </w:t>
      </w:r>
      <w:r w:rsidR="00030129" w:rsidRPr="008433A4">
        <w:rPr>
          <w:sz w:val="22"/>
          <w:szCs w:val="22"/>
        </w:rPr>
        <w:t>500 mg denně) a</w:t>
      </w:r>
      <w:r w:rsidR="00B37C06">
        <w:rPr>
          <w:sz w:val="22"/>
          <w:szCs w:val="22"/>
        </w:rPr>
        <w:t> </w:t>
      </w:r>
      <w:r w:rsidR="00030129" w:rsidRPr="008433A4">
        <w:rPr>
          <w:sz w:val="22"/>
          <w:szCs w:val="22"/>
        </w:rPr>
        <w:t>u</w:t>
      </w:r>
      <w:r w:rsidR="00271D22" w:rsidRPr="008433A4">
        <w:rPr>
          <w:sz w:val="22"/>
          <w:szCs w:val="22"/>
        </w:rPr>
        <w:t> </w:t>
      </w:r>
      <w:r w:rsidR="00030129" w:rsidRPr="008433A4">
        <w:rPr>
          <w:sz w:val="22"/>
          <w:szCs w:val="22"/>
        </w:rPr>
        <w:t>pacientů, kteří měli již před zahájením terapie zidovudinem slabou rezervu kostní dřeně, zejména u</w:t>
      </w:r>
      <w:r w:rsidR="00271D22" w:rsidRPr="008433A4">
        <w:rPr>
          <w:sz w:val="22"/>
          <w:szCs w:val="22"/>
        </w:rPr>
        <w:t> </w:t>
      </w:r>
      <w:r w:rsidR="00030129" w:rsidRPr="008433A4">
        <w:rPr>
          <w:sz w:val="22"/>
          <w:szCs w:val="22"/>
        </w:rPr>
        <w:t>pacientů s pokročilým onemocněním HIV. U</w:t>
      </w:r>
      <w:r w:rsidR="00271D22" w:rsidRPr="008433A4">
        <w:rPr>
          <w:sz w:val="22"/>
          <w:szCs w:val="22"/>
        </w:rPr>
        <w:t> </w:t>
      </w:r>
      <w:r w:rsidR="00030129" w:rsidRPr="008433A4">
        <w:rPr>
          <w:sz w:val="22"/>
          <w:szCs w:val="22"/>
        </w:rPr>
        <w:t>pacientů užívajících Trizivir je proto zapotřebí pečlivě pravidelně sledovat hematologické parametry (viz bod</w:t>
      </w:r>
      <w:r w:rsidR="00C45BC1">
        <w:rPr>
          <w:sz w:val="22"/>
          <w:szCs w:val="22"/>
        </w:rPr>
        <w:t> </w:t>
      </w:r>
      <w:r w:rsidR="00030129" w:rsidRPr="008433A4">
        <w:rPr>
          <w:sz w:val="22"/>
          <w:szCs w:val="22"/>
        </w:rPr>
        <w:t>4.3). Uvedené hematologické efekty obvykle nebývají pozorovány dříve než po čtyřech až šesti týdnech terapie. Obecně se doporučuje, aby se u</w:t>
      </w:r>
      <w:r w:rsidR="00271D22" w:rsidRPr="008433A4">
        <w:rPr>
          <w:sz w:val="22"/>
          <w:szCs w:val="22"/>
        </w:rPr>
        <w:t> </w:t>
      </w:r>
      <w:r w:rsidR="00030129" w:rsidRPr="008433A4">
        <w:rPr>
          <w:sz w:val="22"/>
          <w:szCs w:val="22"/>
        </w:rPr>
        <w:t>pacientů s pokročilým symptomatickým onemocněním HIV prováděla vyšetření hematologických parametrů v</w:t>
      </w:r>
      <w:r w:rsidR="00271D22" w:rsidRPr="008433A4">
        <w:rPr>
          <w:sz w:val="22"/>
          <w:szCs w:val="22"/>
        </w:rPr>
        <w:t> </w:t>
      </w:r>
      <w:r w:rsidR="00030129" w:rsidRPr="008433A4">
        <w:rPr>
          <w:sz w:val="22"/>
          <w:szCs w:val="22"/>
        </w:rPr>
        <w:t>prvních třech měsících terapie nejméně ve čtrnáctidenních intervalech a</w:t>
      </w:r>
      <w:r w:rsidR="00B37C06">
        <w:rPr>
          <w:sz w:val="22"/>
          <w:szCs w:val="22"/>
        </w:rPr>
        <w:t> </w:t>
      </w:r>
      <w:r w:rsidR="00030129" w:rsidRPr="008433A4">
        <w:rPr>
          <w:sz w:val="22"/>
          <w:szCs w:val="22"/>
        </w:rPr>
        <w:t>potom nejméně jednou měsíčně.</w:t>
      </w:r>
    </w:p>
    <w:p w14:paraId="2E4EE104" w14:textId="77777777" w:rsidR="00030129" w:rsidRPr="008433A4" w:rsidRDefault="00030129" w:rsidP="008433A4">
      <w:pPr>
        <w:rPr>
          <w:sz w:val="22"/>
          <w:szCs w:val="22"/>
        </w:rPr>
      </w:pPr>
    </w:p>
    <w:p w14:paraId="231B1372" w14:textId="77777777" w:rsidR="00030129" w:rsidRPr="008433A4" w:rsidRDefault="00030129" w:rsidP="008433A4">
      <w:pPr>
        <w:rPr>
          <w:sz w:val="22"/>
          <w:szCs w:val="22"/>
        </w:rPr>
      </w:pPr>
      <w:r w:rsidRPr="008433A4">
        <w:rPr>
          <w:sz w:val="22"/>
          <w:szCs w:val="22"/>
        </w:rPr>
        <w:t>U</w:t>
      </w:r>
      <w:r w:rsidR="00C122F4" w:rsidRPr="008433A4">
        <w:rPr>
          <w:sz w:val="22"/>
          <w:szCs w:val="22"/>
        </w:rPr>
        <w:t> </w:t>
      </w:r>
      <w:r w:rsidRPr="008433A4">
        <w:rPr>
          <w:sz w:val="22"/>
          <w:szCs w:val="22"/>
        </w:rPr>
        <w:t>pacientů s časným onemocněním HIV nebývají hematologické nežádoucí reakce časté. V</w:t>
      </w:r>
      <w:r w:rsidR="00271D22" w:rsidRPr="008433A4">
        <w:rPr>
          <w:sz w:val="22"/>
          <w:szCs w:val="22"/>
        </w:rPr>
        <w:t> </w:t>
      </w:r>
      <w:r w:rsidRPr="008433A4">
        <w:rPr>
          <w:sz w:val="22"/>
          <w:szCs w:val="22"/>
        </w:rPr>
        <w:t>závislosti na celkovém stavu pacienta lze vyšetření hematologických parametrů provádět ve větších časových odstupech, např. v</w:t>
      </w:r>
      <w:r w:rsidR="00271D22" w:rsidRPr="008433A4">
        <w:rPr>
          <w:sz w:val="22"/>
          <w:szCs w:val="22"/>
        </w:rPr>
        <w:t> </w:t>
      </w:r>
      <w:r w:rsidRPr="008433A4">
        <w:rPr>
          <w:sz w:val="22"/>
          <w:szCs w:val="22"/>
        </w:rPr>
        <w:t>intervalu jednoho až tří měsíců. U</w:t>
      </w:r>
      <w:r w:rsidR="00271D22" w:rsidRPr="008433A4">
        <w:rPr>
          <w:sz w:val="22"/>
          <w:szCs w:val="22"/>
        </w:rPr>
        <w:t> </w:t>
      </w:r>
      <w:r w:rsidRPr="008433A4">
        <w:rPr>
          <w:sz w:val="22"/>
          <w:szCs w:val="22"/>
        </w:rPr>
        <w:t>pacientů s</w:t>
      </w:r>
      <w:r w:rsidR="00271D22" w:rsidRPr="008433A4">
        <w:rPr>
          <w:sz w:val="22"/>
          <w:szCs w:val="22"/>
        </w:rPr>
        <w:t> </w:t>
      </w:r>
      <w:r w:rsidRPr="008433A4">
        <w:rPr>
          <w:sz w:val="22"/>
          <w:szCs w:val="22"/>
        </w:rPr>
        <w:t>těžkou an</w:t>
      </w:r>
      <w:r w:rsidR="00585298">
        <w:rPr>
          <w:sz w:val="22"/>
          <w:szCs w:val="22"/>
        </w:rPr>
        <w:t>e</w:t>
      </w:r>
      <w:r w:rsidRPr="008433A4">
        <w:rPr>
          <w:sz w:val="22"/>
          <w:szCs w:val="22"/>
        </w:rPr>
        <w:t>mií nebo myelosupresí, která se vyskytla v</w:t>
      </w:r>
      <w:r w:rsidR="00271D22" w:rsidRPr="008433A4">
        <w:rPr>
          <w:sz w:val="22"/>
          <w:szCs w:val="22"/>
        </w:rPr>
        <w:t> </w:t>
      </w:r>
      <w:r w:rsidRPr="008433A4">
        <w:rPr>
          <w:sz w:val="22"/>
          <w:szCs w:val="22"/>
        </w:rPr>
        <w:t>průběhu terapie přípravkem Trizivir, nebo u</w:t>
      </w:r>
      <w:r w:rsidR="00271D22" w:rsidRPr="008433A4">
        <w:rPr>
          <w:sz w:val="22"/>
          <w:szCs w:val="22"/>
        </w:rPr>
        <w:t> </w:t>
      </w:r>
      <w:r w:rsidRPr="008433A4">
        <w:rPr>
          <w:sz w:val="22"/>
          <w:szCs w:val="22"/>
        </w:rPr>
        <w:t xml:space="preserve">pacientů s preexistujícím útlumem funkce kostní dřeně, např. při hladině hemoglobinu </w:t>
      </w:r>
      <w:r w:rsidRPr="008433A4">
        <w:rPr>
          <w:sz w:val="22"/>
          <w:szCs w:val="22"/>
        </w:rPr>
        <w:sym w:font="Times New Roman" w:char="003C"/>
      </w:r>
      <w:r w:rsidR="00C122F4" w:rsidRPr="008433A4">
        <w:rPr>
          <w:sz w:val="22"/>
          <w:szCs w:val="22"/>
        </w:rPr>
        <w:t> </w:t>
      </w:r>
      <w:r w:rsidRPr="008433A4">
        <w:rPr>
          <w:sz w:val="22"/>
          <w:szCs w:val="22"/>
        </w:rPr>
        <w:t>9</w:t>
      </w:r>
      <w:r w:rsidR="00C122F4" w:rsidRPr="008433A4">
        <w:rPr>
          <w:sz w:val="22"/>
          <w:szCs w:val="22"/>
        </w:rPr>
        <w:t> </w:t>
      </w:r>
      <w:r w:rsidRPr="008433A4">
        <w:rPr>
          <w:sz w:val="22"/>
          <w:szCs w:val="22"/>
        </w:rPr>
        <w:t xml:space="preserve">g/dl (5,59 mmol/l) nebo při počtu neutrofilních leukocytů </w:t>
      </w:r>
      <w:r w:rsidRPr="008433A4">
        <w:rPr>
          <w:sz w:val="22"/>
          <w:szCs w:val="22"/>
        </w:rPr>
        <w:sym w:font="Times New Roman" w:char="003C"/>
      </w:r>
      <w:r w:rsidR="00C122F4" w:rsidRPr="008433A4">
        <w:rPr>
          <w:sz w:val="22"/>
          <w:szCs w:val="22"/>
        </w:rPr>
        <w:t> </w:t>
      </w:r>
      <w:r w:rsidRPr="008433A4">
        <w:rPr>
          <w:sz w:val="22"/>
          <w:szCs w:val="22"/>
        </w:rPr>
        <w:t>1,0x</w:t>
      </w:r>
      <w:r w:rsidR="00C122F4" w:rsidRPr="008433A4">
        <w:rPr>
          <w:sz w:val="22"/>
          <w:szCs w:val="22"/>
        </w:rPr>
        <w:t> </w:t>
      </w:r>
      <w:r w:rsidRPr="008433A4">
        <w:rPr>
          <w:sz w:val="22"/>
          <w:szCs w:val="22"/>
        </w:rPr>
        <w:t>10</w:t>
      </w:r>
      <w:r w:rsidRPr="008433A4">
        <w:rPr>
          <w:sz w:val="22"/>
          <w:szCs w:val="22"/>
          <w:vertAlign w:val="superscript"/>
        </w:rPr>
        <w:t>9</w:t>
      </w:r>
      <w:r w:rsidRPr="008433A4">
        <w:rPr>
          <w:sz w:val="22"/>
          <w:szCs w:val="22"/>
        </w:rPr>
        <w:t> /l může být nezbytná dodatečná úprava dávkování zidovudinu (viz bod</w:t>
      </w:r>
      <w:r w:rsidR="00C45BC1">
        <w:rPr>
          <w:sz w:val="22"/>
          <w:szCs w:val="22"/>
        </w:rPr>
        <w:t> </w:t>
      </w:r>
      <w:r w:rsidRPr="008433A4">
        <w:rPr>
          <w:sz w:val="22"/>
          <w:szCs w:val="22"/>
        </w:rPr>
        <w:t>4.2). Protože takováto úprava dávkování u</w:t>
      </w:r>
      <w:r w:rsidR="00271D22" w:rsidRPr="008433A4">
        <w:rPr>
          <w:sz w:val="22"/>
          <w:szCs w:val="22"/>
        </w:rPr>
        <w:t> </w:t>
      </w:r>
      <w:r w:rsidRPr="008433A4">
        <w:rPr>
          <w:sz w:val="22"/>
          <w:szCs w:val="22"/>
        </w:rPr>
        <w:t>přípravku Trizivir není možná, zidovudin, abakavir a</w:t>
      </w:r>
      <w:r w:rsidR="00B37C06">
        <w:rPr>
          <w:sz w:val="22"/>
          <w:szCs w:val="22"/>
        </w:rPr>
        <w:t> </w:t>
      </w:r>
      <w:r w:rsidRPr="008433A4">
        <w:rPr>
          <w:sz w:val="22"/>
          <w:szCs w:val="22"/>
        </w:rPr>
        <w:t>lamivudin by měly být použity jako samostatné přípravky. Lékaři se pak mají řídit podle jednotlivých souhrnů údajů o</w:t>
      </w:r>
      <w:r w:rsidR="00271D22" w:rsidRPr="008433A4">
        <w:rPr>
          <w:sz w:val="22"/>
          <w:szCs w:val="22"/>
        </w:rPr>
        <w:t> </w:t>
      </w:r>
      <w:r w:rsidRPr="008433A4">
        <w:rPr>
          <w:sz w:val="22"/>
          <w:szCs w:val="22"/>
        </w:rPr>
        <w:t>těchto přípravcích.</w:t>
      </w:r>
    </w:p>
    <w:p w14:paraId="60C5D0B5" w14:textId="77777777" w:rsidR="00030129" w:rsidRPr="008433A4" w:rsidRDefault="00030129" w:rsidP="008433A4">
      <w:pPr>
        <w:rPr>
          <w:sz w:val="22"/>
          <w:szCs w:val="22"/>
        </w:rPr>
      </w:pPr>
    </w:p>
    <w:p w14:paraId="1FE496DC" w14:textId="77777777" w:rsidR="008433A4" w:rsidRDefault="00030129" w:rsidP="008433A4">
      <w:pPr>
        <w:rPr>
          <w:sz w:val="22"/>
          <w:szCs w:val="22"/>
        </w:rPr>
      </w:pPr>
      <w:r w:rsidRPr="008433A4">
        <w:rPr>
          <w:sz w:val="22"/>
          <w:szCs w:val="22"/>
          <w:u w:val="single"/>
        </w:rPr>
        <w:t>Pankreatitida</w:t>
      </w:r>
    </w:p>
    <w:p w14:paraId="1F7C2701" w14:textId="77777777" w:rsidR="008433A4" w:rsidRDefault="008433A4" w:rsidP="008433A4">
      <w:pPr>
        <w:rPr>
          <w:sz w:val="22"/>
          <w:szCs w:val="22"/>
        </w:rPr>
      </w:pPr>
    </w:p>
    <w:p w14:paraId="78F103DD" w14:textId="77777777" w:rsidR="00030129" w:rsidRPr="008433A4" w:rsidRDefault="00C122F4" w:rsidP="008433A4">
      <w:pPr>
        <w:rPr>
          <w:sz w:val="22"/>
          <w:szCs w:val="22"/>
        </w:rPr>
      </w:pPr>
      <w:r w:rsidRPr="008433A4">
        <w:rPr>
          <w:sz w:val="22"/>
          <w:szCs w:val="22"/>
        </w:rPr>
        <w:t>U </w:t>
      </w:r>
      <w:r w:rsidR="00030129" w:rsidRPr="008433A4">
        <w:rPr>
          <w:sz w:val="22"/>
          <w:szCs w:val="22"/>
        </w:rPr>
        <w:t>pacientů léčených abakavirem, lamivudinem a</w:t>
      </w:r>
      <w:r w:rsidR="00B37C06">
        <w:rPr>
          <w:sz w:val="22"/>
          <w:szCs w:val="22"/>
        </w:rPr>
        <w:t> </w:t>
      </w:r>
      <w:r w:rsidR="00030129" w:rsidRPr="008433A4">
        <w:rPr>
          <w:sz w:val="22"/>
          <w:szCs w:val="22"/>
        </w:rPr>
        <w:t xml:space="preserve">zidovudinem se </w:t>
      </w:r>
      <w:r w:rsidR="004E5514" w:rsidRPr="008433A4">
        <w:rPr>
          <w:sz w:val="22"/>
          <w:szCs w:val="22"/>
        </w:rPr>
        <w:t>vzácně</w:t>
      </w:r>
      <w:r w:rsidR="00030129" w:rsidRPr="008433A4">
        <w:rPr>
          <w:sz w:val="22"/>
          <w:szCs w:val="22"/>
        </w:rPr>
        <w:t xml:space="preserve"> vyskytly případy pankreatitidy. Není však jasné, zda tyto případy byly způsobeny terapií nebo základním onemocněním HIV. Vyskytnou</w:t>
      </w:r>
      <w:r w:rsidRPr="008433A4">
        <w:rPr>
          <w:sz w:val="22"/>
          <w:szCs w:val="22"/>
        </w:rPr>
        <w:noBreakHyphen/>
      </w:r>
      <w:r w:rsidR="00030129" w:rsidRPr="008433A4">
        <w:rPr>
          <w:sz w:val="22"/>
          <w:szCs w:val="22"/>
        </w:rPr>
        <w:t>li se klinické známky, symptomy nebo laboratorní abnormality svědčící pro pankreatitidu, musí být terapie přípravkem Trizivir neprodleně zastavena.</w:t>
      </w:r>
    </w:p>
    <w:p w14:paraId="512E1F75" w14:textId="77777777" w:rsidR="00030129" w:rsidRPr="008433A4" w:rsidRDefault="00030129" w:rsidP="008433A4">
      <w:pPr>
        <w:rPr>
          <w:i/>
          <w:sz w:val="22"/>
          <w:szCs w:val="22"/>
        </w:rPr>
      </w:pPr>
    </w:p>
    <w:p w14:paraId="7179B42D" w14:textId="77777777" w:rsidR="008433A4" w:rsidRDefault="00030129" w:rsidP="008433A4">
      <w:pPr>
        <w:rPr>
          <w:i/>
          <w:sz w:val="22"/>
          <w:szCs w:val="22"/>
        </w:rPr>
      </w:pPr>
      <w:r w:rsidRPr="008433A4">
        <w:rPr>
          <w:sz w:val="22"/>
          <w:szCs w:val="22"/>
          <w:u w:val="single"/>
        </w:rPr>
        <w:t>Po</w:t>
      </w:r>
      <w:r w:rsidR="00C122F4" w:rsidRPr="008433A4">
        <w:rPr>
          <w:sz w:val="22"/>
          <w:szCs w:val="22"/>
          <w:u w:val="single"/>
        </w:rPr>
        <w:t>rucha</w:t>
      </w:r>
      <w:r w:rsidRPr="008433A4">
        <w:rPr>
          <w:sz w:val="22"/>
          <w:szCs w:val="22"/>
          <w:u w:val="single"/>
        </w:rPr>
        <w:t xml:space="preserve"> funkce jater</w:t>
      </w:r>
    </w:p>
    <w:p w14:paraId="65021908" w14:textId="77777777" w:rsidR="008433A4" w:rsidRDefault="008433A4" w:rsidP="008433A4">
      <w:pPr>
        <w:rPr>
          <w:i/>
          <w:sz w:val="22"/>
          <w:szCs w:val="22"/>
        </w:rPr>
      </w:pPr>
    </w:p>
    <w:p w14:paraId="1C873D52" w14:textId="39406FE9" w:rsidR="00030129" w:rsidRPr="008433A4" w:rsidRDefault="00C122F4" w:rsidP="008433A4">
      <w:pPr>
        <w:rPr>
          <w:sz w:val="22"/>
          <w:szCs w:val="22"/>
        </w:rPr>
      </w:pPr>
      <w:r w:rsidRPr="008433A4">
        <w:rPr>
          <w:sz w:val="22"/>
          <w:szCs w:val="22"/>
        </w:rPr>
        <w:t>J</w:t>
      </w:r>
      <w:r w:rsidR="00030129" w:rsidRPr="008433A4">
        <w:rPr>
          <w:sz w:val="22"/>
          <w:szCs w:val="22"/>
        </w:rPr>
        <w:t>e</w:t>
      </w:r>
      <w:r w:rsidRPr="008433A4">
        <w:rPr>
          <w:sz w:val="22"/>
          <w:szCs w:val="22"/>
        </w:rPr>
        <w:noBreakHyphen/>
      </w:r>
      <w:r w:rsidR="00030129" w:rsidRPr="008433A4">
        <w:rPr>
          <w:sz w:val="22"/>
          <w:szCs w:val="22"/>
        </w:rPr>
        <w:t>li lamivudin použit současně k</w:t>
      </w:r>
      <w:r w:rsidR="00271D22" w:rsidRPr="008433A4">
        <w:rPr>
          <w:sz w:val="22"/>
          <w:szCs w:val="22"/>
        </w:rPr>
        <w:t> </w:t>
      </w:r>
      <w:r w:rsidR="00030129" w:rsidRPr="008433A4">
        <w:rPr>
          <w:sz w:val="22"/>
          <w:szCs w:val="22"/>
        </w:rPr>
        <w:t>léčbě HIV infekce a</w:t>
      </w:r>
      <w:r w:rsidR="00B37C06">
        <w:rPr>
          <w:sz w:val="22"/>
          <w:szCs w:val="22"/>
        </w:rPr>
        <w:t> </w:t>
      </w:r>
      <w:r w:rsidR="00B50F2D">
        <w:rPr>
          <w:sz w:val="22"/>
          <w:szCs w:val="22"/>
        </w:rPr>
        <w:t xml:space="preserve">infekce </w:t>
      </w:r>
      <w:r w:rsidR="0027341A">
        <w:rPr>
          <w:sz w:val="22"/>
          <w:szCs w:val="22"/>
        </w:rPr>
        <w:t xml:space="preserve">virem </w:t>
      </w:r>
      <w:r w:rsidR="00B50F2D">
        <w:rPr>
          <w:sz w:val="22"/>
          <w:szCs w:val="22"/>
        </w:rPr>
        <w:t>hepatitidy B (</w:t>
      </w:r>
      <w:r w:rsidR="00030129" w:rsidRPr="008433A4">
        <w:rPr>
          <w:sz w:val="22"/>
          <w:szCs w:val="22"/>
        </w:rPr>
        <w:t>HBV</w:t>
      </w:r>
      <w:r w:rsidR="00B50F2D">
        <w:rPr>
          <w:sz w:val="22"/>
          <w:szCs w:val="22"/>
        </w:rPr>
        <w:t>)</w:t>
      </w:r>
      <w:r w:rsidR="00030129" w:rsidRPr="008433A4">
        <w:rPr>
          <w:sz w:val="22"/>
          <w:szCs w:val="22"/>
        </w:rPr>
        <w:t>, další informace týkající se použití lamivudinu k</w:t>
      </w:r>
      <w:r w:rsidR="00271D22" w:rsidRPr="008433A4">
        <w:rPr>
          <w:sz w:val="22"/>
          <w:szCs w:val="22"/>
        </w:rPr>
        <w:t> </w:t>
      </w:r>
      <w:r w:rsidR="00030129" w:rsidRPr="008433A4">
        <w:rPr>
          <w:sz w:val="22"/>
          <w:szCs w:val="22"/>
        </w:rPr>
        <w:t xml:space="preserve">léčbě </w:t>
      </w:r>
      <w:r w:rsidR="00B50F2D">
        <w:rPr>
          <w:sz w:val="22"/>
          <w:szCs w:val="22"/>
        </w:rPr>
        <w:t>HBV</w:t>
      </w:r>
      <w:r w:rsidR="00030129" w:rsidRPr="008433A4">
        <w:rPr>
          <w:sz w:val="22"/>
          <w:szCs w:val="22"/>
        </w:rPr>
        <w:t xml:space="preserve"> j</w:t>
      </w:r>
      <w:r w:rsidRPr="008433A4">
        <w:rPr>
          <w:sz w:val="22"/>
          <w:szCs w:val="22"/>
        </w:rPr>
        <w:t>sou</w:t>
      </w:r>
      <w:r w:rsidR="00030129" w:rsidRPr="008433A4">
        <w:rPr>
          <w:sz w:val="22"/>
          <w:szCs w:val="22"/>
        </w:rPr>
        <w:t xml:space="preserve"> dostupné v</w:t>
      </w:r>
      <w:r w:rsidR="00271D22" w:rsidRPr="008433A4">
        <w:rPr>
          <w:sz w:val="22"/>
          <w:szCs w:val="22"/>
        </w:rPr>
        <w:t> </w:t>
      </w:r>
      <w:r w:rsidR="00030129" w:rsidRPr="008433A4">
        <w:rPr>
          <w:sz w:val="22"/>
          <w:szCs w:val="22"/>
        </w:rPr>
        <w:t>SPC přípravku Zeffix.</w:t>
      </w:r>
    </w:p>
    <w:p w14:paraId="0B483E78" w14:textId="77777777" w:rsidR="00030129" w:rsidRPr="008433A4" w:rsidRDefault="00030129" w:rsidP="008433A4">
      <w:pPr>
        <w:rPr>
          <w:sz w:val="22"/>
          <w:szCs w:val="22"/>
        </w:rPr>
      </w:pPr>
    </w:p>
    <w:p w14:paraId="6D91469A" w14:textId="77777777" w:rsidR="00030129" w:rsidRPr="008433A4" w:rsidRDefault="00030129" w:rsidP="008433A4">
      <w:pPr>
        <w:rPr>
          <w:sz w:val="22"/>
          <w:szCs w:val="22"/>
        </w:rPr>
      </w:pPr>
      <w:r w:rsidRPr="008433A4">
        <w:rPr>
          <w:sz w:val="22"/>
          <w:szCs w:val="22"/>
        </w:rPr>
        <w:t>U</w:t>
      </w:r>
      <w:r w:rsidR="00C122F4" w:rsidRPr="008433A4">
        <w:rPr>
          <w:sz w:val="22"/>
          <w:szCs w:val="22"/>
        </w:rPr>
        <w:t> </w:t>
      </w:r>
      <w:r w:rsidRPr="008433A4">
        <w:rPr>
          <w:sz w:val="22"/>
          <w:szCs w:val="22"/>
        </w:rPr>
        <w:t xml:space="preserve">pacientů se zjevnými známkami poškození funkce jater </w:t>
      </w:r>
      <w:r w:rsidR="00C122F4" w:rsidRPr="008433A4">
        <w:rPr>
          <w:sz w:val="22"/>
          <w:szCs w:val="22"/>
        </w:rPr>
        <w:t xml:space="preserve">nebyly </w:t>
      </w:r>
      <w:r w:rsidRPr="008433A4">
        <w:rPr>
          <w:sz w:val="22"/>
          <w:szCs w:val="22"/>
        </w:rPr>
        <w:t>bezpečnost a</w:t>
      </w:r>
      <w:r w:rsidR="00B37C06">
        <w:rPr>
          <w:sz w:val="22"/>
          <w:szCs w:val="22"/>
        </w:rPr>
        <w:t> </w:t>
      </w:r>
      <w:r w:rsidRPr="008433A4">
        <w:rPr>
          <w:sz w:val="22"/>
          <w:szCs w:val="22"/>
        </w:rPr>
        <w:t>účinnost přípravku Trizivir stanoven</w:t>
      </w:r>
      <w:r w:rsidR="00C122F4" w:rsidRPr="008433A4">
        <w:rPr>
          <w:sz w:val="22"/>
          <w:szCs w:val="22"/>
        </w:rPr>
        <w:t>y</w:t>
      </w:r>
      <w:r w:rsidRPr="008433A4">
        <w:rPr>
          <w:sz w:val="22"/>
          <w:szCs w:val="22"/>
        </w:rPr>
        <w:t xml:space="preserve">. Trizivir </w:t>
      </w:r>
      <w:r w:rsidR="001B7145">
        <w:rPr>
          <w:sz w:val="22"/>
          <w:szCs w:val="22"/>
        </w:rPr>
        <w:t>se nedoporučuje</w:t>
      </w:r>
      <w:r w:rsidRPr="008433A4">
        <w:rPr>
          <w:sz w:val="22"/>
          <w:szCs w:val="22"/>
        </w:rPr>
        <w:t xml:space="preserve"> u</w:t>
      </w:r>
      <w:r w:rsidR="00271D22" w:rsidRPr="008433A4">
        <w:rPr>
          <w:sz w:val="22"/>
          <w:szCs w:val="22"/>
        </w:rPr>
        <w:t> </w:t>
      </w:r>
      <w:r w:rsidRPr="008433A4">
        <w:rPr>
          <w:sz w:val="22"/>
          <w:szCs w:val="22"/>
        </w:rPr>
        <w:t>pacientů s</w:t>
      </w:r>
      <w:r w:rsidR="001B7145">
        <w:rPr>
          <w:sz w:val="22"/>
          <w:szCs w:val="22"/>
        </w:rPr>
        <w:t xml:space="preserve">e středně závažnou nebo závažnou </w:t>
      </w:r>
      <w:r w:rsidRPr="008433A4">
        <w:rPr>
          <w:sz w:val="22"/>
          <w:szCs w:val="22"/>
        </w:rPr>
        <w:t>poruchou funkc</w:t>
      </w:r>
      <w:r w:rsidR="00C122F4" w:rsidRPr="008433A4">
        <w:rPr>
          <w:sz w:val="22"/>
          <w:szCs w:val="22"/>
        </w:rPr>
        <w:t>e</w:t>
      </w:r>
      <w:r w:rsidRPr="008433A4">
        <w:rPr>
          <w:sz w:val="22"/>
          <w:szCs w:val="22"/>
        </w:rPr>
        <w:t xml:space="preserve"> jater (viz bod</w:t>
      </w:r>
      <w:r w:rsidR="001B7145">
        <w:rPr>
          <w:sz w:val="22"/>
          <w:szCs w:val="22"/>
        </w:rPr>
        <w:t>y</w:t>
      </w:r>
      <w:r w:rsidR="00C45BC1">
        <w:rPr>
          <w:sz w:val="22"/>
          <w:szCs w:val="22"/>
        </w:rPr>
        <w:t> </w:t>
      </w:r>
      <w:r w:rsidRPr="008433A4">
        <w:rPr>
          <w:sz w:val="22"/>
          <w:szCs w:val="22"/>
        </w:rPr>
        <w:t>4.</w:t>
      </w:r>
      <w:r w:rsidR="001B7145">
        <w:rPr>
          <w:sz w:val="22"/>
          <w:szCs w:val="22"/>
        </w:rPr>
        <w:t>2 a 5.2</w:t>
      </w:r>
      <w:r w:rsidRPr="008433A4">
        <w:rPr>
          <w:sz w:val="22"/>
          <w:szCs w:val="22"/>
        </w:rPr>
        <w:t>).</w:t>
      </w:r>
    </w:p>
    <w:p w14:paraId="794E66F2" w14:textId="77777777" w:rsidR="00030129" w:rsidRPr="008433A4" w:rsidRDefault="00030129" w:rsidP="008433A4">
      <w:pPr>
        <w:rPr>
          <w:sz w:val="22"/>
          <w:szCs w:val="22"/>
        </w:rPr>
      </w:pPr>
    </w:p>
    <w:p w14:paraId="4FD04C6C" w14:textId="77777777" w:rsidR="00030129" w:rsidRPr="008433A4" w:rsidRDefault="00030129" w:rsidP="008433A4">
      <w:pPr>
        <w:rPr>
          <w:sz w:val="22"/>
          <w:szCs w:val="22"/>
        </w:rPr>
      </w:pPr>
      <w:r w:rsidRPr="008433A4">
        <w:rPr>
          <w:sz w:val="22"/>
          <w:szCs w:val="22"/>
        </w:rPr>
        <w:t>Pacienti s</w:t>
      </w:r>
      <w:r w:rsidR="00271D22" w:rsidRPr="008433A4">
        <w:rPr>
          <w:sz w:val="22"/>
          <w:szCs w:val="22"/>
        </w:rPr>
        <w:t> </w:t>
      </w:r>
      <w:r w:rsidRPr="008433A4">
        <w:rPr>
          <w:sz w:val="22"/>
          <w:szCs w:val="22"/>
        </w:rPr>
        <w:t>chronickou hepatitidou</w:t>
      </w:r>
      <w:r w:rsidR="00C122F4" w:rsidRPr="008433A4">
        <w:rPr>
          <w:sz w:val="22"/>
          <w:szCs w:val="22"/>
        </w:rPr>
        <w:t> </w:t>
      </w:r>
      <w:r w:rsidRPr="008433A4">
        <w:rPr>
          <w:sz w:val="22"/>
          <w:szCs w:val="22"/>
        </w:rPr>
        <w:t>B nebo C léčení kombinovanou antiretrovirovou terapií mají zvýšené riziko výskytu těžkých a</w:t>
      </w:r>
      <w:r w:rsidR="00B37C06">
        <w:rPr>
          <w:sz w:val="22"/>
          <w:szCs w:val="22"/>
        </w:rPr>
        <w:t> </w:t>
      </w:r>
      <w:r w:rsidRPr="008433A4">
        <w:rPr>
          <w:sz w:val="22"/>
          <w:szCs w:val="22"/>
        </w:rPr>
        <w:t xml:space="preserve">potenciálně fatálních jaterních nežádoucích </w:t>
      </w:r>
      <w:r w:rsidR="00F27D33" w:rsidRPr="008433A4">
        <w:rPr>
          <w:sz w:val="22"/>
          <w:szCs w:val="22"/>
        </w:rPr>
        <w:t>účinků</w:t>
      </w:r>
      <w:r w:rsidRPr="008433A4">
        <w:rPr>
          <w:sz w:val="22"/>
          <w:szCs w:val="22"/>
        </w:rPr>
        <w:t>. V</w:t>
      </w:r>
      <w:r w:rsidR="00271D22" w:rsidRPr="008433A4">
        <w:rPr>
          <w:sz w:val="22"/>
          <w:szCs w:val="22"/>
        </w:rPr>
        <w:t> </w:t>
      </w:r>
      <w:r w:rsidRPr="008433A4">
        <w:rPr>
          <w:sz w:val="22"/>
          <w:szCs w:val="22"/>
        </w:rPr>
        <w:t>případě současné antivirové léčby hepatitidy</w:t>
      </w:r>
      <w:r w:rsidR="00C122F4" w:rsidRPr="008433A4">
        <w:rPr>
          <w:sz w:val="22"/>
          <w:szCs w:val="22"/>
        </w:rPr>
        <w:t> </w:t>
      </w:r>
      <w:r w:rsidRPr="008433A4">
        <w:rPr>
          <w:sz w:val="22"/>
          <w:szCs w:val="22"/>
        </w:rPr>
        <w:t xml:space="preserve">B nebo C, prosím, obraťte se rovněž na příslušné </w:t>
      </w:r>
      <w:r w:rsidR="004E5A60">
        <w:rPr>
          <w:sz w:val="22"/>
          <w:szCs w:val="22"/>
        </w:rPr>
        <w:t>souhrny údajů</w:t>
      </w:r>
      <w:r w:rsidRPr="008433A4">
        <w:rPr>
          <w:sz w:val="22"/>
          <w:szCs w:val="22"/>
        </w:rPr>
        <w:t xml:space="preserve"> o</w:t>
      </w:r>
      <w:r w:rsidR="00271D22" w:rsidRPr="008433A4">
        <w:rPr>
          <w:sz w:val="22"/>
          <w:szCs w:val="22"/>
        </w:rPr>
        <w:t> </w:t>
      </w:r>
      <w:r w:rsidRPr="008433A4">
        <w:rPr>
          <w:sz w:val="22"/>
          <w:szCs w:val="22"/>
        </w:rPr>
        <w:t>přípravcích.</w:t>
      </w:r>
    </w:p>
    <w:p w14:paraId="0510A47A" w14:textId="77777777" w:rsidR="00030129" w:rsidRPr="008433A4" w:rsidRDefault="00030129" w:rsidP="008433A4">
      <w:pPr>
        <w:rPr>
          <w:sz w:val="22"/>
          <w:szCs w:val="22"/>
        </w:rPr>
      </w:pPr>
    </w:p>
    <w:p w14:paraId="6A829C9B" w14:textId="77777777" w:rsidR="00030129" w:rsidRPr="008433A4" w:rsidRDefault="00030129" w:rsidP="008433A4">
      <w:pPr>
        <w:rPr>
          <w:sz w:val="22"/>
          <w:szCs w:val="22"/>
        </w:rPr>
      </w:pPr>
      <w:r w:rsidRPr="008433A4">
        <w:rPr>
          <w:sz w:val="22"/>
          <w:szCs w:val="22"/>
        </w:rPr>
        <w:t>Zastaví</w:t>
      </w:r>
      <w:r w:rsidR="00C122F4" w:rsidRPr="008433A4">
        <w:rPr>
          <w:sz w:val="22"/>
          <w:szCs w:val="22"/>
        </w:rPr>
        <w:noBreakHyphen/>
      </w:r>
      <w:r w:rsidRPr="008433A4">
        <w:rPr>
          <w:sz w:val="22"/>
          <w:szCs w:val="22"/>
        </w:rPr>
        <w:t>li se podávání přípravku Trizivir pacientům koinfikovaným virem hepatitidy</w:t>
      </w:r>
      <w:r w:rsidR="00C122F4" w:rsidRPr="008433A4">
        <w:rPr>
          <w:sz w:val="22"/>
          <w:szCs w:val="22"/>
        </w:rPr>
        <w:t> </w:t>
      </w:r>
      <w:r w:rsidRPr="008433A4">
        <w:rPr>
          <w:sz w:val="22"/>
          <w:szCs w:val="22"/>
        </w:rPr>
        <w:t>B, má se zvážit pravidelné vyšetření laboratorních indikátorů funkce jater a</w:t>
      </w:r>
      <w:r w:rsidR="00B37C06">
        <w:rPr>
          <w:sz w:val="22"/>
          <w:szCs w:val="22"/>
        </w:rPr>
        <w:t> </w:t>
      </w:r>
      <w:r w:rsidRPr="008433A4">
        <w:rPr>
          <w:sz w:val="22"/>
          <w:szCs w:val="22"/>
        </w:rPr>
        <w:t>markerů replikace HBV, jelikož ukončení podávání lamivudinu může vést k</w:t>
      </w:r>
      <w:r w:rsidR="00271D22" w:rsidRPr="008433A4">
        <w:rPr>
          <w:sz w:val="22"/>
          <w:szCs w:val="22"/>
        </w:rPr>
        <w:t> </w:t>
      </w:r>
      <w:r w:rsidRPr="008433A4">
        <w:rPr>
          <w:sz w:val="22"/>
          <w:szCs w:val="22"/>
        </w:rPr>
        <w:t xml:space="preserve">akutní exacerbaci hepatitidy (viz </w:t>
      </w:r>
      <w:smartTag w:uri="urn:schemas-microsoft-com:office:smarttags" w:element="PostalCode">
        <w:r w:rsidRPr="008433A4">
          <w:rPr>
            <w:sz w:val="22"/>
            <w:szCs w:val="22"/>
          </w:rPr>
          <w:t>SPC</w:t>
        </w:r>
      </w:smartTag>
      <w:r w:rsidRPr="008433A4">
        <w:rPr>
          <w:sz w:val="22"/>
          <w:szCs w:val="22"/>
        </w:rPr>
        <w:t xml:space="preserve"> přípravku Zeffix).</w:t>
      </w:r>
    </w:p>
    <w:p w14:paraId="2FBEE0AB" w14:textId="77777777" w:rsidR="00030129" w:rsidRPr="008433A4" w:rsidRDefault="00030129" w:rsidP="008433A4">
      <w:pPr>
        <w:rPr>
          <w:i/>
          <w:sz w:val="22"/>
          <w:szCs w:val="22"/>
        </w:rPr>
      </w:pPr>
    </w:p>
    <w:p w14:paraId="48BDCB59" w14:textId="77777777" w:rsidR="00030129" w:rsidRPr="008433A4" w:rsidRDefault="00030129" w:rsidP="008433A4">
      <w:pPr>
        <w:pStyle w:val="BodyText2"/>
        <w:jc w:val="left"/>
        <w:rPr>
          <w:szCs w:val="22"/>
        </w:rPr>
      </w:pPr>
      <w:r w:rsidRPr="008433A4">
        <w:rPr>
          <w:szCs w:val="22"/>
        </w:rPr>
        <w:t>Pacienti s</w:t>
      </w:r>
      <w:r w:rsidR="00271D22" w:rsidRPr="008433A4">
        <w:rPr>
          <w:szCs w:val="22"/>
        </w:rPr>
        <w:t> </w:t>
      </w:r>
      <w:r w:rsidRPr="008433A4">
        <w:rPr>
          <w:szCs w:val="22"/>
        </w:rPr>
        <w:t>již dříve existujícími jaterními poruchami, včetně chronické aktivní hepatitidy, mají v</w:t>
      </w:r>
      <w:r w:rsidR="00271D22" w:rsidRPr="008433A4">
        <w:rPr>
          <w:szCs w:val="22"/>
        </w:rPr>
        <w:t> </w:t>
      </w:r>
      <w:r w:rsidRPr="008433A4">
        <w:rPr>
          <w:szCs w:val="22"/>
        </w:rPr>
        <w:t>průběhu kombinované antiretrovirové léčby zvýšenou frekvenci výskytu poruch funkc</w:t>
      </w:r>
      <w:r w:rsidR="00C122F4" w:rsidRPr="008433A4">
        <w:rPr>
          <w:szCs w:val="22"/>
        </w:rPr>
        <w:t>e jater</w:t>
      </w:r>
      <w:r w:rsidRPr="008433A4">
        <w:rPr>
          <w:szCs w:val="22"/>
        </w:rPr>
        <w:t>, a</w:t>
      </w:r>
      <w:r w:rsidR="00B37C06">
        <w:rPr>
          <w:szCs w:val="22"/>
        </w:rPr>
        <w:t> </w:t>
      </w:r>
      <w:r w:rsidRPr="008433A4">
        <w:rPr>
          <w:szCs w:val="22"/>
        </w:rPr>
        <w:t>měli by být proto pravidelně sledování podle standardních požadavků. Je</w:t>
      </w:r>
      <w:r w:rsidR="00C122F4" w:rsidRPr="008433A4">
        <w:rPr>
          <w:szCs w:val="22"/>
        </w:rPr>
        <w:noBreakHyphen/>
      </w:r>
      <w:r w:rsidRPr="008433A4">
        <w:rPr>
          <w:szCs w:val="22"/>
        </w:rPr>
        <w:t>li u</w:t>
      </w:r>
      <w:r w:rsidR="00271D22" w:rsidRPr="008433A4">
        <w:rPr>
          <w:szCs w:val="22"/>
        </w:rPr>
        <w:t> </w:t>
      </w:r>
      <w:r w:rsidRPr="008433A4">
        <w:rPr>
          <w:szCs w:val="22"/>
        </w:rPr>
        <w:t>těchto pacientů prokázané zhoršování jaterního onemocnění, musí se zvážit přerušení nebo zastavení léčby.</w:t>
      </w:r>
    </w:p>
    <w:p w14:paraId="342EFD42" w14:textId="77777777" w:rsidR="00030129" w:rsidRPr="008433A4" w:rsidRDefault="00030129" w:rsidP="008433A4">
      <w:pPr>
        <w:rPr>
          <w:i/>
          <w:sz w:val="22"/>
          <w:szCs w:val="22"/>
        </w:rPr>
      </w:pPr>
    </w:p>
    <w:p w14:paraId="09B6A459" w14:textId="77777777" w:rsidR="008433A4" w:rsidRDefault="00030129" w:rsidP="008433A4">
      <w:pPr>
        <w:rPr>
          <w:sz w:val="22"/>
          <w:szCs w:val="22"/>
          <w:u w:val="single"/>
        </w:rPr>
      </w:pPr>
      <w:r w:rsidRPr="008433A4">
        <w:rPr>
          <w:sz w:val="22"/>
          <w:szCs w:val="22"/>
          <w:u w:val="single"/>
        </w:rPr>
        <w:t xml:space="preserve">Pacienti </w:t>
      </w:r>
      <w:r w:rsidR="00286CA9">
        <w:rPr>
          <w:sz w:val="22"/>
          <w:szCs w:val="22"/>
          <w:u w:val="single"/>
        </w:rPr>
        <w:t xml:space="preserve">současně </w:t>
      </w:r>
      <w:r w:rsidRPr="008433A4">
        <w:rPr>
          <w:sz w:val="22"/>
          <w:szCs w:val="22"/>
          <w:u w:val="single"/>
        </w:rPr>
        <w:t>infikovaní virem hepatitidy</w:t>
      </w:r>
      <w:r w:rsidR="00C122F4" w:rsidRPr="008433A4">
        <w:rPr>
          <w:sz w:val="22"/>
          <w:szCs w:val="22"/>
          <w:u w:val="single"/>
        </w:rPr>
        <w:t> </w:t>
      </w:r>
      <w:r w:rsidR="00286CA9">
        <w:rPr>
          <w:sz w:val="22"/>
          <w:szCs w:val="22"/>
          <w:u w:val="single"/>
        </w:rPr>
        <w:t xml:space="preserve">B nebo </w:t>
      </w:r>
      <w:r w:rsidRPr="008433A4">
        <w:rPr>
          <w:sz w:val="22"/>
          <w:szCs w:val="22"/>
          <w:u w:val="single"/>
        </w:rPr>
        <w:t>C</w:t>
      </w:r>
    </w:p>
    <w:p w14:paraId="3ECB95DE" w14:textId="77777777" w:rsidR="008433A4" w:rsidRDefault="008433A4" w:rsidP="008433A4">
      <w:pPr>
        <w:rPr>
          <w:sz w:val="22"/>
          <w:szCs w:val="22"/>
          <w:u w:val="single"/>
        </w:rPr>
      </w:pPr>
    </w:p>
    <w:p w14:paraId="23412D95" w14:textId="77777777" w:rsidR="00030129" w:rsidRPr="008433A4" w:rsidRDefault="00030129" w:rsidP="008433A4">
      <w:pPr>
        <w:rPr>
          <w:sz w:val="22"/>
          <w:szCs w:val="22"/>
        </w:rPr>
      </w:pPr>
      <w:r w:rsidRPr="008433A4">
        <w:rPr>
          <w:sz w:val="22"/>
          <w:szCs w:val="22"/>
        </w:rPr>
        <w:t>Souběžné podávání ritonaviru se zidovudinem se nedoporučuje vzhledem ke zvýšenému riziku vzniku an</w:t>
      </w:r>
      <w:r w:rsidR="00585298">
        <w:rPr>
          <w:sz w:val="22"/>
          <w:szCs w:val="22"/>
        </w:rPr>
        <w:t>e</w:t>
      </w:r>
      <w:r w:rsidRPr="008433A4">
        <w:rPr>
          <w:sz w:val="22"/>
          <w:szCs w:val="22"/>
        </w:rPr>
        <w:t>mie (viz bod</w:t>
      </w:r>
      <w:r w:rsidR="00C45BC1">
        <w:rPr>
          <w:sz w:val="22"/>
          <w:szCs w:val="22"/>
        </w:rPr>
        <w:t> </w:t>
      </w:r>
      <w:r w:rsidRPr="008433A4">
        <w:rPr>
          <w:sz w:val="22"/>
          <w:szCs w:val="22"/>
        </w:rPr>
        <w:t>4.5).</w:t>
      </w:r>
    </w:p>
    <w:p w14:paraId="167E6EFE" w14:textId="77777777" w:rsidR="00030129" w:rsidRPr="008433A4" w:rsidRDefault="00030129" w:rsidP="008433A4">
      <w:pPr>
        <w:rPr>
          <w:i/>
          <w:sz w:val="22"/>
          <w:szCs w:val="22"/>
        </w:rPr>
      </w:pPr>
    </w:p>
    <w:p w14:paraId="0B74D327" w14:textId="77777777" w:rsidR="008433A4" w:rsidRDefault="00030129" w:rsidP="008433A4">
      <w:pPr>
        <w:rPr>
          <w:sz w:val="22"/>
          <w:szCs w:val="22"/>
        </w:rPr>
      </w:pPr>
      <w:r w:rsidRPr="008433A4">
        <w:rPr>
          <w:sz w:val="22"/>
          <w:szCs w:val="22"/>
          <w:u w:val="single"/>
        </w:rPr>
        <w:t>Děti a</w:t>
      </w:r>
      <w:r w:rsidR="00B37C06">
        <w:rPr>
          <w:sz w:val="22"/>
          <w:szCs w:val="22"/>
          <w:u w:val="single"/>
        </w:rPr>
        <w:t> </w:t>
      </w:r>
      <w:r w:rsidRPr="008433A4">
        <w:rPr>
          <w:sz w:val="22"/>
          <w:szCs w:val="22"/>
          <w:u w:val="single"/>
        </w:rPr>
        <w:t>dospívající</w:t>
      </w:r>
    </w:p>
    <w:p w14:paraId="1BD54095" w14:textId="77777777" w:rsidR="008433A4" w:rsidRDefault="008433A4" w:rsidP="008433A4">
      <w:pPr>
        <w:rPr>
          <w:sz w:val="22"/>
          <w:szCs w:val="22"/>
        </w:rPr>
      </w:pPr>
    </w:p>
    <w:p w14:paraId="5F1B5D8F" w14:textId="77777777" w:rsidR="00030129" w:rsidRPr="008433A4" w:rsidRDefault="00C122F4" w:rsidP="008433A4">
      <w:pPr>
        <w:rPr>
          <w:sz w:val="22"/>
          <w:szCs w:val="22"/>
        </w:rPr>
      </w:pPr>
      <w:r w:rsidRPr="008433A4">
        <w:rPr>
          <w:sz w:val="22"/>
          <w:szCs w:val="22"/>
        </w:rPr>
        <w:t>N</w:t>
      </w:r>
      <w:r w:rsidR="00030129" w:rsidRPr="008433A4">
        <w:rPr>
          <w:sz w:val="22"/>
          <w:szCs w:val="22"/>
        </w:rPr>
        <w:t>ení k dispozici dostatek údajů pro to, aby bylo možno doporučit použití přípravku Trizivir u</w:t>
      </w:r>
      <w:r w:rsidR="00271D22" w:rsidRPr="008433A4">
        <w:rPr>
          <w:sz w:val="22"/>
          <w:szCs w:val="22"/>
        </w:rPr>
        <w:t> </w:t>
      </w:r>
      <w:r w:rsidR="00030129" w:rsidRPr="008433A4">
        <w:rPr>
          <w:sz w:val="22"/>
          <w:szCs w:val="22"/>
        </w:rPr>
        <w:t>dětí nebo u</w:t>
      </w:r>
      <w:r w:rsidR="00271D22" w:rsidRPr="008433A4">
        <w:rPr>
          <w:sz w:val="22"/>
          <w:szCs w:val="22"/>
        </w:rPr>
        <w:t> </w:t>
      </w:r>
      <w:r w:rsidR="00030129" w:rsidRPr="008433A4">
        <w:rPr>
          <w:sz w:val="22"/>
          <w:szCs w:val="22"/>
        </w:rPr>
        <w:t xml:space="preserve">dospívajících. V této skupině pacientů je obzvlášť obtížné identifikovat </w:t>
      </w:r>
      <w:r w:rsidR="00395697">
        <w:rPr>
          <w:sz w:val="22"/>
          <w:szCs w:val="22"/>
        </w:rPr>
        <w:t xml:space="preserve">hypersenzitivní </w:t>
      </w:r>
      <w:r w:rsidR="00030129" w:rsidRPr="008433A4">
        <w:rPr>
          <w:sz w:val="22"/>
          <w:szCs w:val="22"/>
        </w:rPr>
        <w:t>reakce.</w:t>
      </w:r>
    </w:p>
    <w:p w14:paraId="37E11117" w14:textId="77777777" w:rsidR="00030129" w:rsidRPr="008433A4" w:rsidRDefault="00030129" w:rsidP="008433A4">
      <w:pPr>
        <w:rPr>
          <w:i/>
          <w:sz w:val="22"/>
          <w:szCs w:val="22"/>
        </w:rPr>
      </w:pPr>
    </w:p>
    <w:p w14:paraId="50596689" w14:textId="77777777" w:rsidR="008433A4" w:rsidRDefault="00030129" w:rsidP="008433A4">
      <w:pPr>
        <w:rPr>
          <w:b/>
          <w:i/>
          <w:sz w:val="22"/>
          <w:szCs w:val="22"/>
        </w:rPr>
      </w:pPr>
      <w:r w:rsidRPr="008433A4">
        <w:rPr>
          <w:sz w:val="22"/>
          <w:szCs w:val="22"/>
          <w:u w:val="single"/>
        </w:rPr>
        <w:t>Syndrom imunitní reaktivace</w:t>
      </w:r>
    </w:p>
    <w:p w14:paraId="10BF850B" w14:textId="77777777" w:rsidR="008433A4" w:rsidRDefault="008433A4" w:rsidP="008433A4">
      <w:pPr>
        <w:rPr>
          <w:b/>
          <w:i/>
          <w:sz w:val="22"/>
          <w:szCs w:val="22"/>
        </w:rPr>
      </w:pPr>
    </w:p>
    <w:p w14:paraId="1E5FA05C" w14:textId="77777777" w:rsidR="00030129" w:rsidRPr="008433A4" w:rsidRDefault="00C122F4" w:rsidP="008433A4">
      <w:pPr>
        <w:rPr>
          <w:sz w:val="22"/>
          <w:szCs w:val="22"/>
          <w:shd w:val="pct70" w:color="FFFFFF" w:fill="auto"/>
        </w:rPr>
      </w:pPr>
      <w:r w:rsidRPr="008433A4">
        <w:rPr>
          <w:sz w:val="22"/>
          <w:szCs w:val="22"/>
          <w:shd w:val="pct70" w:color="FFFFFF" w:fill="auto"/>
        </w:rPr>
        <w:t>P</w:t>
      </w:r>
      <w:r w:rsidR="00030129" w:rsidRPr="008433A4">
        <w:rPr>
          <w:sz w:val="22"/>
          <w:szCs w:val="22"/>
          <w:shd w:val="pct70" w:color="FFFFFF" w:fill="auto"/>
        </w:rPr>
        <w:t>ři zahájení kombinované antiretrovir</w:t>
      </w:r>
      <w:r w:rsidR="00030129" w:rsidRPr="008433A4">
        <w:rPr>
          <w:sz w:val="22"/>
          <w:szCs w:val="22"/>
        </w:rPr>
        <w:t>ové</w:t>
      </w:r>
      <w:r w:rsidR="00030129" w:rsidRPr="008433A4">
        <w:rPr>
          <w:sz w:val="22"/>
          <w:szCs w:val="22"/>
          <w:shd w:val="pct70" w:color="FFFFFF" w:fill="auto"/>
        </w:rPr>
        <w:t xml:space="preserve"> </w:t>
      </w:r>
      <w:r w:rsidR="00030129" w:rsidRPr="008433A4">
        <w:rPr>
          <w:sz w:val="22"/>
          <w:szCs w:val="22"/>
        </w:rPr>
        <w:t>terapie</w:t>
      </w:r>
      <w:r w:rsidR="00030129" w:rsidRPr="008433A4">
        <w:rPr>
          <w:sz w:val="22"/>
          <w:szCs w:val="22"/>
          <w:shd w:val="pct70" w:color="FFFFFF" w:fill="auto"/>
        </w:rPr>
        <w:t xml:space="preserve"> </w:t>
      </w:r>
      <w:r w:rsidR="00030129" w:rsidRPr="008433A4">
        <w:rPr>
          <w:i/>
          <w:sz w:val="22"/>
          <w:szCs w:val="22"/>
          <w:shd w:val="pct70" w:color="FFFFFF" w:fill="auto"/>
        </w:rPr>
        <w:t>(</w:t>
      </w:r>
      <w:r w:rsidR="00030129" w:rsidRPr="008433A4">
        <w:rPr>
          <w:i/>
          <w:sz w:val="22"/>
          <w:szCs w:val="22"/>
        </w:rPr>
        <w:t xml:space="preserve">combination antiretroviral therapy, </w:t>
      </w:r>
      <w:r w:rsidR="00030129" w:rsidRPr="008433A4">
        <w:rPr>
          <w:i/>
          <w:sz w:val="22"/>
          <w:szCs w:val="22"/>
          <w:shd w:val="pct70" w:color="FFFFFF" w:fill="auto"/>
        </w:rPr>
        <w:t>CART)</w:t>
      </w:r>
      <w:r w:rsidR="00030129" w:rsidRPr="008433A4">
        <w:rPr>
          <w:sz w:val="22"/>
          <w:szCs w:val="22"/>
          <w:shd w:val="pct70" w:color="FFFFFF" w:fill="auto"/>
        </w:rPr>
        <w:t xml:space="preserve"> se u pacientů </w:t>
      </w:r>
      <w:r w:rsidR="00030129" w:rsidRPr="008433A4">
        <w:rPr>
          <w:sz w:val="22"/>
          <w:szCs w:val="22"/>
        </w:rPr>
        <w:t>infikovaných HIV s těžkou</w:t>
      </w:r>
      <w:r w:rsidR="00030129" w:rsidRPr="008433A4">
        <w:rPr>
          <w:sz w:val="22"/>
          <w:szCs w:val="22"/>
          <w:shd w:val="pct70" w:color="FFFFFF" w:fill="auto"/>
        </w:rPr>
        <w:t xml:space="preserve"> </w:t>
      </w:r>
      <w:r w:rsidR="00030129" w:rsidRPr="008433A4">
        <w:rPr>
          <w:sz w:val="22"/>
          <w:szCs w:val="22"/>
        </w:rPr>
        <w:t>imunodeficiencí</w:t>
      </w:r>
      <w:r w:rsidR="00030129" w:rsidRPr="008433A4">
        <w:rPr>
          <w:sz w:val="22"/>
          <w:szCs w:val="22"/>
          <w:shd w:val="pct70" w:color="FFFFFF" w:fill="auto"/>
        </w:rPr>
        <w:t xml:space="preserve"> může vyskytnout zánětlivá reakce na asymptomatické nebo reziduální oportunní patogeny, která může způsobit klinicky závažné stavy nebo zhoršení příznaků onemocnění.</w:t>
      </w:r>
      <w:r w:rsidR="00030129" w:rsidRPr="008433A4">
        <w:rPr>
          <w:sz w:val="22"/>
          <w:szCs w:val="22"/>
        </w:rPr>
        <w:t xml:space="preserve"> </w:t>
      </w:r>
      <w:r w:rsidR="00030129" w:rsidRPr="008433A4">
        <w:rPr>
          <w:sz w:val="22"/>
          <w:szCs w:val="22"/>
          <w:shd w:val="pct70" w:color="FFFFFF" w:fill="auto"/>
        </w:rPr>
        <w:t>Takové reakce byly nejčastěji pozorovány během několika prvních týdnů či měsíců po zahájení CART.</w:t>
      </w:r>
      <w:r w:rsidR="00030129" w:rsidRPr="008433A4">
        <w:rPr>
          <w:sz w:val="22"/>
          <w:szCs w:val="22"/>
        </w:rPr>
        <w:t xml:space="preserve"> </w:t>
      </w:r>
      <w:r w:rsidR="00030129" w:rsidRPr="008433A4">
        <w:rPr>
          <w:sz w:val="22"/>
          <w:szCs w:val="22"/>
          <w:shd w:val="pct70" w:color="FFFFFF" w:fill="auto"/>
        </w:rPr>
        <w:t>Jedn</w:t>
      </w:r>
      <w:r w:rsidR="00030129" w:rsidRPr="008433A4">
        <w:rPr>
          <w:sz w:val="22"/>
          <w:szCs w:val="22"/>
        </w:rPr>
        <w:t>á</w:t>
      </w:r>
      <w:r w:rsidR="00030129" w:rsidRPr="008433A4">
        <w:rPr>
          <w:sz w:val="22"/>
          <w:szCs w:val="22"/>
          <w:shd w:val="pct70" w:color="FFFFFF" w:fill="auto"/>
        </w:rPr>
        <w:t xml:space="preserve"> se například o cytomegalovirovou retinitidu, generalizované a/nebo fokální mykobakteriální infekce a</w:t>
      </w:r>
      <w:r w:rsidR="00B37C06">
        <w:rPr>
          <w:sz w:val="22"/>
          <w:szCs w:val="22"/>
          <w:shd w:val="pct70" w:color="FFFFFF" w:fill="auto"/>
        </w:rPr>
        <w:t> </w:t>
      </w:r>
      <w:r w:rsidR="00030129" w:rsidRPr="008433A4">
        <w:rPr>
          <w:sz w:val="22"/>
          <w:szCs w:val="22"/>
          <w:shd w:val="pct70" w:color="FFFFFF" w:fill="auto"/>
        </w:rPr>
        <w:t xml:space="preserve">pneumonii způsobenou </w:t>
      </w:r>
      <w:r w:rsidR="00B36CDF">
        <w:rPr>
          <w:sz w:val="22"/>
          <w:szCs w:val="22"/>
          <w:shd w:val="pct70" w:color="FFFFFF" w:fill="auto"/>
        </w:rPr>
        <w:t xml:space="preserve">patogenem </w:t>
      </w:r>
      <w:r w:rsidR="00030129" w:rsidRPr="008433A4">
        <w:rPr>
          <w:i/>
          <w:sz w:val="22"/>
          <w:szCs w:val="22"/>
          <w:shd w:val="pct70" w:color="FFFFFF" w:fill="auto"/>
        </w:rPr>
        <w:t xml:space="preserve">Pneumocystis </w:t>
      </w:r>
      <w:r w:rsidR="00DC095A" w:rsidRPr="008433A4">
        <w:rPr>
          <w:i/>
          <w:sz w:val="22"/>
          <w:szCs w:val="22"/>
          <w:shd w:val="pct70" w:color="FFFFFF" w:fill="auto"/>
        </w:rPr>
        <w:t>jiroveci</w:t>
      </w:r>
      <w:r w:rsidR="00030129" w:rsidRPr="008433A4">
        <w:rPr>
          <w:sz w:val="22"/>
          <w:szCs w:val="22"/>
          <w:shd w:val="pct70" w:color="FFFFFF" w:fill="auto"/>
        </w:rPr>
        <w:t>. Jakékoli příznaky zánětu by měly být vyhodnoceny a</w:t>
      </w:r>
      <w:r w:rsidR="00B37C06">
        <w:rPr>
          <w:sz w:val="22"/>
          <w:szCs w:val="22"/>
          <w:shd w:val="pct70" w:color="FFFFFF" w:fill="auto"/>
        </w:rPr>
        <w:t> </w:t>
      </w:r>
      <w:r w:rsidR="00030129" w:rsidRPr="008433A4">
        <w:rPr>
          <w:sz w:val="22"/>
          <w:szCs w:val="22"/>
          <w:shd w:val="pct70" w:color="FFFFFF" w:fill="auto"/>
        </w:rPr>
        <w:t>v případě potřeby by měla být zahájena příslušná léčba.</w:t>
      </w:r>
      <w:r w:rsidR="00447A4A" w:rsidRPr="008433A4">
        <w:rPr>
          <w:sz w:val="22"/>
          <w:szCs w:val="22"/>
          <w:shd w:val="pct70" w:color="FFFFFF" w:fill="auto"/>
        </w:rPr>
        <w:t xml:space="preserve"> V souvislosti s imunitní reaktivací byl</w:t>
      </w:r>
      <w:r w:rsidR="00FF09C2" w:rsidRPr="008433A4">
        <w:rPr>
          <w:sz w:val="22"/>
          <w:szCs w:val="22"/>
          <w:shd w:val="pct70" w:color="FFFFFF" w:fill="auto"/>
        </w:rPr>
        <w:t>y</w:t>
      </w:r>
      <w:r w:rsidR="00447A4A" w:rsidRPr="008433A4">
        <w:rPr>
          <w:sz w:val="22"/>
          <w:szCs w:val="22"/>
          <w:shd w:val="pct70" w:color="FFFFFF" w:fill="auto"/>
        </w:rPr>
        <w:t xml:space="preserve"> hlášen</w:t>
      </w:r>
      <w:r w:rsidR="00FF09C2" w:rsidRPr="008433A4">
        <w:rPr>
          <w:sz w:val="22"/>
          <w:szCs w:val="22"/>
          <w:shd w:val="pct70" w:color="FFFFFF" w:fill="auto"/>
        </w:rPr>
        <w:t>y také</w:t>
      </w:r>
      <w:r w:rsidR="00447A4A" w:rsidRPr="008433A4">
        <w:rPr>
          <w:sz w:val="22"/>
          <w:szCs w:val="22"/>
          <w:shd w:val="pct70" w:color="FFFFFF" w:fill="auto"/>
        </w:rPr>
        <w:t xml:space="preserve"> autoimunitní poruch</w:t>
      </w:r>
      <w:r w:rsidR="00FF09C2" w:rsidRPr="008433A4">
        <w:rPr>
          <w:sz w:val="22"/>
          <w:szCs w:val="22"/>
          <w:shd w:val="pct70" w:color="FFFFFF" w:fill="auto"/>
        </w:rPr>
        <w:t>y</w:t>
      </w:r>
      <w:r w:rsidR="00447A4A" w:rsidRPr="008433A4">
        <w:rPr>
          <w:sz w:val="22"/>
          <w:szCs w:val="22"/>
          <w:shd w:val="pct70" w:color="FFFFFF" w:fill="auto"/>
        </w:rPr>
        <w:t xml:space="preserve"> (jako je Gravesova choroba</w:t>
      </w:r>
      <w:r w:rsidR="00E66D0C">
        <w:rPr>
          <w:sz w:val="22"/>
          <w:szCs w:val="22"/>
          <w:shd w:val="pct70" w:color="FFFFFF" w:fill="auto"/>
        </w:rPr>
        <w:t xml:space="preserve"> a autoimunitní hepatitida</w:t>
      </w:r>
      <w:r w:rsidR="00447A4A" w:rsidRPr="008433A4">
        <w:rPr>
          <w:sz w:val="22"/>
          <w:szCs w:val="22"/>
          <w:shd w:val="pct70" w:color="FFFFFF" w:fill="auto"/>
        </w:rPr>
        <w:t>)</w:t>
      </w:r>
      <w:r w:rsidR="00593D1D" w:rsidRPr="008433A4">
        <w:rPr>
          <w:sz w:val="22"/>
          <w:szCs w:val="22"/>
          <w:shd w:val="pct70" w:color="FFFFFF" w:fill="auto"/>
        </w:rPr>
        <w:t>;</w:t>
      </w:r>
      <w:r w:rsidR="00447A4A" w:rsidRPr="008433A4">
        <w:rPr>
          <w:sz w:val="22"/>
          <w:szCs w:val="22"/>
          <w:shd w:val="pct70" w:color="FFFFFF" w:fill="auto"/>
        </w:rPr>
        <w:t xml:space="preserve"> hlášená doba do jejich výskytu je však více variabilní, </w:t>
      </w:r>
      <w:r w:rsidR="00185835" w:rsidRPr="008433A4">
        <w:rPr>
          <w:sz w:val="22"/>
          <w:szCs w:val="22"/>
          <w:shd w:val="pct70" w:color="FFFFFF" w:fill="auto"/>
        </w:rPr>
        <w:t>mohou se objevit</w:t>
      </w:r>
      <w:r w:rsidR="00447A4A" w:rsidRPr="008433A4">
        <w:rPr>
          <w:sz w:val="22"/>
          <w:szCs w:val="22"/>
          <w:shd w:val="pct70" w:color="FFFFFF" w:fill="auto"/>
        </w:rPr>
        <w:t xml:space="preserve"> až po mnoha měsících od zahájení léčby.</w:t>
      </w:r>
    </w:p>
    <w:p w14:paraId="5597A716" w14:textId="77777777" w:rsidR="00030129" w:rsidRPr="008433A4" w:rsidRDefault="00030129" w:rsidP="008433A4">
      <w:pPr>
        <w:rPr>
          <w:sz w:val="22"/>
          <w:szCs w:val="22"/>
        </w:rPr>
      </w:pPr>
    </w:p>
    <w:p w14:paraId="35F1E3A4" w14:textId="77777777" w:rsidR="008F1D2A" w:rsidRDefault="00030129" w:rsidP="008433A4">
      <w:pPr>
        <w:rPr>
          <w:sz w:val="22"/>
          <w:szCs w:val="22"/>
        </w:rPr>
      </w:pPr>
      <w:r w:rsidRPr="008433A4">
        <w:rPr>
          <w:sz w:val="22"/>
          <w:szCs w:val="22"/>
          <w:u w:val="single"/>
        </w:rPr>
        <w:t>Osteonekróza</w:t>
      </w:r>
    </w:p>
    <w:p w14:paraId="618B3728" w14:textId="77777777" w:rsidR="006B3F4C" w:rsidRDefault="006B3F4C" w:rsidP="008433A4">
      <w:pPr>
        <w:rPr>
          <w:sz w:val="22"/>
          <w:szCs w:val="22"/>
        </w:rPr>
      </w:pPr>
    </w:p>
    <w:p w14:paraId="1BB6CC98" w14:textId="71B2559C" w:rsidR="00030129" w:rsidRPr="008433A4" w:rsidRDefault="00C122F4" w:rsidP="008433A4">
      <w:pPr>
        <w:rPr>
          <w:sz w:val="22"/>
          <w:szCs w:val="22"/>
        </w:rPr>
      </w:pPr>
      <w:r w:rsidRPr="008433A4">
        <w:rPr>
          <w:sz w:val="22"/>
          <w:szCs w:val="22"/>
        </w:rPr>
        <w:t>A</w:t>
      </w:r>
      <w:r w:rsidR="00030129" w:rsidRPr="008433A4">
        <w:rPr>
          <w:sz w:val="22"/>
          <w:szCs w:val="22"/>
        </w:rPr>
        <w:t>čkoli je etiologie považována za multifaktoriální (zahrnující používání kortikosteroidů, konzumaci alkoholu, těžkou imunosupresi a</w:t>
      </w:r>
      <w:r w:rsidR="00B37C06">
        <w:rPr>
          <w:sz w:val="22"/>
          <w:szCs w:val="22"/>
        </w:rPr>
        <w:t> </w:t>
      </w:r>
      <w:r w:rsidR="00030129" w:rsidRPr="008433A4">
        <w:rPr>
          <w:sz w:val="22"/>
          <w:szCs w:val="22"/>
        </w:rPr>
        <w:t>vyšší index tělesné hmotnosti), byly případy osteonekrózy hlášeny především u</w:t>
      </w:r>
      <w:r w:rsidR="00271D22" w:rsidRPr="008433A4">
        <w:rPr>
          <w:sz w:val="22"/>
          <w:szCs w:val="22"/>
        </w:rPr>
        <w:t> </w:t>
      </w:r>
      <w:r w:rsidR="00030129" w:rsidRPr="008433A4">
        <w:rPr>
          <w:sz w:val="22"/>
          <w:szCs w:val="22"/>
        </w:rPr>
        <w:t>pacientů s</w:t>
      </w:r>
      <w:r w:rsidR="00271D22" w:rsidRPr="008433A4">
        <w:rPr>
          <w:sz w:val="22"/>
          <w:szCs w:val="22"/>
        </w:rPr>
        <w:t> </w:t>
      </w:r>
      <w:r w:rsidR="00030129" w:rsidRPr="008433A4">
        <w:rPr>
          <w:sz w:val="22"/>
          <w:szCs w:val="22"/>
        </w:rPr>
        <w:t>pokročilým onemocněním HIV a/nebo při dlouhodobé expozici kombinované antiretrovirové terapii (CART). Pacienti mají být poučeni, aby vyhledali lékařskou pomoc, pokud zaznamenají bolesti kloubů, ztuhlost kloubů nebo pokud mají pohybové potíže.</w:t>
      </w:r>
    </w:p>
    <w:p w14:paraId="4ED397AB" w14:textId="77777777" w:rsidR="00030129" w:rsidRPr="008433A4" w:rsidRDefault="00030129" w:rsidP="008433A4">
      <w:pPr>
        <w:rPr>
          <w:sz w:val="22"/>
          <w:szCs w:val="22"/>
        </w:rPr>
      </w:pPr>
    </w:p>
    <w:p w14:paraId="266E5AA8" w14:textId="77777777" w:rsidR="008433A4" w:rsidRDefault="00030129" w:rsidP="008433A4">
      <w:pPr>
        <w:rPr>
          <w:sz w:val="22"/>
          <w:szCs w:val="22"/>
        </w:rPr>
      </w:pPr>
      <w:r w:rsidRPr="008433A4">
        <w:rPr>
          <w:sz w:val="22"/>
          <w:szCs w:val="22"/>
          <w:u w:val="single"/>
        </w:rPr>
        <w:t>Oportunní infekce</w:t>
      </w:r>
    </w:p>
    <w:p w14:paraId="7298A935" w14:textId="77777777" w:rsidR="008433A4" w:rsidRDefault="008433A4" w:rsidP="008433A4">
      <w:pPr>
        <w:rPr>
          <w:sz w:val="22"/>
          <w:szCs w:val="22"/>
        </w:rPr>
      </w:pPr>
    </w:p>
    <w:p w14:paraId="65A04FB6" w14:textId="77777777" w:rsidR="00030129" w:rsidRPr="008433A4" w:rsidRDefault="00C122F4" w:rsidP="008433A4">
      <w:pPr>
        <w:rPr>
          <w:sz w:val="22"/>
          <w:szCs w:val="22"/>
        </w:rPr>
      </w:pPr>
      <w:r w:rsidRPr="008433A4">
        <w:rPr>
          <w:sz w:val="22"/>
          <w:szCs w:val="22"/>
        </w:rPr>
        <w:t>P</w:t>
      </w:r>
      <w:r w:rsidR="00030129" w:rsidRPr="008433A4">
        <w:rPr>
          <w:sz w:val="22"/>
          <w:szCs w:val="22"/>
        </w:rPr>
        <w:t>acienty je nutno upozornit na to, že užívání přípravku Trizivir ani žádného jiného antiretrovirového léčiva nevyléčí infekci HIV úplně a</w:t>
      </w:r>
      <w:r w:rsidR="00B37C06">
        <w:rPr>
          <w:sz w:val="22"/>
          <w:szCs w:val="22"/>
        </w:rPr>
        <w:t> </w:t>
      </w:r>
      <w:r w:rsidR="00030129" w:rsidRPr="008433A4">
        <w:rPr>
          <w:sz w:val="22"/>
          <w:szCs w:val="22"/>
        </w:rPr>
        <w:t>že se u</w:t>
      </w:r>
      <w:r w:rsidR="00271D22" w:rsidRPr="008433A4">
        <w:rPr>
          <w:sz w:val="22"/>
          <w:szCs w:val="22"/>
        </w:rPr>
        <w:t> </w:t>
      </w:r>
      <w:r w:rsidR="00030129" w:rsidRPr="008433A4">
        <w:rPr>
          <w:sz w:val="22"/>
          <w:szCs w:val="22"/>
        </w:rPr>
        <w:t>nich přesto mohou vyvinout oportunní infekce a</w:t>
      </w:r>
      <w:r w:rsidR="00B37C06">
        <w:rPr>
          <w:sz w:val="22"/>
          <w:szCs w:val="22"/>
        </w:rPr>
        <w:t> </w:t>
      </w:r>
      <w:r w:rsidR="00030129" w:rsidRPr="008433A4">
        <w:rPr>
          <w:sz w:val="22"/>
          <w:szCs w:val="22"/>
        </w:rPr>
        <w:t>jiné komplikace infekce HIV. Pacienti proto musí zůstat pod pečlivým klinickým dohledem lékařů majících zkušenosti s léčením těchto nemocí spjatých s HIV.</w:t>
      </w:r>
    </w:p>
    <w:p w14:paraId="521EE3E4" w14:textId="77777777" w:rsidR="00030129" w:rsidRPr="008433A4" w:rsidRDefault="00030129" w:rsidP="008433A4">
      <w:pPr>
        <w:rPr>
          <w:sz w:val="22"/>
          <w:szCs w:val="22"/>
        </w:rPr>
      </w:pPr>
    </w:p>
    <w:p w14:paraId="60CD40D6" w14:textId="04A658EB" w:rsidR="00825019" w:rsidRPr="00741567" w:rsidRDefault="00825019" w:rsidP="00825019">
      <w:pPr>
        <w:autoSpaceDE w:val="0"/>
        <w:autoSpaceDN w:val="0"/>
        <w:adjustRightInd w:val="0"/>
        <w:rPr>
          <w:color w:val="000000"/>
          <w:sz w:val="22"/>
          <w:szCs w:val="22"/>
          <w:u w:val="single"/>
        </w:rPr>
      </w:pPr>
      <w:r>
        <w:rPr>
          <w:iCs/>
          <w:color w:val="000000"/>
          <w:sz w:val="22"/>
          <w:szCs w:val="22"/>
          <w:u w:val="single"/>
        </w:rPr>
        <w:t>Kardiovaskulární příhody</w:t>
      </w:r>
    </w:p>
    <w:p w14:paraId="3D3D36AC" w14:textId="77777777" w:rsidR="00825019" w:rsidRPr="00741567" w:rsidRDefault="00825019" w:rsidP="00825019">
      <w:pPr>
        <w:autoSpaceDE w:val="0"/>
        <w:autoSpaceDN w:val="0"/>
        <w:adjustRightInd w:val="0"/>
        <w:rPr>
          <w:color w:val="000000"/>
          <w:sz w:val="22"/>
          <w:szCs w:val="22"/>
        </w:rPr>
      </w:pPr>
    </w:p>
    <w:p w14:paraId="706731A8" w14:textId="3BE5462D" w:rsidR="00825019" w:rsidRDefault="00825019" w:rsidP="00825019">
      <w:pPr>
        <w:autoSpaceDE w:val="0"/>
        <w:autoSpaceDN w:val="0"/>
        <w:adjustRightInd w:val="0"/>
        <w:rPr>
          <w:color w:val="000000"/>
          <w:sz w:val="22"/>
          <w:szCs w:val="22"/>
        </w:rPr>
      </w:pPr>
      <w:r>
        <w:rPr>
          <w:color w:val="000000"/>
          <w:sz w:val="22"/>
          <w:szCs w:val="22"/>
        </w:rPr>
        <w:t>Ačkoli jsou dostupné údaje z klinických a observačních studií s abakavirem nekonzistentní, několik studií naznačuje zvýšené riziko kardiovaskulárních příhod (zejména infarktu myokardu) u pacientů léčených abakavirem. Proto je p</w:t>
      </w:r>
      <w:r w:rsidRPr="00741567">
        <w:rPr>
          <w:color w:val="000000"/>
          <w:sz w:val="22"/>
          <w:szCs w:val="22"/>
        </w:rPr>
        <w:t xml:space="preserve">ři předepisování přípravku </w:t>
      </w:r>
      <w:r>
        <w:rPr>
          <w:color w:val="000000"/>
          <w:sz w:val="22"/>
          <w:szCs w:val="22"/>
        </w:rPr>
        <w:t>Trizivir</w:t>
      </w:r>
      <w:r w:rsidRPr="00741567">
        <w:rPr>
          <w:color w:val="000000"/>
          <w:sz w:val="22"/>
          <w:szCs w:val="22"/>
        </w:rPr>
        <w:t xml:space="preserve"> nutno učinit opatření s cílem minimalizovat všechny modifikovatelné rizikové faktory (např. kouření, hypertenze a hyperlipidemie).</w:t>
      </w:r>
    </w:p>
    <w:p w14:paraId="41E8FDAE" w14:textId="77777777" w:rsidR="00825019" w:rsidRPr="00741567" w:rsidRDefault="00825019" w:rsidP="00825019">
      <w:pPr>
        <w:autoSpaceDE w:val="0"/>
        <w:autoSpaceDN w:val="0"/>
        <w:adjustRightInd w:val="0"/>
        <w:rPr>
          <w:color w:val="000000"/>
          <w:sz w:val="22"/>
          <w:szCs w:val="22"/>
        </w:rPr>
      </w:pPr>
      <w:r>
        <w:rPr>
          <w:color w:val="000000"/>
          <w:sz w:val="22"/>
          <w:szCs w:val="22"/>
        </w:rPr>
        <w:t>Při léčbě pacientů s vysokým kardiovaskulárním rizikem navíc mají být zváženy alternativní možnosti léčby k režimu s abakavirem.</w:t>
      </w:r>
    </w:p>
    <w:p w14:paraId="3D7D3D1C" w14:textId="1D6E62D7" w:rsidR="00D55A89" w:rsidRDefault="00D55A89" w:rsidP="008433A4">
      <w:pPr>
        <w:rPr>
          <w:sz w:val="22"/>
          <w:szCs w:val="22"/>
        </w:rPr>
      </w:pPr>
    </w:p>
    <w:p w14:paraId="5E724A41" w14:textId="4DA0EBC7" w:rsidR="00B50F2D" w:rsidRPr="0015341F" w:rsidRDefault="00B50F2D" w:rsidP="001A5A9E">
      <w:pPr>
        <w:pStyle w:val="Title"/>
        <w:jc w:val="left"/>
        <w:rPr>
          <w:b w:val="0"/>
          <w:sz w:val="22"/>
          <w:szCs w:val="22"/>
          <w:u w:val="single"/>
          <w:lang w:val="cs-CZ"/>
        </w:rPr>
      </w:pPr>
      <w:r w:rsidRPr="0015341F">
        <w:rPr>
          <w:b w:val="0"/>
          <w:sz w:val="22"/>
          <w:szCs w:val="22"/>
          <w:u w:val="single"/>
          <w:lang w:val="cs-CZ"/>
        </w:rPr>
        <w:t>Podávání u</w:t>
      </w:r>
      <w:r>
        <w:rPr>
          <w:b w:val="0"/>
          <w:sz w:val="22"/>
          <w:szCs w:val="22"/>
          <w:u w:val="single"/>
          <w:lang w:val="cs-CZ"/>
        </w:rPr>
        <w:t> </w:t>
      </w:r>
      <w:r w:rsidRPr="0015341F">
        <w:rPr>
          <w:b w:val="0"/>
          <w:sz w:val="22"/>
          <w:szCs w:val="22"/>
          <w:u w:val="single"/>
          <w:lang w:val="cs-CZ"/>
        </w:rPr>
        <w:t>pacientů se středně těžkou poruchou funkce ledvin</w:t>
      </w:r>
      <w:r>
        <w:rPr>
          <w:b w:val="0"/>
          <w:sz w:val="22"/>
          <w:szCs w:val="22"/>
          <w:u w:val="single"/>
          <w:lang w:val="cs-CZ"/>
        </w:rPr>
        <w:fldChar w:fldCharType="begin"/>
      </w:r>
      <w:r>
        <w:rPr>
          <w:b w:val="0"/>
          <w:sz w:val="22"/>
          <w:szCs w:val="22"/>
          <w:u w:val="single"/>
          <w:lang w:val="cs-CZ"/>
        </w:rPr>
        <w:instrText xml:space="preserve"> DOCVARIABLE vault_nd_cb1a150c-d35c-4763-a385-1b44af6bbe58 \* MERGEFORMAT </w:instrText>
      </w:r>
      <w:r>
        <w:rPr>
          <w:b w:val="0"/>
          <w:sz w:val="22"/>
          <w:szCs w:val="22"/>
          <w:u w:val="single"/>
          <w:lang w:val="cs-CZ"/>
        </w:rPr>
        <w:fldChar w:fldCharType="separate"/>
      </w:r>
      <w:r>
        <w:rPr>
          <w:b w:val="0"/>
          <w:sz w:val="22"/>
          <w:szCs w:val="22"/>
          <w:u w:val="single"/>
          <w:lang w:val="cs-CZ"/>
        </w:rPr>
        <w:t xml:space="preserve"> </w:t>
      </w:r>
      <w:r>
        <w:rPr>
          <w:b w:val="0"/>
          <w:sz w:val="22"/>
          <w:szCs w:val="22"/>
          <w:u w:val="single"/>
          <w:lang w:val="cs-CZ"/>
        </w:rPr>
        <w:fldChar w:fldCharType="end"/>
      </w:r>
    </w:p>
    <w:p w14:paraId="61978F41" w14:textId="77777777" w:rsidR="00B50F2D" w:rsidRPr="00D83C3C" w:rsidRDefault="00B50F2D" w:rsidP="001A5A9E">
      <w:pPr>
        <w:pStyle w:val="Title"/>
        <w:jc w:val="left"/>
        <w:rPr>
          <w:b w:val="0"/>
          <w:sz w:val="22"/>
          <w:szCs w:val="22"/>
          <w:lang w:val="cs-CZ"/>
        </w:rPr>
      </w:pPr>
    </w:p>
    <w:p w14:paraId="0E5FA32F" w14:textId="3FC08ED7" w:rsidR="00B50F2D" w:rsidRPr="00D83C3C" w:rsidRDefault="00B50F2D" w:rsidP="001A5A9E">
      <w:pPr>
        <w:pStyle w:val="Title"/>
        <w:jc w:val="left"/>
        <w:rPr>
          <w:b w:val="0"/>
          <w:sz w:val="22"/>
          <w:szCs w:val="22"/>
          <w:lang w:val="cs-CZ"/>
        </w:rPr>
      </w:pPr>
      <w:r w:rsidRPr="00D83C3C">
        <w:rPr>
          <w:b w:val="0"/>
          <w:sz w:val="22"/>
          <w:szCs w:val="22"/>
          <w:lang w:val="cs-CZ"/>
        </w:rPr>
        <w:t>U</w:t>
      </w:r>
      <w:r>
        <w:rPr>
          <w:b w:val="0"/>
          <w:sz w:val="22"/>
          <w:szCs w:val="22"/>
          <w:lang w:val="cs-CZ"/>
        </w:rPr>
        <w:t> </w:t>
      </w:r>
      <w:r w:rsidRPr="00D83C3C">
        <w:rPr>
          <w:b w:val="0"/>
          <w:sz w:val="22"/>
          <w:szCs w:val="22"/>
          <w:lang w:val="cs-CZ"/>
        </w:rPr>
        <w:t>pacientů s</w:t>
      </w:r>
      <w:r>
        <w:rPr>
          <w:b w:val="0"/>
          <w:sz w:val="22"/>
          <w:szCs w:val="22"/>
          <w:lang w:val="cs-CZ"/>
        </w:rPr>
        <w:t> </w:t>
      </w:r>
      <w:r w:rsidRPr="00D83C3C">
        <w:rPr>
          <w:b w:val="0"/>
          <w:sz w:val="22"/>
          <w:szCs w:val="22"/>
          <w:lang w:val="cs-CZ"/>
        </w:rPr>
        <w:t>clearance kreatininu mezi 30 a</w:t>
      </w:r>
      <w:r>
        <w:rPr>
          <w:b w:val="0"/>
          <w:sz w:val="22"/>
          <w:szCs w:val="22"/>
          <w:lang w:val="cs-CZ"/>
        </w:rPr>
        <w:t> </w:t>
      </w:r>
      <w:r w:rsidRPr="00D83C3C">
        <w:rPr>
          <w:b w:val="0"/>
          <w:sz w:val="22"/>
          <w:szCs w:val="22"/>
          <w:lang w:val="cs-CZ"/>
        </w:rPr>
        <w:t>49</w:t>
      </w:r>
      <w:r>
        <w:rPr>
          <w:b w:val="0"/>
          <w:sz w:val="22"/>
          <w:szCs w:val="22"/>
          <w:lang w:val="cs-CZ"/>
        </w:rPr>
        <w:t> </w:t>
      </w:r>
      <w:r w:rsidRPr="00D83C3C">
        <w:rPr>
          <w:b w:val="0"/>
          <w:sz w:val="22"/>
          <w:szCs w:val="22"/>
          <w:lang w:val="cs-CZ"/>
        </w:rPr>
        <w:t>ml/min</w:t>
      </w:r>
      <w:r>
        <w:rPr>
          <w:b w:val="0"/>
          <w:sz w:val="22"/>
          <w:szCs w:val="22"/>
          <w:lang w:val="cs-CZ"/>
        </w:rPr>
        <w:t xml:space="preserve"> užívajících</w:t>
      </w:r>
      <w:r w:rsidRPr="00D83C3C">
        <w:rPr>
          <w:b w:val="0"/>
          <w:sz w:val="22"/>
          <w:szCs w:val="22"/>
          <w:lang w:val="cs-CZ"/>
        </w:rPr>
        <w:t xml:space="preserve"> přípravek </w:t>
      </w:r>
      <w:r>
        <w:rPr>
          <w:b w:val="0"/>
          <w:sz w:val="22"/>
          <w:szCs w:val="22"/>
          <w:lang w:val="cs-CZ"/>
        </w:rPr>
        <w:t>Trizivir</w:t>
      </w:r>
      <w:r w:rsidRPr="00D83C3C">
        <w:rPr>
          <w:b w:val="0"/>
          <w:sz w:val="22"/>
          <w:szCs w:val="22"/>
          <w:lang w:val="cs-CZ"/>
        </w:rPr>
        <w:t>, může dojít k</w:t>
      </w:r>
      <w:r>
        <w:rPr>
          <w:b w:val="0"/>
          <w:sz w:val="22"/>
          <w:szCs w:val="22"/>
          <w:lang w:val="cs-CZ"/>
        </w:rPr>
        <w:t> </w:t>
      </w:r>
      <w:r w:rsidRPr="00D83C3C">
        <w:rPr>
          <w:b w:val="0"/>
          <w:sz w:val="22"/>
          <w:szCs w:val="22"/>
          <w:lang w:val="cs-CZ"/>
        </w:rPr>
        <w:t>1,6 až 3,3násobně vyšší expozici lamivudinu (AUC) než u</w:t>
      </w:r>
      <w:r>
        <w:rPr>
          <w:b w:val="0"/>
          <w:sz w:val="22"/>
          <w:szCs w:val="22"/>
          <w:lang w:val="cs-CZ"/>
        </w:rPr>
        <w:t> </w:t>
      </w:r>
      <w:r w:rsidRPr="00D83C3C">
        <w:rPr>
          <w:b w:val="0"/>
          <w:sz w:val="22"/>
          <w:szCs w:val="22"/>
          <w:lang w:val="cs-CZ"/>
        </w:rPr>
        <w:t>pacientů s</w:t>
      </w:r>
      <w:r>
        <w:rPr>
          <w:b w:val="0"/>
          <w:sz w:val="22"/>
          <w:szCs w:val="22"/>
          <w:lang w:val="cs-CZ"/>
        </w:rPr>
        <w:t> </w:t>
      </w:r>
      <w:r w:rsidRPr="00D83C3C">
        <w:rPr>
          <w:b w:val="0"/>
          <w:sz w:val="22"/>
          <w:szCs w:val="22"/>
          <w:lang w:val="cs-CZ"/>
        </w:rPr>
        <w:t>clearance kreatininu ≥</w:t>
      </w:r>
      <w:r>
        <w:rPr>
          <w:b w:val="0"/>
          <w:sz w:val="22"/>
          <w:szCs w:val="22"/>
          <w:lang w:val="cs-CZ"/>
        </w:rPr>
        <w:t> </w:t>
      </w:r>
      <w:r w:rsidRPr="00D83C3C">
        <w:rPr>
          <w:b w:val="0"/>
          <w:sz w:val="22"/>
          <w:szCs w:val="22"/>
          <w:lang w:val="cs-CZ"/>
        </w:rPr>
        <w:t>50</w:t>
      </w:r>
      <w:r>
        <w:rPr>
          <w:b w:val="0"/>
          <w:sz w:val="22"/>
          <w:szCs w:val="22"/>
          <w:lang w:val="cs-CZ"/>
        </w:rPr>
        <w:t> </w:t>
      </w:r>
      <w:r w:rsidRPr="00D83C3C">
        <w:rPr>
          <w:b w:val="0"/>
          <w:sz w:val="22"/>
          <w:szCs w:val="22"/>
          <w:lang w:val="cs-CZ"/>
        </w:rPr>
        <w:t>ml/min. Nejsou k</w:t>
      </w:r>
      <w:r>
        <w:rPr>
          <w:b w:val="0"/>
          <w:sz w:val="22"/>
          <w:szCs w:val="22"/>
          <w:lang w:val="cs-CZ"/>
        </w:rPr>
        <w:t> </w:t>
      </w:r>
      <w:r w:rsidRPr="00D83C3C">
        <w:rPr>
          <w:b w:val="0"/>
          <w:sz w:val="22"/>
          <w:szCs w:val="22"/>
          <w:lang w:val="cs-CZ"/>
        </w:rPr>
        <w:t>dispozici žádné bezpečnostní údaje z</w:t>
      </w:r>
      <w:r>
        <w:rPr>
          <w:b w:val="0"/>
          <w:sz w:val="22"/>
          <w:szCs w:val="22"/>
          <w:lang w:val="cs-CZ"/>
        </w:rPr>
        <w:t> </w:t>
      </w:r>
      <w:r w:rsidRPr="00D83C3C">
        <w:rPr>
          <w:b w:val="0"/>
          <w:sz w:val="22"/>
          <w:szCs w:val="22"/>
          <w:lang w:val="cs-CZ"/>
        </w:rPr>
        <w:t xml:space="preserve">randomizovaných kontrolovaných studií porovnávajících přípravek </w:t>
      </w:r>
      <w:r>
        <w:rPr>
          <w:b w:val="0"/>
          <w:sz w:val="22"/>
          <w:szCs w:val="22"/>
          <w:lang w:val="cs-CZ"/>
        </w:rPr>
        <w:t>Trizivir</w:t>
      </w:r>
      <w:r w:rsidRPr="00D83C3C">
        <w:rPr>
          <w:b w:val="0"/>
          <w:sz w:val="22"/>
          <w:szCs w:val="22"/>
          <w:lang w:val="cs-CZ"/>
        </w:rPr>
        <w:t xml:space="preserve"> s</w:t>
      </w:r>
      <w:r>
        <w:rPr>
          <w:b w:val="0"/>
          <w:sz w:val="22"/>
          <w:szCs w:val="22"/>
          <w:lang w:val="cs-CZ"/>
        </w:rPr>
        <w:t> </w:t>
      </w:r>
      <w:r w:rsidRPr="00D83C3C">
        <w:rPr>
          <w:b w:val="0"/>
          <w:sz w:val="22"/>
          <w:szCs w:val="22"/>
          <w:lang w:val="cs-CZ"/>
        </w:rPr>
        <w:t>jednotlivými složkami u</w:t>
      </w:r>
      <w:r>
        <w:rPr>
          <w:b w:val="0"/>
          <w:sz w:val="22"/>
          <w:szCs w:val="22"/>
          <w:lang w:val="cs-CZ"/>
        </w:rPr>
        <w:t> </w:t>
      </w:r>
      <w:r w:rsidRPr="00D83C3C">
        <w:rPr>
          <w:b w:val="0"/>
          <w:sz w:val="22"/>
          <w:szCs w:val="22"/>
          <w:lang w:val="cs-CZ"/>
        </w:rPr>
        <w:t>pacientů s</w:t>
      </w:r>
      <w:r>
        <w:rPr>
          <w:b w:val="0"/>
          <w:sz w:val="22"/>
          <w:szCs w:val="22"/>
          <w:lang w:val="cs-CZ"/>
        </w:rPr>
        <w:t> </w:t>
      </w:r>
      <w:r w:rsidRPr="00D83C3C">
        <w:rPr>
          <w:b w:val="0"/>
          <w:sz w:val="22"/>
          <w:szCs w:val="22"/>
          <w:lang w:val="cs-CZ"/>
        </w:rPr>
        <w:t>clearance kreatininu mezi 30 a</w:t>
      </w:r>
      <w:r>
        <w:rPr>
          <w:b w:val="0"/>
          <w:sz w:val="22"/>
          <w:szCs w:val="22"/>
          <w:lang w:val="cs-CZ"/>
        </w:rPr>
        <w:t> </w:t>
      </w:r>
      <w:r w:rsidRPr="00D83C3C">
        <w:rPr>
          <w:b w:val="0"/>
          <w:sz w:val="22"/>
          <w:szCs w:val="22"/>
          <w:lang w:val="cs-CZ"/>
        </w:rPr>
        <w:t>49</w:t>
      </w:r>
      <w:r>
        <w:rPr>
          <w:b w:val="0"/>
          <w:sz w:val="22"/>
          <w:szCs w:val="22"/>
          <w:lang w:val="cs-CZ"/>
        </w:rPr>
        <w:t> </w:t>
      </w:r>
      <w:r w:rsidRPr="00D83C3C">
        <w:rPr>
          <w:b w:val="0"/>
          <w:sz w:val="22"/>
          <w:szCs w:val="22"/>
          <w:lang w:val="cs-CZ"/>
        </w:rPr>
        <w:t>ml/min, kteří dostávali lamivudin v</w:t>
      </w:r>
      <w:r>
        <w:rPr>
          <w:b w:val="0"/>
          <w:sz w:val="22"/>
          <w:szCs w:val="22"/>
          <w:lang w:val="cs-CZ"/>
        </w:rPr>
        <w:t> </w:t>
      </w:r>
      <w:r w:rsidRPr="00D83C3C">
        <w:rPr>
          <w:b w:val="0"/>
          <w:sz w:val="22"/>
          <w:szCs w:val="22"/>
          <w:lang w:val="cs-CZ"/>
        </w:rPr>
        <w:t>upravené dávce. V</w:t>
      </w:r>
      <w:r>
        <w:rPr>
          <w:b w:val="0"/>
          <w:sz w:val="22"/>
          <w:szCs w:val="22"/>
          <w:lang w:val="cs-CZ"/>
        </w:rPr>
        <w:t> </w:t>
      </w:r>
      <w:r w:rsidRPr="00D83C3C">
        <w:rPr>
          <w:b w:val="0"/>
          <w:sz w:val="22"/>
          <w:szCs w:val="22"/>
          <w:lang w:val="cs-CZ"/>
        </w:rPr>
        <w:t>původních registračních studiích pro lamivudin v</w:t>
      </w:r>
      <w:r>
        <w:rPr>
          <w:b w:val="0"/>
          <w:sz w:val="22"/>
          <w:szCs w:val="22"/>
          <w:lang w:val="cs-CZ"/>
        </w:rPr>
        <w:t> </w:t>
      </w:r>
      <w:r w:rsidRPr="00D83C3C">
        <w:rPr>
          <w:b w:val="0"/>
          <w:sz w:val="22"/>
          <w:szCs w:val="22"/>
          <w:lang w:val="cs-CZ"/>
        </w:rPr>
        <w:t>kombinaci se zidovudinem byly vyšší expozice lamivudinu spojeny s</w:t>
      </w:r>
      <w:r>
        <w:rPr>
          <w:b w:val="0"/>
          <w:sz w:val="22"/>
          <w:szCs w:val="22"/>
          <w:lang w:val="cs-CZ"/>
        </w:rPr>
        <w:t> </w:t>
      </w:r>
      <w:r w:rsidRPr="00D83C3C">
        <w:rPr>
          <w:b w:val="0"/>
          <w:sz w:val="22"/>
          <w:szCs w:val="22"/>
          <w:lang w:val="cs-CZ"/>
        </w:rPr>
        <w:t>vyšší mírou hematologických toxicit (neutropenie a</w:t>
      </w:r>
      <w:r>
        <w:rPr>
          <w:b w:val="0"/>
          <w:sz w:val="22"/>
          <w:szCs w:val="22"/>
          <w:lang w:val="cs-CZ"/>
        </w:rPr>
        <w:t> </w:t>
      </w:r>
      <w:r w:rsidRPr="00D83C3C">
        <w:rPr>
          <w:b w:val="0"/>
          <w:sz w:val="22"/>
          <w:szCs w:val="22"/>
          <w:lang w:val="cs-CZ"/>
        </w:rPr>
        <w:t xml:space="preserve">anémie), </w:t>
      </w:r>
      <w:r>
        <w:rPr>
          <w:b w:val="0"/>
          <w:sz w:val="22"/>
          <w:szCs w:val="22"/>
          <w:lang w:val="cs-CZ"/>
        </w:rPr>
        <w:t xml:space="preserve">nicméně </w:t>
      </w:r>
      <w:r w:rsidRPr="00D83C3C">
        <w:rPr>
          <w:b w:val="0"/>
          <w:sz w:val="22"/>
          <w:szCs w:val="22"/>
          <w:lang w:val="cs-CZ"/>
        </w:rPr>
        <w:t>k</w:t>
      </w:r>
      <w:r>
        <w:rPr>
          <w:b w:val="0"/>
          <w:sz w:val="22"/>
          <w:szCs w:val="22"/>
          <w:lang w:val="cs-CZ"/>
        </w:rPr>
        <w:t> </w:t>
      </w:r>
      <w:r w:rsidRPr="00D83C3C">
        <w:rPr>
          <w:b w:val="0"/>
          <w:sz w:val="22"/>
          <w:szCs w:val="22"/>
          <w:lang w:val="cs-CZ"/>
        </w:rPr>
        <w:t>přerušení léčby kvůli neutropenii nebo anémii došlo u</w:t>
      </w:r>
      <w:r>
        <w:rPr>
          <w:b w:val="0"/>
          <w:sz w:val="22"/>
          <w:szCs w:val="22"/>
          <w:lang w:val="cs-CZ"/>
        </w:rPr>
        <w:t> </w:t>
      </w:r>
      <w:r w:rsidRPr="00D83C3C">
        <w:rPr>
          <w:b w:val="0"/>
          <w:sz w:val="22"/>
          <w:szCs w:val="22"/>
          <w:lang w:val="cs-CZ"/>
        </w:rPr>
        <w:t>&lt;</w:t>
      </w:r>
      <w:r>
        <w:rPr>
          <w:b w:val="0"/>
          <w:sz w:val="22"/>
          <w:szCs w:val="22"/>
          <w:lang w:val="cs-CZ"/>
        </w:rPr>
        <w:t> </w:t>
      </w:r>
      <w:r w:rsidRPr="00D83C3C">
        <w:rPr>
          <w:b w:val="0"/>
          <w:sz w:val="22"/>
          <w:szCs w:val="22"/>
          <w:lang w:val="cs-CZ"/>
        </w:rPr>
        <w:t>1</w:t>
      </w:r>
      <w:r>
        <w:rPr>
          <w:b w:val="0"/>
          <w:sz w:val="22"/>
          <w:szCs w:val="22"/>
          <w:lang w:val="cs-CZ"/>
        </w:rPr>
        <w:t> </w:t>
      </w:r>
      <w:r w:rsidRPr="00D83C3C">
        <w:rPr>
          <w:b w:val="0"/>
          <w:sz w:val="22"/>
          <w:szCs w:val="22"/>
          <w:lang w:val="cs-CZ"/>
        </w:rPr>
        <w:t>% pacientů. Mohou se vyskytnout další nežádoucí účinky související s</w:t>
      </w:r>
      <w:r>
        <w:rPr>
          <w:b w:val="0"/>
          <w:sz w:val="22"/>
          <w:szCs w:val="22"/>
          <w:lang w:val="cs-CZ"/>
        </w:rPr>
        <w:t> </w:t>
      </w:r>
      <w:r w:rsidRPr="00D83C3C">
        <w:rPr>
          <w:b w:val="0"/>
          <w:sz w:val="22"/>
          <w:szCs w:val="22"/>
          <w:lang w:val="cs-CZ"/>
        </w:rPr>
        <w:t>lamivudinem (jako jsou gastrointestinální a</w:t>
      </w:r>
      <w:r>
        <w:rPr>
          <w:b w:val="0"/>
          <w:sz w:val="22"/>
          <w:szCs w:val="22"/>
          <w:lang w:val="cs-CZ"/>
        </w:rPr>
        <w:t> </w:t>
      </w:r>
      <w:r w:rsidRPr="00D83C3C">
        <w:rPr>
          <w:b w:val="0"/>
          <w:sz w:val="22"/>
          <w:szCs w:val="22"/>
          <w:lang w:val="cs-CZ"/>
        </w:rPr>
        <w:t>jaterní poruchy).</w:t>
      </w:r>
      <w:r>
        <w:rPr>
          <w:b w:val="0"/>
          <w:sz w:val="22"/>
          <w:szCs w:val="22"/>
          <w:lang w:val="cs-CZ"/>
        </w:rPr>
        <w:fldChar w:fldCharType="begin"/>
      </w:r>
      <w:r>
        <w:rPr>
          <w:b w:val="0"/>
          <w:sz w:val="22"/>
          <w:szCs w:val="22"/>
          <w:lang w:val="cs-CZ"/>
        </w:rPr>
        <w:instrText xml:space="preserve"> DOCVARIABLE vault_nd_f6a3b470-de08-4665-aa62-bfddb6303bf5 \* MERGEFORMAT </w:instrText>
      </w:r>
      <w:r>
        <w:rPr>
          <w:b w:val="0"/>
          <w:sz w:val="22"/>
          <w:szCs w:val="22"/>
          <w:lang w:val="cs-CZ"/>
        </w:rPr>
        <w:fldChar w:fldCharType="separate"/>
      </w:r>
      <w:r>
        <w:rPr>
          <w:b w:val="0"/>
          <w:sz w:val="22"/>
          <w:szCs w:val="22"/>
          <w:lang w:val="cs-CZ"/>
        </w:rPr>
        <w:t xml:space="preserve"> </w:t>
      </w:r>
      <w:r>
        <w:rPr>
          <w:b w:val="0"/>
          <w:sz w:val="22"/>
          <w:szCs w:val="22"/>
          <w:lang w:val="cs-CZ"/>
        </w:rPr>
        <w:fldChar w:fldCharType="end"/>
      </w:r>
    </w:p>
    <w:p w14:paraId="0603EB24" w14:textId="77777777" w:rsidR="00B50F2D" w:rsidRPr="00D83C3C" w:rsidRDefault="00B50F2D" w:rsidP="001A5A9E">
      <w:pPr>
        <w:pStyle w:val="Title"/>
        <w:jc w:val="left"/>
        <w:rPr>
          <w:b w:val="0"/>
          <w:sz w:val="22"/>
          <w:szCs w:val="22"/>
          <w:lang w:val="cs-CZ"/>
        </w:rPr>
      </w:pPr>
    </w:p>
    <w:p w14:paraId="5F6065DF" w14:textId="23FD4738" w:rsidR="00B50F2D" w:rsidRDefault="00B50F2D" w:rsidP="00B50F2D">
      <w:pPr>
        <w:pStyle w:val="Title"/>
        <w:jc w:val="left"/>
        <w:rPr>
          <w:b w:val="0"/>
          <w:sz w:val="22"/>
          <w:szCs w:val="22"/>
          <w:lang w:val="cs-CZ"/>
        </w:rPr>
      </w:pPr>
      <w:r w:rsidRPr="00D83C3C">
        <w:rPr>
          <w:b w:val="0"/>
          <w:sz w:val="22"/>
          <w:szCs w:val="22"/>
          <w:lang w:val="cs-CZ"/>
        </w:rPr>
        <w:t>Pacienti s</w:t>
      </w:r>
      <w:r>
        <w:rPr>
          <w:b w:val="0"/>
          <w:sz w:val="22"/>
          <w:szCs w:val="22"/>
          <w:lang w:val="cs-CZ"/>
        </w:rPr>
        <w:t> </w:t>
      </w:r>
      <w:r w:rsidRPr="00D83C3C">
        <w:rPr>
          <w:b w:val="0"/>
          <w:sz w:val="22"/>
          <w:szCs w:val="22"/>
          <w:lang w:val="cs-CZ"/>
        </w:rPr>
        <w:t>trvalou clearance kreatininu mezi 30 a</w:t>
      </w:r>
      <w:r>
        <w:rPr>
          <w:b w:val="0"/>
          <w:sz w:val="22"/>
          <w:szCs w:val="22"/>
          <w:lang w:val="cs-CZ"/>
        </w:rPr>
        <w:t> </w:t>
      </w:r>
      <w:r w:rsidRPr="00D83C3C">
        <w:rPr>
          <w:b w:val="0"/>
          <w:sz w:val="22"/>
          <w:szCs w:val="22"/>
          <w:lang w:val="cs-CZ"/>
        </w:rPr>
        <w:t>49</w:t>
      </w:r>
      <w:r>
        <w:rPr>
          <w:b w:val="0"/>
          <w:sz w:val="22"/>
          <w:szCs w:val="22"/>
          <w:lang w:val="cs-CZ"/>
        </w:rPr>
        <w:t> </w:t>
      </w:r>
      <w:r w:rsidRPr="00D83C3C">
        <w:rPr>
          <w:b w:val="0"/>
          <w:sz w:val="22"/>
          <w:szCs w:val="22"/>
          <w:lang w:val="cs-CZ"/>
        </w:rPr>
        <w:t xml:space="preserve">ml/min, kteří dostávají přípravek </w:t>
      </w:r>
      <w:r>
        <w:rPr>
          <w:b w:val="0"/>
          <w:sz w:val="22"/>
          <w:szCs w:val="22"/>
          <w:lang w:val="cs-CZ"/>
        </w:rPr>
        <w:t>Trizivir</w:t>
      </w:r>
      <w:r w:rsidRPr="00D83C3C">
        <w:rPr>
          <w:b w:val="0"/>
          <w:sz w:val="22"/>
          <w:szCs w:val="22"/>
          <w:lang w:val="cs-CZ"/>
        </w:rPr>
        <w:t>, mají být sledováni ohledně nežádoucích účinků souvisejících s</w:t>
      </w:r>
      <w:r>
        <w:rPr>
          <w:b w:val="0"/>
          <w:sz w:val="22"/>
          <w:szCs w:val="22"/>
          <w:lang w:val="cs-CZ"/>
        </w:rPr>
        <w:t> </w:t>
      </w:r>
      <w:r w:rsidRPr="00D83C3C">
        <w:rPr>
          <w:b w:val="0"/>
          <w:sz w:val="22"/>
          <w:szCs w:val="22"/>
          <w:lang w:val="cs-CZ"/>
        </w:rPr>
        <w:t xml:space="preserve">lamivudinem, zejména hematologických toxicit. </w:t>
      </w:r>
      <w:r w:rsidRPr="00D84B2B">
        <w:rPr>
          <w:b w:val="0"/>
          <w:sz w:val="22"/>
          <w:szCs w:val="22"/>
          <w:lang w:val="cs-CZ"/>
        </w:rPr>
        <w:t xml:space="preserve">Pokud se vyvine nová nebo </w:t>
      </w:r>
      <w:r w:rsidRPr="00B907AC">
        <w:rPr>
          <w:b w:val="0"/>
          <w:sz w:val="22"/>
          <w:szCs w:val="22"/>
          <w:lang w:val="cs-CZ"/>
        </w:rPr>
        <w:t>zhorší</w:t>
      </w:r>
      <w:r w:rsidRPr="0015341F">
        <w:rPr>
          <w:b w:val="0"/>
          <w:sz w:val="22"/>
          <w:szCs w:val="22"/>
          <w:lang w:val="cs-CZ"/>
        </w:rPr>
        <w:t xml:space="preserve"> stávající</w:t>
      </w:r>
      <w:r w:rsidRPr="00B907AC">
        <w:rPr>
          <w:b w:val="0"/>
          <w:sz w:val="22"/>
          <w:szCs w:val="22"/>
          <w:lang w:val="cs-CZ"/>
        </w:rPr>
        <w:t xml:space="preserve"> </w:t>
      </w:r>
      <w:r w:rsidRPr="00D84B2B">
        <w:rPr>
          <w:b w:val="0"/>
          <w:sz w:val="22"/>
          <w:szCs w:val="22"/>
          <w:lang w:val="cs-CZ"/>
        </w:rPr>
        <w:t>neutropenie nebo anémie, doporučuje</w:t>
      </w:r>
      <w:r w:rsidRPr="00D83C3C">
        <w:rPr>
          <w:b w:val="0"/>
          <w:sz w:val="22"/>
          <w:szCs w:val="22"/>
          <w:lang w:val="cs-CZ"/>
        </w:rPr>
        <w:t xml:space="preserve"> se upravit dávku lamivudinu</w:t>
      </w:r>
      <w:r>
        <w:rPr>
          <w:b w:val="0"/>
          <w:sz w:val="22"/>
          <w:szCs w:val="22"/>
          <w:lang w:val="cs-CZ"/>
        </w:rPr>
        <w:t xml:space="preserve"> (</w:t>
      </w:r>
      <w:r w:rsidRPr="00D83C3C">
        <w:rPr>
          <w:b w:val="0"/>
          <w:sz w:val="22"/>
          <w:szCs w:val="22"/>
          <w:lang w:val="cs-CZ"/>
        </w:rPr>
        <w:t>podle souhrnu údajů o</w:t>
      </w:r>
      <w:r>
        <w:rPr>
          <w:b w:val="0"/>
          <w:sz w:val="22"/>
          <w:szCs w:val="22"/>
          <w:lang w:val="cs-CZ"/>
        </w:rPr>
        <w:t> </w:t>
      </w:r>
      <w:r w:rsidRPr="00D83C3C">
        <w:rPr>
          <w:b w:val="0"/>
          <w:sz w:val="22"/>
          <w:szCs w:val="22"/>
          <w:lang w:val="cs-CZ"/>
        </w:rPr>
        <w:t>přípravku pro lamivudin</w:t>
      </w:r>
      <w:r>
        <w:rPr>
          <w:b w:val="0"/>
          <w:sz w:val="22"/>
          <w:szCs w:val="22"/>
          <w:lang w:val="cs-CZ"/>
        </w:rPr>
        <w:t>), čehož nelze dosáhnout pomocí přípravku Trizivir</w:t>
      </w:r>
      <w:r w:rsidRPr="00D83C3C">
        <w:rPr>
          <w:b w:val="0"/>
          <w:sz w:val="22"/>
          <w:szCs w:val="22"/>
          <w:lang w:val="cs-CZ"/>
        </w:rPr>
        <w:t xml:space="preserve">. Pokud je indikována úprava dávky lamivudinu, je třeba léčbu přípravkem </w:t>
      </w:r>
      <w:r>
        <w:rPr>
          <w:b w:val="0"/>
          <w:sz w:val="22"/>
          <w:szCs w:val="22"/>
          <w:lang w:val="cs-CZ"/>
        </w:rPr>
        <w:t>Trizivir ukončit</w:t>
      </w:r>
      <w:r w:rsidRPr="00D83C3C">
        <w:rPr>
          <w:b w:val="0"/>
          <w:sz w:val="22"/>
          <w:szCs w:val="22"/>
          <w:lang w:val="cs-CZ"/>
        </w:rPr>
        <w:t xml:space="preserve"> a</w:t>
      </w:r>
      <w:r>
        <w:rPr>
          <w:b w:val="0"/>
          <w:sz w:val="22"/>
          <w:szCs w:val="22"/>
          <w:lang w:val="cs-CZ"/>
        </w:rPr>
        <w:t> </w:t>
      </w:r>
      <w:r w:rsidRPr="00D83C3C">
        <w:rPr>
          <w:b w:val="0"/>
          <w:sz w:val="22"/>
          <w:szCs w:val="22"/>
          <w:lang w:val="cs-CZ"/>
        </w:rPr>
        <w:t>k</w:t>
      </w:r>
      <w:r>
        <w:rPr>
          <w:b w:val="0"/>
          <w:sz w:val="22"/>
          <w:szCs w:val="22"/>
          <w:lang w:val="cs-CZ"/>
        </w:rPr>
        <w:t> </w:t>
      </w:r>
      <w:r w:rsidRPr="00D83C3C">
        <w:rPr>
          <w:b w:val="0"/>
          <w:sz w:val="22"/>
          <w:szCs w:val="22"/>
          <w:lang w:val="cs-CZ"/>
        </w:rPr>
        <w:t>nastavení léčebného režimu použít léčivé přípravky obsahující jednotlivé složky.</w:t>
      </w:r>
      <w:r>
        <w:rPr>
          <w:b w:val="0"/>
          <w:sz w:val="22"/>
          <w:szCs w:val="22"/>
          <w:lang w:val="cs-CZ"/>
        </w:rPr>
        <w:fldChar w:fldCharType="begin"/>
      </w:r>
      <w:r>
        <w:rPr>
          <w:b w:val="0"/>
          <w:sz w:val="22"/>
          <w:szCs w:val="22"/>
          <w:lang w:val="cs-CZ"/>
        </w:rPr>
        <w:instrText xml:space="preserve"> DOCVARIABLE vault_nd_90e58900-fc2e-42f5-a251-457549bbde6a \* MERGEFORMAT </w:instrText>
      </w:r>
      <w:r>
        <w:rPr>
          <w:b w:val="0"/>
          <w:sz w:val="22"/>
          <w:szCs w:val="22"/>
          <w:lang w:val="cs-CZ"/>
        </w:rPr>
        <w:fldChar w:fldCharType="separate"/>
      </w:r>
      <w:r>
        <w:rPr>
          <w:b w:val="0"/>
          <w:sz w:val="22"/>
          <w:szCs w:val="22"/>
          <w:lang w:val="cs-CZ"/>
        </w:rPr>
        <w:t xml:space="preserve"> </w:t>
      </w:r>
      <w:r>
        <w:rPr>
          <w:b w:val="0"/>
          <w:sz w:val="22"/>
          <w:szCs w:val="22"/>
          <w:lang w:val="cs-CZ"/>
        </w:rPr>
        <w:fldChar w:fldCharType="end"/>
      </w:r>
    </w:p>
    <w:p w14:paraId="5B7B1F58" w14:textId="77777777" w:rsidR="00B50F2D" w:rsidRPr="008433A4" w:rsidRDefault="00B50F2D" w:rsidP="008433A4">
      <w:pPr>
        <w:rPr>
          <w:sz w:val="22"/>
          <w:szCs w:val="22"/>
        </w:rPr>
      </w:pPr>
    </w:p>
    <w:p w14:paraId="11BE51C0" w14:textId="77777777" w:rsidR="008433A4" w:rsidRPr="008433A4" w:rsidRDefault="008433A4" w:rsidP="008433A4">
      <w:pPr>
        <w:rPr>
          <w:sz w:val="22"/>
          <w:szCs w:val="22"/>
          <w:u w:val="single"/>
        </w:rPr>
      </w:pPr>
      <w:r w:rsidRPr="008433A4">
        <w:rPr>
          <w:sz w:val="22"/>
          <w:szCs w:val="22"/>
          <w:u w:val="single"/>
        </w:rPr>
        <w:lastRenderedPageBreak/>
        <w:t>Lékové interakce</w:t>
      </w:r>
    </w:p>
    <w:p w14:paraId="4D52F3B6" w14:textId="77777777" w:rsidR="008433A4" w:rsidRDefault="008433A4" w:rsidP="008433A4">
      <w:pPr>
        <w:rPr>
          <w:sz w:val="22"/>
          <w:szCs w:val="22"/>
        </w:rPr>
      </w:pPr>
    </w:p>
    <w:p w14:paraId="025C7978" w14:textId="56313FCB" w:rsidR="00030129" w:rsidRPr="008433A4" w:rsidRDefault="00030129" w:rsidP="008433A4">
      <w:pPr>
        <w:rPr>
          <w:sz w:val="22"/>
          <w:szCs w:val="22"/>
        </w:rPr>
      </w:pPr>
      <w:r w:rsidRPr="008433A4">
        <w:rPr>
          <w:sz w:val="22"/>
          <w:szCs w:val="22"/>
        </w:rPr>
        <w:t>Dosud jsou nedostatečné údaje o</w:t>
      </w:r>
      <w:r w:rsidR="00271D22" w:rsidRPr="008433A4">
        <w:rPr>
          <w:sz w:val="22"/>
          <w:szCs w:val="22"/>
        </w:rPr>
        <w:t> </w:t>
      </w:r>
      <w:r w:rsidRPr="008433A4">
        <w:rPr>
          <w:sz w:val="22"/>
          <w:szCs w:val="22"/>
        </w:rPr>
        <w:t>účinnosti a</w:t>
      </w:r>
      <w:r w:rsidR="00B37C06">
        <w:rPr>
          <w:sz w:val="22"/>
          <w:szCs w:val="22"/>
        </w:rPr>
        <w:t> </w:t>
      </w:r>
      <w:r w:rsidRPr="008433A4">
        <w:rPr>
          <w:sz w:val="22"/>
          <w:szCs w:val="22"/>
        </w:rPr>
        <w:t>bezpečnosti přípravku Trizivir při jeho souběžné aplikaci s nenukleosidovými inhibitory reverzní transkriptázy</w:t>
      </w:r>
      <w:r w:rsidR="002E79A8">
        <w:rPr>
          <w:sz w:val="22"/>
          <w:szCs w:val="22"/>
        </w:rPr>
        <w:t xml:space="preserve"> (NNRTI)</w:t>
      </w:r>
      <w:r w:rsidRPr="008433A4">
        <w:rPr>
          <w:sz w:val="22"/>
          <w:szCs w:val="22"/>
        </w:rPr>
        <w:t xml:space="preserve"> nebo s inhibitory proteázy</w:t>
      </w:r>
      <w:r w:rsidR="002E79A8">
        <w:rPr>
          <w:sz w:val="22"/>
          <w:szCs w:val="22"/>
        </w:rPr>
        <w:t xml:space="preserve"> (PI)</w:t>
      </w:r>
      <w:r w:rsidRPr="008433A4">
        <w:rPr>
          <w:sz w:val="22"/>
          <w:szCs w:val="22"/>
        </w:rPr>
        <w:t xml:space="preserve"> (viz bod</w:t>
      </w:r>
      <w:r w:rsidR="00C45BC1">
        <w:rPr>
          <w:sz w:val="22"/>
          <w:szCs w:val="22"/>
        </w:rPr>
        <w:t> </w:t>
      </w:r>
      <w:r w:rsidRPr="008433A4">
        <w:rPr>
          <w:sz w:val="22"/>
          <w:szCs w:val="22"/>
        </w:rPr>
        <w:t>5.1).</w:t>
      </w:r>
    </w:p>
    <w:p w14:paraId="30AC96BC" w14:textId="77777777" w:rsidR="00FC4F17" w:rsidRPr="008433A4" w:rsidRDefault="00FC4F17" w:rsidP="008433A4">
      <w:pPr>
        <w:rPr>
          <w:sz w:val="22"/>
          <w:szCs w:val="22"/>
        </w:rPr>
      </w:pPr>
    </w:p>
    <w:p w14:paraId="681F6F3B" w14:textId="77777777" w:rsidR="00FC4F17" w:rsidRPr="008433A4" w:rsidRDefault="00FC4F17" w:rsidP="008433A4">
      <w:pPr>
        <w:rPr>
          <w:sz w:val="22"/>
          <w:szCs w:val="22"/>
        </w:rPr>
      </w:pPr>
      <w:r w:rsidRPr="008433A4">
        <w:rPr>
          <w:sz w:val="22"/>
          <w:szCs w:val="22"/>
        </w:rPr>
        <w:t xml:space="preserve">Trizivir </w:t>
      </w:r>
      <w:r w:rsidR="00BD5682" w:rsidRPr="008433A4">
        <w:rPr>
          <w:sz w:val="22"/>
          <w:szCs w:val="22"/>
        </w:rPr>
        <w:t>nemá</w:t>
      </w:r>
      <w:r w:rsidRPr="008433A4">
        <w:rPr>
          <w:sz w:val="22"/>
          <w:szCs w:val="22"/>
        </w:rPr>
        <w:t xml:space="preserve"> být užíván s žádnými  jinými přípravky obsahujícími lamivudin</w:t>
      </w:r>
      <w:r w:rsidR="00BD5682" w:rsidRPr="008433A4">
        <w:rPr>
          <w:sz w:val="22"/>
          <w:szCs w:val="22"/>
        </w:rPr>
        <w:t>,</w:t>
      </w:r>
      <w:r w:rsidRPr="008433A4">
        <w:rPr>
          <w:sz w:val="22"/>
          <w:szCs w:val="22"/>
        </w:rPr>
        <w:t xml:space="preserve"> ani s přípravky obsahujícími emtricitabin.</w:t>
      </w:r>
    </w:p>
    <w:p w14:paraId="18FB1F79" w14:textId="77777777" w:rsidR="00030129" w:rsidRPr="008433A4" w:rsidRDefault="00030129" w:rsidP="008433A4">
      <w:pPr>
        <w:rPr>
          <w:sz w:val="22"/>
          <w:szCs w:val="22"/>
        </w:rPr>
      </w:pPr>
    </w:p>
    <w:p w14:paraId="74F33427" w14:textId="77777777" w:rsidR="00030129" w:rsidRPr="008433A4" w:rsidRDefault="00030129" w:rsidP="008433A4">
      <w:pPr>
        <w:rPr>
          <w:sz w:val="22"/>
          <w:szCs w:val="22"/>
        </w:rPr>
      </w:pPr>
      <w:r w:rsidRPr="008433A4">
        <w:rPr>
          <w:sz w:val="22"/>
          <w:szCs w:val="22"/>
        </w:rPr>
        <w:t>Mělo by se vyhnout současnému užití stavudinu se zidovudinem (viz bod</w:t>
      </w:r>
      <w:r w:rsidR="00C45BC1">
        <w:rPr>
          <w:sz w:val="22"/>
          <w:szCs w:val="22"/>
        </w:rPr>
        <w:t> </w:t>
      </w:r>
      <w:r w:rsidRPr="008433A4">
        <w:rPr>
          <w:sz w:val="22"/>
          <w:szCs w:val="22"/>
        </w:rPr>
        <w:t>4.5).</w:t>
      </w:r>
    </w:p>
    <w:p w14:paraId="3124BC26" w14:textId="77777777" w:rsidR="00030129" w:rsidRPr="008433A4" w:rsidRDefault="00030129" w:rsidP="008433A4">
      <w:pPr>
        <w:rPr>
          <w:sz w:val="22"/>
          <w:szCs w:val="22"/>
        </w:rPr>
      </w:pPr>
    </w:p>
    <w:p w14:paraId="6952BA92" w14:textId="77777777" w:rsidR="00CE6061" w:rsidRPr="008433A4" w:rsidRDefault="00CE6061" w:rsidP="008433A4">
      <w:pPr>
        <w:rPr>
          <w:sz w:val="22"/>
          <w:szCs w:val="22"/>
        </w:rPr>
      </w:pPr>
      <w:r w:rsidRPr="008433A4">
        <w:rPr>
          <w:sz w:val="22"/>
          <w:szCs w:val="22"/>
        </w:rPr>
        <w:t>Kombinace lamivudinu s kladribinem se nedoporučuje (viz bod</w:t>
      </w:r>
      <w:r w:rsidR="00C45BC1">
        <w:rPr>
          <w:sz w:val="22"/>
          <w:szCs w:val="22"/>
        </w:rPr>
        <w:t> </w:t>
      </w:r>
      <w:r w:rsidRPr="008433A4">
        <w:rPr>
          <w:sz w:val="22"/>
          <w:szCs w:val="22"/>
        </w:rPr>
        <w:t>4.5).</w:t>
      </w:r>
    </w:p>
    <w:p w14:paraId="25CC58CB" w14:textId="754AEBF0" w:rsidR="00CE6061" w:rsidRDefault="00CE6061" w:rsidP="008433A4">
      <w:pPr>
        <w:rPr>
          <w:sz w:val="22"/>
          <w:szCs w:val="22"/>
        </w:rPr>
      </w:pPr>
    </w:p>
    <w:p w14:paraId="564A58DD" w14:textId="34CFF28B" w:rsidR="009A1CBF" w:rsidRPr="001016F4" w:rsidRDefault="009A1CBF" w:rsidP="008433A4">
      <w:pPr>
        <w:rPr>
          <w:sz w:val="22"/>
          <w:szCs w:val="22"/>
          <w:u w:val="single"/>
        </w:rPr>
      </w:pPr>
      <w:r w:rsidRPr="001016F4">
        <w:rPr>
          <w:sz w:val="22"/>
          <w:szCs w:val="22"/>
          <w:u w:val="single"/>
        </w:rPr>
        <w:t>Pomocné látky</w:t>
      </w:r>
    </w:p>
    <w:p w14:paraId="28987F63" w14:textId="77777777" w:rsidR="006B3F4C" w:rsidRDefault="006B3F4C" w:rsidP="008433A4">
      <w:pPr>
        <w:rPr>
          <w:sz w:val="22"/>
          <w:szCs w:val="22"/>
        </w:rPr>
      </w:pPr>
    </w:p>
    <w:p w14:paraId="4B4030C8" w14:textId="79B59641" w:rsidR="001E3AFC" w:rsidRPr="008433A4" w:rsidRDefault="00111936" w:rsidP="001E3AFC">
      <w:pPr>
        <w:rPr>
          <w:sz w:val="22"/>
          <w:szCs w:val="22"/>
        </w:rPr>
      </w:pPr>
      <w:r>
        <w:rPr>
          <w:sz w:val="22"/>
          <w:szCs w:val="22"/>
        </w:rPr>
        <w:t>Přípravek Trizivir</w:t>
      </w:r>
      <w:r w:rsidR="001E3AFC" w:rsidRPr="00603707">
        <w:rPr>
          <w:sz w:val="22"/>
          <w:szCs w:val="22"/>
        </w:rPr>
        <w:t xml:space="preserve"> obsahuje méně než 1</w:t>
      </w:r>
      <w:r w:rsidR="001E3AFC">
        <w:rPr>
          <w:sz w:val="22"/>
          <w:szCs w:val="22"/>
        </w:rPr>
        <w:t> </w:t>
      </w:r>
      <w:r w:rsidR="001E3AFC" w:rsidRPr="00603707">
        <w:rPr>
          <w:sz w:val="22"/>
          <w:szCs w:val="22"/>
        </w:rPr>
        <w:t>mmol (23</w:t>
      </w:r>
      <w:r w:rsidR="001E3AFC">
        <w:rPr>
          <w:sz w:val="22"/>
          <w:szCs w:val="22"/>
        </w:rPr>
        <w:t> </w:t>
      </w:r>
      <w:r w:rsidR="001E3AFC" w:rsidRPr="00603707">
        <w:rPr>
          <w:sz w:val="22"/>
          <w:szCs w:val="22"/>
        </w:rPr>
        <w:t>mg) sodíku v</w:t>
      </w:r>
      <w:r w:rsidR="001E3AFC">
        <w:rPr>
          <w:sz w:val="22"/>
          <w:szCs w:val="22"/>
        </w:rPr>
        <w:t> </w:t>
      </w:r>
      <w:r w:rsidR="001E3AFC" w:rsidRPr="00603707">
        <w:rPr>
          <w:sz w:val="22"/>
          <w:szCs w:val="22"/>
        </w:rPr>
        <w:t>jedn</w:t>
      </w:r>
      <w:r w:rsidR="001E3AFC">
        <w:rPr>
          <w:sz w:val="22"/>
          <w:szCs w:val="22"/>
        </w:rPr>
        <w:t>é tabletě</w:t>
      </w:r>
      <w:r w:rsidR="001E3AFC" w:rsidRPr="00603707">
        <w:rPr>
          <w:sz w:val="22"/>
          <w:szCs w:val="22"/>
        </w:rPr>
        <w:t>, to znamená, že je v podstatě „bez sodíku“.</w:t>
      </w:r>
    </w:p>
    <w:p w14:paraId="17A9DBC9" w14:textId="77777777" w:rsidR="009A1CBF" w:rsidRPr="008433A4" w:rsidRDefault="009A1CBF" w:rsidP="008433A4">
      <w:pPr>
        <w:rPr>
          <w:sz w:val="22"/>
          <w:szCs w:val="22"/>
        </w:rPr>
      </w:pPr>
    </w:p>
    <w:p w14:paraId="2B7730D9" w14:textId="77777777" w:rsidR="00030129" w:rsidRPr="008433A4" w:rsidRDefault="00030129" w:rsidP="008433A4">
      <w:pPr>
        <w:tabs>
          <w:tab w:val="left" w:pos="567"/>
        </w:tabs>
        <w:rPr>
          <w:b/>
          <w:sz w:val="22"/>
          <w:szCs w:val="22"/>
        </w:rPr>
      </w:pPr>
      <w:r w:rsidRPr="008433A4">
        <w:rPr>
          <w:b/>
          <w:sz w:val="22"/>
          <w:szCs w:val="22"/>
        </w:rPr>
        <w:t>4.5</w:t>
      </w:r>
      <w:r w:rsidRPr="008433A4">
        <w:rPr>
          <w:b/>
          <w:sz w:val="22"/>
          <w:szCs w:val="22"/>
        </w:rPr>
        <w:tab/>
        <w:t>Interakce s</w:t>
      </w:r>
      <w:r w:rsidR="00271D22" w:rsidRPr="008433A4">
        <w:rPr>
          <w:b/>
          <w:sz w:val="22"/>
          <w:szCs w:val="22"/>
        </w:rPr>
        <w:t> </w:t>
      </w:r>
      <w:r w:rsidRPr="008433A4">
        <w:rPr>
          <w:b/>
          <w:sz w:val="22"/>
          <w:szCs w:val="22"/>
        </w:rPr>
        <w:t>jinými léčivými přípravky a</w:t>
      </w:r>
      <w:r w:rsidR="00B37C06">
        <w:rPr>
          <w:b/>
          <w:sz w:val="22"/>
          <w:szCs w:val="22"/>
        </w:rPr>
        <w:t> </w:t>
      </w:r>
      <w:r w:rsidRPr="008433A4">
        <w:rPr>
          <w:b/>
          <w:sz w:val="22"/>
          <w:szCs w:val="22"/>
        </w:rPr>
        <w:t>jiné formy interakce</w:t>
      </w:r>
    </w:p>
    <w:p w14:paraId="1699CB27" w14:textId="77777777" w:rsidR="00030129" w:rsidRPr="008433A4" w:rsidRDefault="00030129" w:rsidP="008433A4">
      <w:pPr>
        <w:rPr>
          <w:sz w:val="22"/>
          <w:szCs w:val="22"/>
        </w:rPr>
      </w:pPr>
    </w:p>
    <w:p w14:paraId="2513543D" w14:textId="77777777" w:rsidR="00FC4F17" w:rsidRPr="008433A4" w:rsidRDefault="00FC4F17" w:rsidP="008433A4">
      <w:pPr>
        <w:rPr>
          <w:sz w:val="22"/>
          <w:szCs w:val="22"/>
        </w:rPr>
      </w:pPr>
      <w:r w:rsidRPr="008433A4">
        <w:rPr>
          <w:sz w:val="22"/>
          <w:szCs w:val="22"/>
        </w:rPr>
        <w:t>Trizivir obsahuje abakavir, lamivudin a</w:t>
      </w:r>
      <w:r w:rsidR="00B37C06">
        <w:rPr>
          <w:sz w:val="22"/>
          <w:szCs w:val="22"/>
        </w:rPr>
        <w:t> </w:t>
      </w:r>
      <w:r w:rsidRPr="008433A4">
        <w:rPr>
          <w:sz w:val="22"/>
          <w:szCs w:val="22"/>
        </w:rPr>
        <w:t xml:space="preserve">zidovudin, </w:t>
      </w:r>
      <w:r w:rsidR="005E41AB" w:rsidRPr="008433A4">
        <w:rPr>
          <w:sz w:val="22"/>
          <w:szCs w:val="22"/>
        </w:rPr>
        <w:t>proto jsou všechny interakce zjištěné u</w:t>
      </w:r>
      <w:r w:rsidR="00271D22" w:rsidRPr="008433A4">
        <w:rPr>
          <w:sz w:val="22"/>
          <w:szCs w:val="22"/>
        </w:rPr>
        <w:t> </w:t>
      </w:r>
      <w:r w:rsidR="005E41AB" w:rsidRPr="008433A4">
        <w:rPr>
          <w:sz w:val="22"/>
          <w:szCs w:val="22"/>
        </w:rPr>
        <w:t>těchto jednotlivých látek relevantní i</w:t>
      </w:r>
      <w:r w:rsidR="00920F15">
        <w:rPr>
          <w:sz w:val="22"/>
          <w:szCs w:val="22"/>
        </w:rPr>
        <w:t> </w:t>
      </w:r>
      <w:r w:rsidR="005E41AB" w:rsidRPr="008433A4">
        <w:rPr>
          <w:sz w:val="22"/>
          <w:szCs w:val="22"/>
        </w:rPr>
        <w:t>pro Trizivir. Klinické studie prokázaly, že nejsou žádné klinicky významné interakce mezi abakavirem, lamivudinem a</w:t>
      </w:r>
      <w:r w:rsidR="00B37C06">
        <w:rPr>
          <w:sz w:val="22"/>
          <w:szCs w:val="22"/>
        </w:rPr>
        <w:t> </w:t>
      </w:r>
      <w:r w:rsidR="005E41AB" w:rsidRPr="008433A4">
        <w:rPr>
          <w:sz w:val="22"/>
          <w:szCs w:val="22"/>
        </w:rPr>
        <w:t>zidovudinem.</w:t>
      </w:r>
    </w:p>
    <w:p w14:paraId="71935D0F" w14:textId="77777777" w:rsidR="005E41AB" w:rsidRPr="008433A4" w:rsidRDefault="005E41AB" w:rsidP="008433A4">
      <w:pPr>
        <w:rPr>
          <w:sz w:val="22"/>
          <w:szCs w:val="22"/>
        </w:rPr>
      </w:pPr>
    </w:p>
    <w:p w14:paraId="3D65EB6E" w14:textId="77777777" w:rsidR="005E41AB" w:rsidRPr="008433A4" w:rsidRDefault="005E41AB" w:rsidP="008433A4">
      <w:pPr>
        <w:rPr>
          <w:sz w:val="22"/>
          <w:szCs w:val="22"/>
        </w:rPr>
      </w:pPr>
      <w:r w:rsidRPr="008433A4">
        <w:rPr>
          <w:sz w:val="22"/>
          <w:szCs w:val="22"/>
        </w:rPr>
        <w:t>Abakavir je metabolizován enzymy UDP</w:t>
      </w:r>
      <w:r w:rsidR="00B36267" w:rsidRPr="008433A4">
        <w:rPr>
          <w:sz w:val="22"/>
          <w:szCs w:val="22"/>
        </w:rPr>
        <w:noBreakHyphen/>
      </w:r>
      <w:r w:rsidRPr="008433A4">
        <w:rPr>
          <w:sz w:val="22"/>
          <w:szCs w:val="22"/>
        </w:rPr>
        <w:t>glukuronyltransfer</w:t>
      </w:r>
      <w:r w:rsidR="008C0636" w:rsidRPr="008433A4">
        <w:rPr>
          <w:sz w:val="22"/>
          <w:szCs w:val="22"/>
        </w:rPr>
        <w:t>ázy</w:t>
      </w:r>
      <w:r w:rsidRPr="008433A4">
        <w:rPr>
          <w:sz w:val="22"/>
          <w:szCs w:val="22"/>
        </w:rPr>
        <w:t xml:space="preserve"> (UGT) a</w:t>
      </w:r>
      <w:r w:rsidR="00B37C06">
        <w:rPr>
          <w:sz w:val="22"/>
          <w:szCs w:val="22"/>
        </w:rPr>
        <w:t> </w:t>
      </w:r>
      <w:r w:rsidRPr="008433A4">
        <w:rPr>
          <w:sz w:val="22"/>
          <w:szCs w:val="22"/>
        </w:rPr>
        <w:t>alkoholdehydrogen</w:t>
      </w:r>
      <w:r w:rsidR="00885EFE" w:rsidRPr="008433A4">
        <w:rPr>
          <w:sz w:val="22"/>
          <w:szCs w:val="22"/>
        </w:rPr>
        <w:t>ázou</w:t>
      </w:r>
      <w:r w:rsidRPr="008433A4">
        <w:rPr>
          <w:sz w:val="22"/>
          <w:szCs w:val="22"/>
        </w:rPr>
        <w:t>, současné podávání s induktory nebo inhibitory enzymů UGT nebo s látkami odbourávanými alkoholdehydrogen</w:t>
      </w:r>
      <w:r w:rsidR="00885EFE" w:rsidRPr="008433A4">
        <w:rPr>
          <w:sz w:val="22"/>
          <w:szCs w:val="22"/>
        </w:rPr>
        <w:t>áz</w:t>
      </w:r>
      <w:r w:rsidRPr="008433A4">
        <w:rPr>
          <w:sz w:val="22"/>
          <w:szCs w:val="22"/>
        </w:rPr>
        <w:t xml:space="preserve">ou </w:t>
      </w:r>
      <w:r w:rsidR="007D04E5" w:rsidRPr="008433A4">
        <w:rPr>
          <w:sz w:val="22"/>
          <w:szCs w:val="22"/>
        </w:rPr>
        <w:t xml:space="preserve">proto </w:t>
      </w:r>
      <w:r w:rsidR="00072ED9" w:rsidRPr="008433A4">
        <w:rPr>
          <w:sz w:val="22"/>
          <w:szCs w:val="22"/>
        </w:rPr>
        <w:t xml:space="preserve">může ovlivnit expozici abakaviru. Zidovudin je primárně metabolizován enzymy UGT, současné podávání s induktory nebo inhibitory enzymů UGT </w:t>
      </w:r>
      <w:r w:rsidR="007D04E5" w:rsidRPr="008433A4">
        <w:rPr>
          <w:sz w:val="22"/>
          <w:szCs w:val="22"/>
        </w:rPr>
        <w:t>proto</w:t>
      </w:r>
      <w:r w:rsidR="00072ED9" w:rsidRPr="008433A4">
        <w:rPr>
          <w:sz w:val="22"/>
          <w:szCs w:val="22"/>
        </w:rPr>
        <w:t xml:space="preserve"> může ovlivnit expozici zidovudinu. </w:t>
      </w:r>
      <w:r w:rsidR="0046618D" w:rsidRPr="008433A4">
        <w:rPr>
          <w:sz w:val="22"/>
          <w:szCs w:val="22"/>
        </w:rPr>
        <w:t xml:space="preserve">Lamivudin je vylučován renálně. </w:t>
      </w:r>
      <w:r w:rsidR="00E9212F" w:rsidRPr="008433A4">
        <w:rPr>
          <w:sz w:val="22"/>
          <w:szCs w:val="22"/>
        </w:rPr>
        <w:t xml:space="preserve">Aktivní renální sekrece lamivudinu </w:t>
      </w:r>
      <w:r w:rsidR="00713DD0" w:rsidRPr="008433A4">
        <w:rPr>
          <w:sz w:val="22"/>
          <w:szCs w:val="22"/>
        </w:rPr>
        <w:t xml:space="preserve">do moči </w:t>
      </w:r>
      <w:r w:rsidR="00E9212F" w:rsidRPr="008433A4">
        <w:rPr>
          <w:sz w:val="22"/>
          <w:szCs w:val="22"/>
        </w:rPr>
        <w:t>je zprostředkována</w:t>
      </w:r>
      <w:r w:rsidR="00713DD0" w:rsidRPr="008433A4">
        <w:rPr>
          <w:sz w:val="22"/>
          <w:szCs w:val="22"/>
        </w:rPr>
        <w:t xml:space="preserve"> </w:t>
      </w:r>
      <w:r w:rsidR="007D04E5" w:rsidRPr="008433A4">
        <w:rPr>
          <w:sz w:val="22"/>
          <w:szCs w:val="22"/>
        </w:rPr>
        <w:t>organick</w:t>
      </w:r>
      <w:r w:rsidR="00E9212F" w:rsidRPr="008433A4">
        <w:rPr>
          <w:sz w:val="22"/>
          <w:szCs w:val="22"/>
        </w:rPr>
        <w:t>ými</w:t>
      </w:r>
      <w:r w:rsidR="007D04E5" w:rsidRPr="008433A4">
        <w:rPr>
          <w:sz w:val="22"/>
          <w:szCs w:val="22"/>
        </w:rPr>
        <w:t xml:space="preserve"> kation</w:t>
      </w:r>
      <w:r w:rsidR="00EA0376" w:rsidRPr="008433A4">
        <w:rPr>
          <w:sz w:val="22"/>
          <w:szCs w:val="22"/>
        </w:rPr>
        <w:t>t</w:t>
      </w:r>
      <w:r w:rsidR="007D04E5" w:rsidRPr="008433A4">
        <w:rPr>
          <w:sz w:val="22"/>
          <w:szCs w:val="22"/>
        </w:rPr>
        <w:t>ový</w:t>
      </w:r>
      <w:r w:rsidR="00E9212F" w:rsidRPr="008433A4">
        <w:rPr>
          <w:sz w:val="22"/>
          <w:szCs w:val="22"/>
        </w:rPr>
        <w:t xml:space="preserve">mi </w:t>
      </w:r>
      <w:r w:rsidR="007D04E5" w:rsidRPr="008433A4">
        <w:rPr>
          <w:sz w:val="22"/>
          <w:szCs w:val="22"/>
        </w:rPr>
        <w:t>přenašeč</w:t>
      </w:r>
      <w:r w:rsidR="00E9212F" w:rsidRPr="008433A4">
        <w:rPr>
          <w:sz w:val="22"/>
          <w:szCs w:val="22"/>
        </w:rPr>
        <w:t>i</w:t>
      </w:r>
      <w:r w:rsidR="007D04E5" w:rsidRPr="008433A4">
        <w:rPr>
          <w:sz w:val="22"/>
          <w:szCs w:val="22"/>
        </w:rPr>
        <w:t xml:space="preserve"> (</w:t>
      </w:r>
      <w:r w:rsidR="00576F5D" w:rsidRPr="008433A4">
        <w:rPr>
          <w:sz w:val="22"/>
          <w:szCs w:val="22"/>
        </w:rPr>
        <w:t>OKP</w:t>
      </w:r>
      <w:r w:rsidR="007D04E5" w:rsidRPr="008433A4">
        <w:rPr>
          <w:sz w:val="22"/>
          <w:szCs w:val="22"/>
        </w:rPr>
        <w:t xml:space="preserve">), současné podávání lamivudinu s inhibitory </w:t>
      </w:r>
      <w:r w:rsidR="00576F5D" w:rsidRPr="008433A4">
        <w:rPr>
          <w:sz w:val="22"/>
          <w:szCs w:val="22"/>
        </w:rPr>
        <w:t>OKP</w:t>
      </w:r>
      <w:r w:rsidR="007D04E5" w:rsidRPr="008433A4">
        <w:rPr>
          <w:sz w:val="22"/>
          <w:szCs w:val="22"/>
        </w:rPr>
        <w:t xml:space="preserve"> proto může zvýšit expozici lamivudinu.</w:t>
      </w:r>
    </w:p>
    <w:p w14:paraId="0A05B2DB" w14:textId="77777777" w:rsidR="0095486D" w:rsidRPr="008433A4" w:rsidRDefault="0095486D" w:rsidP="008433A4">
      <w:pPr>
        <w:rPr>
          <w:sz w:val="22"/>
          <w:szCs w:val="22"/>
        </w:rPr>
      </w:pPr>
    </w:p>
    <w:p w14:paraId="17AB3182" w14:textId="39F82923" w:rsidR="0095486D" w:rsidRPr="008433A4" w:rsidRDefault="0095486D" w:rsidP="008433A4">
      <w:pPr>
        <w:rPr>
          <w:sz w:val="22"/>
          <w:szCs w:val="22"/>
        </w:rPr>
      </w:pPr>
      <w:r w:rsidRPr="008433A4">
        <w:rPr>
          <w:sz w:val="22"/>
          <w:szCs w:val="22"/>
        </w:rPr>
        <w:t>Abakavir, lamivudin a</w:t>
      </w:r>
      <w:r w:rsidR="00B37C06">
        <w:rPr>
          <w:sz w:val="22"/>
          <w:szCs w:val="22"/>
        </w:rPr>
        <w:t> </w:t>
      </w:r>
      <w:r w:rsidRPr="008433A4">
        <w:rPr>
          <w:sz w:val="22"/>
          <w:szCs w:val="22"/>
        </w:rPr>
        <w:t>zidovudin nejsou významně metabolizovány prostřednictvím enzymů cytochromu P</w:t>
      </w:r>
      <w:r w:rsidRPr="008433A4">
        <w:rPr>
          <w:sz w:val="22"/>
          <w:szCs w:val="22"/>
          <w:vertAlign w:val="subscript"/>
        </w:rPr>
        <w:t>450</w:t>
      </w:r>
      <w:r w:rsidRPr="008433A4">
        <w:rPr>
          <w:sz w:val="22"/>
          <w:szCs w:val="22"/>
        </w:rPr>
        <w:t xml:space="preserve"> (jako jsou CYP 3A4, CYP 2C9 nebo CYP 2D6), ani neindukují tento enzymatický systém</w:t>
      </w:r>
      <w:r w:rsidR="00F04372" w:rsidRPr="008433A4">
        <w:rPr>
          <w:sz w:val="22"/>
          <w:szCs w:val="22"/>
        </w:rPr>
        <w:t xml:space="preserve">. </w:t>
      </w:r>
      <w:r w:rsidR="00C749F6" w:rsidRPr="00C749F6">
        <w:rPr>
          <w:sz w:val="22"/>
          <w:szCs w:val="22"/>
        </w:rPr>
        <w:t>Lamivudin a</w:t>
      </w:r>
      <w:r w:rsidR="00C749F6">
        <w:rPr>
          <w:sz w:val="22"/>
          <w:szCs w:val="22"/>
        </w:rPr>
        <w:t> </w:t>
      </w:r>
      <w:r w:rsidR="00C749F6" w:rsidRPr="00C749F6">
        <w:rPr>
          <w:sz w:val="22"/>
          <w:szCs w:val="22"/>
        </w:rPr>
        <w:t>zidovudin neinhibují enzymy cytochromu P</w:t>
      </w:r>
      <w:r w:rsidR="00C749F6" w:rsidRPr="00DB0942">
        <w:rPr>
          <w:sz w:val="22"/>
          <w:szCs w:val="22"/>
        </w:rPr>
        <w:t>450</w:t>
      </w:r>
      <w:r w:rsidR="00C749F6" w:rsidRPr="00C749F6">
        <w:rPr>
          <w:sz w:val="22"/>
          <w:szCs w:val="22"/>
        </w:rPr>
        <w:t xml:space="preserve">. Abakavir vykazuje omezený potenciál </w:t>
      </w:r>
      <w:r w:rsidR="00DB0942">
        <w:rPr>
          <w:sz w:val="22"/>
          <w:szCs w:val="22"/>
        </w:rPr>
        <w:t>k </w:t>
      </w:r>
      <w:r w:rsidR="00C749F6" w:rsidRPr="00C749F6">
        <w:rPr>
          <w:sz w:val="22"/>
          <w:szCs w:val="22"/>
        </w:rPr>
        <w:t>inhib</w:t>
      </w:r>
      <w:r w:rsidR="00DB0942">
        <w:rPr>
          <w:sz w:val="22"/>
          <w:szCs w:val="22"/>
        </w:rPr>
        <w:t>ici</w:t>
      </w:r>
      <w:r w:rsidR="00C749F6" w:rsidRPr="00C749F6">
        <w:rPr>
          <w:sz w:val="22"/>
          <w:szCs w:val="22"/>
        </w:rPr>
        <w:t xml:space="preserve"> metabolismu zprostředkovaný CYP3A4 a</w:t>
      </w:r>
      <w:r w:rsidR="00C749F6">
        <w:rPr>
          <w:sz w:val="22"/>
          <w:szCs w:val="22"/>
        </w:rPr>
        <w:t> </w:t>
      </w:r>
      <w:r w:rsidR="00C749F6" w:rsidRPr="00C749F6">
        <w:rPr>
          <w:sz w:val="22"/>
          <w:szCs w:val="22"/>
        </w:rPr>
        <w:t xml:space="preserve">bylo prokázáno, že </w:t>
      </w:r>
      <w:r w:rsidR="00C749F6" w:rsidRPr="00847466">
        <w:rPr>
          <w:i/>
          <w:iCs/>
          <w:sz w:val="22"/>
          <w:szCs w:val="22"/>
        </w:rPr>
        <w:t>in vitro</w:t>
      </w:r>
      <w:r w:rsidR="00C749F6" w:rsidRPr="00C749F6">
        <w:rPr>
          <w:sz w:val="22"/>
          <w:szCs w:val="22"/>
        </w:rPr>
        <w:t xml:space="preserve"> neinhibuje enzymy CYP2C9 </w:t>
      </w:r>
      <w:r w:rsidR="00DB0942">
        <w:rPr>
          <w:sz w:val="22"/>
          <w:szCs w:val="22"/>
        </w:rPr>
        <w:t>ani</w:t>
      </w:r>
      <w:r w:rsidR="00C749F6" w:rsidRPr="00C749F6">
        <w:rPr>
          <w:sz w:val="22"/>
          <w:szCs w:val="22"/>
        </w:rPr>
        <w:t xml:space="preserve"> CYP 2D6. Studie </w:t>
      </w:r>
      <w:r w:rsidR="00C749F6" w:rsidRPr="00847466">
        <w:rPr>
          <w:i/>
          <w:iCs/>
          <w:sz w:val="22"/>
          <w:szCs w:val="22"/>
        </w:rPr>
        <w:t>in vitro</w:t>
      </w:r>
      <w:r w:rsidR="00C749F6" w:rsidRPr="00C749F6">
        <w:rPr>
          <w:sz w:val="22"/>
          <w:szCs w:val="22"/>
        </w:rPr>
        <w:t xml:space="preserve"> prokázaly, že abakavir má potenciál inhibovat cytochrom P</w:t>
      </w:r>
      <w:r w:rsidR="00C749F6" w:rsidRPr="00DB0942">
        <w:rPr>
          <w:sz w:val="22"/>
          <w:szCs w:val="22"/>
        </w:rPr>
        <w:t>450</w:t>
      </w:r>
      <w:r w:rsidR="00C749F6" w:rsidRPr="00C749F6">
        <w:rPr>
          <w:sz w:val="22"/>
          <w:szCs w:val="22"/>
        </w:rPr>
        <w:t xml:space="preserve"> 1A1 (CYP1A1).</w:t>
      </w:r>
      <w:r w:rsidR="00C749F6">
        <w:rPr>
          <w:sz w:val="22"/>
          <w:szCs w:val="22"/>
        </w:rPr>
        <w:t xml:space="preserve"> </w:t>
      </w:r>
      <w:r w:rsidR="00F04372" w:rsidRPr="008433A4">
        <w:rPr>
          <w:sz w:val="22"/>
          <w:szCs w:val="22"/>
        </w:rPr>
        <w:t>Proto je potenciál k interakcím s antiretrovirovými inhibitory prot</w:t>
      </w:r>
      <w:r w:rsidR="00EA0376" w:rsidRPr="008433A4">
        <w:rPr>
          <w:sz w:val="22"/>
          <w:szCs w:val="22"/>
        </w:rPr>
        <w:t>eá</w:t>
      </w:r>
      <w:r w:rsidR="00F04372" w:rsidRPr="008433A4">
        <w:rPr>
          <w:sz w:val="22"/>
          <w:szCs w:val="22"/>
        </w:rPr>
        <w:t>zy, nenukleosidy a</w:t>
      </w:r>
      <w:r w:rsidR="00B37C06">
        <w:rPr>
          <w:sz w:val="22"/>
          <w:szCs w:val="22"/>
        </w:rPr>
        <w:t> </w:t>
      </w:r>
      <w:r w:rsidR="00F04372" w:rsidRPr="008433A4">
        <w:rPr>
          <w:sz w:val="22"/>
          <w:szCs w:val="22"/>
        </w:rPr>
        <w:t>ostatními léčivými přípravky metabolizovanými hlavními enzymy</w:t>
      </w:r>
      <w:r w:rsidR="00B6332D" w:rsidRPr="008433A4">
        <w:rPr>
          <w:sz w:val="22"/>
          <w:szCs w:val="22"/>
        </w:rPr>
        <w:t xml:space="preserve"> cytochromu </w:t>
      </w:r>
      <w:r w:rsidR="00F04372" w:rsidRPr="008433A4">
        <w:rPr>
          <w:sz w:val="22"/>
          <w:szCs w:val="22"/>
        </w:rPr>
        <w:t>P</w:t>
      </w:r>
      <w:r w:rsidR="00F04372" w:rsidRPr="00847466">
        <w:rPr>
          <w:sz w:val="22"/>
          <w:szCs w:val="22"/>
        </w:rPr>
        <w:t>450</w:t>
      </w:r>
      <w:r w:rsidR="00F04372" w:rsidRPr="008433A4">
        <w:rPr>
          <w:sz w:val="22"/>
          <w:szCs w:val="22"/>
        </w:rPr>
        <w:t xml:space="preserve"> nízký.</w:t>
      </w:r>
    </w:p>
    <w:p w14:paraId="1D9719AD" w14:textId="77777777" w:rsidR="00FC4F17" w:rsidRPr="008433A4" w:rsidRDefault="00FC4F17" w:rsidP="008433A4">
      <w:pPr>
        <w:rPr>
          <w:sz w:val="22"/>
          <w:szCs w:val="22"/>
        </w:rPr>
      </w:pPr>
    </w:p>
    <w:p w14:paraId="48C0C655" w14:textId="77777777" w:rsidR="00B6332D" w:rsidRPr="008433A4" w:rsidRDefault="00B6332D" w:rsidP="008433A4">
      <w:pPr>
        <w:rPr>
          <w:sz w:val="22"/>
          <w:szCs w:val="22"/>
        </w:rPr>
      </w:pPr>
      <w:r w:rsidRPr="008433A4">
        <w:rPr>
          <w:sz w:val="22"/>
          <w:szCs w:val="22"/>
        </w:rPr>
        <w:t>Studie interakcí byly provedeny pouze u</w:t>
      </w:r>
      <w:r w:rsidR="00271D22" w:rsidRPr="008433A4">
        <w:rPr>
          <w:sz w:val="22"/>
          <w:szCs w:val="22"/>
        </w:rPr>
        <w:t> </w:t>
      </w:r>
      <w:r w:rsidRPr="008433A4">
        <w:rPr>
          <w:sz w:val="22"/>
          <w:szCs w:val="22"/>
        </w:rPr>
        <w:t>dospělých. Následující seznam by</w:t>
      </w:r>
      <w:r w:rsidR="00E27250" w:rsidRPr="008433A4">
        <w:rPr>
          <w:sz w:val="22"/>
          <w:szCs w:val="22"/>
        </w:rPr>
        <w:t xml:space="preserve"> ne</w:t>
      </w:r>
      <w:r w:rsidRPr="008433A4">
        <w:rPr>
          <w:sz w:val="22"/>
          <w:szCs w:val="22"/>
        </w:rPr>
        <w:t>měl být považován za vyčerpávající výčet, ale za zástupce jednotlivých studovaných skupin.</w:t>
      </w:r>
    </w:p>
    <w:p w14:paraId="26858578" w14:textId="7D5BB7FA" w:rsidR="00B36267" w:rsidRDefault="00B36267" w:rsidP="008433A4">
      <w:pPr>
        <w:rPr>
          <w:sz w:val="22"/>
          <w:szCs w:val="22"/>
        </w:rPr>
      </w:pPr>
    </w:p>
    <w:p w14:paraId="42ADE8CE" w14:textId="24C911C3" w:rsidR="006B3F4C" w:rsidRDefault="006B3F4C" w:rsidP="008433A4">
      <w:pPr>
        <w:rPr>
          <w:sz w:val="22"/>
          <w:szCs w:val="22"/>
        </w:rPr>
      </w:pPr>
    </w:p>
    <w:p w14:paraId="50BB2108" w14:textId="77777777" w:rsidR="006B3F4C" w:rsidRPr="008433A4" w:rsidRDefault="006B3F4C" w:rsidP="008433A4">
      <w:pPr>
        <w:rPr>
          <w:sz w:val="22"/>
          <w:szCs w:val="22"/>
        </w:rPr>
      </w:pPr>
    </w:p>
    <w:tbl>
      <w:tblPr>
        <w:tblpPr w:leftFromText="180" w:rightFromText="180" w:vertAnchor="text" w:horzAnchor="margin" w:tblpX="32" w:tblpY="154"/>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3245"/>
        <w:gridCol w:w="2977"/>
      </w:tblGrid>
      <w:tr w:rsidR="003F4816" w:rsidRPr="008433A4" w14:paraId="43C3FA4E" w14:textId="77777777" w:rsidTr="00A77A60">
        <w:trPr>
          <w:cantSplit/>
        </w:trPr>
        <w:tc>
          <w:tcPr>
            <w:tcW w:w="1620" w:type="pct"/>
          </w:tcPr>
          <w:p w14:paraId="6B5E1738" w14:textId="77777777" w:rsidR="00F86AD3" w:rsidRPr="008433A4" w:rsidRDefault="00F86AD3" w:rsidP="00E77A9A">
            <w:pPr>
              <w:pStyle w:val="tabletextNS"/>
              <w:keepNext/>
              <w:keepLines/>
              <w:rPr>
                <w:rFonts w:ascii="Times New Roman" w:hAnsi="Times New Roman"/>
                <w:szCs w:val="22"/>
                <w:lang w:val="cs-CZ"/>
              </w:rPr>
            </w:pPr>
            <w:r w:rsidRPr="008433A4">
              <w:rPr>
                <w:rFonts w:ascii="Times New Roman" w:hAnsi="Times New Roman"/>
                <w:b/>
                <w:szCs w:val="22"/>
                <w:lang w:val="cs-CZ"/>
              </w:rPr>
              <w:t>Léčiva podle terapeutické oblasti</w:t>
            </w:r>
          </w:p>
        </w:tc>
        <w:tc>
          <w:tcPr>
            <w:tcW w:w="1681" w:type="pct"/>
          </w:tcPr>
          <w:p w14:paraId="13ADBC41" w14:textId="77777777" w:rsidR="00F86AD3" w:rsidRPr="008433A4" w:rsidRDefault="00F86AD3" w:rsidP="001016F4">
            <w:pPr>
              <w:pStyle w:val="tabletextNS"/>
              <w:keepNext/>
              <w:keepLines/>
              <w:rPr>
                <w:rFonts w:ascii="Times New Roman" w:hAnsi="Times New Roman"/>
                <w:b/>
                <w:szCs w:val="22"/>
                <w:lang w:val="cs-CZ"/>
              </w:rPr>
            </w:pPr>
            <w:r w:rsidRPr="008433A4">
              <w:rPr>
                <w:rFonts w:ascii="Times New Roman" w:hAnsi="Times New Roman"/>
                <w:b/>
                <w:szCs w:val="22"/>
                <w:lang w:val="cs-CZ"/>
              </w:rPr>
              <w:t>Interakce</w:t>
            </w:r>
            <w:r w:rsidRPr="008433A4">
              <w:rPr>
                <w:rFonts w:ascii="Times New Roman" w:hAnsi="Times New Roman"/>
                <w:b/>
                <w:szCs w:val="22"/>
                <w:lang w:val="cs-CZ"/>
              </w:rPr>
              <w:br/>
              <w:t>Střední geometrická změna (%)</w:t>
            </w:r>
          </w:p>
          <w:p w14:paraId="0B1BB54D" w14:textId="77777777" w:rsidR="00F86AD3" w:rsidRPr="008433A4" w:rsidRDefault="00F86AD3" w:rsidP="00E77A9A">
            <w:pPr>
              <w:pStyle w:val="tabletextNS"/>
              <w:keepNext/>
              <w:keepLines/>
              <w:rPr>
                <w:rFonts w:ascii="Times New Roman" w:hAnsi="Times New Roman"/>
                <w:snapToGrid w:val="0"/>
                <w:color w:val="000000"/>
                <w:szCs w:val="22"/>
                <w:lang w:val="cs-CZ"/>
              </w:rPr>
            </w:pPr>
            <w:r w:rsidRPr="008433A4">
              <w:rPr>
                <w:rFonts w:ascii="Times New Roman" w:hAnsi="Times New Roman"/>
                <w:b/>
                <w:szCs w:val="22"/>
                <w:lang w:val="cs-CZ"/>
              </w:rPr>
              <w:t>(možný mechanismus)</w:t>
            </w:r>
          </w:p>
        </w:tc>
        <w:tc>
          <w:tcPr>
            <w:tcW w:w="1699" w:type="pct"/>
          </w:tcPr>
          <w:p w14:paraId="4106FA7A" w14:textId="77777777" w:rsidR="00F86AD3" w:rsidRPr="008433A4" w:rsidRDefault="00F86AD3" w:rsidP="001016F4">
            <w:pPr>
              <w:pStyle w:val="tabletextNS"/>
              <w:keepNext/>
              <w:keepLines/>
              <w:rPr>
                <w:rFonts w:ascii="Times New Roman" w:hAnsi="Times New Roman"/>
                <w:color w:val="000000"/>
                <w:szCs w:val="22"/>
                <w:lang w:val="cs-CZ"/>
              </w:rPr>
            </w:pPr>
            <w:r w:rsidRPr="008433A4">
              <w:rPr>
                <w:rFonts w:ascii="Times New Roman" w:hAnsi="Times New Roman"/>
                <w:b/>
                <w:szCs w:val="22"/>
                <w:lang w:val="cs-CZ"/>
              </w:rPr>
              <w:t>Doporučení týkající se současného podávání</w:t>
            </w:r>
          </w:p>
        </w:tc>
      </w:tr>
      <w:tr w:rsidR="00AA7C33" w:rsidRPr="008433A4" w14:paraId="0016711B" w14:textId="77777777" w:rsidTr="00A77A60">
        <w:trPr>
          <w:cantSplit/>
        </w:trPr>
        <w:tc>
          <w:tcPr>
            <w:tcW w:w="5000" w:type="pct"/>
            <w:gridSpan w:val="3"/>
          </w:tcPr>
          <w:p w14:paraId="50664FF6" w14:textId="77777777" w:rsidR="00F86AD3" w:rsidRPr="008433A4" w:rsidRDefault="00F86AD3" w:rsidP="00E77A9A">
            <w:pPr>
              <w:pStyle w:val="tabletextNS"/>
              <w:keepNext/>
              <w:keepLines/>
              <w:rPr>
                <w:rFonts w:ascii="Times New Roman" w:hAnsi="Times New Roman"/>
                <w:color w:val="000000"/>
                <w:szCs w:val="22"/>
                <w:lang w:val="cs-CZ"/>
              </w:rPr>
            </w:pPr>
            <w:r w:rsidRPr="008433A4">
              <w:rPr>
                <w:rFonts w:ascii="Times New Roman" w:hAnsi="Times New Roman"/>
                <w:b/>
                <w:szCs w:val="22"/>
                <w:lang w:val="cs-CZ"/>
              </w:rPr>
              <w:t>ANTIRETROVIROVÉ LÉČIVÉ PŘÍPRAVKY</w:t>
            </w:r>
          </w:p>
        </w:tc>
      </w:tr>
      <w:tr w:rsidR="003F4816" w:rsidRPr="008433A4" w14:paraId="7457C53F" w14:textId="77777777" w:rsidTr="00A77A60">
        <w:trPr>
          <w:cantSplit/>
          <w:trHeight w:val="279"/>
        </w:trPr>
        <w:tc>
          <w:tcPr>
            <w:tcW w:w="1620" w:type="pct"/>
          </w:tcPr>
          <w:p w14:paraId="77FDB906" w14:textId="77777777" w:rsidR="00F86AD3" w:rsidRPr="008433A4" w:rsidRDefault="00F86AD3" w:rsidP="008433A4">
            <w:pPr>
              <w:pStyle w:val="tabletextNS"/>
              <w:keepNext/>
              <w:keepLines/>
              <w:rPr>
                <w:rFonts w:ascii="Times New Roman" w:hAnsi="Times New Roman"/>
                <w:szCs w:val="22"/>
                <w:lang w:val="cs-CZ"/>
              </w:rPr>
            </w:pPr>
            <w:r w:rsidRPr="008433A4">
              <w:rPr>
                <w:rFonts w:ascii="Times New Roman" w:hAnsi="Times New Roman"/>
                <w:szCs w:val="22"/>
                <w:lang w:val="cs-CZ"/>
              </w:rPr>
              <w:t>Didanosin/abakavir</w:t>
            </w:r>
          </w:p>
        </w:tc>
        <w:tc>
          <w:tcPr>
            <w:tcW w:w="1681" w:type="pct"/>
          </w:tcPr>
          <w:p w14:paraId="5BB01F6E" w14:textId="77777777" w:rsidR="00F86AD3" w:rsidRPr="008433A4" w:rsidRDefault="00F86AD3" w:rsidP="008433A4">
            <w:pPr>
              <w:pStyle w:val="tabletextNS"/>
              <w:keepNext/>
              <w:keepLines/>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Pr>
          <w:p w14:paraId="0EB29701" w14:textId="77777777" w:rsidR="00F86AD3" w:rsidRPr="008433A4" w:rsidRDefault="00F86AD3" w:rsidP="008433A4">
            <w:pPr>
              <w:pStyle w:val="tabletextNS"/>
              <w:keepNext/>
              <w:keepLines/>
              <w:rPr>
                <w:rFonts w:ascii="Times New Roman" w:hAnsi="Times New Roman"/>
                <w:color w:val="000000"/>
                <w:szCs w:val="22"/>
                <w:lang w:val="cs-CZ"/>
              </w:rPr>
            </w:pPr>
            <w:r w:rsidRPr="008433A4">
              <w:rPr>
                <w:rFonts w:ascii="Times New Roman" w:hAnsi="Times New Roman"/>
                <w:color w:val="000000"/>
                <w:szCs w:val="22"/>
                <w:lang w:val="cs-CZ"/>
              </w:rPr>
              <w:t>Úprava dávky není nutná.</w:t>
            </w:r>
          </w:p>
        </w:tc>
      </w:tr>
      <w:tr w:rsidR="003F4816" w:rsidRPr="008433A4" w14:paraId="2DF01AED" w14:textId="77777777" w:rsidTr="00A77A60">
        <w:trPr>
          <w:cantSplit/>
          <w:trHeight w:val="279"/>
        </w:trPr>
        <w:tc>
          <w:tcPr>
            <w:tcW w:w="1620" w:type="pct"/>
          </w:tcPr>
          <w:p w14:paraId="6636F174" w14:textId="77777777" w:rsidR="00F86AD3" w:rsidRPr="008433A4" w:rsidRDefault="00F86AD3" w:rsidP="008433A4">
            <w:pPr>
              <w:pStyle w:val="tabletextNS"/>
              <w:keepNext/>
              <w:keepLines/>
              <w:rPr>
                <w:rFonts w:ascii="Times New Roman" w:hAnsi="Times New Roman"/>
                <w:szCs w:val="22"/>
                <w:lang w:val="cs-CZ"/>
              </w:rPr>
            </w:pPr>
            <w:r w:rsidRPr="008433A4">
              <w:rPr>
                <w:rFonts w:ascii="Times New Roman" w:hAnsi="Times New Roman"/>
                <w:szCs w:val="22"/>
                <w:lang w:val="cs-CZ"/>
              </w:rPr>
              <w:t>Didanosin/lamivudin</w:t>
            </w:r>
          </w:p>
        </w:tc>
        <w:tc>
          <w:tcPr>
            <w:tcW w:w="1681" w:type="pct"/>
          </w:tcPr>
          <w:p w14:paraId="64D9DAD0" w14:textId="77777777" w:rsidR="00F86AD3" w:rsidRPr="008433A4" w:rsidRDefault="00F86AD3" w:rsidP="008433A4">
            <w:pPr>
              <w:pStyle w:val="tabletextNS"/>
              <w:keepNext/>
              <w:keepLines/>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14AC3814" w14:textId="77777777" w:rsidR="00F86AD3" w:rsidRPr="008433A4" w:rsidRDefault="00F86AD3" w:rsidP="008433A4">
            <w:pPr>
              <w:pStyle w:val="tabletextNS"/>
              <w:keepNext/>
              <w:keepLines/>
              <w:rPr>
                <w:rFonts w:ascii="Times New Roman" w:hAnsi="Times New Roman"/>
                <w:color w:val="000000"/>
                <w:szCs w:val="22"/>
                <w:lang w:val="cs-CZ"/>
              </w:rPr>
            </w:pPr>
          </w:p>
        </w:tc>
      </w:tr>
      <w:tr w:rsidR="003F4816" w:rsidRPr="008433A4" w14:paraId="54181D63" w14:textId="77777777" w:rsidTr="00A77A60">
        <w:trPr>
          <w:cantSplit/>
        </w:trPr>
        <w:tc>
          <w:tcPr>
            <w:tcW w:w="1620" w:type="pct"/>
          </w:tcPr>
          <w:p w14:paraId="6F45D0C2"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Didanosin/zidovudin</w:t>
            </w:r>
          </w:p>
        </w:tc>
        <w:tc>
          <w:tcPr>
            <w:tcW w:w="1681" w:type="pct"/>
          </w:tcPr>
          <w:p w14:paraId="64669A6F"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4F3F8D2F"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6FE7FD27" w14:textId="77777777" w:rsidTr="00A77A60">
        <w:trPr>
          <w:cantSplit/>
        </w:trPr>
        <w:tc>
          <w:tcPr>
            <w:tcW w:w="1620" w:type="pct"/>
          </w:tcPr>
          <w:p w14:paraId="3C2C4C96"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Stavudin/abakavir</w:t>
            </w:r>
          </w:p>
        </w:tc>
        <w:tc>
          <w:tcPr>
            <w:tcW w:w="1681" w:type="pct"/>
          </w:tcPr>
          <w:p w14:paraId="0A82E65F"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Pr>
          <w:p w14:paraId="5ACC6FC0" w14:textId="77777777" w:rsidR="00F86AD3" w:rsidRPr="008433A4" w:rsidRDefault="00F86AD3"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Kombinace těchto léčiv se nedoporučuje.</w:t>
            </w:r>
          </w:p>
        </w:tc>
      </w:tr>
      <w:tr w:rsidR="003F4816" w:rsidRPr="008433A4" w14:paraId="2A8925E5" w14:textId="77777777" w:rsidTr="00A77A60">
        <w:trPr>
          <w:cantSplit/>
        </w:trPr>
        <w:tc>
          <w:tcPr>
            <w:tcW w:w="1620" w:type="pct"/>
          </w:tcPr>
          <w:p w14:paraId="31E7AA4B"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Stavudin/lamivudin</w:t>
            </w:r>
          </w:p>
        </w:tc>
        <w:tc>
          <w:tcPr>
            <w:tcW w:w="1681" w:type="pct"/>
          </w:tcPr>
          <w:p w14:paraId="1F7CD318"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12BAFD03"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09580F0B" w14:textId="77777777" w:rsidTr="00A77A60">
        <w:trPr>
          <w:cantSplit/>
        </w:trPr>
        <w:tc>
          <w:tcPr>
            <w:tcW w:w="1620" w:type="pct"/>
          </w:tcPr>
          <w:p w14:paraId="6A7F98CE"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lastRenderedPageBreak/>
              <w:t>Stavudin/zidovudin</w:t>
            </w:r>
          </w:p>
        </w:tc>
        <w:tc>
          <w:tcPr>
            <w:tcW w:w="1681" w:type="pct"/>
          </w:tcPr>
          <w:p w14:paraId="3C161624" w14:textId="77777777" w:rsidR="00F86AD3" w:rsidRPr="008433A4" w:rsidRDefault="00F86AD3" w:rsidP="00360FDF">
            <w:pPr>
              <w:pStyle w:val="tabletextNS"/>
              <w:keepNext/>
              <w:rPr>
                <w:rFonts w:ascii="Times New Roman" w:hAnsi="Times New Roman"/>
                <w:snapToGrid w:val="0"/>
                <w:color w:val="000000"/>
                <w:szCs w:val="22"/>
                <w:lang w:val="cs-CZ"/>
              </w:rPr>
            </w:pPr>
            <w:r w:rsidRPr="008433A4">
              <w:rPr>
                <w:rFonts w:ascii="Times New Roman" w:hAnsi="Times New Roman"/>
                <w:i/>
                <w:snapToGrid w:val="0"/>
                <w:color w:val="000000"/>
                <w:szCs w:val="22"/>
                <w:lang w:val="cs-CZ"/>
              </w:rPr>
              <w:t>In</w:t>
            </w:r>
            <w:r w:rsidR="00B36267" w:rsidRPr="008433A4">
              <w:rPr>
                <w:rFonts w:ascii="Times New Roman" w:hAnsi="Times New Roman"/>
                <w:i/>
                <w:snapToGrid w:val="0"/>
                <w:color w:val="000000"/>
                <w:szCs w:val="22"/>
                <w:lang w:val="cs-CZ"/>
              </w:rPr>
              <w:t> </w:t>
            </w:r>
            <w:r w:rsidRPr="008433A4">
              <w:rPr>
                <w:rFonts w:ascii="Times New Roman" w:hAnsi="Times New Roman"/>
                <w:i/>
                <w:snapToGrid w:val="0"/>
                <w:color w:val="000000"/>
                <w:szCs w:val="22"/>
                <w:lang w:val="cs-CZ"/>
              </w:rPr>
              <w:t>vitro</w:t>
            </w:r>
            <w:r w:rsidRPr="008433A4">
              <w:rPr>
                <w:rFonts w:ascii="Times New Roman" w:hAnsi="Times New Roman"/>
                <w:snapToGrid w:val="0"/>
                <w:color w:val="000000"/>
                <w:szCs w:val="22"/>
                <w:lang w:val="cs-CZ"/>
              </w:rPr>
              <w:t xml:space="preserve"> antagonismus anti</w:t>
            </w:r>
            <w:r w:rsidR="00B36267" w:rsidRPr="008433A4">
              <w:rPr>
                <w:rFonts w:ascii="Times New Roman" w:hAnsi="Times New Roman"/>
                <w:snapToGrid w:val="0"/>
                <w:color w:val="000000"/>
                <w:szCs w:val="22"/>
                <w:lang w:val="cs-CZ"/>
              </w:rPr>
              <w:noBreakHyphen/>
            </w:r>
            <w:r w:rsidRPr="008433A4">
              <w:rPr>
                <w:rFonts w:ascii="Times New Roman" w:hAnsi="Times New Roman"/>
                <w:snapToGrid w:val="0"/>
                <w:color w:val="000000"/>
                <w:szCs w:val="22"/>
                <w:lang w:val="cs-CZ"/>
              </w:rPr>
              <w:t>HIV aktivity mezi stavudinem a</w:t>
            </w:r>
            <w:r w:rsidR="00B37C06">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zidovudinem může vyústit ve snížení účinnosti obou léčiv.</w:t>
            </w:r>
          </w:p>
        </w:tc>
        <w:tc>
          <w:tcPr>
            <w:tcW w:w="1699" w:type="pct"/>
            <w:vMerge/>
          </w:tcPr>
          <w:p w14:paraId="365C2DDC" w14:textId="77777777" w:rsidR="00F86AD3" w:rsidRPr="008433A4" w:rsidRDefault="00F86AD3" w:rsidP="008433A4">
            <w:pPr>
              <w:pStyle w:val="tabletextNS"/>
              <w:keepNext/>
              <w:rPr>
                <w:rFonts w:ascii="Times New Roman" w:hAnsi="Times New Roman"/>
                <w:color w:val="000000"/>
                <w:szCs w:val="22"/>
                <w:lang w:val="cs-CZ"/>
              </w:rPr>
            </w:pPr>
          </w:p>
        </w:tc>
      </w:tr>
      <w:tr w:rsidR="00A77A60" w:rsidRPr="008433A4" w14:paraId="18580B70" w14:textId="77777777" w:rsidTr="00A77A60">
        <w:trPr>
          <w:cantSplit/>
        </w:trPr>
        <w:tc>
          <w:tcPr>
            <w:tcW w:w="5000" w:type="pct"/>
            <w:gridSpan w:val="3"/>
          </w:tcPr>
          <w:p w14:paraId="1245BC5E" w14:textId="77777777" w:rsidR="00A77A60" w:rsidRPr="008433A4" w:rsidRDefault="00A77A60" w:rsidP="008433A4">
            <w:pPr>
              <w:pStyle w:val="tabletextNS"/>
              <w:keepNext/>
              <w:rPr>
                <w:rFonts w:ascii="Times New Roman" w:hAnsi="Times New Roman"/>
                <w:color w:val="000000"/>
                <w:szCs w:val="22"/>
                <w:lang w:val="cs-CZ"/>
              </w:rPr>
            </w:pPr>
            <w:r w:rsidRPr="008433A4">
              <w:rPr>
                <w:rFonts w:ascii="Times New Roman" w:hAnsi="Times New Roman"/>
                <w:b/>
                <w:szCs w:val="22"/>
                <w:lang w:val="cs-CZ"/>
              </w:rPr>
              <w:t>ANTIINFEKTIVA</w:t>
            </w:r>
          </w:p>
        </w:tc>
      </w:tr>
      <w:tr w:rsidR="003F4816" w:rsidRPr="008433A4" w14:paraId="6F7EEC23" w14:textId="77777777" w:rsidTr="00A77A60">
        <w:trPr>
          <w:cantSplit/>
        </w:trPr>
        <w:tc>
          <w:tcPr>
            <w:tcW w:w="1620" w:type="pct"/>
          </w:tcPr>
          <w:p w14:paraId="04BB7E64"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Atovachon/abakavir</w:t>
            </w:r>
          </w:p>
        </w:tc>
        <w:tc>
          <w:tcPr>
            <w:tcW w:w="1681" w:type="pct"/>
          </w:tcPr>
          <w:p w14:paraId="27EC665F"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Pr>
          <w:p w14:paraId="33200C26" w14:textId="77777777" w:rsidR="00F86AD3" w:rsidRPr="008433A4" w:rsidRDefault="00F86AD3"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jsou pouze omezené údaje, klinický význam tedy není znám.</w:t>
            </w:r>
          </w:p>
        </w:tc>
      </w:tr>
      <w:tr w:rsidR="003F4816" w:rsidRPr="008433A4" w14:paraId="5F84FD45" w14:textId="77777777" w:rsidTr="00A77A60">
        <w:trPr>
          <w:cantSplit/>
        </w:trPr>
        <w:tc>
          <w:tcPr>
            <w:tcW w:w="1620" w:type="pct"/>
          </w:tcPr>
          <w:p w14:paraId="7335EEDA"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Atovachon/lamivudin</w:t>
            </w:r>
          </w:p>
        </w:tc>
        <w:tc>
          <w:tcPr>
            <w:tcW w:w="1681" w:type="pct"/>
          </w:tcPr>
          <w:p w14:paraId="77191003"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178835CF"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3171018E" w14:textId="77777777" w:rsidTr="002860AC">
        <w:trPr>
          <w:cantSplit/>
        </w:trPr>
        <w:tc>
          <w:tcPr>
            <w:tcW w:w="1620" w:type="pct"/>
          </w:tcPr>
          <w:p w14:paraId="0BF52D51"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Atovachon/zidovudin</w:t>
            </w:r>
          </w:p>
          <w:p w14:paraId="57D82975"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(750</w:t>
            </w:r>
            <w:r w:rsidR="00B36267" w:rsidRPr="008433A4">
              <w:rPr>
                <w:rFonts w:ascii="Times New Roman" w:hAnsi="Times New Roman"/>
                <w:szCs w:val="22"/>
                <w:lang w:val="cs-CZ"/>
              </w:rPr>
              <w:t> </w:t>
            </w:r>
            <w:r w:rsidRPr="008433A4">
              <w:rPr>
                <w:rFonts w:ascii="Times New Roman" w:hAnsi="Times New Roman"/>
                <w:szCs w:val="22"/>
                <w:lang w:val="cs-CZ"/>
              </w:rPr>
              <w:t>mg dvakrát denně s jídlem/200</w:t>
            </w:r>
            <w:r w:rsidR="00B36267" w:rsidRPr="008433A4">
              <w:rPr>
                <w:rFonts w:ascii="Times New Roman" w:hAnsi="Times New Roman"/>
                <w:szCs w:val="22"/>
                <w:lang w:val="cs-CZ"/>
              </w:rPr>
              <w:t> </w:t>
            </w:r>
            <w:r w:rsidRPr="008433A4">
              <w:rPr>
                <w:rFonts w:ascii="Times New Roman" w:hAnsi="Times New Roman"/>
                <w:szCs w:val="22"/>
                <w:lang w:val="cs-CZ"/>
              </w:rPr>
              <w:t>mg třikrát denně)</w:t>
            </w:r>
          </w:p>
        </w:tc>
        <w:tc>
          <w:tcPr>
            <w:tcW w:w="1681" w:type="pct"/>
          </w:tcPr>
          <w:p w14:paraId="1ABB4DB7"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Zidovudin AUC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33</w:t>
            </w:r>
            <w:r w:rsidR="00B36267"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p w14:paraId="1EA121A6"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Atovachon AUC </w:t>
            </w:r>
            <w:r w:rsidRPr="008433A4">
              <w:rPr>
                <w:rFonts w:ascii="Times New Roman" w:hAnsi="Times New Roman"/>
                <w:snapToGrid w:val="0"/>
                <w:color w:val="000000"/>
                <w:szCs w:val="22"/>
                <w:lang w:val="cs-CZ"/>
              </w:rPr>
              <w:sym w:font="Symbol" w:char="F0AB"/>
            </w:r>
          </w:p>
        </w:tc>
        <w:tc>
          <w:tcPr>
            <w:tcW w:w="1699" w:type="pct"/>
            <w:vMerge/>
            <w:tcBorders>
              <w:bottom w:val="single" w:sz="4" w:space="0" w:color="auto"/>
            </w:tcBorders>
          </w:tcPr>
          <w:p w14:paraId="2694B1AD"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06859A18" w14:textId="77777777" w:rsidTr="002860AC">
        <w:trPr>
          <w:cantSplit/>
          <w:trHeight w:val="814"/>
        </w:trPr>
        <w:tc>
          <w:tcPr>
            <w:tcW w:w="1620" w:type="pct"/>
          </w:tcPr>
          <w:p w14:paraId="575577E8"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Klarithromycin/abakavir</w:t>
            </w:r>
          </w:p>
        </w:tc>
        <w:tc>
          <w:tcPr>
            <w:tcW w:w="1681" w:type="pct"/>
          </w:tcPr>
          <w:p w14:paraId="04E5D886"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Borders>
              <w:bottom w:val="nil"/>
            </w:tcBorders>
          </w:tcPr>
          <w:p w14:paraId="00B04CF9" w14:textId="77777777" w:rsidR="00F86AD3" w:rsidRPr="008433A4" w:rsidRDefault="007F34ED" w:rsidP="00360FDF">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Trizivir</w:t>
            </w:r>
            <w:r w:rsidR="00F86AD3" w:rsidRPr="008433A4">
              <w:rPr>
                <w:rFonts w:ascii="Times New Roman" w:hAnsi="Times New Roman"/>
                <w:color w:val="000000"/>
                <w:szCs w:val="22"/>
                <w:lang w:val="cs-CZ"/>
              </w:rPr>
              <w:t xml:space="preserve"> a</w:t>
            </w:r>
            <w:r w:rsidR="00B37C06">
              <w:rPr>
                <w:rFonts w:ascii="Times New Roman" w:hAnsi="Times New Roman"/>
                <w:color w:val="000000"/>
                <w:szCs w:val="22"/>
                <w:lang w:val="cs-CZ"/>
              </w:rPr>
              <w:t> </w:t>
            </w:r>
            <w:r w:rsidR="00F86AD3" w:rsidRPr="008433A4">
              <w:rPr>
                <w:rFonts w:ascii="Times New Roman" w:hAnsi="Times New Roman"/>
                <w:color w:val="000000"/>
                <w:szCs w:val="22"/>
                <w:lang w:val="cs-CZ"/>
              </w:rPr>
              <w:t xml:space="preserve">klarithromycin se </w:t>
            </w:r>
            <w:r w:rsidR="00A47D56" w:rsidRPr="008433A4">
              <w:rPr>
                <w:rFonts w:ascii="Times New Roman" w:hAnsi="Times New Roman"/>
                <w:color w:val="000000"/>
                <w:szCs w:val="22"/>
                <w:lang w:val="cs-CZ"/>
              </w:rPr>
              <w:t>mají</w:t>
            </w:r>
            <w:r w:rsidR="00F86AD3" w:rsidRPr="008433A4">
              <w:rPr>
                <w:rFonts w:ascii="Times New Roman" w:hAnsi="Times New Roman"/>
                <w:color w:val="000000"/>
                <w:szCs w:val="22"/>
                <w:lang w:val="cs-CZ"/>
              </w:rPr>
              <w:t xml:space="preserve"> podávat odděleně s odstupem nejméně 2</w:t>
            </w:r>
            <w:r w:rsidR="00B36267" w:rsidRPr="008433A4">
              <w:rPr>
                <w:rFonts w:ascii="Times New Roman" w:hAnsi="Times New Roman"/>
                <w:color w:val="000000"/>
                <w:szCs w:val="22"/>
                <w:lang w:val="cs-CZ"/>
              </w:rPr>
              <w:t> </w:t>
            </w:r>
            <w:r w:rsidR="00F86AD3" w:rsidRPr="008433A4">
              <w:rPr>
                <w:rFonts w:ascii="Times New Roman" w:hAnsi="Times New Roman"/>
                <w:color w:val="000000"/>
                <w:szCs w:val="22"/>
                <w:lang w:val="cs-CZ"/>
              </w:rPr>
              <w:t>hodiny.</w:t>
            </w:r>
          </w:p>
        </w:tc>
      </w:tr>
      <w:tr w:rsidR="003F4816" w:rsidRPr="008433A4" w14:paraId="27786899" w14:textId="77777777" w:rsidTr="002860AC">
        <w:trPr>
          <w:cantSplit/>
          <w:trHeight w:val="814"/>
        </w:trPr>
        <w:tc>
          <w:tcPr>
            <w:tcW w:w="1620" w:type="pct"/>
          </w:tcPr>
          <w:p w14:paraId="4E752F96"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Klarithromycin/lamivudin</w:t>
            </w:r>
          </w:p>
        </w:tc>
        <w:tc>
          <w:tcPr>
            <w:tcW w:w="1681" w:type="pct"/>
          </w:tcPr>
          <w:p w14:paraId="00AF5A8E"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Borders>
              <w:bottom w:val="nil"/>
            </w:tcBorders>
          </w:tcPr>
          <w:p w14:paraId="6231B1A1"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12AC6FB0" w14:textId="77777777" w:rsidTr="00FD49F4">
        <w:trPr>
          <w:cantSplit/>
          <w:trHeight w:val="814"/>
        </w:trPr>
        <w:tc>
          <w:tcPr>
            <w:tcW w:w="1620" w:type="pct"/>
          </w:tcPr>
          <w:p w14:paraId="5151853B"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Klarithromycin/zidovudin</w:t>
            </w:r>
          </w:p>
          <w:p w14:paraId="3F71057F"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t>(500</w:t>
            </w:r>
            <w:r w:rsidR="00B36267" w:rsidRPr="008433A4">
              <w:rPr>
                <w:rFonts w:ascii="Times New Roman" w:hAnsi="Times New Roman"/>
                <w:szCs w:val="22"/>
                <w:lang w:val="cs-CZ"/>
              </w:rPr>
              <w:t> </w:t>
            </w:r>
            <w:r w:rsidRPr="008433A4">
              <w:rPr>
                <w:rFonts w:ascii="Times New Roman" w:hAnsi="Times New Roman"/>
                <w:szCs w:val="22"/>
                <w:lang w:val="cs-CZ"/>
              </w:rPr>
              <w:t>mg dvakrát denně/100</w:t>
            </w:r>
            <w:r w:rsidR="00B36267" w:rsidRPr="008433A4">
              <w:rPr>
                <w:rFonts w:ascii="Times New Roman" w:hAnsi="Times New Roman"/>
                <w:szCs w:val="22"/>
                <w:lang w:val="cs-CZ"/>
              </w:rPr>
              <w:t> </w:t>
            </w:r>
            <w:r w:rsidRPr="008433A4">
              <w:rPr>
                <w:rFonts w:ascii="Times New Roman" w:hAnsi="Times New Roman"/>
                <w:szCs w:val="22"/>
                <w:lang w:val="cs-CZ"/>
              </w:rPr>
              <w:t>mg každé 4</w:t>
            </w:r>
            <w:r w:rsidR="00B36267" w:rsidRPr="008433A4">
              <w:rPr>
                <w:rFonts w:ascii="Times New Roman" w:hAnsi="Times New Roman"/>
                <w:szCs w:val="22"/>
                <w:lang w:val="cs-CZ"/>
              </w:rPr>
              <w:t> </w:t>
            </w:r>
            <w:r w:rsidRPr="008433A4">
              <w:rPr>
                <w:rFonts w:ascii="Times New Roman" w:hAnsi="Times New Roman"/>
                <w:szCs w:val="22"/>
                <w:lang w:val="cs-CZ"/>
              </w:rPr>
              <w:t>hodiny)</w:t>
            </w:r>
          </w:p>
        </w:tc>
        <w:tc>
          <w:tcPr>
            <w:tcW w:w="1681" w:type="pct"/>
          </w:tcPr>
          <w:p w14:paraId="6DECA38A"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Zidovudin AUC </w:t>
            </w:r>
            <w:r w:rsidRPr="008433A4">
              <w:rPr>
                <w:rFonts w:ascii="Times New Roman" w:hAnsi="Times New Roman"/>
                <w:szCs w:val="22"/>
                <w:lang w:val="cs-CZ"/>
              </w:rPr>
              <w:sym w:font="Symbol" w:char="F0AF"/>
            </w:r>
            <w:r w:rsidRPr="008433A4">
              <w:rPr>
                <w:rFonts w:ascii="Times New Roman" w:hAnsi="Times New Roman"/>
                <w:szCs w:val="22"/>
                <w:lang w:val="cs-CZ"/>
              </w:rPr>
              <w:t>12</w:t>
            </w:r>
            <w:r w:rsidR="00B36267" w:rsidRPr="008433A4">
              <w:rPr>
                <w:rFonts w:ascii="Times New Roman" w:hAnsi="Times New Roman"/>
                <w:szCs w:val="22"/>
                <w:lang w:val="cs-CZ"/>
              </w:rPr>
              <w:t> </w:t>
            </w:r>
            <w:r w:rsidRPr="008433A4">
              <w:rPr>
                <w:rFonts w:ascii="Times New Roman" w:hAnsi="Times New Roman"/>
                <w:szCs w:val="22"/>
                <w:lang w:val="cs-CZ"/>
              </w:rPr>
              <w:t>%</w:t>
            </w:r>
          </w:p>
        </w:tc>
        <w:tc>
          <w:tcPr>
            <w:tcW w:w="1699" w:type="pct"/>
            <w:vMerge/>
            <w:tcBorders>
              <w:bottom w:val="single" w:sz="4" w:space="0" w:color="auto"/>
            </w:tcBorders>
          </w:tcPr>
          <w:p w14:paraId="2A4ACD23"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26F67655" w14:textId="77777777" w:rsidTr="00FD49F4">
        <w:trPr>
          <w:cantSplit/>
          <w:trHeight w:val="814"/>
        </w:trPr>
        <w:tc>
          <w:tcPr>
            <w:tcW w:w="1620" w:type="pct"/>
          </w:tcPr>
          <w:p w14:paraId="7C4580B6"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Trimethoprim/sulfamethoxazol</w:t>
            </w:r>
          </w:p>
          <w:p w14:paraId="1167B4CA"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w:t>
            </w:r>
            <w:r w:rsidR="00B36267" w:rsidRPr="008433A4">
              <w:rPr>
                <w:rFonts w:ascii="Times New Roman" w:hAnsi="Times New Roman"/>
                <w:szCs w:val="22"/>
                <w:lang w:val="cs-CZ"/>
              </w:rPr>
              <w:t>k</w:t>
            </w:r>
            <w:r w:rsidRPr="008433A4">
              <w:rPr>
                <w:rFonts w:ascii="Times New Roman" w:hAnsi="Times New Roman"/>
                <w:szCs w:val="22"/>
                <w:lang w:val="cs-CZ"/>
              </w:rPr>
              <w:t>otrimoxazol)/abakavir</w:t>
            </w:r>
          </w:p>
        </w:tc>
        <w:tc>
          <w:tcPr>
            <w:tcW w:w="1681" w:type="pct"/>
          </w:tcPr>
          <w:p w14:paraId="528F67CC" w14:textId="77777777" w:rsidR="007A6D5B" w:rsidRPr="008433A4" w:rsidRDefault="007A6D5B"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Borders>
              <w:top w:val="single" w:sz="4" w:space="0" w:color="auto"/>
            </w:tcBorders>
          </w:tcPr>
          <w:p w14:paraId="628DE2B6" w14:textId="77777777" w:rsidR="007A6D5B" w:rsidRPr="008433A4" w:rsidRDefault="007A6D5B"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 xml:space="preserve">Úprava dávky přípravku </w:t>
            </w:r>
            <w:r w:rsidR="00965DBA" w:rsidRPr="008433A4">
              <w:rPr>
                <w:rFonts w:ascii="Times New Roman" w:hAnsi="Times New Roman"/>
                <w:color w:val="000000"/>
                <w:szCs w:val="22"/>
                <w:lang w:val="cs-CZ"/>
              </w:rPr>
              <w:t>Trizivir</w:t>
            </w:r>
            <w:r w:rsidRPr="008433A4">
              <w:rPr>
                <w:rFonts w:ascii="Times New Roman" w:hAnsi="Times New Roman"/>
                <w:color w:val="000000"/>
                <w:szCs w:val="22"/>
                <w:lang w:val="cs-CZ"/>
              </w:rPr>
              <w:t xml:space="preserve"> není nutná, pokud pacient netrpí po</w:t>
            </w:r>
            <w:r w:rsidR="00B36267" w:rsidRPr="008433A4">
              <w:rPr>
                <w:rFonts w:ascii="Times New Roman" w:hAnsi="Times New Roman"/>
                <w:color w:val="000000"/>
                <w:szCs w:val="22"/>
                <w:lang w:val="cs-CZ"/>
              </w:rPr>
              <w:t>ruchou funkce ledvin</w:t>
            </w:r>
            <w:r w:rsidRPr="008433A4">
              <w:rPr>
                <w:rFonts w:ascii="Times New Roman" w:hAnsi="Times New Roman"/>
                <w:color w:val="000000"/>
                <w:szCs w:val="22"/>
                <w:lang w:val="cs-CZ"/>
              </w:rPr>
              <w:t xml:space="preserve"> (viz bod</w:t>
            </w:r>
            <w:r w:rsidR="00C45BC1">
              <w:rPr>
                <w:rFonts w:ascii="Times New Roman" w:hAnsi="Times New Roman"/>
                <w:color w:val="000000"/>
                <w:szCs w:val="22"/>
                <w:lang w:val="cs-CZ"/>
              </w:rPr>
              <w:t> </w:t>
            </w:r>
            <w:r w:rsidRPr="008433A4">
              <w:rPr>
                <w:rFonts w:ascii="Times New Roman" w:hAnsi="Times New Roman"/>
                <w:color w:val="000000"/>
                <w:szCs w:val="22"/>
                <w:lang w:val="cs-CZ"/>
              </w:rPr>
              <w:t>4.2)</w:t>
            </w:r>
          </w:p>
          <w:p w14:paraId="783F45A4" w14:textId="77777777" w:rsidR="007A6D5B" w:rsidRPr="008433A4" w:rsidRDefault="007A6D5B" w:rsidP="008433A4">
            <w:pPr>
              <w:pStyle w:val="tabletextNS"/>
              <w:keepNext/>
              <w:rPr>
                <w:rFonts w:ascii="Times New Roman" w:hAnsi="Times New Roman"/>
                <w:color w:val="000000"/>
                <w:szCs w:val="22"/>
                <w:lang w:val="cs-CZ"/>
              </w:rPr>
            </w:pPr>
          </w:p>
          <w:p w14:paraId="2E5FA981" w14:textId="77777777" w:rsidR="007A6D5B" w:rsidRPr="008433A4" w:rsidRDefault="007A6D5B" w:rsidP="00360FDF">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V</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případě současného podávání s</w:t>
            </w:r>
            <w:r w:rsidR="00271D22" w:rsidRPr="008433A4">
              <w:rPr>
                <w:rFonts w:ascii="Times New Roman" w:hAnsi="Times New Roman"/>
                <w:color w:val="000000"/>
                <w:szCs w:val="22"/>
                <w:lang w:val="cs-CZ"/>
              </w:rPr>
              <w:t> </w:t>
            </w:r>
            <w:r w:rsidR="00B36267" w:rsidRPr="008433A4">
              <w:rPr>
                <w:rFonts w:ascii="Times New Roman" w:hAnsi="Times New Roman"/>
                <w:color w:val="000000"/>
                <w:szCs w:val="22"/>
                <w:lang w:val="cs-CZ"/>
              </w:rPr>
              <w:t>k</w:t>
            </w:r>
            <w:r w:rsidRPr="008433A4">
              <w:rPr>
                <w:rFonts w:ascii="Times New Roman" w:hAnsi="Times New Roman"/>
                <w:color w:val="000000"/>
                <w:szCs w:val="22"/>
                <w:lang w:val="cs-CZ"/>
              </w:rPr>
              <w:t>otrimoxazolem musí být pacienti klinicky sledováni. Vysoké dávky trimethoprimu/sulfamethoxazolu 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 xml:space="preserve">léčbě pneumonie způsobené </w:t>
            </w:r>
            <w:r w:rsidRPr="008433A4">
              <w:rPr>
                <w:rFonts w:ascii="Times New Roman" w:hAnsi="Times New Roman"/>
                <w:i/>
                <w:color w:val="000000"/>
                <w:szCs w:val="22"/>
                <w:lang w:val="cs-CZ"/>
              </w:rPr>
              <w:t xml:space="preserve">Pneumocystis </w:t>
            </w:r>
            <w:r w:rsidRPr="008433A4">
              <w:rPr>
                <w:rFonts w:ascii="Times New Roman" w:hAnsi="Times New Roman"/>
                <w:i/>
                <w:iCs/>
                <w:szCs w:val="22"/>
                <w:lang w:val="cs-CZ"/>
              </w:rPr>
              <w:t xml:space="preserve">jirovecii </w:t>
            </w:r>
            <w:r w:rsidRPr="008433A4">
              <w:rPr>
                <w:rFonts w:ascii="Times New Roman" w:hAnsi="Times New Roman"/>
                <w:iCs/>
                <w:szCs w:val="22"/>
                <w:lang w:val="cs-CZ"/>
              </w:rPr>
              <w:t>(PCP) a</w:t>
            </w:r>
            <w:r w:rsidR="00B37C06">
              <w:rPr>
                <w:rFonts w:ascii="Times New Roman" w:hAnsi="Times New Roman"/>
                <w:iCs/>
                <w:szCs w:val="22"/>
                <w:lang w:val="cs-CZ"/>
              </w:rPr>
              <w:t> </w:t>
            </w:r>
            <w:r w:rsidRPr="008433A4">
              <w:rPr>
                <w:rFonts w:ascii="Times New Roman" w:hAnsi="Times New Roman"/>
                <w:iCs/>
                <w:szCs w:val="22"/>
                <w:lang w:val="cs-CZ"/>
              </w:rPr>
              <w:t>toxopla</w:t>
            </w:r>
            <w:r w:rsidR="00C066E1" w:rsidRPr="008433A4">
              <w:rPr>
                <w:rFonts w:ascii="Times New Roman" w:hAnsi="Times New Roman"/>
                <w:iCs/>
                <w:szCs w:val="22"/>
                <w:lang w:val="cs-CZ"/>
              </w:rPr>
              <w:t>z</w:t>
            </w:r>
            <w:r w:rsidRPr="008433A4">
              <w:rPr>
                <w:rFonts w:ascii="Times New Roman" w:hAnsi="Times New Roman"/>
                <w:iCs/>
                <w:szCs w:val="22"/>
                <w:lang w:val="cs-CZ"/>
              </w:rPr>
              <w:t>m</w:t>
            </w:r>
            <w:r w:rsidR="00C066E1" w:rsidRPr="008433A4">
              <w:rPr>
                <w:rFonts w:ascii="Times New Roman" w:hAnsi="Times New Roman"/>
                <w:iCs/>
                <w:szCs w:val="22"/>
                <w:lang w:val="cs-CZ"/>
              </w:rPr>
              <w:t>óz</w:t>
            </w:r>
            <w:r w:rsidRPr="008433A4">
              <w:rPr>
                <w:rFonts w:ascii="Times New Roman" w:hAnsi="Times New Roman"/>
                <w:iCs/>
                <w:szCs w:val="22"/>
                <w:lang w:val="cs-CZ"/>
              </w:rPr>
              <w:t>y nebyly studovány a</w:t>
            </w:r>
            <w:r w:rsidR="00B37C06">
              <w:rPr>
                <w:rFonts w:ascii="Times New Roman" w:hAnsi="Times New Roman"/>
                <w:iCs/>
                <w:szCs w:val="22"/>
                <w:lang w:val="cs-CZ"/>
              </w:rPr>
              <w:t> </w:t>
            </w:r>
            <w:r w:rsidR="00C066E1" w:rsidRPr="008433A4">
              <w:rPr>
                <w:rFonts w:ascii="Times New Roman" w:hAnsi="Times New Roman"/>
                <w:iCs/>
                <w:szCs w:val="22"/>
                <w:lang w:val="cs-CZ"/>
              </w:rPr>
              <w:t>nemají</w:t>
            </w:r>
            <w:r w:rsidRPr="008433A4">
              <w:rPr>
                <w:rFonts w:ascii="Times New Roman" w:hAnsi="Times New Roman"/>
                <w:iCs/>
                <w:szCs w:val="22"/>
                <w:lang w:val="cs-CZ"/>
              </w:rPr>
              <w:t xml:space="preserve"> být používány.</w:t>
            </w:r>
          </w:p>
        </w:tc>
      </w:tr>
      <w:tr w:rsidR="003F4816" w:rsidRPr="008433A4" w14:paraId="63FDF15D" w14:textId="77777777" w:rsidTr="00A77A60">
        <w:trPr>
          <w:cantSplit/>
          <w:trHeight w:val="2071"/>
        </w:trPr>
        <w:tc>
          <w:tcPr>
            <w:tcW w:w="1620" w:type="pct"/>
            <w:tcBorders>
              <w:bottom w:val="single" w:sz="4" w:space="0" w:color="auto"/>
            </w:tcBorders>
          </w:tcPr>
          <w:p w14:paraId="582664C2"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Trimethoprim/sulfamethoxazol</w:t>
            </w:r>
          </w:p>
          <w:p w14:paraId="53F44410"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w:t>
            </w:r>
            <w:r w:rsidR="00B36267" w:rsidRPr="008433A4">
              <w:rPr>
                <w:rFonts w:ascii="Times New Roman" w:hAnsi="Times New Roman"/>
                <w:szCs w:val="22"/>
                <w:lang w:val="cs-CZ"/>
              </w:rPr>
              <w:t>k</w:t>
            </w:r>
            <w:r w:rsidRPr="008433A4">
              <w:rPr>
                <w:rFonts w:ascii="Times New Roman" w:hAnsi="Times New Roman"/>
                <w:szCs w:val="22"/>
                <w:lang w:val="cs-CZ"/>
              </w:rPr>
              <w:t>otrimoxazol)/lamivudin</w:t>
            </w:r>
          </w:p>
          <w:p w14:paraId="5CE3EEA1"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(160</w:t>
            </w:r>
            <w:r w:rsidR="00B36267" w:rsidRPr="008433A4">
              <w:rPr>
                <w:rFonts w:ascii="Times New Roman" w:hAnsi="Times New Roman"/>
                <w:szCs w:val="22"/>
                <w:lang w:val="cs-CZ"/>
              </w:rPr>
              <w:t> </w:t>
            </w:r>
            <w:r w:rsidRPr="008433A4">
              <w:rPr>
                <w:rFonts w:ascii="Times New Roman" w:hAnsi="Times New Roman"/>
                <w:szCs w:val="22"/>
                <w:lang w:val="cs-CZ"/>
              </w:rPr>
              <w:t>mg/800</w:t>
            </w:r>
            <w:r w:rsidR="00B36267" w:rsidRPr="008433A4">
              <w:rPr>
                <w:rFonts w:ascii="Times New Roman" w:hAnsi="Times New Roman"/>
                <w:szCs w:val="22"/>
                <w:lang w:val="cs-CZ"/>
              </w:rPr>
              <w:t> </w:t>
            </w:r>
            <w:r w:rsidRPr="008433A4">
              <w:rPr>
                <w:rFonts w:ascii="Times New Roman" w:hAnsi="Times New Roman"/>
                <w:szCs w:val="22"/>
                <w:lang w:val="cs-CZ"/>
              </w:rPr>
              <w:t>mg jednou denně 5</w:t>
            </w:r>
            <w:r w:rsidR="00B36267" w:rsidRPr="008433A4">
              <w:rPr>
                <w:rFonts w:ascii="Times New Roman" w:hAnsi="Times New Roman"/>
                <w:szCs w:val="22"/>
                <w:lang w:val="cs-CZ"/>
              </w:rPr>
              <w:t> </w:t>
            </w:r>
            <w:r w:rsidRPr="008433A4">
              <w:rPr>
                <w:rFonts w:ascii="Times New Roman" w:hAnsi="Times New Roman"/>
                <w:szCs w:val="22"/>
                <w:lang w:val="cs-CZ"/>
              </w:rPr>
              <w:t>dní/300</w:t>
            </w:r>
            <w:r w:rsidR="00B36267" w:rsidRPr="008433A4">
              <w:rPr>
                <w:rFonts w:ascii="Times New Roman" w:hAnsi="Times New Roman"/>
                <w:szCs w:val="22"/>
                <w:lang w:val="cs-CZ"/>
              </w:rPr>
              <w:t> </w:t>
            </w:r>
            <w:r w:rsidRPr="008433A4">
              <w:rPr>
                <w:rFonts w:ascii="Times New Roman" w:hAnsi="Times New Roman"/>
                <w:szCs w:val="22"/>
                <w:lang w:val="cs-CZ"/>
              </w:rPr>
              <w:t>mg jednotlivá dávka</w:t>
            </w:r>
            <w:r w:rsidR="00965DBA" w:rsidRPr="008433A4">
              <w:rPr>
                <w:rFonts w:ascii="Times New Roman" w:hAnsi="Times New Roman"/>
                <w:szCs w:val="22"/>
                <w:lang w:val="cs-CZ"/>
              </w:rPr>
              <w:t>)</w:t>
            </w:r>
          </w:p>
        </w:tc>
        <w:tc>
          <w:tcPr>
            <w:tcW w:w="1681" w:type="pct"/>
            <w:tcBorders>
              <w:bottom w:val="single" w:sz="4" w:space="0" w:color="auto"/>
            </w:tcBorders>
          </w:tcPr>
          <w:p w14:paraId="2F468802" w14:textId="77777777" w:rsidR="007A6D5B" w:rsidRPr="008433A4" w:rsidRDefault="007A6D5B"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Lamivudin: AUC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 xml:space="preserve"> 40</w:t>
            </w:r>
            <w:r w:rsidR="00B36267"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p w14:paraId="3FDC6F52" w14:textId="77777777" w:rsidR="007A6D5B" w:rsidRPr="008433A4" w:rsidRDefault="007A6D5B" w:rsidP="008433A4">
            <w:pPr>
              <w:pStyle w:val="tabletextNS"/>
              <w:keepNext/>
              <w:rPr>
                <w:rFonts w:ascii="Times New Roman" w:hAnsi="Times New Roman"/>
                <w:snapToGrid w:val="0"/>
                <w:color w:val="000000"/>
                <w:szCs w:val="22"/>
                <w:lang w:val="cs-CZ"/>
              </w:rPr>
            </w:pPr>
          </w:p>
          <w:p w14:paraId="06A77848" w14:textId="77777777" w:rsidR="007A6D5B" w:rsidRPr="008433A4" w:rsidRDefault="007A6D5B" w:rsidP="008433A4">
            <w:pPr>
              <w:pStyle w:val="tabletextNS"/>
              <w:keepNext/>
              <w:rPr>
                <w:rFonts w:ascii="Times New Roman" w:hAnsi="Times New Roman"/>
                <w:color w:val="000000"/>
                <w:szCs w:val="22"/>
                <w:lang w:val="cs-CZ"/>
              </w:rPr>
            </w:pPr>
            <w:r w:rsidRPr="008433A4">
              <w:rPr>
                <w:rFonts w:ascii="Times New Roman" w:hAnsi="Times New Roman"/>
                <w:snapToGrid w:val="0"/>
                <w:color w:val="000000"/>
                <w:szCs w:val="22"/>
                <w:lang w:val="cs-CZ"/>
              </w:rPr>
              <w:t xml:space="preserve">Trimethoprim: AUC </w:t>
            </w:r>
            <w:r w:rsidRPr="008433A4">
              <w:rPr>
                <w:rFonts w:ascii="Times New Roman" w:hAnsi="Times New Roman"/>
                <w:color w:val="000000"/>
                <w:szCs w:val="22"/>
                <w:lang w:val="cs-CZ"/>
              </w:rPr>
              <w:sym w:font="Symbol" w:char="F0AB"/>
            </w:r>
          </w:p>
          <w:p w14:paraId="61BE0D50" w14:textId="77777777" w:rsidR="007A6D5B" w:rsidRPr="008433A4" w:rsidRDefault="007A6D5B" w:rsidP="008433A4">
            <w:pPr>
              <w:pStyle w:val="tabletextNS"/>
              <w:keepNext/>
              <w:rPr>
                <w:rFonts w:ascii="Times New Roman" w:hAnsi="Times New Roman"/>
                <w:color w:val="000000"/>
                <w:szCs w:val="22"/>
                <w:lang w:val="cs-CZ"/>
              </w:rPr>
            </w:pPr>
          </w:p>
          <w:p w14:paraId="5311A7E1" w14:textId="77777777" w:rsidR="007A6D5B" w:rsidRPr="008433A4" w:rsidRDefault="007A6D5B"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 xml:space="preserve">Sulfamethoxazol: AUC </w:t>
            </w:r>
            <w:r w:rsidRPr="008433A4">
              <w:rPr>
                <w:rFonts w:ascii="Times New Roman" w:hAnsi="Times New Roman"/>
                <w:color w:val="000000"/>
                <w:szCs w:val="22"/>
                <w:lang w:val="cs-CZ"/>
              </w:rPr>
              <w:sym w:font="Symbol" w:char="F0AB"/>
            </w:r>
          </w:p>
          <w:p w14:paraId="67623934" w14:textId="77777777" w:rsidR="007A6D5B" w:rsidRPr="008433A4" w:rsidRDefault="007A6D5B" w:rsidP="008433A4">
            <w:pPr>
              <w:pStyle w:val="tabletextNS"/>
              <w:keepNext/>
              <w:rPr>
                <w:rFonts w:ascii="Times New Roman" w:hAnsi="Times New Roman"/>
                <w:color w:val="000000"/>
                <w:szCs w:val="22"/>
                <w:lang w:val="cs-CZ"/>
              </w:rPr>
            </w:pPr>
          </w:p>
          <w:p w14:paraId="3E397142" w14:textId="77777777" w:rsidR="007A6D5B" w:rsidRPr="008433A4" w:rsidRDefault="007A6D5B"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(inhibice organických kationtových přenašečů)</w:t>
            </w:r>
          </w:p>
        </w:tc>
        <w:tc>
          <w:tcPr>
            <w:tcW w:w="1699" w:type="pct"/>
            <w:vMerge/>
          </w:tcPr>
          <w:p w14:paraId="3CBAC3FF" w14:textId="77777777" w:rsidR="007A6D5B" w:rsidRPr="008433A4" w:rsidRDefault="007A6D5B" w:rsidP="008433A4">
            <w:pPr>
              <w:pStyle w:val="tabletextNS"/>
              <w:keepNext/>
              <w:rPr>
                <w:rFonts w:ascii="Times New Roman" w:hAnsi="Times New Roman"/>
                <w:color w:val="000000"/>
                <w:szCs w:val="22"/>
                <w:lang w:val="cs-CZ"/>
              </w:rPr>
            </w:pPr>
          </w:p>
        </w:tc>
      </w:tr>
      <w:tr w:rsidR="003F4816" w:rsidRPr="008433A4" w14:paraId="090F589B" w14:textId="77777777" w:rsidTr="00A77A60">
        <w:trPr>
          <w:cantSplit/>
          <w:trHeight w:val="569"/>
        </w:trPr>
        <w:tc>
          <w:tcPr>
            <w:tcW w:w="1620" w:type="pct"/>
            <w:tcBorders>
              <w:bottom w:val="single" w:sz="4" w:space="0" w:color="auto"/>
            </w:tcBorders>
          </w:tcPr>
          <w:p w14:paraId="202173EC"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Trimethoprim/sulfamethoxazol</w:t>
            </w:r>
          </w:p>
          <w:p w14:paraId="3E68F73B" w14:textId="77777777" w:rsidR="007A6D5B" w:rsidRPr="008433A4" w:rsidRDefault="007A6D5B" w:rsidP="008433A4">
            <w:pPr>
              <w:pStyle w:val="tabletextNS"/>
              <w:keepNext/>
              <w:rPr>
                <w:rFonts w:ascii="Times New Roman" w:hAnsi="Times New Roman"/>
                <w:szCs w:val="22"/>
                <w:lang w:val="cs-CZ"/>
              </w:rPr>
            </w:pPr>
            <w:r w:rsidRPr="008433A4">
              <w:rPr>
                <w:rFonts w:ascii="Times New Roman" w:hAnsi="Times New Roman"/>
                <w:szCs w:val="22"/>
                <w:lang w:val="cs-CZ"/>
              </w:rPr>
              <w:t>(</w:t>
            </w:r>
            <w:r w:rsidR="00B36267" w:rsidRPr="008433A4">
              <w:rPr>
                <w:rFonts w:ascii="Times New Roman" w:hAnsi="Times New Roman"/>
                <w:szCs w:val="22"/>
                <w:lang w:val="cs-CZ"/>
              </w:rPr>
              <w:t>k</w:t>
            </w:r>
            <w:r w:rsidRPr="008433A4">
              <w:rPr>
                <w:rFonts w:ascii="Times New Roman" w:hAnsi="Times New Roman"/>
                <w:szCs w:val="22"/>
                <w:lang w:val="cs-CZ"/>
              </w:rPr>
              <w:t>otrimoxazol)/ zidovudin</w:t>
            </w:r>
          </w:p>
        </w:tc>
        <w:tc>
          <w:tcPr>
            <w:tcW w:w="1681" w:type="pct"/>
            <w:tcBorders>
              <w:bottom w:val="single" w:sz="4" w:space="0" w:color="auto"/>
            </w:tcBorders>
          </w:tcPr>
          <w:p w14:paraId="5BE16BBF" w14:textId="77777777" w:rsidR="007A6D5B" w:rsidRPr="008433A4" w:rsidRDefault="007A6D5B"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Borders>
              <w:bottom w:val="single" w:sz="4" w:space="0" w:color="auto"/>
            </w:tcBorders>
          </w:tcPr>
          <w:p w14:paraId="71EF6C01" w14:textId="77777777" w:rsidR="007A6D5B" w:rsidRPr="008433A4" w:rsidRDefault="007A6D5B" w:rsidP="008433A4">
            <w:pPr>
              <w:pStyle w:val="tabletextNS"/>
              <w:keepNext/>
              <w:rPr>
                <w:rFonts w:ascii="Times New Roman" w:hAnsi="Times New Roman"/>
                <w:color w:val="000000"/>
                <w:szCs w:val="22"/>
                <w:lang w:val="cs-CZ"/>
              </w:rPr>
            </w:pPr>
          </w:p>
        </w:tc>
      </w:tr>
      <w:tr w:rsidR="00AA7C33" w:rsidRPr="008433A4" w14:paraId="634DBA01" w14:textId="77777777" w:rsidTr="00A77A60">
        <w:trPr>
          <w:cantSplit/>
        </w:trPr>
        <w:tc>
          <w:tcPr>
            <w:tcW w:w="5000" w:type="pct"/>
            <w:gridSpan w:val="3"/>
          </w:tcPr>
          <w:p w14:paraId="2CC6D7B3" w14:textId="77777777" w:rsidR="00937FA0" w:rsidRPr="008433A4" w:rsidRDefault="00937FA0" w:rsidP="008433A4">
            <w:pPr>
              <w:pStyle w:val="tabletextNS"/>
              <w:keepNext/>
              <w:rPr>
                <w:rFonts w:ascii="Times New Roman" w:hAnsi="Times New Roman"/>
                <w:b/>
                <w:szCs w:val="22"/>
                <w:lang w:val="cs-CZ"/>
              </w:rPr>
            </w:pPr>
            <w:r w:rsidRPr="008433A4">
              <w:rPr>
                <w:rFonts w:ascii="Times New Roman" w:hAnsi="Times New Roman"/>
                <w:b/>
                <w:szCs w:val="22"/>
                <w:lang w:val="cs-CZ"/>
              </w:rPr>
              <w:t>ANTIMYKOTIKA</w:t>
            </w:r>
          </w:p>
        </w:tc>
      </w:tr>
      <w:tr w:rsidR="003F4816" w:rsidRPr="008433A4" w14:paraId="50258BB5" w14:textId="77777777" w:rsidTr="00A77A60">
        <w:trPr>
          <w:cantSplit/>
        </w:trPr>
        <w:tc>
          <w:tcPr>
            <w:tcW w:w="1620" w:type="pct"/>
          </w:tcPr>
          <w:p w14:paraId="37E5993F" w14:textId="77777777" w:rsidR="00FB7ACA" w:rsidRPr="008433A4" w:rsidRDefault="00FB7ACA" w:rsidP="008433A4">
            <w:pPr>
              <w:pStyle w:val="tabletextNS"/>
              <w:keepNext/>
              <w:rPr>
                <w:rFonts w:ascii="Times New Roman" w:hAnsi="Times New Roman"/>
                <w:szCs w:val="22"/>
                <w:lang w:val="cs-CZ"/>
              </w:rPr>
            </w:pPr>
            <w:r w:rsidRPr="008433A4">
              <w:rPr>
                <w:rFonts w:ascii="Times New Roman" w:hAnsi="Times New Roman"/>
                <w:szCs w:val="22"/>
                <w:lang w:val="cs-CZ"/>
              </w:rPr>
              <w:t>Flukonazol/abakavir</w:t>
            </w:r>
          </w:p>
        </w:tc>
        <w:tc>
          <w:tcPr>
            <w:tcW w:w="1681" w:type="pct"/>
          </w:tcPr>
          <w:p w14:paraId="7E34DA67" w14:textId="77777777" w:rsidR="00FB7ACA" w:rsidRPr="008433A4" w:rsidRDefault="00FB7ACA" w:rsidP="008433A4">
            <w:pPr>
              <w:pStyle w:val="tabletextNS"/>
              <w:keepNext/>
              <w:rPr>
                <w:rFonts w:ascii="Times New Roman" w:hAnsi="Times New Roman"/>
                <w:szCs w:val="22"/>
                <w:lang w:val="cs-CZ"/>
              </w:rPr>
            </w:pPr>
            <w:r w:rsidRPr="008433A4">
              <w:rPr>
                <w:rFonts w:ascii="Times New Roman" w:hAnsi="Times New Roman"/>
                <w:szCs w:val="22"/>
                <w:lang w:val="cs-CZ"/>
              </w:rPr>
              <w:t>Interakce nebyly studovány.</w:t>
            </w:r>
          </w:p>
        </w:tc>
        <w:tc>
          <w:tcPr>
            <w:tcW w:w="1699" w:type="pct"/>
            <w:vMerge w:val="restart"/>
          </w:tcPr>
          <w:p w14:paraId="4CAB9D6D" w14:textId="77777777" w:rsidR="00FB7ACA" w:rsidRPr="008433A4" w:rsidRDefault="00FB7ACA"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jsou pouze omezené údaje, klinický význam tedy není znám.</w:t>
            </w:r>
          </w:p>
          <w:p w14:paraId="6EC329C0" w14:textId="77777777" w:rsidR="00FB7ACA" w:rsidRPr="008433A4" w:rsidRDefault="00FB7ACA" w:rsidP="008433A4">
            <w:pPr>
              <w:pStyle w:val="tabletextNS"/>
              <w:keepNext/>
              <w:keepLines/>
              <w:rPr>
                <w:rFonts w:ascii="Times New Roman" w:hAnsi="Times New Roman"/>
                <w:color w:val="000000"/>
                <w:szCs w:val="22"/>
                <w:lang w:val="cs-CZ"/>
              </w:rPr>
            </w:pPr>
            <w:r w:rsidRPr="008433A4">
              <w:rPr>
                <w:rFonts w:ascii="Times New Roman" w:hAnsi="Times New Roman"/>
                <w:color w:val="000000"/>
                <w:szCs w:val="22"/>
                <w:lang w:val="cs-CZ"/>
              </w:rPr>
              <w:t>Je zapotřebí monitorovat známky toxicity zidovudinu (viz bod</w:t>
            </w:r>
            <w:r w:rsidR="00C45BC1">
              <w:rPr>
                <w:rFonts w:ascii="Times New Roman" w:hAnsi="Times New Roman"/>
                <w:color w:val="000000"/>
                <w:szCs w:val="22"/>
                <w:lang w:val="cs-CZ"/>
              </w:rPr>
              <w:t> </w:t>
            </w:r>
            <w:r w:rsidRPr="008433A4">
              <w:rPr>
                <w:rFonts w:ascii="Times New Roman" w:hAnsi="Times New Roman"/>
                <w:color w:val="000000"/>
                <w:szCs w:val="22"/>
                <w:lang w:val="cs-CZ"/>
              </w:rPr>
              <w:t>4.8).</w:t>
            </w:r>
          </w:p>
        </w:tc>
      </w:tr>
      <w:tr w:rsidR="003F4816" w:rsidRPr="008433A4" w14:paraId="29F6DB70" w14:textId="77777777" w:rsidTr="00A77A60">
        <w:trPr>
          <w:cantSplit/>
        </w:trPr>
        <w:tc>
          <w:tcPr>
            <w:tcW w:w="1620" w:type="pct"/>
          </w:tcPr>
          <w:p w14:paraId="4B6D7A64" w14:textId="77777777" w:rsidR="00FB7ACA" w:rsidRPr="008433A4" w:rsidRDefault="00FB7ACA" w:rsidP="008433A4">
            <w:pPr>
              <w:pStyle w:val="tabletextNS"/>
              <w:keepNext/>
              <w:rPr>
                <w:rFonts w:ascii="Times New Roman" w:hAnsi="Times New Roman"/>
                <w:szCs w:val="22"/>
                <w:lang w:val="cs-CZ"/>
              </w:rPr>
            </w:pPr>
            <w:r w:rsidRPr="008433A4">
              <w:rPr>
                <w:rFonts w:ascii="Times New Roman" w:hAnsi="Times New Roman"/>
                <w:szCs w:val="22"/>
                <w:lang w:val="cs-CZ"/>
              </w:rPr>
              <w:t>Flukonazol/lamivudin</w:t>
            </w:r>
          </w:p>
        </w:tc>
        <w:tc>
          <w:tcPr>
            <w:tcW w:w="1681" w:type="pct"/>
          </w:tcPr>
          <w:p w14:paraId="41FD2DC9" w14:textId="77777777" w:rsidR="00FB7ACA" w:rsidRPr="008433A4" w:rsidRDefault="00FB7ACA" w:rsidP="008433A4">
            <w:pPr>
              <w:pStyle w:val="tabletextNS"/>
              <w:keepNext/>
              <w:rPr>
                <w:rFonts w:ascii="Times New Roman" w:hAnsi="Times New Roman"/>
                <w:szCs w:val="22"/>
                <w:lang w:val="cs-CZ"/>
              </w:rPr>
            </w:pPr>
            <w:r w:rsidRPr="008433A4">
              <w:rPr>
                <w:rFonts w:ascii="Times New Roman" w:hAnsi="Times New Roman"/>
                <w:szCs w:val="22"/>
                <w:lang w:val="cs-CZ"/>
              </w:rPr>
              <w:t>Interakce nebyly studovány.</w:t>
            </w:r>
          </w:p>
        </w:tc>
        <w:tc>
          <w:tcPr>
            <w:tcW w:w="1699" w:type="pct"/>
            <w:vMerge/>
          </w:tcPr>
          <w:p w14:paraId="28D26198" w14:textId="77777777" w:rsidR="00FB7ACA" w:rsidRPr="008433A4" w:rsidRDefault="00FB7ACA" w:rsidP="008433A4">
            <w:pPr>
              <w:pStyle w:val="tabletextNS"/>
              <w:keepNext/>
              <w:keepLines/>
              <w:rPr>
                <w:rFonts w:ascii="Times New Roman" w:hAnsi="Times New Roman"/>
                <w:color w:val="000000"/>
                <w:szCs w:val="22"/>
                <w:lang w:val="cs-CZ"/>
              </w:rPr>
            </w:pPr>
          </w:p>
        </w:tc>
      </w:tr>
      <w:tr w:rsidR="003F4816" w:rsidRPr="008433A4" w14:paraId="35A62003" w14:textId="77777777" w:rsidTr="00A77A60">
        <w:trPr>
          <w:cantSplit/>
        </w:trPr>
        <w:tc>
          <w:tcPr>
            <w:tcW w:w="1620" w:type="pct"/>
          </w:tcPr>
          <w:p w14:paraId="7E4D1BA5" w14:textId="77777777" w:rsidR="00FB7ACA" w:rsidRPr="008433A4" w:rsidRDefault="00FB7ACA"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 xml:space="preserve">Flukonazol/zidovudin </w:t>
            </w:r>
          </w:p>
          <w:p w14:paraId="6F2A7F7A" w14:textId="77777777" w:rsidR="00FB7ACA" w:rsidRPr="008433A4" w:rsidRDefault="00FB7ACA"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(400</w:t>
            </w:r>
            <w:r w:rsidR="00B36267" w:rsidRPr="008433A4">
              <w:rPr>
                <w:rFonts w:ascii="Times New Roman" w:hAnsi="Times New Roman"/>
                <w:color w:val="000000"/>
                <w:szCs w:val="22"/>
                <w:lang w:val="cs-CZ"/>
              </w:rPr>
              <w:t> </w:t>
            </w:r>
            <w:r w:rsidRPr="008433A4">
              <w:rPr>
                <w:rFonts w:ascii="Times New Roman" w:hAnsi="Times New Roman"/>
                <w:color w:val="000000"/>
                <w:szCs w:val="22"/>
                <w:lang w:val="cs-CZ"/>
              </w:rPr>
              <w:t>mg jednou denně/200</w:t>
            </w:r>
            <w:r w:rsidR="00B36267" w:rsidRPr="008433A4">
              <w:rPr>
                <w:rFonts w:ascii="Times New Roman" w:hAnsi="Times New Roman"/>
                <w:color w:val="000000"/>
                <w:szCs w:val="22"/>
                <w:lang w:val="cs-CZ"/>
              </w:rPr>
              <w:t> </w:t>
            </w:r>
            <w:r w:rsidRPr="008433A4">
              <w:rPr>
                <w:rFonts w:ascii="Times New Roman" w:hAnsi="Times New Roman"/>
                <w:color w:val="000000"/>
                <w:szCs w:val="22"/>
                <w:lang w:val="cs-CZ"/>
              </w:rPr>
              <w:t>mg třikrát denně)</w:t>
            </w:r>
          </w:p>
        </w:tc>
        <w:tc>
          <w:tcPr>
            <w:tcW w:w="1681" w:type="pct"/>
          </w:tcPr>
          <w:p w14:paraId="4C6952F2" w14:textId="77777777" w:rsidR="00FB7ACA" w:rsidRPr="008433A4" w:rsidRDefault="00FB7ACA"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 xml:space="preserve">Zidovudin AUC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 xml:space="preserve"> 74</w:t>
            </w:r>
            <w:r w:rsidR="00B36267"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p w14:paraId="7F9FEFD7" w14:textId="77777777" w:rsidR="00FB7ACA" w:rsidRPr="008433A4" w:rsidRDefault="00FB7ACA" w:rsidP="008433A4">
            <w:pPr>
              <w:pStyle w:val="tabletextNS"/>
              <w:keepNext/>
              <w:rPr>
                <w:rFonts w:ascii="Times New Roman" w:hAnsi="Times New Roman"/>
                <w:snapToGrid w:val="0"/>
                <w:color w:val="000000"/>
                <w:szCs w:val="22"/>
                <w:lang w:val="cs-CZ"/>
              </w:rPr>
            </w:pPr>
          </w:p>
          <w:p w14:paraId="35C11AD2" w14:textId="77777777" w:rsidR="00FB7ACA" w:rsidRPr="008433A4" w:rsidRDefault="00FB7ACA" w:rsidP="008433A4">
            <w:pPr>
              <w:pStyle w:val="tabletextNS"/>
              <w:keepNext/>
              <w:rPr>
                <w:rFonts w:ascii="Times New Roman" w:hAnsi="Times New Roman"/>
                <w:color w:val="000000"/>
                <w:szCs w:val="22"/>
                <w:lang w:val="cs-CZ"/>
              </w:rPr>
            </w:pPr>
            <w:r w:rsidRPr="008433A4">
              <w:rPr>
                <w:rFonts w:ascii="Times New Roman" w:hAnsi="Times New Roman"/>
                <w:snapToGrid w:val="0"/>
                <w:color w:val="000000"/>
                <w:szCs w:val="22"/>
                <w:lang w:val="cs-CZ"/>
              </w:rPr>
              <w:t>(inhibice UGT)</w:t>
            </w:r>
          </w:p>
        </w:tc>
        <w:tc>
          <w:tcPr>
            <w:tcW w:w="1699" w:type="pct"/>
            <w:vMerge/>
          </w:tcPr>
          <w:p w14:paraId="4C2EACC0" w14:textId="77777777" w:rsidR="00FB7ACA" w:rsidRPr="008433A4" w:rsidRDefault="00FB7ACA" w:rsidP="008433A4">
            <w:pPr>
              <w:pStyle w:val="tabletextNS"/>
              <w:keepNext/>
              <w:rPr>
                <w:rFonts w:ascii="Times New Roman" w:hAnsi="Times New Roman"/>
                <w:color w:val="000000"/>
                <w:szCs w:val="22"/>
                <w:lang w:val="cs-CZ"/>
              </w:rPr>
            </w:pPr>
          </w:p>
        </w:tc>
      </w:tr>
      <w:tr w:rsidR="00AA7C33" w:rsidRPr="008433A4" w14:paraId="0A8218FC" w14:textId="77777777" w:rsidTr="00A77A60">
        <w:trPr>
          <w:cantSplit/>
          <w:trHeight w:val="309"/>
        </w:trPr>
        <w:tc>
          <w:tcPr>
            <w:tcW w:w="5000" w:type="pct"/>
            <w:gridSpan w:val="3"/>
          </w:tcPr>
          <w:p w14:paraId="4126D9E6" w14:textId="77777777" w:rsidR="00F86AD3" w:rsidRPr="008433A4" w:rsidRDefault="00AC7DEF" w:rsidP="008433A4">
            <w:pPr>
              <w:pStyle w:val="tabletextNS"/>
              <w:keepNext/>
              <w:tabs>
                <w:tab w:val="left" w:pos="4650"/>
                <w:tab w:val="left" w:pos="4935"/>
                <w:tab w:val="left" w:pos="7740"/>
                <w:tab w:val="left" w:pos="7800"/>
              </w:tabs>
              <w:rPr>
                <w:rFonts w:ascii="Times New Roman" w:hAnsi="Times New Roman"/>
                <w:szCs w:val="22"/>
                <w:lang w:val="cs-CZ"/>
              </w:rPr>
            </w:pPr>
            <w:r w:rsidRPr="008433A4">
              <w:rPr>
                <w:rFonts w:ascii="Times New Roman" w:hAnsi="Times New Roman"/>
                <w:b/>
                <w:color w:val="000000"/>
                <w:szCs w:val="22"/>
                <w:lang w:val="cs-CZ"/>
              </w:rPr>
              <w:t>ANTITUBERKULOTIKA</w:t>
            </w:r>
          </w:p>
        </w:tc>
      </w:tr>
      <w:tr w:rsidR="003F4816" w:rsidRPr="008433A4" w14:paraId="50B17C76" w14:textId="77777777" w:rsidTr="00A77A60">
        <w:trPr>
          <w:cantSplit/>
          <w:trHeight w:val="1278"/>
        </w:trPr>
        <w:tc>
          <w:tcPr>
            <w:tcW w:w="1620" w:type="pct"/>
          </w:tcPr>
          <w:p w14:paraId="3C053983" w14:textId="77777777" w:rsidR="00CB76D8" w:rsidRPr="008433A4" w:rsidRDefault="00CB76D8" w:rsidP="008433A4">
            <w:pPr>
              <w:pStyle w:val="tabletextNS"/>
              <w:keepNext/>
              <w:rPr>
                <w:rFonts w:ascii="Times New Roman" w:hAnsi="Times New Roman"/>
                <w:szCs w:val="22"/>
                <w:lang w:val="cs-CZ"/>
              </w:rPr>
            </w:pPr>
            <w:r w:rsidRPr="008433A4">
              <w:rPr>
                <w:rFonts w:ascii="Times New Roman" w:hAnsi="Times New Roman"/>
                <w:szCs w:val="22"/>
                <w:lang w:val="cs-CZ"/>
              </w:rPr>
              <w:t>Rifampicin/abakavir</w:t>
            </w:r>
          </w:p>
        </w:tc>
        <w:tc>
          <w:tcPr>
            <w:tcW w:w="1681" w:type="pct"/>
          </w:tcPr>
          <w:p w14:paraId="2F7C38BF" w14:textId="77777777" w:rsidR="00CB76D8" w:rsidRPr="008433A4" w:rsidRDefault="00CB76D8"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4B99CF47" w14:textId="77777777" w:rsidR="00CB76D8" w:rsidRPr="008433A4" w:rsidRDefault="00CB76D8" w:rsidP="008433A4">
            <w:pPr>
              <w:pStyle w:val="tabletextNS"/>
              <w:keepNext/>
              <w:rPr>
                <w:rFonts w:ascii="Times New Roman" w:hAnsi="Times New Roman"/>
                <w:snapToGrid w:val="0"/>
                <w:color w:val="000000"/>
                <w:szCs w:val="22"/>
                <w:lang w:val="cs-CZ"/>
              </w:rPr>
            </w:pPr>
          </w:p>
          <w:p w14:paraId="66B1B31A" w14:textId="77777777" w:rsidR="00CB76D8" w:rsidRPr="008433A4" w:rsidRDefault="00CB76D8"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Je možné mírné snížení koncentrací abakaviru v plazmě způsobené indukcí UGT.</w:t>
            </w:r>
          </w:p>
        </w:tc>
        <w:tc>
          <w:tcPr>
            <w:tcW w:w="1699" w:type="pct"/>
            <w:vMerge w:val="restart"/>
          </w:tcPr>
          <w:p w14:paraId="4A30E441" w14:textId="77777777" w:rsidR="00CB76D8" w:rsidRPr="008433A4" w:rsidRDefault="00CB76D8"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Nejsou 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dostatečné údaje pro doporučení úpravy dávky.</w:t>
            </w:r>
          </w:p>
        </w:tc>
      </w:tr>
      <w:tr w:rsidR="003F4816" w:rsidRPr="008433A4" w14:paraId="4C87AD2A" w14:textId="77777777" w:rsidTr="00A77A60">
        <w:trPr>
          <w:cantSplit/>
          <w:trHeight w:val="422"/>
        </w:trPr>
        <w:tc>
          <w:tcPr>
            <w:tcW w:w="1620" w:type="pct"/>
          </w:tcPr>
          <w:p w14:paraId="44009575" w14:textId="77777777" w:rsidR="00CB76D8" w:rsidRPr="008433A4" w:rsidRDefault="00CB76D8" w:rsidP="008433A4">
            <w:pPr>
              <w:pStyle w:val="tabletextNS"/>
              <w:keepNext/>
              <w:tabs>
                <w:tab w:val="left" w:pos="2085"/>
              </w:tabs>
              <w:rPr>
                <w:rFonts w:ascii="Times New Roman" w:hAnsi="Times New Roman"/>
                <w:szCs w:val="22"/>
                <w:lang w:val="cs-CZ"/>
              </w:rPr>
            </w:pPr>
            <w:r w:rsidRPr="008433A4">
              <w:rPr>
                <w:rFonts w:ascii="Times New Roman" w:hAnsi="Times New Roman"/>
                <w:szCs w:val="22"/>
                <w:lang w:val="cs-CZ"/>
              </w:rPr>
              <w:t>Rifampicin/lamivudin</w:t>
            </w:r>
          </w:p>
        </w:tc>
        <w:tc>
          <w:tcPr>
            <w:tcW w:w="1681" w:type="pct"/>
          </w:tcPr>
          <w:p w14:paraId="65727421" w14:textId="77777777" w:rsidR="00CB76D8" w:rsidRPr="008433A4" w:rsidRDefault="00CB76D8"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72DE12E4" w14:textId="77777777" w:rsidR="00CB76D8" w:rsidRPr="008433A4" w:rsidRDefault="00CB76D8" w:rsidP="008433A4">
            <w:pPr>
              <w:pStyle w:val="tabletextNS"/>
              <w:keepNext/>
              <w:rPr>
                <w:rFonts w:ascii="Times New Roman" w:hAnsi="Times New Roman"/>
                <w:color w:val="000000"/>
                <w:szCs w:val="22"/>
                <w:lang w:val="cs-CZ"/>
              </w:rPr>
            </w:pPr>
          </w:p>
        </w:tc>
      </w:tr>
      <w:tr w:rsidR="003F4816" w:rsidRPr="008433A4" w14:paraId="7AAB1271" w14:textId="77777777" w:rsidTr="00A77A60">
        <w:trPr>
          <w:cantSplit/>
        </w:trPr>
        <w:tc>
          <w:tcPr>
            <w:tcW w:w="1620" w:type="pct"/>
          </w:tcPr>
          <w:p w14:paraId="0C0AF350" w14:textId="77777777" w:rsidR="00CB76D8" w:rsidRPr="008433A4" w:rsidRDefault="00CB76D8" w:rsidP="008433A4">
            <w:pPr>
              <w:pStyle w:val="tabletextNS"/>
              <w:keepNext/>
              <w:rPr>
                <w:rFonts w:ascii="Times New Roman" w:hAnsi="Times New Roman"/>
                <w:szCs w:val="22"/>
                <w:lang w:val="cs-CZ"/>
              </w:rPr>
            </w:pPr>
            <w:r w:rsidRPr="008433A4">
              <w:rPr>
                <w:rFonts w:ascii="Times New Roman" w:hAnsi="Times New Roman"/>
                <w:szCs w:val="22"/>
                <w:lang w:val="cs-CZ"/>
              </w:rPr>
              <w:t>Rifampicin/zidovudin</w:t>
            </w:r>
          </w:p>
          <w:p w14:paraId="1B24E961" w14:textId="77777777" w:rsidR="00CB76D8" w:rsidRPr="008433A4" w:rsidRDefault="00CB76D8" w:rsidP="008433A4">
            <w:pPr>
              <w:pStyle w:val="tabletextNS"/>
              <w:keepNext/>
              <w:rPr>
                <w:rFonts w:ascii="Times New Roman" w:hAnsi="Times New Roman"/>
                <w:szCs w:val="22"/>
                <w:lang w:val="cs-CZ"/>
              </w:rPr>
            </w:pPr>
            <w:r w:rsidRPr="008433A4">
              <w:rPr>
                <w:rFonts w:ascii="Times New Roman" w:hAnsi="Times New Roman"/>
                <w:szCs w:val="22"/>
                <w:lang w:val="cs-CZ"/>
              </w:rPr>
              <w:t>(600</w:t>
            </w:r>
            <w:r w:rsidR="00B36267" w:rsidRPr="008433A4">
              <w:rPr>
                <w:rFonts w:ascii="Times New Roman" w:hAnsi="Times New Roman"/>
                <w:szCs w:val="22"/>
                <w:lang w:val="cs-CZ"/>
              </w:rPr>
              <w:t> </w:t>
            </w:r>
            <w:r w:rsidRPr="008433A4">
              <w:rPr>
                <w:rFonts w:ascii="Times New Roman" w:hAnsi="Times New Roman"/>
                <w:szCs w:val="22"/>
                <w:lang w:val="cs-CZ"/>
              </w:rPr>
              <w:t>mg jednou denně/200</w:t>
            </w:r>
            <w:r w:rsidR="00B36267" w:rsidRPr="008433A4">
              <w:rPr>
                <w:rFonts w:ascii="Times New Roman" w:hAnsi="Times New Roman"/>
                <w:szCs w:val="22"/>
                <w:lang w:val="cs-CZ"/>
              </w:rPr>
              <w:t> </w:t>
            </w:r>
            <w:r w:rsidRPr="008433A4">
              <w:rPr>
                <w:rFonts w:ascii="Times New Roman" w:hAnsi="Times New Roman"/>
                <w:szCs w:val="22"/>
                <w:lang w:val="cs-CZ"/>
              </w:rPr>
              <w:t>mg třikrát denně)</w:t>
            </w:r>
          </w:p>
        </w:tc>
        <w:tc>
          <w:tcPr>
            <w:tcW w:w="1681" w:type="pct"/>
          </w:tcPr>
          <w:p w14:paraId="7219F33F" w14:textId="77777777" w:rsidR="00CB76D8" w:rsidRPr="008433A4" w:rsidRDefault="00CB76D8" w:rsidP="008433A4">
            <w:pPr>
              <w:pStyle w:val="tabletextNS"/>
              <w:keepNext/>
              <w:rPr>
                <w:rFonts w:ascii="Times New Roman" w:hAnsi="Times New Roman"/>
                <w:szCs w:val="22"/>
                <w:lang w:val="cs-CZ"/>
              </w:rPr>
            </w:pPr>
            <w:r w:rsidRPr="008433A4">
              <w:rPr>
                <w:rFonts w:ascii="Times New Roman" w:hAnsi="Times New Roman"/>
                <w:snapToGrid w:val="0"/>
                <w:color w:val="000000"/>
                <w:szCs w:val="22"/>
                <w:lang w:val="cs-CZ"/>
              </w:rPr>
              <w:t xml:space="preserve">Zidovudin AUC </w:t>
            </w:r>
            <w:r w:rsidRPr="008433A4">
              <w:rPr>
                <w:rFonts w:ascii="Times New Roman" w:hAnsi="Times New Roman"/>
                <w:szCs w:val="22"/>
                <w:lang w:val="cs-CZ"/>
              </w:rPr>
              <w:sym w:font="Symbol" w:char="F0AF"/>
            </w:r>
            <w:r w:rsidRPr="008433A4">
              <w:rPr>
                <w:rFonts w:ascii="Times New Roman" w:hAnsi="Times New Roman"/>
                <w:szCs w:val="22"/>
                <w:lang w:val="cs-CZ"/>
              </w:rPr>
              <w:t xml:space="preserve"> 48</w:t>
            </w:r>
            <w:r w:rsidR="00B36267" w:rsidRPr="008433A4">
              <w:rPr>
                <w:rFonts w:ascii="Times New Roman" w:hAnsi="Times New Roman"/>
                <w:szCs w:val="22"/>
                <w:lang w:val="cs-CZ"/>
              </w:rPr>
              <w:t> </w:t>
            </w:r>
            <w:r w:rsidRPr="008433A4">
              <w:rPr>
                <w:rFonts w:ascii="Times New Roman" w:hAnsi="Times New Roman"/>
                <w:szCs w:val="22"/>
                <w:lang w:val="cs-CZ"/>
              </w:rPr>
              <w:t>%</w:t>
            </w:r>
          </w:p>
          <w:p w14:paraId="68959CE3" w14:textId="77777777" w:rsidR="00CB76D8" w:rsidRPr="008433A4" w:rsidRDefault="00CB76D8" w:rsidP="008433A4">
            <w:pPr>
              <w:pStyle w:val="tabletextNS"/>
              <w:keepNext/>
              <w:rPr>
                <w:rFonts w:ascii="Times New Roman" w:hAnsi="Times New Roman"/>
                <w:szCs w:val="22"/>
                <w:lang w:val="cs-CZ"/>
              </w:rPr>
            </w:pPr>
          </w:p>
          <w:p w14:paraId="4EB0AAF9" w14:textId="77777777" w:rsidR="00CB76D8" w:rsidRPr="008433A4" w:rsidRDefault="00CB76D8" w:rsidP="008433A4">
            <w:pPr>
              <w:pStyle w:val="tabletextNS"/>
              <w:keepNext/>
              <w:rPr>
                <w:rFonts w:ascii="Times New Roman" w:hAnsi="Times New Roman"/>
                <w:snapToGrid w:val="0"/>
                <w:color w:val="000000"/>
                <w:szCs w:val="22"/>
                <w:lang w:val="cs-CZ"/>
              </w:rPr>
            </w:pPr>
            <w:r w:rsidRPr="008433A4">
              <w:rPr>
                <w:rFonts w:ascii="Times New Roman" w:hAnsi="Times New Roman"/>
                <w:szCs w:val="22"/>
                <w:lang w:val="cs-CZ"/>
              </w:rPr>
              <w:t>(</w:t>
            </w:r>
            <w:r w:rsidR="009F4D4B" w:rsidRPr="008433A4">
              <w:rPr>
                <w:rFonts w:ascii="Times New Roman" w:hAnsi="Times New Roman"/>
                <w:szCs w:val="22"/>
                <w:lang w:val="cs-CZ"/>
              </w:rPr>
              <w:t>indukce</w:t>
            </w:r>
            <w:r w:rsidRPr="008433A4">
              <w:rPr>
                <w:rFonts w:ascii="Times New Roman" w:hAnsi="Times New Roman"/>
                <w:szCs w:val="22"/>
                <w:lang w:val="cs-CZ"/>
              </w:rPr>
              <w:t xml:space="preserve"> UGT)</w:t>
            </w:r>
          </w:p>
        </w:tc>
        <w:tc>
          <w:tcPr>
            <w:tcW w:w="1699" w:type="pct"/>
            <w:vMerge/>
          </w:tcPr>
          <w:p w14:paraId="6A9BEB9F" w14:textId="77777777" w:rsidR="00CB76D8" w:rsidRPr="008433A4" w:rsidRDefault="00CB76D8" w:rsidP="008433A4">
            <w:pPr>
              <w:pStyle w:val="tabletextNS"/>
              <w:keepNext/>
              <w:rPr>
                <w:rFonts w:ascii="Times New Roman" w:hAnsi="Times New Roman"/>
                <w:color w:val="000000"/>
                <w:szCs w:val="22"/>
                <w:lang w:val="cs-CZ"/>
              </w:rPr>
            </w:pPr>
          </w:p>
        </w:tc>
      </w:tr>
      <w:tr w:rsidR="00AA7C33" w:rsidRPr="008433A4" w14:paraId="70C96742" w14:textId="77777777" w:rsidTr="00A77A60">
        <w:trPr>
          <w:cantSplit/>
        </w:trPr>
        <w:tc>
          <w:tcPr>
            <w:tcW w:w="5000" w:type="pct"/>
            <w:gridSpan w:val="3"/>
          </w:tcPr>
          <w:p w14:paraId="0FEF7788" w14:textId="77777777" w:rsidR="00F86AD3" w:rsidRPr="008433A4" w:rsidRDefault="00F86AD3" w:rsidP="008433A4">
            <w:pPr>
              <w:pStyle w:val="tabletextNS"/>
              <w:keepNext/>
              <w:rPr>
                <w:rFonts w:ascii="Times New Roman" w:hAnsi="Times New Roman"/>
                <w:b/>
                <w:color w:val="000000"/>
                <w:szCs w:val="22"/>
                <w:lang w:val="cs-CZ"/>
              </w:rPr>
            </w:pPr>
            <w:r w:rsidRPr="008433A4">
              <w:rPr>
                <w:rFonts w:ascii="Times New Roman" w:hAnsi="Times New Roman"/>
                <w:b/>
                <w:color w:val="000000"/>
                <w:szCs w:val="22"/>
                <w:lang w:val="cs-CZ"/>
              </w:rPr>
              <w:t>ANTIKONVULZIVA</w:t>
            </w:r>
          </w:p>
        </w:tc>
      </w:tr>
      <w:tr w:rsidR="003F4816" w:rsidRPr="008433A4" w14:paraId="58EC0E56" w14:textId="77777777" w:rsidTr="00A77A60">
        <w:trPr>
          <w:cantSplit/>
        </w:trPr>
        <w:tc>
          <w:tcPr>
            <w:tcW w:w="1620" w:type="pct"/>
          </w:tcPr>
          <w:p w14:paraId="798B3A6C" w14:textId="77777777" w:rsidR="00F86AD3" w:rsidRPr="008433A4" w:rsidRDefault="00F86AD3" w:rsidP="008433A4">
            <w:pPr>
              <w:pStyle w:val="tabletextNS"/>
              <w:keepNext/>
              <w:rPr>
                <w:rFonts w:ascii="Times New Roman" w:hAnsi="Times New Roman"/>
                <w:szCs w:val="22"/>
                <w:lang w:val="cs-CZ"/>
              </w:rPr>
            </w:pPr>
            <w:r w:rsidRPr="008433A4">
              <w:rPr>
                <w:rFonts w:ascii="Times New Roman" w:hAnsi="Times New Roman"/>
                <w:szCs w:val="22"/>
                <w:lang w:val="cs-CZ"/>
              </w:rPr>
              <w:lastRenderedPageBreak/>
              <w:t>Fenobarbital/abakavir</w:t>
            </w:r>
          </w:p>
        </w:tc>
        <w:tc>
          <w:tcPr>
            <w:tcW w:w="1681" w:type="pct"/>
          </w:tcPr>
          <w:p w14:paraId="6D4D2D5A"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44D1DA18" w14:textId="77777777" w:rsidR="00F86AD3" w:rsidRPr="008433A4" w:rsidRDefault="00F86AD3" w:rsidP="008433A4">
            <w:pPr>
              <w:pStyle w:val="tabletextNS"/>
              <w:keepNext/>
              <w:rPr>
                <w:rFonts w:ascii="Times New Roman" w:hAnsi="Times New Roman"/>
                <w:snapToGrid w:val="0"/>
                <w:color w:val="000000"/>
                <w:szCs w:val="22"/>
                <w:lang w:val="cs-CZ"/>
              </w:rPr>
            </w:pPr>
          </w:p>
          <w:p w14:paraId="41A8A30F" w14:textId="77777777" w:rsidR="00F86AD3" w:rsidRPr="008433A4" w:rsidRDefault="00F86AD3"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Je možné mírné snížení koncentrací abakaviru v plazmě způsobené indukcí UGT.</w:t>
            </w:r>
          </w:p>
        </w:tc>
        <w:tc>
          <w:tcPr>
            <w:tcW w:w="1699" w:type="pct"/>
            <w:vMerge w:val="restart"/>
          </w:tcPr>
          <w:p w14:paraId="7D845634" w14:textId="77777777" w:rsidR="00F86AD3" w:rsidRPr="008433A4" w:rsidRDefault="00F86AD3"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Nejsou 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dostatečné údaje pro doporučení úpravy dávky.</w:t>
            </w:r>
          </w:p>
        </w:tc>
      </w:tr>
      <w:tr w:rsidR="003F4816" w:rsidRPr="008433A4" w14:paraId="72F79752" w14:textId="77777777" w:rsidTr="00A77A60">
        <w:trPr>
          <w:cantSplit/>
        </w:trPr>
        <w:tc>
          <w:tcPr>
            <w:tcW w:w="1620" w:type="pct"/>
          </w:tcPr>
          <w:p w14:paraId="72EEE669" w14:textId="77777777" w:rsidR="005F413F" w:rsidRPr="008433A4" w:rsidRDefault="005F413F" w:rsidP="008433A4">
            <w:pPr>
              <w:pStyle w:val="tabletextNS"/>
              <w:keepNext/>
              <w:rPr>
                <w:rFonts w:ascii="Times New Roman" w:hAnsi="Times New Roman"/>
                <w:szCs w:val="22"/>
                <w:lang w:val="cs-CZ"/>
              </w:rPr>
            </w:pPr>
            <w:r w:rsidRPr="008433A4">
              <w:rPr>
                <w:rFonts w:ascii="Times New Roman" w:hAnsi="Times New Roman"/>
                <w:szCs w:val="22"/>
                <w:lang w:val="cs-CZ"/>
              </w:rPr>
              <w:t>Fenobarbital/lamivudin</w:t>
            </w:r>
          </w:p>
        </w:tc>
        <w:tc>
          <w:tcPr>
            <w:tcW w:w="1681" w:type="pct"/>
          </w:tcPr>
          <w:p w14:paraId="520A3CEF" w14:textId="77777777" w:rsidR="005F413F" w:rsidRPr="008433A4" w:rsidRDefault="005F413F"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6DD08127" w14:textId="77777777" w:rsidR="005F413F" w:rsidRPr="008433A4" w:rsidRDefault="005F413F" w:rsidP="008433A4">
            <w:pPr>
              <w:pStyle w:val="tabletextNS"/>
              <w:keepNext/>
              <w:rPr>
                <w:rFonts w:ascii="Times New Roman" w:hAnsi="Times New Roman"/>
                <w:color w:val="000000"/>
                <w:szCs w:val="22"/>
                <w:lang w:val="cs-CZ"/>
              </w:rPr>
            </w:pPr>
          </w:p>
        </w:tc>
      </w:tr>
      <w:tr w:rsidR="003F4816" w:rsidRPr="008433A4" w14:paraId="403521B3" w14:textId="77777777" w:rsidTr="00A77A60">
        <w:trPr>
          <w:cantSplit/>
        </w:trPr>
        <w:tc>
          <w:tcPr>
            <w:tcW w:w="1620" w:type="pct"/>
          </w:tcPr>
          <w:p w14:paraId="1F752332" w14:textId="77777777" w:rsidR="00F86AD3" w:rsidRPr="008433A4" w:rsidRDefault="005F413F" w:rsidP="008433A4">
            <w:pPr>
              <w:pStyle w:val="tabletextNS"/>
              <w:keepNext/>
              <w:rPr>
                <w:rFonts w:ascii="Times New Roman" w:hAnsi="Times New Roman"/>
                <w:szCs w:val="22"/>
                <w:lang w:val="cs-CZ"/>
              </w:rPr>
            </w:pPr>
            <w:r w:rsidRPr="008433A4">
              <w:rPr>
                <w:rFonts w:ascii="Times New Roman" w:hAnsi="Times New Roman"/>
                <w:szCs w:val="22"/>
                <w:lang w:val="cs-CZ"/>
              </w:rPr>
              <w:t>Fenobarbital/zidovudin</w:t>
            </w:r>
          </w:p>
        </w:tc>
        <w:tc>
          <w:tcPr>
            <w:tcW w:w="1681" w:type="pct"/>
          </w:tcPr>
          <w:p w14:paraId="6BD3F91F" w14:textId="77777777" w:rsidR="005F413F" w:rsidRPr="008433A4" w:rsidRDefault="005F413F"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3E0910CC" w14:textId="77777777" w:rsidR="005F413F" w:rsidRPr="008433A4" w:rsidRDefault="005F413F" w:rsidP="008433A4">
            <w:pPr>
              <w:pStyle w:val="tabletextNS"/>
              <w:keepNext/>
              <w:ind w:left="-108" w:firstLine="108"/>
              <w:rPr>
                <w:rFonts w:ascii="Times New Roman" w:hAnsi="Times New Roman"/>
                <w:snapToGrid w:val="0"/>
                <w:color w:val="000000"/>
                <w:szCs w:val="22"/>
                <w:lang w:val="cs-CZ"/>
              </w:rPr>
            </w:pPr>
          </w:p>
          <w:p w14:paraId="7CD649BB" w14:textId="77777777" w:rsidR="00F86AD3" w:rsidRPr="008433A4" w:rsidRDefault="005F413F"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Je možné mírné snížení koncentrací zidovudinu v plazmě způsobené indukcí UGT.</w:t>
            </w:r>
          </w:p>
        </w:tc>
        <w:tc>
          <w:tcPr>
            <w:tcW w:w="1699" w:type="pct"/>
            <w:vMerge/>
          </w:tcPr>
          <w:p w14:paraId="43D79327" w14:textId="77777777" w:rsidR="00F86AD3" w:rsidRPr="008433A4" w:rsidRDefault="00F86AD3" w:rsidP="008433A4">
            <w:pPr>
              <w:pStyle w:val="tabletextNS"/>
              <w:keepNext/>
              <w:rPr>
                <w:rFonts w:ascii="Times New Roman" w:hAnsi="Times New Roman"/>
                <w:color w:val="000000"/>
                <w:szCs w:val="22"/>
                <w:lang w:val="cs-CZ"/>
              </w:rPr>
            </w:pPr>
          </w:p>
        </w:tc>
      </w:tr>
      <w:tr w:rsidR="003F4816" w:rsidRPr="008433A4" w14:paraId="16534F3C" w14:textId="77777777" w:rsidTr="00A77A60">
        <w:trPr>
          <w:cantSplit/>
        </w:trPr>
        <w:tc>
          <w:tcPr>
            <w:tcW w:w="1620" w:type="pct"/>
          </w:tcPr>
          <w:p w14:paraId="515AA465" w14:textId="77777777" w:rsidR="0028583E" w:rsidRPr="008433A4" w:rsidRDefault="0028583E" w:rsidP="008433A4">
            <w:pPr>
              <w:pStyle w:val="tabletextNS"/>
              <w:keepNext/>
              <w:rPr>
                <w:rFonts w:ascii="Times New Roman" w:hAnsi="Times New Roman"/>
                <w:szCs w:val="22"/>
                <w:lang w:val="cs-CZ"/>
              </w:rPr>
            </w:pPr>
            <w:r w:rsidRPr="008433A4">
              <w:rPr>
                <w:rFonts w:ascii="Times New Roman" w:hAnsi="Times New Roman"/>
                <w:szCs w:val="22"/>
                <w:lang w:val="cs-CZ"/>
              </w:rPr>
              <w:t>Fenytoin/abakavir</w:t>
            </w:r>
          </w:p>
        </w:tc>
        <w:tc>
          <w:tcPr>
            <w:tcW w:w="1681" w:type="pct"/>
          </w:tcPr>
          <w:p w14:paraId="1D61A4C3" w14:textId="77777777" w:rsidR="0028583E" w:rsidRPr="008433A4" w:rsidRDefault="0028583E"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45FAA029" w14:textId="77777777" w:rsidR="0028583E" w:rsidRPr="008433A4" w:rsidRDefault="0028583E" w:rsidP="008433A4">
            <w:pPr>
              <w:pStyle w:val="tabletextNS"/>
              <w:keepNext/>
              <w:rPr>
                <w:rFonts w:ascii="Times New Roman" w:hAnsi="Times New Roman"/>
                <w:snapToGrid w:val="0"/>
                <w:color w:val="000000"/>
                <w:szCs w:val="22"/>
                <w:lang w:val="cs-CZ"/>
              </w:rPr>
            </w:pPr>
          </w:p>
          <w:p w14:paraId="3ADF1E23" w14:textId="77777777" w:rsidR="0028583E" w:rsidRPr="008433A4" w:rsidRDefault="0028583E"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Je možné mírné snížení koncentrací abakaviru v plazmě způsobené indukcí UGT.</w:t>
            </w:r>
          </w:p>
        </w:tc>
        <w:tc>
          <w:tcPr>
            <w:tcW w:w="1699" w:type="pct"/>
            <w:vMerge w:val="restart"/>
          </w:tcPr>
          <w:p w14:paraId="1C93E501" w14:textId="77777777" w:rsidR="0028583E" w:rsidRPr="008433A4" w:rsidRDefault="0028583E"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Nejsou 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dostatečné údaje pro doporučení úpravy dávky.</w:t>
            </w:r>
          </w:p>
          <w:p w14:paraId="70C52B5B" w14:textId="77777777" w:rsidR="0028583E" w:rsidRPr="008433A4" w:rsidRDefault="0028583E" w:rsidP="008433A4">
            <w:pPr>
              <w:pStyle w:val="tabletextNS"/>
              <w:keepNext/>
              <w:rPr>
                <w:rFonts w:ascii="Times New Roman" w:hAnsi="Times New Roman"/>
                <w:color w:val="000000"/>
                <w:szCs w:val="22"/>
                <w:lang w:val="cs-CZ"/>
              </w:rPr>
            </w:pPr>
          </w:p>
          <w:p w14:paraId="571D33A6" w14:textId="77777777" w:rsidR="0028583E" w:rsidRPr="008433A4" w:rsidRDefault="0028583E"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Je zapotřebí monitorovat koncentrace fenytoinu.</w:t>
            </w:r>
          </w:p>
        </w:tc>
      </w:tr>
      <w:tr w:rsidR="003F4816" w:rsidRPr="008433A4" w14:paraId="66C08A46" w14:textId="77777777" w:rsidTr="00A77A60">
        <w:trPr>
          <w:cantSplit/>
        </w:trPr>
        <w:tc>
          <w:tcPr>
            <w:tcW w:w="1620" w:type="pct"/>
          </w:tcPr>
          <w:p w14:paraId="151361CE" w14:textId="77777777" w:rsidR="0028583E" w:rsidRPr="008433A4" w:rsidRDefault="0028583E" w:rsidP="008433A4">
            <w:pPr>
              <w:pStyle w:val="tabletextNS"/>
              <w:keepNext/>
              <w:rPr>
                <w:rFonts w:ascii="Times New Roman" w:hAnsi="Times New Roman"/>
                <w:szCs w:val="22"/>
                <w:lang w:val="cs-CZ"/>
              </w:rPr>
            </w:pPr>
            <w:r w:rsidRPr="008433A4">
              <w:rPr>
                <w:rFonts w:ascii="Times New Roman" w:hAnsi="Times New Roman"/>
                <w:szCs w:val="22"/>
                <w:lang w:val="cs-CZ"/>
              </w:rPr>
              <w:t>Fenytoin/lamivudin</w:t>
            </w:r>
          </w:p>
        </w:tc>
        <w:tc>
          <w:tcPr>
            <w:tcW w:w="1681" w:type="pct"/>
          </w:tcPr>
          <w:p w14:paraId="239BC75F" w14:textId="77777777" w:rsidR="0028583E" w:rsidRPr="008433A4" w:rsidRDefault="0028583E"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2A3C4F72" w14:textId="77777777" w:rsidR="0028583E" w:rsidRPr="008433A4" w:rsidRDefault="0028583E" w:rsidP="008433A4">
            <w:pPr>
              <w:pStyle w:val="tabletextNS"/>
              <w:keepNext/>
              <w:rPr>
                <w:rFonts w:ascii="Times New Roman" w:hAnsi="Times New Roman"/>
                <w:color w:val="000000"/>
                <w:szCs w:val="22"/>
                <w:lang w:val="cs-CZ"/>
              </w:rPr>
            </w:pPr>
          </w:p>
        </w:tc>
      </w:tr>
      <w:tr w:rsidR="003F4816" w:rsidRPr="008433A4" w14:paraId="3C73B6B0" w14:textId="77777777" w:rsidTr="00A77A60">
        <w:trPr>
          <w:cantSplit/>
          <w:trHeight w:val="920"/>
        </w:trPr>
        <w:tc>
          <w:tcPr>
            <w:tcW w:w="1620" w:type="pct"/>
          </w:tcPr>
          <w:p w14:paraId="038592AC" w14:textId="77777777" w:rsidR="0028583E" w:rsidRPr="008433A4" w:rsidRDefault="0028583E" w:rsidP="008433A4">
            <w:pPr>
              <w:pStyle w:val="tabletextNS"/>
              <w:keepNext/>
              <w:rPr>
                <w:rFonts w:ascii="Times New Roman" w:hAnsi="Times New Roman"/>
                <w:szCs w:val="22"/>
                <w:lang w:val="cs-CZ"/>
              </w:rPr>
            </w:pPr>
            <w:r w:rsidRPr="008433A4">
              <w:rPr>
                <w:rFonts w:ascii="Times New Roman" w:hAnsi="Times New Roman"/>
                <w:szCs w:val="22"/>
                <w:lang w:val="cs-CZ"/>
              </w:rPr>
              <w:t>Fenytoin/zidovudin</w:t>
            </w:r>
          </w:p>
        </w:tc>
        <w:tc>
          <w:tcPr>
            <w:tcW w:w="1681" w:type="pct"/>
          </w:tcPr>
          <w:p w14:paraId="365891E6" w14:textId="77777777" w:rsidR="0028583E" w:rsidRPr="008433A4" w:rsidRDefault="0028583E"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Fenytoin AUC </w:t>
            </w:r>
            <w:r w:rsidRPr="008433A4">
              <w:rPr>
                <w:rFonts w:ascii="Times New Roman" w:hAnsi="Times New Roman"/>
                <w:szCs w:val="22"/>
                <w:lang w:val="cs-CZ"/>
              </w:rPr>
              <w:sym w:font="Symbol" w:char="F0AD"/>
            </w:r>
            <w:r w:rsidRPr="008433A4">
              <w:rPr>
                <w:rFonts w:ascii="Times New Roman" w:hAnsi="Times New Roman"/>
                <w:szCs w:val="22"/>
                <w:lang w:val="cs-CZ"/>
              </w:rPr>
              <w:sym w:font="Symbol" w:char="F0AF"/>
            </w:r>
          </w:p>
        </w:tc>
        <w:tc>
          <w:tcPr>
            <w:tcW w:w="1699" w:type="pct"/>
            <w:vMerge/>
          </w:tcPr>
          <w:p w14:paraId="7EE1EDFB" w14:textId="77777777" w:rsidR="0028583E" w:rsidRPr="008433A4" w:rsidRDefault="0028583E" w:rsidP="008433A4">
            <w:pPr>
              <w:pStyle w:val="tabletextNS"/>
              <w:keepNext/>
              <w:rPr>
                <w:rFonts w:ascii="Times New Roman" w:hAnsi="Times New Roman"/>
                <w:color w:val="000000"/>
                <w:szCs w:val="22"/>
                <w:lang w:val="cs-CZ"/>
              </w:rPr>
            </w:pPr>
          </w:p>
        </w:tc>
      </w:tr>
      <w:tr w:rsidR="003F4816" w:rsidRPr="008433A4" w14:paraId="10F34587" w14:textId="77777777" w:rsidTr="00A77A60">
        <w:trPr>
          <w:cantSplit/>
        </w:trPr>
        <w:tc>
          <w:tcPr>
            <w:tcW w:w="1620" w:type="pct"/>
          </w:tcPr>
          <w:p w14:paraId="3E344532" w14:textId="77777777" w:rsidR="0028583E" w:rsidRPr="008433A4" w:rsidRDefault="009E216A" w:rsidP="008433A4">
            <w:pPr>
              <w:pStyle w:val="tabletextNS"/>
              <w:keepNext/>
              <w:rPr>
                <w:rFonts w:ascii="Times New Roman" w:hAnsi="Times New Roman"/>
                <w:szCs w:val="22"/>
                <w:lang w:val="cs-CZ"/>
              </w:rPr>
            </w:pPr>
            <w:r w:rsidRPr="008433A4">
              <w:rPr>
                <w:rFonts w:ascii="Times New Roman" w:hAnsi="Times New Roman"/>
                <w:szCs w:val="22"/>
                <w:lang w:val="cs-CZ"/>
              </w:rPr>
              <w:t>Kyselina valproová/abakavir</w:t>
            </w:r>
          </w:p>
        </w:tc>
        <w:tc>
          <w:tcPr>
            <w:tcW w:w="1681" w:type="pct"/>
          </w:tcPr>
          <w:p w14:paraId="764F5F09" w14:textId="77777777" w:rsidR="0028583E" w:rsidRPr="008433A4" w:rsidRDefault="009E216A"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Pr>
          <w:p w14:paraId="5DFDCE3C" w14:textId="77777777" w:rsidR="0028583E" w:rsidRPr="008433A4" w:rsidRDefault="0028583E"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jsou pouze omezené údaje, klinický význam tedy není znám.</w:t>
            </w:r>
          </w:p>
          <w:p w14:paraId="6CDDB846" w14:textId="77777777" w:rsidR="0028583E" w:rsidRPr="008433A4" w:rsidRDefault="0028583E"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Je zapotřebí monitorovat známky toxicity zidovudinu (viz bod</w:t>
            </w:r>
            <w:r w:rsidR="00C45BC1">
              <w:rPr>
                <w:rFonts w:ascii="Times New Roman" w:hAnsi="Times New Roman"/>
                <w:color w:val="000000"/>
                <w:szCs w:val="22"/>
                <w:lang w:val="cs-CZ"/>
              </w:rPr>
              <w:t> </w:t>
            </w:r>
            <w:r w:rsidRPr="008433A4">
              <w:rPr>
                <w:rFonts w:ascii="Times New Roman" w:hAnsi="Times New Roman"/>
                <w:color w:val="000000"/>
                <w:szCs w:val="22"/>
                <w:lang w:val="cs-CZ"/>
              </w:rPr>
              <w:t>4.8).</w:t>
            </w:r>
          </w:p>
        </w:tc>
      </w:tr>
      <w:tr w:rsidR="003F4816" w:rsidRPr="008433A4" w14:paraId="029C85A0" w14:textId="77777777" w:rsidTr="00A77A60">
        <w:trPr>
          <w:cantSplit/>
        </w:trPr>
        <w:tc>
          <w:tcPr>
            <w:tcW w:w="1620" w:type="pct"/>
          </w:tcPr>
          <w:p w14:paraId="5FBEF554" w14:textId="77777777" w:rsidR="009E216A" w:rsidRPr="008433A4" w:rsidRDefault="009E216A" w:rsidP="008433A4">
            <w:pPr>
              <w:pStyle w:val="tabletextNS"/>
              <w:keepNext/>
              <w:rPr>
                <w:rFonts w:ascii="Times New Roman" w:hAnsi="Times New Roman"/>
                <w:szCs w:val="22"/>
                <w:lang w:val="cs-CZ"/>
              </w:rPr>
            </w:pPr>
            <w:r w:rsidRPr="008433A4">
              <w:rPr>
                <w:rFonts w:ascii="Times New Roman" w:hAnsi="Times New Roman"/>
                <w:szCs w:val="22"/>
                <w:lang w:val="cs-CZ"/>
              </w:rPr>
              <w:t>Kyselina valproová/lamivudin</w:t>
            </w:r>
          </w:p>
        </w:tc>
        <w:tc>
          <w:tcPr>
            <w:tcW w:w="1681" w:type="pct"/>
          </w:tcPr>
          <w:p w14:paraId="3BD67494" w14:textId="77777777" w:rsidR="009E216A" w:rsidRPr="008433A4" w:rsidRDefault="009E216A"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2D431C2C" w14:textId="77777777" w:rsidR="009E216A" w:rsidRPr="008433A4" w:rsidRDefault="009E216A" w:rsidP="008433A4">
            <w:pPr>
              <w:pStyle w:val="tabletextNS"/>
              <w:keepNext/>
              <w:rPr>
                <w:rFonts w:ascii="Times New Roman" w:hAnsi="Times New Roman"/>
                <w:color w:val="000000"/>
                <w:szCs w:val="22"/>
                <w:lang w:val="cs-CZ"/>
              </w:rPr>
            </w:pPr>
          </w:p>
        </w:tc>
      </w:tr>
      <w:tr w:rsidR="003F4816" w:rsidRPr="008433A4" w14:paraId="581854D5" w14:textId="77777777" w:rsidTr="00A77A60">
        <w:trPr>
          <w:cantSplit/>
          <w:trHeight w:val="1017"/>
        </w:trPr>
        <w:tc>
          <w:tcPr>
            <w:tcW w:w="1620" w:type="pct"/>
          </w:tcPr>
          <w:p w14:paraId="49BF0319" w14:textId="77777777" w:rsidR="009E216A" w:rsidRPr="008433A4" w:rsidRDefault="009E216A" w:rsidP="008433A4">
            <w:pPr>
              <w:pStyle w:val="tabletextNS"/>
              <w:keepNext/>
              <w:rPr>
                <w:rFonts w:ascii="Times New Roman" w:hAnsi="Times New Roman"/>
                <w:szCs w:val="22"/>
                <w:lang w:val="cs-CZ"/>
              </w:rPr>
            </w:pPr>
            <w:r w:rsidRPr="008433A4">
              <w:rPr>
                <w:rFonts w:ascii="Times New Roman" w:hAnsi="Times New Roman"/>
                <w:szCs w:val="22"/>
                <w:lang w:val="cs-CZ"/>
              </w:rPr>
              <w:t xml:space="preserve">Kyselina </w:t>
            </w:r>
            <w:r w:rsidR="007B55A3" w:rsidRPr="008433A4">
              <w:rPr>
                <w:rFonts w:ascii="Times New Roman" w:hAnsi="Times New Roman"/>
                <w:szCs w:val="22"/>
                <w:lang w:val="cs-CZ"/>
              </w:rPr>
              <w:t>valproová</w:t>
            </w:r>
            <w:r w:rsidRPr="008433A4">
              <w:rPr>
                <w:rFonts w:ascii="Times New Roman" w:hAnsi="Times New Roman"/>
                <w:szCs w:val="22"/>
                <w:lang w:val="cs-CZ"/>
              </w:rPr>
              <w:t>/zidovudin</w:t>
            </w:r>
          </w:p>
          <w:p w14:paraId="3FE6A3DC" w14:textId="77777777" w:rsidR="009E216A" w:rsidRPr="008433A4" w:rsidRDefault="009E216A" w:rsidP="008433A4">
            <w:pPr>
              <w:pStyle w:val="tabletextNS"/>
              <w:keepNext/>
              <w:rPr>
                <w:rFonts w:ascii="Times New Roman" w:hAnsi="Times New Roman"/>
                <w:szCs w:val="22"/>
                <w:lang w:val="cs-CZ"/>
              </w:rPr>
            </w:pPr>
            <w:r w:rsidRPr="008433A4">
              <w:rPr>
                <w:rFonts w:ascii="Times New Roman" w:hAnsi="Times New Roman"/>
                <w:szCs w:val="22"/>
                <w:lang w:val="cs-CZ"/>
              </w:rPr>
              <w:t>(250</w:t>
            </w:r>
            <w:r w:rsidR="00B36267" w:rsidRPr="008433A4">
              <w:rPr>
                <w:rFonts w:ascii="Times New Roman" w:hAnsi="Times New Roman"/>
                <w:szCs w:val="22"/>
                <w:lang w:val="cs-CZ"/>
              </w:rPr>
              <w:t> </w:t>
            </w:r>
            <w:r w:rsidRPr="008433A4">
              <w:rPr>
                <w:rFonts w:ascii="Times New Roman" w:hAnsi="Times New Roman"/>
                <w:szCs w:val="22"/>
                <w:lang w:val="cs-CZ"/>
              </w:rPr>
              <w:t>mg nebo 500</w:t>
            </w:r>
            <w:r w:rsidR="00B36267" w:rsidRPr="008433A4">
              <w:rPr>
                <w:rFonts w:ascii="Times New Roman" w:hAnsi="Times New Roman"/>
                <w:szCs w:val="22"/>
                <w:lang w:val="cs-CZ"/>
              </w:rPr>
              <w:t> </w:t>
            </w:r>
            <w:r w:rsidRPr="008433A4">
              <w:rPr>
                <w:rFonts w:ascii="Times New Roman" w:hAnsi="Times New Roman"/>
                <w:szCs w:val="22"/>
                <w:lang w:val="cs-CZ"/>
              </w:rPr>
              <w:t>mg třikrát denně/100</w:t>
            </w:r>
            <w:r w:rsidR="00B36267" w:rsidRPr="008433A4">
              <w:rPr>
                <w:rFonts w:ascii="Times New Roman" w:hAnsi="Times New Roman"/>
                <w:szCs w:val="22"/>
                <w:lang w:val="cs-CZ"/>
              </w:rPr>
              <w:t> </w:t>
            </w:r>
            <w:r w:rsidRPr="008433A4">
              <w:rPr>
                <w:rFonts w:ascii="Times New Roman" w:hAnsi="Times New Roman"/>
                <w:szCs w:val="22"/>
                <w:lang w:val="cs-CZ"/>
              </w:rPr>
              <w:t>mg třikrát denně)</w:t>
            </w:r>
          </w:p>
        </w:tc>
        <w:tc>
          <w:tcPr>
            <w:tcW w:w="1681" w:type="pct"/>
          </w:tcPr>
          <w:p w14:paraId="0E290E3C" w14:textId="77777777" w:rsidR="009E216A" w:rsidRPr="008433A4" w:rsidRDefault="009E216A" w:rsidP="008433A4">
            <w:pPr>
              <w:pStyle w:val="tabletextNS"/>
              <w:keepNext/>
              <w:rPr>
                <w:rFonts w:ascii="Times New Roman" w:hAnsi="Times New Roman"/>
                <w:szCs w:val="22"/>
                <w:lang w:val="cs-CZ"/>
              </w:rPr>
            </w:pPr>
            <w:r w:rsidRPr="008433A4">
              <w:rPr>
                <w:rFonts w:ascii="Times New Roman" w:hAnsi="Times New Roman"/>
                <w:snapToGrid w:val="0"/>
                <w:color w:val="000000"/>
                <w:szCs w:val="22"/>
                <w:lang w:val="cs-CZ"/>
              </w:rPr>
              <w:t xml:space="preserve">Zidovudin AUC </w:t>
            </w:r>
            <w:r w:rsidRPr="008433A4">
              <w:rPr>
                <w:rFonts w:ascii="Times New Roman" w:hAnsi="Times New Roman"/>
                <w:szCs w:val="22"/>
                <w:lang w:val="cs-CZ"/>
              </w:rPr>
              <w:sym w:font="Symbol" w:char="F0AD"/>
            </w:r>
            <w:r w:rsidRPr="008433A4">
              <w:rPr>
                <w:rFonts w:ascii="Times New Roman" w:hAnsi="Times New Roman"/>
                <w:szCs w:val="22"/>
                <w:lang w:val="cs-CZ"/>
              </w:rPr>
              <w:t xml:space="preserve"> 80</w:t>
            </w:r>
            <w:r w:rsidR="00B36267" w:rsidRPr="008433A4">
              <w:rPr>
                <w:rFonts w:ascii="Times New Roman" w:hAnsi="Times New Roman"/>
                <w:szCs w:val="22"/>
                <w:lang w:val="cs-CZ"/>
              </w:rPr>
              <w:t> </w:t>
            </w:r>
            <w:r w:rsidRPr="008433A4">
              <w:rPr>
                <w:rFonts w:ascii="Times New Roman" w:hAnsi="Times New Roman"/>
                <w:szCs w:val="22"/>
                <w:lang w:val="cs-CZ"/>
              </w:rPr>
              <w:t>%</w:t>
            </w:r>
          </w:p>
          <w:p w14:paraId="5813C912" w14:textId="77777777" w:rsidR="009E216A" w:rsidRPr="008433A4" w:rsidRDefault="009E216A" w:rsidP="008433A4">
            <w:pPr>
              <w:pStyle w:val="tabletextNS"/>
              <w:keepNext/>
              <w:rPr>
                <w:rFonts w:ascii="Times New Roman" w:hAnsi="Times New Roman"/>
                <w:szCs w:val="22"/>
                <w:lang w:val="cs-CZ"/>
              </w:rPr>
            </w:pPr>
          </w:p>
          <w:p w14:paraId="0A159700" w14:textId="77777777" w:rsidR="009E216A" w:rsidRPr="008433A4" w:rsidRDefault="009E216A" w:rsidP="008433A4">
            <w:pPr>
              <w:pStyle w:val="tabletextNS"/>
              <w:keepNext/>
              <w:rPr>
                <w:rFonts w:ascii="Times New Roman" w:hAnsi="Times New Roman"/>
                <w:snapToGrid w:val="0"/>
                <w:color w:val="000000"/>
                <w:szCs w:val="22"/>
                <w:lang w:val="cs-CZ"/>
              </w:rPr>
            </w:pPr>
            <w:r w:rsidRPr="008433A4">
              <w:rPr>
                <w:rFonts w:ascii="Times New Roman" w:hAnsi="Times New Roman"/>
                <w:szCs w:val="22"/>
                <w:lang w:val="cs-CZ"/>
              </w:rPr>
              <w:t>(inhibice UGT)</w:t>
            </w:r>
          </w:p>
        </w:tc>
        <w:tc>
          <w:tcPr>
            <w:tcW w:w="1699" w:type="pct"/>
            <w:vMerge/>
          </w:tcPr>
          <w:p w14:paraId="794E9E35" w14:textId="77777777" w:rsidR="009E216A" w:rsidRPr="008433A4" w:rsidRDefault="009E216A" w:rsidP="008433A4">
            <w:pPr>
              <w:pStyle w:val="tabletextNS"/>
              <w:keepNext/>
              <w:rPr>
                <w:rFonts w:ascii="Times New Roman" w:hAnsi="Times New Roman"/>
                <w:color w:val="000000"/>
                <w:szCs w:val="22"/>
                <w:lang w:val="cs-CZ"/>
              </w:rPr>
            </w:pPr>
          </w:p>
        </w:tc>
      </w:tr>
      <w:tr w:rsidR="00B36267" w:rsidRPr="008433A4" w14:paraId="6F2D1E90" w14:textId="77777777" w:rsidTr="00A77A60">
        <w:trPr>
          <w:cantSplit/>
        </w:trPr>
        <w:tc>
          <w:tcPr>
            <w:tcW w:w="5000" w:type="pct"/>
            <w:gridSpan w:val="3"/>
          </w:tcPr>
          <w:p w14:paraId="387B59B4" w14:textId="77777777" w:rsidR="00B36267" w:rsidRPr="008433A4" w:rsidRDefault="00B36267" w:rsidP="008433A4">
            <w:pPr>
              <w:pStyle w:val="tabletextNS"/>
              <w:keepNext/>
              <w:rPr>
                <w:rFonts w:ascii="Times New Roman" w:hAnsi="Times New Roman"/>
                <w:b/>
                <w:color w:val="000000"/>
                <w:szCs w:val="22"/>
                <w:lang w:val="cs-CZ"/>
              </w:rPr>
            </w:pPr>
            <w:r w:rsidRPr="008433A4">
              <w:rPr>
                <w:rFonts w:ascii="Times New Roman" w:hAnsi="Times New Roman"/>
                <w:b/>
                <w:color w:val="000000"/>
                <w:szCs w:val="22"/>
                <w:lang w:val="cs-CZ"/>
              </w:rPr>
              <w:t>ANTIHISTAMINIKA (ANTAGONISTÉ H2 HISTAMINOVÉHO RECEPTORU)</w:t>
            </w:r>
          </w:p>
        </w:tc>
      </w:tr>
      <w:tr w:rsidR="00EE4FF4" w:rsidRPr="008433A4" w14:paraId="537BC728" w14:textId="77777777" w:rsidTr="00A77A60">
        <w:trPr>
          <w:cantSplit/>
          <w:trHeight w:val="215"/>
        </w:trPr>
        <w:tc>
          <w:tcPr>
            <w:tcW w:w="1620" w:type="pct"/>
          </w:tcPr>
          <w:p w14:paraId="30FA61CA"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Ranitidin/abakavir</w:t>
            </w:r>
          </w:p>
        </w:tc>
        <w:tc>
          <w:tcPr>
            <w:tcW w:w="1681" w:type="pct"/>
          </w:tcPr>
          <w:p w14:paraId="10865661"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Interakce nebyly studovány.</w:t>
            </w:r>
          </w:p>
        </w:tc>
        <w:tc>
          <w:tcPr>
            <w:tcW w:w="1699" w:type="pct"/>
            <w:vMerge w:val="restart"/>
          </w:tcPr>
          <w:p w14:paraId="0CAC9278"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color w:val="000000"/>
                <w:szCs w:val="22"/>
                <w:lang w:val="cs-CZ"/>
              </w:rPr>
              <w:t>Úprava dávky není nutná.</w:t>
            </w:r>
          </w:p>
        </w:tc>
      </w:tr>
      <w:tr w:rsidR="00EE4FF4" w:rsidRPr="008433A4" w14:paraId="3AE0B7EA" w14:textId="77777777" w:rsidTr="00A77A60">
        <w:trPr>
          <w:cantSplit/>
          <w:trHeight w:val="215"/>
        </w:trPr>
        <w:tc>
          <w:tcPr>
            <w:tcW w:w="1620" w:type="pct"/>
          </w:tcPr>
          <w:p w14:paraId="4E9420E6"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Ranitidin/lamivudin</w:t>
            </w:r>
          </w:p>
        </w:tc>
        <w:tc>
          <w:tcPr>
            <w:tcW w:w="1681" w:type="pct"/>
          </w:tcPr>
          <w:p w14:paraId="23BEE974"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6E0ECF12" w14:textId="77777777" w:rsidR="00EE4FF4" w:rsidRPr="008433A4" w:rsidRDefault="00EE4FF4" w:rsidP="008433A4">
            <w:pPr>
              <w:pStyle w:val="tabletextNS"/>
              <w:keepNext/>
              <w:ind w:left="33"/>
              <w:rPr>
                <w:rFonts w:ascii="Times New Roman" w:hAnsi="Times New Roman"/>
                <w:snapToGrid w:val="0"/>
                <w:color w:val="000000"/>
                <w:szCs w:val="22"/>
                <w:lang w:val="cs-CZ"/>
              </w:rPr>
            </w:pPr>
          </w:p>
          <w:p w14:paraId="492ACDC4"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napToGrid w:val="0"/>
                <w:color w:val="000000"/>
                <w:szCs w:val="22"/>
                <w:lang w:val="cs-CZ"/>
              </w:rPr>
              <w:t>Klinicky významné interakce jsou nepravděpodobné. Ranitidin je pouze částečně vylučován prostřednictvím systému renálních organických kationtových přenašečů.</w:t>
            </w:r>
          </w:p>
        </w:tc>
        <w:tc>
          <w:tcPr>
            <w:tcW w:w="1699" w:type="pct"/>
            <w:vMerge/>
          </w:tcPr>
          <w:p w14:paraId="0A24A528" w14:textId="77777777" w:rsidR="00EE4FF4" w:rsidRPr="008433A4" w:rsidRDefault="00EE4FF4" w:rsidP="008433A4">
            <w:pPr>
              <w:pStyle w:val="tabletextNS"/>
              <w:keepNext/>
              <w:rPr>
                <w:rFonts w:ascii="Times New Roman" w:hAnsi="Times New Roman"/>
                <w:szCs w:val="22"/>
                <w:lang w:val="cs-CZ"/>
              </w:rPr>
            </w:pPr>
          </w:p>
        </w:tc>
      </w:tr>
      <w:tr w:rsidR="00EE4FF4" w:rsidRPr="008433A4" w14:paraId="5DD9E947" w14:textId="77777777" w:rsidTr="00A77A60">
        <w:trPr>
          <w:cantSplit/>
          <w:trHeight w:val="215"/>
        </w:trPr>
        <w:tc>
          <w:tcPr>
            <w:tcW w:w="1620" w:type="pct"/>
          </w:tcPr>
          <w:p w14:paraId="59FC5151"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Ranitidin/zidovudin</w:t>
            </w:r>
          </w:p>
        </w:tc>
        <w:tc>
          <w:tcPr>
            <w:tcW w:w="1681" w:type="pct"/>
          </w:tcPr>
          <w:p w14:paraId="3FC86AF1"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06BB6337" w14:textId="77777777" w:rsidR="00EE4FF4" w:rsidRPr="008433A4" w:rsidRDefault="00EE4FF4" w:rsidP="008433A4">
            <w:pPr>
              <w:pStyle w:val="tabletextNS"/>
              <w:keepNext/>
              <w:rPr>
                <w:rFonts w:ascii="Times New Roman" w:hAnsi="Times New Roman"/>
                <w:szCs w:val="22"/>
                <w:lang w:val="cs-CZ"/>
              </w:rPr>
            </w:pPr>
          </w:p>
        </w:tc>
      </w:tr>
      <w:tr w:rsidR="00EE4FF4" w:rsidRPr="008433A4" w14:paraId="75CB6A46" w14:textId="77777777" w:rsidTr="00A77A60">
        <w:trPr>
          <w:cantSplit/>
          <w:trHeight w:val="215"/>
        </w:trPr>
        <w:tc>
          <w:tcPr>
            <w:tcW w:w="1620" w:type="pct"/>
          </w:tcPr>
          <w:p w14:paraId="0BD740C2"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Cimetidin/abakavir</w:t>
            </w:r>
          </w:p>
        </w:tc>
        <w:tc>
          <w:tcPr>
            <w:tcW w:w="1681" w:type="pct"/>
          </w:tcPr>
          <w:p w14:paraId="5BDBFE88"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Pr>
          <w:p w14:paraId="21C0A01E"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color w:val="000000"/>
                <w:szCs w:val="22"/>
                <w:lang w:val="cs-CZ"/>
              </w:rPr>
              <w:t>Úprava dávky není nutná.</w:t>
            </w:r>
          </w:p>
        </w:tc>
      </w:tr>
      <w:tr w:rsidR="00EE4FF4" w:rsidRPr="008433A4" w14:paraId="10FB3C23" w14:textId="77777777" w:rsidTr="00A77A60">
        <w:trPr>
          <w:cantSplit/>
          <w:trHeight w:val="215"/>
        </w:trPr>
        <w:tc>
          <w:tcPr>
            <w:tcW w:w="1620" w:type="pct"/>
          </w:tcPr>
          <w:p w14:paraId="17B8F54B"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Cimetidin/lamivudin</w:t>
            </w:r>
          </w:p>
        </w:tc>
        <w:tc>
          <w:tcPr>
            <w:tcW w:w="1681" w:type="pct"/>
          </w:tcPr>
          <w:p w14:paraId="2DA70D72"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7CBBA806" w14:textId="77777777" w:rsidR="00EE4FF4" w:rsidRPr="008433A4" w:rsidRDefault="00EE4FF4" w:rsidP="008433A4">
            <w:pPr>
              <w:pStyle w:val="tabletextNS"/>
              <w:keepNext/>
              <w:ind w:left="33"/>
              <w:rPr>
                <w:rFonts w:ascii="Times New Roman" w:hAnsi="Times New Roman"/>
                <w:snapToGrid w:val="0"/>
                <w:color w:val="000000"/>
                <w:szCs w:val="22"/>
                <w:lang w:val="cs-CZ"/>
              </w:rPr>
            </w:pPr>
          </w:p>
          <w:p w14:paraId="4629F7AC"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Klinicky významné interakce jsou nepravděpodobné. Cimetidin je pouze částečně vylučován prostřednictvím systému renálních organických kationtových přenašečů.</w:t>
            </w:r>
          </w:p>
        </w:tc>
        <w:tc>
          <w:tcPr>
            <w:tcW w:w="1699" w:type="pct"/>
            <w:vMerge/>
          </w:tcPr>
          <w:p w14:paraId="530F6750" w14:textId="77777777" w:rsidR="00EE4FF4" w:rsidRPr="008433A4" w:rsidRDefault="00EE4FF4" w:rsidP="008433A4">
            <w:pPr>
              <w:pStyle w:val="tabletextNS"/>
              <w:keepNext/>
              <w:rPr>
                <w:rFonts w:ascii="Times New Roman" w:hAnsi="Times New Roman"/>
                <w:szCs w:val="22"/>
                <w:lang w:val="cs-CZ"/>
              </w:rPr>
            </w:pPr>
          </w:p>
        </w:tc>
      </w:tr>
      <w:tr w:rsidR="00EE4FF4" w:rsidRPr="008433A4" w14:paraId="6EF845DF" w14:textId="77777777" w:rsidTr="00A77A60">
        <w:trPr>
          <w:cantSplit/>
          <w:trHeight w:val="215"/>
        </w:trPr>
        <w:tc>
          <w:tcPr>
            <w:tcW w:w="1620" w:type="pct"/>
          </w:tcPr>
          <w:p w14:paraId="113EB68D"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Cimetidin/zidovudin</w:t>
            </w:r>
          </w:p>
        </w:tc>
        <w:tc>
          <w:tcPr>
            <w:tcW w:w="1681" w:type="pct"/>
          </w:tcPr>
          <w:p w14:paraId="2DEDFCAA"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1E02DD80" w14:textId="77777777" w:rsidR="00EE4FF4" w:rsidRPr="008433A4" w:rsidRDefault="00EE4FF4" w:rsidP="008433A4">
            <w:pPr>
              <w:pStyle w:val="tabletextNS"/>
              <w:keepNext/>
              <w:rPr>
                <w:rFonts w:ascii="Times New Roman" w:hAnsi="Times New Roman"/>
                <w:szCs w:val="22"/>
                <w:lang w:val="cs-CZ"/>
              </w:rPr>
            </w:pPr>
          </w:p>
        </w:tc>
      </w:tr>
      <w:tr w:rsidR="00EE4FF4" w:rsidRPr="008433A4" w14:paraId="45AD5BFC" w14:textId="77777777" w:rsidTr="00A77A60">
        <w:trPr>
          <w:cantSplit/>
          <w:trHeight w:val="215"/>
        </w:trPr>
        <w:tc>
          <w:tcPr>
            <w:tcW w:w="5000" w:type="pct"/>
            <w:gridSpan w:val="3"/>
          </w:tcPr>
          <w:p w14:paraId="459D7C10"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b/>
                <w:color w:val="000000"/>
                <w:szCs w:val="22"/>
                <w:lang w:val="cs-CZ"/>
              </w:rPr>
              <w:t>CYTOTOXICKÁ LÉČIVA</w:t>
            </w:r>
          </w:p>
        </w:tc>
      </w:tr>
      <w:tr w:rsidR="00EE4FF4" w:rsidRPr="008433A4" w14:paraId="78A5BD39" w14:textId="77777777" w:rsidTr="00A77A60">
        <w:trPr>
          <w:cantSplit/>
          <w:trHeight w:val="215"/>
        </w:trPr>
        <w:tc>
          <w:tcPr>
            <w:tcW w:w="1620" w:type="pct"/>
          </w:tcPr>
          <w:p w14:paraId="26AEBB26" w14:textId="77777777" w:rsidR="00EE4FF4" w:rsidRPr="008433A4" w:rsidRDefault="00EE4FF4" w:rsidP="008433A4">
            <w:pPr>
              <w:pStyle w:val="tabletextNS"/>
              <w:keepNext/>
              <w:rPr>
                <w:rFonts w:ascii="Times New Roman" w:hAnsi="Times New Roman"/>
                <w:b/>
                <w:color w:val="000000"/>
                <w:szCs w:val="22"/>
                <w:lang w:val="cs-CZ"/>
              </w:rPr>
            </w:pPr>
            <w:r w:rsidRPr="008433A4">
              <w:rPr>
                <w:rFonts w:ascii="Times New Roman" w:hAnsi="Times New Roman"/>
                <w:szCs w:val="22"/>
                <w:lang w:val="cs-CZ"/>
              </w:rPr>
              <w:t>Kladribin/lamivudin</w:t>
            </w:r>
          </w:p>
        </w:tc>
        <w:tc>
          <w:tcPr>
            <w:tcW w:w="1681" w:type="pct"/>
          </w:tcPr>
          <w:p w14:paraId="184E6A2A"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134B7A11" w14:textId="77777777" w:rsidR="00EE4FF4" w:rsidRPr="008433A4" w:rsidRDefault="00EE4FF4" w:rsidP="008433A4">
            <w:pPr>
              <w:pStyle w:val="tabletextNS"/>
              <w:keepNext/>
              <w:rPr>
                <w:rFonts w:ascii="Times New Roman" w:hAnsi="Times New Roman"/>
                <w:snapToGrid w:val="0"/>
                <w:color w:val="000000"/>
                <w:szCs w:val="22"/>
                <w:lang w:val="cs-CZ"/>
              </w:rPr>
            </w:pPr>
          </w:p>
          <w:p w14:paraId="5196A97A" w14:textId="77777777" w:rsidR="00EE4FF4" w:rsidRPr="008433A4" w:rsidRDefault="00EE4FF4" w:rsidP="00360FDF">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Lamivudin </w:t>
            </w:r>
            <w:r w:rsidRPr="008433A4">
              <w:rPr>
                <w:rFonts w:ascii="Times New Roman" w:hAnsi="Times New Roman"/>
                <w:i/>
                <w:snapToGrid w:val="0"/>
                <w:color w:val="000000"/>
                <w:szCs w:val="22"/>
                <w:lang w:val="cs-CZ"/>
              </w:rPr>
              <w:t>in vitro</w:t>
            </w:r>
            <w:r w:rsidRPr="008433A4">
              <w:rPr>
                <w:rFonts w:ascii="Times New Roman" w:hAnsi="Times New Roman"/>
                <w:snapToGrid w:val="0"/>
                <w:color w:val="000000"/>
                <w:szCs w:val="22"/>
                <w:lang w:val="cs-CZ"/>
              </w:rPr>
              <w:t xml:space="preserve"> inhibuje intracelulární fosforylaci kladribinu, což vede k potenciálnímu riziku ztráty účinnosti kladribinu v případě </w:t>
            </w:r>
            <w:r w:rsidRPr="008433A4">
              <w:rPr>
                <w:rFonts w:ascii="Times New Roman" w:hAnsi="Times New Roman"/>
                <w:snapToGrid w:val="0"/>
                <w:color w:val="000000"/>
                <w:szCs w:val="22"/>
                <w:lang w:val="cs-CZ"/>
              </w:rPr>
              <w:lastRenderedPageBreak/>
              <w:t>léčby kombinací těchto látek. Také některá klinická zjištění ukazují na možnou interakci mezi lamivudinem a</w:t>
            </w:r>
            <w:r w:rsidR="00B37C06">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kladribinem.</w:t>
            </w:r>
          </w:p>
        </w:tc>
        <w:tc>
          <w:tcPr>
            <w:tcW w:w="1699" w:type="pct"/>
          </w:tcPr>
          <w:p w14:paraId="1BF09C37" w14:textId="77777777" w:rsidR="00EE4FF4" w:rsidRPr="008433A4" w:rsidRDefault="00EE4FF4" w:rsidP="00650DAE">
            <w:pPr>
              <w:pStyle w:val="tabletextNS"/>
              <w:keepNext/>
              <w:rPr>
                <w:rFonts w:ascii="Times New Roman" w:hAnsi="Times New Roman"/>
                <w:szCs w:val="22"/>
                <w:lang w:val="cs-CZ"/>
              </w:rPr>
            </w:pPr>
            <w:r w:rsidRPr="008433A4">
              <w:rPr>
                <w:rFonts w:ascii="Times New Roman" w:hAnsi="Times New Roman"/>
                <w:snapToGrid w:val="0"/>
                <w:color w:val="000000"/>
                <w:szCs w:val="22"/>
                <w:lang w:val="cs-CZ"/>
              </w:rPr>
              <w:lastRenderedPageBreak/>
              <w:t>Z tohoto důvodu se současné podávání lamivudinu a</w:t>
            </w:r>
            <w:r w:rsidR="00B37C06">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kladribinu nedoporučuje (viz bod</w:t>
            </w:r>
            <w:r w:rsidR="00C45BC1">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4.4).</w:t>
            </w:r>
          </w:p>
        </w:tc>
      </w:tr>
      <w:tr w:rsidR="00EE4FF4" w:rsidRPr="008433A4" w14:paraId="3D06F087" w14:textId="77777777" w:rsidTr="00A77A60">
        <w:trPr>
          <w:cantSplit/>
          <w:trHeight w:val="215"/>
        </w:trPr>
        <w:tc>
          <w:tcPr>
            <w:tcW w:w="5000" w:type="pct"/>
            <w:gridSpan w:val="3"/>
          </w:tcPr>
          <w:p w14:paraId="09592C58"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b/>
                <w:color w:val="000000"/>
                <w:szCs w:val="22"/>
                <w:lang w:val="cs-CZ"/>
              </w:rPr>
              <w:t>OPIOIDY</w:t>
            </w:r>
          </w:p>
        </w:tc>
      </w:tr>
      <w:tr w:rsidR="00EE4FF4" w:rsidRPr="008433A4" w14:paraId="0B3B1ABC" w14:textId="77777777" w:rsidTr="00A77A60">
        <w:trPr>
          <w:cantSplit/>
          <w:trHeight w:val="215"/>
        </w:trPr>
        <w:tc>
          <w:tcPr>
            <w:tcW w:w="1620" w:type="pct"/>
          </w:tcPr>
          <w:p w14:paraId="4E464C99"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Methadon/abakavir</w:t>
            </w:r>
          </w:p>
          <w:p w14:paraId="79F57673"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(40 až 90</w:t>
            </w:r>
            <w:r w:rsidR="007B1585" w:rsidRPr="008433A4">
              <w:rPr>
                <w:rFonts w:ascii="Times New Roman" w:hAnsi="Times New Roman"/>
                <w:szCs w:val="22"/>
                <w:lang w:val="cs-CZ"/>
              </w:rPr>
              <w:t> </w:t>
            </w:r>
            <w:r w:rsidRPr="008433A4">
              <w:rPr>
                <w:rFonts w:ascii="Times New Roman" w:hAnsi="Times New Roman"/>
                <w:szCs w:val="22"/>
                <w:lang w:val="cs-CZ"/>
              </w:rPr>
              <w:t>mg jednou denně 14</w:t>
            </w:r>
            <w:r w:rsidR="007B1585" w:rsidRPr="008433A4">
              <w:rPr>
                <w:rFonts w:ascii="Times New Roman" w:hAnsi="Times New Roman"/>
                <w:szCs w:val="22"/>
                <w:lang w:val="cs-CZ"/>
              </w:rPr>
              <w:t> </w:t>
            </w:r>
            <w:r w:rsidRPr="008433A4">
              <w:rPr>
                <w:rFonts w:ascii="Times New Roman" w:hAnsi="Times New Roman"/>
                <w:szCs w:val="22"/>
                <w:lang w:val="cs-CZ"/>
              </w:rPr>
              <w:t>dní/600</w:t>
            </w:r>
            <w:r w:rsidR="007B1585" w:rsidRPr="008433A4">
              <w:rPr>
                <w:rFonts w:ascii="Times New Roman" w:hAnsi="Times New Roman"/>
                <w:szCs w:val="22"/>
                <w:lang w:val="cs-CZ"/>
              </w:rPr>
              <w:t> </w:t>
            </w:r>
            <w:r w:rsidRPr="008433A4">
              <w:rPr>
                <w:rFonts w:ascii="Times New Roman" w:hAnsi="Times New Roman"/>
                <w:szCs w:val="22"/>
                <w:lang w:val="cs-CZ"/>
              </w:rPr>
              <w:t>mg jednotlivá dávka, poté 600</w:t>
            </w:r>
            <w:r w:rsidR="007B1585" w:rsidRPr="008433A4">
              <w:rPr>
                <w:rFonts w:ascii="Times New Roman" w:hAnsi="Times New Roman"/>
                <w:szCs w:val="22"/>
                <w:lang w:val="cs-CZ"/>
              </w:rPr>
              <w:t> </w:t>
            </w:r>
            <w:r w:rsidRPr="008433A4">
              <w:rPr>
                <w:rFonts w:ascii="Times New Roman" w:hAnsi="Times New Roman"/>
                <w:szCs w:val="22"/>
                <w:lang w:val="cs-CZ"/>
              </w:rPr>
              <w:t>mg dvakrát denně 14</w:t>
            </w:r>
            <w:r w:rsidR="007B1585" w:rsidRPr="008433A4">
              <w:rPr>
                <w:rFonts w:ascii="Times New Roman" w:hAnsi="Times New Roman"/>
                <w:szCs w:val="22"/>
                <w:lang w:val="cs-CZ"/>
              </w:rPr>
              <w:t> </w:t>
            </w:r>
            <w:r w:rsidRPr="008433A4">
              <w:rPr>
                <w:rFonts w:ascii="Times New Roman" w:hAnsi="Times New Roman"/>
                <w:szCs w:val="22"/>
                <w:lang w:val="cs-CZ"/>
              </w:rPr>
              <w:t>dní)</w:t>
            </w:r>
          </w:p>
        </w:tc>
        <w:tc>
          <w:tcPr>
            <w:tcW w:w="1681" w:type="pct"/>
          </w:tcPr>
          <w:p w14:paraId="58CE170E"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Abakavir: AUC </w:t>
            </w:r>
            <w:r w:rsidRPr="008433A4">
              <w:rPr>
                <w:rFonts w:ascii="Times New Roman" w:hAnsi="Times New Roman"/>
                <w:snapToGrid w:val="0"/>
                <w:color w:val="000000"/>
                <w:szCs w:val="22"/>
                <w:lang w:val="cs-CZ"/>
              </w:rPr>
              <w:sym w:font="Symbol" w:char="F0AB"/>
            </w:r>
          </w:p>
          <w:p w14:paraId="755768E5" w14:textId="77777777" w:rsidR="00EE4FF4" w:rsidRPr="008433A4" w:rsidRDefault="00EE4FF4" w:rsidP="008433A4">
            <w:pPr>
              <w:pStyle w:val="tabletextNS"/>
              <w:keepNext/>
              <w:ind w:left="33"/>
              <w:rPr>
                <w:rFonts w:ascii="Times New Roman" w:hAnsi="Times New Roman"/>
                <w:color w:val="000000"/>
                <w:szCs w:val="22"/>
                <w:lang w:val="cs-CZ"/>
              </w:rPr>
            </w:pPr>
            <w:r w:rsidRPr="008433A4">
              <w:rPr>
                <w:rFonts w:ascii="Times New Roman" w:hAnsi="Times New Roman"/>
                <w:snapToGrid w:val="0"/>
                <w:color w:val="000000"/>
                <w:szCs w:val="22"/>
                <w:lang w:val="cs-CZ"/>
              </w:rPr>
              <w:tab/>
              <w:t>C</w:t>
            </w:r>
            <w:r w:rsidRPr="008433A4">
              <w:rPr>
                <w:rFonts w:ascii="Times New Roman" w:hAnsi="Times New Roman"/>
                <w:snapToGrid w:val="0"/>
                <w:color w:val="000000"/>
                <w:szCs w:val="22"/>
                <w:vertAlign w:val="subscript"/>
                <w:lang w:val="cs-CZ"/>
              </w:rPr>
              <w:t>max</w:t>
            </w:r>
            <w:r w:rsidRPr="008433A4">
              <w:rPr>
                <w:rFonts w:ascii="Times New Roman" w:hAnsi="Times New Roman"/>
                <w:snapToGrid w:val="0"/>
                <w:color w:val="000000"/>
                <w:szCs w:val="22"/>
                <w:lang w:val="cs-CZ"/>
              </w:rPr>
              <w:t xml:space="preserve"> </w:t>
            </w:r>
            <w:r w:rsidRPr="008433A4">
              <w:rPr>
                <w:rFonts w:ascii="Times New Roman" w:hAnsi="Times New Roman"/>
                <w:color w:val="000000"/>
                <w:szCs w:val="22"/>
                <w:lang w:val="cs-CZ"/>
              </w:rPr>
              <w:sym w:font="Symbol" w:char="F0AF"/>
            </w:r>
            <w:r w:rsidRPr="008433A4">
              <w:rPr>
                <w:rFonts w:ascii="Times New Roman" w:hAnsi="Times New Roman"/>
                <w:color w:val="000000"/>
                <w:szCs w:val="22"/>
                <w:lang w:val="cs-CZ"/>
              </w:rPr>
              <w:t xml:space="preserve"> 35</w:t>
            </w:r>
            <w:r w:rsidR="007B1585" w:rsidRPr="008433A4">
              <w:rPr>
                <w:rFonts w:ascii="Times New Roman" w:hAnsi="Times New Roman"/>
                <w:color w:val="000000"/>
                <w:szCs w:val="22"/>
                <w:lang w:val="cs-CZ"/>
              </w:rPr>
              <w:t> </w:t>
            </w:r>
            <w:r w:rsidRPr="008433A4">
              <w:rPr>
                <w:rFonts w:ascii="Times New Roman" w:hAnsi="Times New Roman"/>
                <w:color w:val="000000"/>
                <w:szCs w:val="22"/>
                <w:lang w:val="cs-CZ"/>
              </w:rPr>
              <w:t>%</w:t>
            </w:r>
          </w:p>
          <w:p w14:paraId="35602037" w14:textId="77777777" w:rsidR="00EE4FF4" w:rsidRPr="008433A4" w:rsidRDefault="00EE4FF4" w:rsidP="008433A4">
            <w:pPr>
              <w:pStyle w:val="tabletextNS"/>
              <w:keepNext/>
              <w:ind w:left="33"/>
              <w:rPr>
                <w:rFonts w:ascii="Times New Roman" w:hAnsi="Times New Roman"/>
                <w:color w:val="000000"/>
                <w:szCs w:val="22"/>
                <w:lang w:val="cs-CZ"/>
              </w:rPr>
            </w:pPr>
          </w:p>
          <w:p w14:paraId="43C09DBF"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 xml:space="preserve">Methadon: CL/F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 xml:space="preserve"> 22</w:t>
            </w:r>
            <w:r w:rsidR="007B1585"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tc>
        <w:tc>
          <w:tcPr>
            <w:tcW w:w="1699" w:type="pct"/>
            <w:vMerge w:val="restart"/>
          </w:tcPr>
          <w:p w14:paraId="4F7071F7" w14:textId="77777777" w:rsidR="00EE4FF4" w:rsidRPr="008433A4" w:rsidRDefault="00EE4FF4"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jsou pouze omezené údaje, klinický význam tedy není znám.</w:t>
            </w:r>
          </w:p>
          <w:p w14:paraId="27D0F8CF" w14:textId="77777777" w:rsidR="00EE4FF4" w:rsidRPr="008433A4" w:rsidRDefault="00EE4FF4" w:rsidP="008433A4">
            <w:pPr>
              <w:pStyle w:val="tabletextNS"/>
              <w:keepNext/>
              <w:rPr>
                <w:rFonts w:ascii="Times New Roman" w:hAnsi="Times New Roman"/>
                <w:color w:val="000000"/>
                <w:szCs w:val="22"/>
                <w:lang w:val="cs-CZ"/>
              </w:rPr>
            </w:pPr>
            <w:r w:rsidRPr="008433A4">
              <w:rPr>
                <w:rFonts w:ascii="Times New Roman" w:hAnsi="Times New Roman"/>
                <w:color w:val="000000"/>
                <w:szCs w:val="22"/>
                <w:lang w:val="cs-CZ"/>
              </w:rPr>
              <w:t>Je zapotřebí monitorovat známky toxicity zidovudinu (viz bod</w:t>
            </w:r>
            <w:r w:rsidR="00C45BC1">
              <w:rPr>
                <w:rFonts w:ascii="Times New Roman" w:hAnsi="Times New Roman"/>
                <w:color w:val="000000"/>
                <w:szCs w:val="22"/>
                <w:lang w:val="cs-CZ"/>
              </w:rPr>
              <w:t> </w:t>
            </w:r>
            <w:r w:rsidRPr="008433A4">
              <w:rPr>
                <w:rFonts w:ascii="Times New Roman" w:hAnsi="Times New Roman"/>
                <w:color w:val="000000"/>
                <w:szCs w:val="22"/>
                <w:lang w:val="cs-CZ"/>
              </w:rPr>
              <w:t>4.8).</w:t>
            </w:r>
          </w:p>
          <w:p w14:paraId="16E5DC24"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U</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většiny pacientů není potřeba úpravy dávky pravděpodobná, v některých případech však může být zapotřebí nová titrace methadonu.</w:t>
            </w:r>
          </w:p>
        </w:tc>
      </w:tr>
      <w:tr w:rsidR="00EE4FF4" w:rsidRPr="008433A4" w14:paraId="5D140DB8" w14:textId="77777777" w:rsidTr="00A77A60">
        <w:trPr>
          <w:cantSplit/>
          <w:trHeight w:val="215"/>
        </w:trPr>
        <w:tc>
          <w:tcPr>
            <w:tcW w:w="1620" w:type="pct"/>
          </w:tcPr>
          <w:p w14:paraId="757D66F9"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Methadon/lamivudin</w:t>
            </w:r>
          </w:p>
        </w:tc>
        <w:tc>
          <w:tcPr>
            <w:tcW w:w="1681" w:type="pct"/>
          </w:tcPr>
          <w:p w14:paraId="66E46600"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6329FE77"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51E989D2" w14:textId="77777777" w:rsidTr="00A77A60">
        <w:trPr>
          <w:cantSplit/>
          <w:trHeight w:val="215"/>
        </w:trPr>
        <w:tc>
          <w:tcPr>
            <w:tcW w:w="1620" w:type="pct"/>
          </w:tcPr>
          <w:p w14:paraId="655F3AA9"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Methadon/zidovudin</w:t>
            </w:r>
          </w:p>
          <w:p w14:paraId="115A580A"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(30 až 90</w:t>
            </w:r>
            <w:r w:rsidR="007B1585" w:rsidRPr="008433A4">
              <w:rPr>
                <w:rFonts w:ascii="Times New Roman" w:hAnsi="Times New Roman"/>
                <w:szCs w:val="22"/>
                <w:lang w:val="cs-CZ"/>
              </w:rPr>
              <w:t> </w:t>
            </w:r>
            <w:r w:rsidRPr="008433A4">
              <w:rPr>
                <w:rFonts w:ascii="Times New Roman" w:hAnsi="Times New Roman"/>
                <w:szCs w:val="22"/>
                <w:lang w:val="cs-CZ"/>
              </w:rPr>
              <w:t>mg jednou denně/200</w:t>
            </w:r>
            <w:r w:rsidR="007B1585" w:rsidRPr="008433A4">
              <w:rPr>
                <w:rFonts w:ascii="Times New Roman" w:hAnsi="Times New Roman"/>
                <w:szCs w:val="22"/>
                <w:lang w:val="cs-CZ"/>
              </w:rPr>
              <w:t> </w:t>
            </w:r>
            <w:r w:rsidRPr="008433A4">
              <w:rPr>
                <w:rFonts w:ascii="Times New Roman" w:hAnsi="Times New Roman"/>
                <w:szCs w:val="22"/>
                <w:lang w:val="cs-CZ"/>
              </w:rPr>
              <w:t>mg každé 4</w:t>
            </w:r>
            <w:r w:rsidR="007B1585" w:rsidRPr="008433A4">
              <w:rPr>
                <w:rFonts w:ascii="Times New Roman" w:hAnsi="Times New Roman"/>
                <w:szCs w:val="22"/>
                <w:lang w:val="cs-CZ"/>
              </w:rPr>
              <w:t> </w:t>
            </w:r>
            <w:r w:rsidRPr="008433A4">
              <w:rPr>
                <w:rFonts w:ascii="Times New Roman" w:hAnsi="Times New Roman"/>
                <w:szCs w:val="22"/>
                <w:lang w:val="cs-CZ"/>
              </w:rPr>
              <w:t>hodiny)</w:t>
            </w:r>
          </w:p>
        </w:tc>
        <w:tc>
          <w:tcPr>
            <w:tcW w:w="1681" w:type="pct"/>
          </w:tcPr>
          <w:p w14:paraId="51F027A9"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Zidovudin AUC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 xml:space="preserve"> 43</w:t>
            </w:r>
            <w:r w:rsidR="007B1585"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p w14:paraId="052E68CC"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Methadon AUC </w:t>
            </w:r>
            <w:r w:rsidRPr="008433A4">
              <w:rPr>
                <w:rFonts w:ascii="Times New Roman" w:hAnsi="Times New Roman"/>
                <w:szCs w:val="22"/>
                <w:lang w:val="cs-CZ"/>
              </w:rPr>
              <w:sym w:font="Symbol" w:char="F0AB"/>
            </w:r>
          </w:p>
        </w:tc>
        <w:tc>
          <w:tcPr>
            <w:tcW w:w="1699" w:type="pct"/>
            <w:vMerge/>
          </w:tcPr>
          <w:p w14:paraId="60770AE3"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7F04683A" w14:textId="77777777" w:rsidTr="00A77A60">
        <w:trPr>
          <w:cantSplit/>
          <w:trHeight w:val="215"/>
        </w:trPr>
        <w:tc>
          <w:tcPr>
            <w:tcW w:w="5000" w:type="pct"/>
            <w:gridSpan w:val="3"/>
          </w:tcPr>
          <w:p w14:paraId="07591196"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b/>
                <w:snapToGrid w:val="0"/>
                <w:color w:val="000000"/>
                <w:szCs w:val="22"/>
                <w:lang w:val="cs-CZ"/>
              </w:rPr>
              <w:t>RETINOIDY</w:t>
            </w:r>
          </w:p>
        </w:tc>
      </w:tr>
      <w:tr w:rsidR="00EE4FF4" w:rsidRPr="008433A4" w14:paraId="7F9AFE0B" w14:textId="77777777" w:rsidTr="00A77A60">
        <w:trPr>
          <w:cantSplit/>
          <w:trHeight w:val="215"/>
        </w:trPr>
        <w:tc>
          <w:tcPr>
            <w:tcW w:w="1620" w:type="pct"/>
          </w:tcPr>
          <w:p w14:paraId="671F76DF"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Deriváty retinolu</w:t>
            </w:r>
          </w:p>
          <w:p w14:paraId="3D204851"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(např. isotretinoin)/abakavir</w:t>
            </w:r>
          </w:p>
        </w:tc>
        <w:tc>
          <w:tcPr>
            <w:tcW w:w="1681" w:type="pct"/>
          </w:tcPr>
          <w:p w14:paraId="1A831635"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p w14:paraId="31F7AD5F" w14:textId="77777777" w:rsidR="00EE4FF4" w:rsidRPr="008433A4" w:rsidRDefault="00EE4FF4" w:rsidP="008433A4">
            <w:pPr>
              <w:pStyle w:val="tabletextNS"/>
              <w:keepNext/>
              <w:ind w:left="33"/>
              <w:rPr>
                <w:rFonts w:ascii="Times New Roman" w:hAnsi="Times New Roman"/>
                <w:snapToGrid w:val="0"/>
                <w:color w:val="000000"/>
                <w:szCs w:val="22"/>
                <w:lang w:val="cs-CZ"/>
              </w:rPr>
            </w:pPr>
          </w:p>
          <w:p w14:paraId="05C2DF3F"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Jsou možné interakce dané běžnou eliminací prostřednictvím alkoholdehydrogenázy.</w:t>
            </w:r>
          </w:p>
        </w:tc>
        <w:tc>
          <w:tcPr>
            <w:tcW w:w="1699" w:type="pct"/>
            <w:vMerge w:val="restart"/>
          </w:tcPr>
          <w:p w14:paraId="1FFB1D2D"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Nejsou 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dostatečné údaje pro doporučení úpravy dávky.</w:t>
            </w:r>
          </w:p>
        </w:tc>
      </w:tr>
      <w:tr w:rsidR="00EE4FF4" w:rsidRPr="008433A4" w14:paraId="79331569" w14:textId="77777777" w:rsidTr="00A77A60">
        <w:trPr>
          <w:cantSplit/>
          <w:trHeight w:val="215"/>
        </w:trPr>
        <w:tc>
          <w:tcPr>
            <w:tcW w:w="1620" w:type="pct"/>
          </w:tcPr>
          <w:p w14:paraId="7810DCC3"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Deriváty retinolu</w:t>
            </w:r>
          </w:p>
          <w:p w14:paraId="39F20CEA"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(např. isotretinoin)/lamivudin</w:t>
            </w:r>
          </w:p>
        </w:tc>
        <w:tc>
          <w:tcPr>
            <w:tcW w:w="1681" w:type="pct"/>
          </w:tcPr>
          <w:p w14:paraId="15E65264"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3FF37097"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11379AC6" w14:textId="77777777" w:rsidTr="00A77A60">
        <w:trPr>
          <w:cantSplit/>
          <w:trHeight w:val="215"/>
        </w:trPr>
        <w:tc>
          <w:tcPr>
            <w:tcW w:w="1620" w:type="pct"/>
          </w:tcPr>
          <w:p w14:paraId="37C96511"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Deriváty retinolu</w:t>
            </w:r>
          </w:p>
          <w:p w14:paraId="443703D5"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(např. isotretinoin)/zidovudin</w:t>
            </w:r>
          </w:p>
        </w:tc>
        <w:tc>
          <w:tcPr>
            <w:tcW w:w="1681" w:type="pct"/>
          </w:tcPr>
          <w:p w14:paraId="0D9AE73C"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0AA5AF02"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3BB84BA9" w14:textId="77777777" w:rsidTr="00A77A60">
        <w:trPr>
          <w:cantSplit/>
          <w:trHeight w:val="215"/>
        </w:trPr>
        <w:tc>
          <w:tcPr>
            <w:tcW w:w="5000" w:type="pct"/>
            <w:gridSpan w:val="3"/>
          </w:tcPr>
          <w:p w14:paraId="1D395681"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b/>
                <w:snapToGrid w:val="0"/>
                <w:color w:val="000000"/>
                <w:szCs w:val="22"/>
                <w:lang w:val="cs-CZ"/>
              </w:rPr>
              <w:t>ANTIURATIKA</w:t>
            </w:r>
          </w:p>
        </w:tc>
      </w:tr>
      <w:tr w:rsidR="00EE4FF4" w:rsidRPr="008433A4" w14:paraId="751B860D" w14:textId="77777777" w:rsidTr="00A77A60">
        <w:trPr>
          <w:cantSplit/>
          <w:trHeight w:val="215"/>
        </w:trPr>
        <w:tc>
          <w:tcPr>
            <w:tcW w:w="1620" w:type="pct"/>
          </w:tcPr>
          <w:p w14:paraId="283B6019"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Probenecid/abakavir</w:t>
            </w:r>
          </w:p>
        </w:tc>
        <w:tc>
          <w:tcPr>
            <w:tcW w:w="1681" w:type="pct"/>
          </w:tcPr>
          <w:p w14:paraId="08E2606C"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val="restart"/>
          </w:tcPr>
          <w:p w14:paraId="6F99D1B1" w14:textId="77777777" w:rsidR="00EE4FF4" w:rsidRPr="008433A4" w:rsidRDefault="00EE4FF4" w:rsidP="008433A4">
            <w:pPr>
              <w:pStyle w:val="tabletextNS"/>
              <w:keepNext/>
              <w:ind w:left="33"/>
              <w:rPr>
                <w:rFonts w:ascii="Times New Roman" w:hAnsi="Times New Roman"/>
                <w:color w:val="000000"/>
                <w:szCs w:val="22"/>
                <w:lang w:val="cs-CZ"/>
              </w:rPr>
            </w:pPr>
            <w:r w:rsidRPr="008433A4">
              <w:rPr>
                <w:rFonts w:ascii="Times New Roman" w:hAnsi="Times New Roman"/>
                <w:color w:val="000000"/>
                <w:szCs w:val="22"/>
                <w:lang w:val="cs-CZ"/>
              </w:rPr>
              <w:t>K</w:t>
            </w:r>
            <w:r w:rsidR="00271D22" w:rsidRPr="008433A4">
              <w:rPr>
                <w:rFonts w:ascii="Times New Roman" w:hAnsi="Times New Roman"/>
                <w:color w:val="000000"/>
                <w:szCs w:val="22"/>
                <w:lang w:val="cs-CZ"/>
              </w:rPr>
              <w:t> </w:t>
            </w:r>
            <w:r w:rsidRPr="008433A4">
              <w:rPr>
                <w:rFonts w:ascii="Times New Roman" w:hAnsi="Times New Roman"/>
                <w:color w:val="000000"/>
                <w:szCs w:val="22"/>
                <w:lang w:val="cs-CZ"/>
              </w:rPr>
              <w:t>dispozici jsou pouze omezené údaje, klinický význam tedy není znám.</w:t>
            </w:r>
          </w:p>
          <w:p w14:paraId="7B0E77EC"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Je zapotřebí monitorovat známky toxicity zidovudinu (viz bod</w:t>
            </w:r>
            <w:r w:rsidR="00C45BC1">
              <w:rPr>
                <w:rFonts w:ascii="Times New Roman" w:hAnsi="Times New Roman"/>
                <w:color w:val="000000"/>
                <w:szCs w:val="22"/>
                <w:lang w:val="cs-CZ"/>
              </w:rPr>
              <w:t> </w:t>
            </w:r>
            <w:r w:rsidRPr="008433A4">
              <w:rPr>
                <w:rFonts w:ascii="Times New Roman" w:hAnsi="Times New Roman"/>
                <w:color w:val="000000"/>
                <w:szCs w:val="22"/>
                <w:lang w:val="cs-CZ"/>
              </w:rPr>
              <w:t>4.8).</w:t>
            </w:r>
          </w:p>
        </w:tc>
      </w:tr>
      <w:tr w:rsidR="00EE4FF4" w:rsidRPr="008433A4" w14:paraId="57A373BE" w14:textId="77777777" w:rsidTr="00A77A60">
        <w:trPr>
          <w:cantSplit/>
          <w:trHeight w:val="215"/>
        </w:trPr>
        <w:tc>
          <w:tcPr>
            <w:tcW w:w="1620" w:type="pct"/>
          </w:tcPr>
          <w:p w14:paraId="3BF2A186"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Probenecid/lamivudin</w:t>
            </w:r>
          </w:p>
        </w:tc>
        <w:tc>
          <w:tcPr>
            <w:tcW w:w="1681" w:type="pct"/>
          </w:tcPr>
          <w:p w14:paraId="662B74CF"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2C2D0EF4"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1716D792" w14:textId="77777777" w:rsidTr="00A77A60">
        <w:trPr>
          <w:cantSplit/>
          <w:trHeight w:val="215"/>
        </w:trPr>
        <w:tc>
          <w:tcPr>
            <w:tcW w:w="1620" w:type="pct"/>
          </w:tcPr>
          <w:p w14:paraId="349C1658"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Probenecid/zidovudin</w:t>
            </w:r>
          </w:p>
          <w:p w14:paraId="6311EB09"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(500</w:t>
            </w:r>
            <w:r w:rsidR="007B1585" w:rsidRPr="008433A4">
              <w:rPr>
                <w:rFonts w:ascii="Times New Roman" w:hAnsi="Times New Roman"/>
                <w:szCs w:val="22"/>
                <w:lang w:val="cs-CZ"/>
              </w:rPr>
              <w:t> </w:t>
            </w:r>
            <w:r w:rsidRPr="008433A4">
              <w:rPr>
                <w:rFonts w:ascii="Times New Roman" w:hAnsi="Times New Roman"/>
                <w:szCs w:val="22"/>
                <w:lang w:val="cs-CZ"/>
              </w:rPr>
              <w:t>mg čtyřikrát denně/2</w:t>
            </w:r>
            <w:r w:rsidR="007B1585" w:rsidRPr="008433A4">
              <w:rPr>
                <w:rFonts w:ascii="Times New Roman" w:hAnsi="Times New Roman"/>
                <w:szCs w:val="22"/>
                <w:lang w:val="cs-CZ"/>
              </w:rPr>
              <w:t> </w:t>
            </w:r>
            <w:r w:rsidRPr="008433A4">
              <w:rPr>
                <w:rFonts w:ascii="Times New Roman" w:hAnsi="Times New Roman"/>
                <w:szCs w:val="22"/>
                <w:lang w:val="cs-CZ"/>
              </w:rPr>
              <w:t>mg/kg třikrát denně)</w:t>
            </w:r>
          </w:p>
        </w:tc>
        <w:tc>
          <w:tcPr>
            <w:tcW w:w="1681" w:type="pct"/>
          </w:tcPr>
          <w:p w14:paraId="41729388"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Zidovudin AUC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 xml:space="preserve"> 106</w:t>
            </w:r>
            <w:r w:rsidR="007B1585"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p w14:paraId="6392AB62" w14:textId="77777777" w:rsidR="00EE4FF4" w:rsidRPr="008433A4" w:rsidRDefault="00EE4FF4" w:rsidP="008433A4">
            <w:pPr>
              <w:pStyle w:val="tabletextNS"/>
              <w:keepNext/>
              <w:ind w:left="33"/>
              <w:rPr>
                <w:rFonts w:ascii="Times New Roman" w:hAnsi="Times New Roman"/>
                <w:snapToGrid w:val="0"/>
                <w:color w:val="000000"/>
                <w:szCs w:val="22"/>
                <w:lang w:val="cs-CZ"/>
              </w:rPr>
            </w:pPr>
          </w:p>
          <w:p w14:paraId="0CC5CCC9"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(inhibice UGT)</w:t>
            </w:r>
          </w:p>
        </w:tc>
        <w:tc>
          <w:tcPr>
            <w:tcW w:w="1699" w:type="pct"/>
            <w:vMerge/>
          </w:tcPr>
          <w:p w14:paraId="1B4DEA01"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01D04FEB" w14:textId="77777777" w:rsidTr="00A77A60">
        <w:trPr>
          <w:cantSplit/>
          <w:trHeight w:val="215"/>
        </w:trPr>
        <w:tc>
          <w:tcPr>
            <w:tcW w:w="5000" w:type="pct"/>
            <w:gridSpan w:val="3"/>
          </w:tcPr>
          <w:p w14:paraId="6258C026"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b/>
                <w:snapToGrid w:val="0"/>
                <w:color w:val="000000"/>
                <w:szCs w:val="22"/>
                <w:lang w:val="cs-CZ"/>
              </w:rPr>
              <w:t>RŮZNÉ</w:t>
            </w:r>
          </w:p>
        </w:tc>
      </w:tr>
      <w:tr w:rsidR="00EE4FF4" w:rsidRPr="008433A4" w14:paraId="5BD84626" w14:textId="77777777" w:rsidTr="00A77A60">
        <w:trPr>
          <w:cantSplit/>
          <w:trHeight w:val="215"/>
        </w:trPr>
        <w:tc>
          <w:tcPr>
            <w:tcW w:w="1620" w:type="pct"/>
          </w:tcPr>
          <w:p w14:paraId="2F96A33E"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 xml:space="preserve">Ethanol/abakavir </w:t>
            </w:r>
          </w:p>
          <w:p w14:paraId="41015632"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(0,7</w:t>
            </w:r>
            <w:r w:rsidR="007B1585" w:rsidRPr="008433A4">
              <w:rPr>
                <w:rFonts w:ascii="Times New Roman" w:hAnsi="Times New Roman"/>
                <w:szCs w:val="22"/>
                <w:lang w:val="cs-CZ"/>
              </w:rPr>
              <w:t> </w:t>
            </w:r>
            <w:r w:rsidRPr="008433A4">
              <w:rPr>
                <w:rFonts w:ascii="Times New Roman" w:hAnsi="Times New Roman"/>
                <w:szCs w:val="22"/>
                <w:lang w:val="cs-CZ"/>
              </w:rPr>
              <w:t>g/kg jednotlivá dávka/600</w:t>
            </w:r>
            <w:r w:rsidR="007B1585" w:rsidRPr="008433A4">
              <w:rPr>
                <w:rFonts w:ascii="Times New Roman" w:hAnsi="Times New Roman"/>
                <w:szCs w:val="22"/>
                <w:lang w:val="cs-CZ"/>
              </w:rPr>
              <w:t> </w:t>
            </w:r>
            <w:r w:rsidRPr="008433A4">
              <w:rPr>
                <w:rFonts w:ascii="Times New Roman" w:hAnsi="Times New Roman"/>
                <w:szCs w:val="22"/>
                <w:lang w:val="cs-CZ"/>
              </w:rPr>
              <w:t>mg jednotlivá dávka)</w:t>
            </w:r>
          </w:p>
        </w:tc>
        <w:tc>
          <w:tcPr>
            <w:tcW w:w="1681" w:type="pct"/>
          </w:tcPr>
          <w:p w14:paraId="6B549062" w14:textId="77777777" w:rsidR="00EE4FF4" w:rsidRPr="008433A4" w:rsidRDefault="00EE4FF4" w:rsidP="008433A4">
            <w:pPr>
              <w:pStyle w:val="tabletextNS"/>
              <w:keepNext/>
              <w:ind w:left="25"/>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Abakavir: AUC </w:t>
            </w:r>
            <w:r w:rsidRPr="008433A4">
              <w:rPr>
                <w:rFonts w:ascii="Times New Roman" w:hAnsi="Times New Roman"/>
                <w:snapToGrid w:val="0"/>
                <w:color w:val="000000"/>
                <w:szCs w:val="22"/>
                <w:lang w:val="cs-CZ"/>
              </w:rPr>
              <w:sym w:font="Symbol" w:char="F0AD"/>
            </w:r>
            <w:r w:rsidRPr="008433A4">
              <w:rPr>
                <w:rFonts w:ascii="Times New Roman" w:hAnsi="Times New Roman"/>
                <w:snapToGrid w:val="0"/>
                <w:color w:val="000000"/>
                <w:szCs w:val="22"/>
                <w:lang w:val="cs-CZ"/>
              </w:rPr>
              <w:t xml:space="preserve"> 41</w:t>
            </w:r>
            <w:r w:rsidR="007B1585" w:rsidRPr="008433A4">
              <w:rPr>
                <w:rFonts w:ascii="Times New Roman" w:hAnsi="Times New Roman"/>
                <w:snapToGrid w:val="0"/>
                <w:color w:val="000000"/>
                <w:szCs w:val="22"/>
                <w:lang w:val="cs-CZ"/>
              </w:rPr>
              <w:t> </w:t>
            </w:r>
            <w:r w:rsidRPr="008433A4">
              <w:rPr>
                <w:rFonts w:ascii="Times New Roman" w:hAnsi="Times New Roman"/>
                <w:snapToGrid w:val="0"/>
                <w:color w:val="000000"/>
                <w:szCs w:val="22"/>
                <w:lang w:val="cs-CZ"/>
              </w:rPr>
              <w:t>%</w:t>
            </w:r>
          </w:p>
          <w:p w14:paraId="2633DFBD" w14:textId="77777777" w:rsidR="00EE4FF4" w:rsidRPr="008433A4" w:rsidRDefault="00EE4FF4" w:rsidP="008433A4">
            <w:pPr>
              <w:pStyle w:val="tabletextNS"/>
              <w:keepNext/>
              <w:ind w:left="25"/>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 xml:space="preserve">Ethanol: AUC </w:t>
            </w:r>
            <w:r w:rsidRPr="008433A4">
              <w:rPr>
                <w:rFonts w:ascii="Times New Roman" w:hAnsi="Times New Roman"/>
                <w:snapToGrid w:val="0"/>
                <w:color w:val="000000"/>
                <w:szCs w:val="22"/>
                <w:lang w:val="cs-CZ"/>
              </w:rPr>
              <w:sym w:font="Symbol" w:char="F0AB"/>
            </w:r>
          </w:p>
          <w:p w14:paraId="2F1B0AEF" w14:textId="77777777" w:rsidR="00EE4FF4" w:rsidRPr="008433A4" w:rsidRDefault="00EE4FF4" w:rsidP="008433A4">
            <w:pPr>
              <w:pStyle w:val="tabletextNS"/>
              <w:keepNext/>
              <w:ind w:left="25"/>
              <w:rPr>
                <w:rFonts w:ascii="Times New Roman" w:hAnsi="Times New Roman"/>
                <w:snapToGrid w:val="0"/>
                <w:color w:val="000000"/>
                <w:szCs w:val="22"/>
                <w:lang w:val="cs-CZ"/>
              </w:rPr>
            </w:pPr>
          </w:p>
          <w:p w14:paraId="3B7F5249"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(inhibice alkoholdehydrogenázy)</w:t>
            </w:r>
          </w:p>
        </w:tc>
        <w:tc>
          <w:tcPr>
            <w:tcW w:w="1699" w:type="pct"/>
            <w:vMerge w:val="restart"/>
          </w:tcPr>
          <w:p w14:paraId="1E847DBC" w14:textId="77777777" w:rsidR="00EE4FF4" w:rsidRPr="008433A4" w:rsidRDefault="00EE4FF4" w:rsidP="008433A4">
            <w:pPr>
              <w:pStyle w:val="tabletextNS"/>
              <w:keepNext/>
              <w:rPr>
                <w:rFonts w:ascii="Times New Roman" w:hAnsi="Times New Roman"/>
                <w:snapToGrid w:val="0"/>
                <w:color w:val="000000"/>
                <w:szCs w:val="22"/>
                <w:lang w:val="cs-CZ"/>
              </w:rPr>
            </w:pPr>
            <w:r w:rsidRPr="008433A4">
              <w:rPr>
                <w:rFonts w:ascii="Times New Roman" w:hAnsi="Times New Roman"/>
                <w:color w:val="000000"/>
                <w:szCs w:val="22"/>
                <w:lang w:val="cs-CZ"/>
              </w:rPr>
              <w:t>Úprava dávky není nutná.</w:t>
            </w:r>
          </w:p>
        </w:tc>
      </w:tr>
      <w:tr w:rsidR="00EE4FF4" w:rsidRPr="008433A4" w14:paraId="44F1F06E" w14:textId="77777777" w:rsidTr="00A77A60">
        <w:trPr>
          <w:cantSplit/>
          <w:trHeight w:val="215"/>
        </w:trPr>
        <w:tc>
          <w:tcPr>
            <w:tcW w:w="1620" w:type="pct"/>
          </w:tcPr>
          <w:p w14:paraId="13080A22"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Ethanol/lamivudin</w:t>
            </w:r>
          </w:p>
        </w:tc>
        <w:tc>
          <w:tcPr>
            <w:tcW w:w="1681" w:type="pct"/>
          </w:tcPr>
          <w:p w14:paraId="3679642A"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Pr>
          <w:p w14:paraId="6A04605E"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EE4FF4" w:rsidRPr="008433A4" w14:paraId="209A2E07" w14:textId="77777777" w:rsidTr="00A77A60">
        <w:trPr>
          <w:cantSplit/>
          <w:trHeight w:val="215"/>
        </w:trPr>
        <w:tc>
          <w:tcPr>
            <w:tcW w:w="1620" w:type="pct"/>
            <w:tcBorders>
              <w:bottom w:val="single" w:sz="4" w:space="0" w:color="auto"/>
            </w:tcBorders>
          </w:tcPr>
          <w:p w14:paraId="10A19696" w14:textId="77777777" w:rsidR="00EE4FF4" w:rsidRPr="008433A4" w:rsidRDefault="00EE4FF4" w:rsidP="008433A4">
            <w:pPr>
              <w:pStyle w:val="tabletextNS"/>
              <w:keepNext/>
              <w:rPr>
                <w:rFonts w:ascii="Times New Roman" w:hAnsi="Times New Roman"/>
                <w:szCs w:val="22"/>
                <w:lang w:val="cs-CZ"/>
              </w:rPr>
            </w:pPr>
            <w:r w:rsidRPr="008433A4">
              <w:rPr>
                <w:rFonts w:ascii="Times New Roman" w:hAnsi="Times New Roman"/>
                <w:szCs w:val="22"/>
                <w:lang w:val="cs-CZ"/>
              </w:rPr>
              <w:t>Ethanol/zidovudin</w:t>
            </w:r>
          </w:p>
        </w:tc>
        <w:tc>
          <w:tcPr>
            <w:tcW w:w="1681" w:type="pct"/>
            <w:tcBorders>
              <w:bottom w:val="single" w:sz="4" w:space="0" w:color="auto"/>
            </w:tcBorders>
          </w:tcPr>
          <w:p w14:paraId="221ABE2D" w14:textId="77777777" w:rsidR="00EE4FF4" w:rsidRPr="008433A4" w:rsidRDefault="00EE4FF4" w:rsidP="008433A4">
            <w:pPr>
              <w:pStyle w:val="tabletextNS"/>
              <w:keepNext/>
              <w:ind w:left="33"/>
              <w:rPr>
                <w:rFonts w:ascii="Times New Roman" w:hAnsi="Times New Roman"/>
                <w:snapToGrid w:val="0"/>
                <w:color w:val="000000"/>
                <w:szCs w:val="22"/>
                <w:lang w:val="cs-CZ"/>
              </w:rPr>
            </w:pPr>
            <w:r w:rsidRPr="008433A4">
              <w:rPr>
                <w:rFonts w:ascii="Times New Roman" w:hAnsi="Times New Roman"/>
                <w:snapToGrid w:val="0"/>
                <w:color w:val="000000"/>
                <w:szCs w:val="22"/>
                <w:lang w:val="cs-CZ"/>
              </w:rPr>
              <w:t>Interakce nebyly studovány.</w:t>
            </w:r>
          </w:p>
        </w:tc>
        <w:tc>
          <w:tcPr>
            <w:tcW w:w="1699" w:type="pct"/>
            <w:vMerge/>
            <w:tcBorders>
              <w:bottom w:val="single" w:sz="4" w:space="0" w:color="auto"/>
            </w:tcBorders>
          </w:tcPr>
          <w:p w14:paraId="76FE9B56" w14:textId="77777777" w:rsidR="00EE4FF4" w:rsidRPr="008433A4" w:rsidRDefault="00EE4FF4" w:rsidP="008433A4">
            <w:pPr>
              <w:pStyle w:val="tabletextNS"/>
              <w:keepNext/>
              <w:rPr>
                <w:rFonts w:ascii="Times New Roman" w:hAnsi="Times New Roman"/>
                <w:snapToGrid w:val="0"/>
                <w:color w:val="000000"/>
                <w:szCs w:val="22"/>
                <w:lang w:val="cs-CZ"/>
              </w:rPr>
            </w:pPr>
          </w:p>
        </w:tc>
      </w:tr>
      <w:tr w:rsidR="00D70462" w:rsidRPr="008433A4" w14:paraId="321421F1" w14:textId="77777777" w:rsidTr="00A77A60">
        <w:trPr>
          <w:cantSplit/>
          <w:trHeight w:val="215"/>
        </w:trPr>
        <w:tc>
          <w:tcPr>
            <w:tcW w:w="1620" w:type="pct"/>
            <w:tcBorders>
              <w:bottom w:val="single" w:sz="4" w:space="0" w:color="auto"/>
            </w:tcBorders>
          </w:tcPr>
          <w:p w14:paraId="55E478B7" w14:textId="77777777" w:rsidR="00D70462" w:rsidRPr="008433A4" w:rsidRDefault="00D70462" w:rsidP="00D70462">
            <w:pPr>
              <w:pStyle w:val="tabletextNS"/>
              <w:keepNext/>
              <w:rPr>
                <w:rFonts w:ascii="Times New Roman" w:hAnsi="Times New Roman"/>
                <w:szCs w:val="22"/>
                <w:lang w:val="cs-CZ"/>
              </w:rPr>
            </w:pPr>
            <w:r w:rsidRPr="00EA510D">
              <w:rPr>
                <w:rFonts w:ascii="Times New Roman" w:hAnsi="Times New Roman"/>
                <w:szCs w:val="22"/>
                <w:lang w:val="da-DK"/>
              </w:rPr>
              <w:t>Roztok sorbitolu (3,2 g; 10,2 g; 13,4 g)/lamivudine</w:t>
            </w:r>
          </w:p>
        </w:tc>
        <w:tc>
          <w:tcPr>
            <w:tcW w:w="1681" w:type="pct"/>
            <w:tcBorders>
              <w:bottom w:val="single" w:sz="4" w:space="0" w:color="auto"/>
            </w:tcBorders>
          </w:tcPr>
          <w:p w14:paraId="38F7EAD5" w14:textId="77777777" w:rsidR="00B36CDF" w:rsidRPr="00CF6B35" w:rsidRDefault="00B36CDF" w:rsidP="00B36CDF">
            <w:pPr>
              <w:pStyle w:val="tabletextNS"/>
              <w:keepNext/>
              <w:rPr>
                <w:rFonts w:ascii="Times New Roman" w:hAnsi="Times New Roman"/>
                <w:snapToGrid w:val="0"/>
                <w:szCs w:val="22"/>
                <w:lang w:val="cs-CZ"/>
              </w:rPr>
            </w:pPr>
            <w:r w:rsidRPr="002C2CC8">
              <w:rPr>
                <w:rFonts w:ascii="Times New Roman" w:hAnsi="Times New Roman"/>
                <w:snapToGrid w:val="0"/>
                <w:szCs w:val="22"/>
                <w:lang w:val="cs-CZ"/>
              </w:rPr>
              <w:t>Jednorázová dávka 300 mg lamivudinu ve formě perorálního roztoku</w:t>
            </w:r>
          </w:p>
          <w:p w14:paraId="19F8CBDE" w14:textId="77777777" w:rsidR="00D70462" w:rsidRPr="002C2CC8" w:rsidRDefault="00D70462" w:rsidP="00D70462">
            <w:pPr>
              <w:pStyle w:val="tabletextNS"/>
              <w:keepNext/>
              <w:rPr>
                <w:rFonts w:ascii="Times New Roman" w:hAnsi="Times New Roman"/>
                <w:snapToGrid w:val="0"/>
                <w:szCs w:val="22"/>
                <w:lang w:val="cs-CZ"/>
              </w:rPr>
            </w:pPr>
          </w:p>
          <w:p w14:paraId="78B1B8FF" w14:textId="77777777" w:rsidR="00D70462" w:rsidRPr="002C2CC8" w:rsidRDefault="00D70462" w:rsidP="00D70462">
            <w:pPr>
              <w:pStyle w:val="tabletextNS"/>
              <w:keepNext/>
              <w:rPr>
                <w:rFonts w:ascii="Times New Roman" w:hAnsi="Times New Roman"/>
                <w:snapToGrid w:val="0"/>
                <w:szCs w:val="22"/>
                <w:lang w:val="cs-CZ"/>
              </w:rPr>
            </w:pPr>
            <w:r w:rsidRPr="002C2CC8">
              <w:rPr>
                <w:rFonts w:ascii="Times New Roman" w:hAnsi="Times New Roman"/>
                <w:snapToGrid w:val="0"/>
                <w:szCs w:val="22"/>
                <w:lang w:val="cs-CZ"/>
              </w:rPr>
              <w:t>Lamivudin:</w:t>
            </w:r>
          </w:p>
          <w:p w14:paraId="5512F510" w14:textId="77777777" w:rsidR="00D70462" w:rsidRPr="002C2CC8" w:rsidRDefault="00D70462" w:rsidP="00D70462">
            <w:pPr>
              <w:rPr>
                <w:sz w:val="22"/>
                <w:szCs w:val="22"/>
              </w:rPr>
            </w:pPr>
            <w:r w:rsidRPr="002C2CC8">
              <w:rPr>
                <w:sz w:val="22"/>
                <w:szCs w:val="22"/>
              </w:rPr>
              <w:t xml:space="preserve">AUC </w:t>
            </w:r>
            <w:r w:rsidRPr="002C2CC8">
              <w:rPr>
                <w:sz w:val="22"/>
                <w:szCs w:val="22"/>
              </w:rPr>
              <w:sym w:font="Symbol" w:char="F0AF"/>
            </w:r>
            <w:r w:rsidRPr="002C2CC8">
              <w:rPr>
                <w:sz w:val="22"/>
                <w:szCs w:val="22"/>
              </w:rPr>
              <w:t xml:space="preserve"> 14 %; 32 %; 36 %</w:t>
            </w:r>
          </w:p>
          <w:p w14:paraId="53504C57" w14:textId="77777777" w:rsidR="00D70462" w:rsidRPr="002C2CC8" w:rsidRDefault="00D70462" w:rsidP="00D70462">
            <w:pPr>
              <w:pStyle w:val="tabletextNS"/>
              <w:keepNext/>
              <w:ind w:left="33"/>
              <w:rPr>
                <w:rFonts w:ascii="Times New Roman" w:hAnsi="Times New Roman"/>
                <w:snapToGrid w:val="0"/>
                <w:szCs w:val="22"/>
                <w:lang w:val="cs-CZ"/>
              </w:rPr>
            </w:pPr>
            <w:proofErr w:type="spellStart"/>
            <w:r w:rsidRPr="002C2CC8">
              <w:rPr>
                <w:rFonts w:ascii="Times New Roman" w:hAnsi="Times New Roman"/>
                <w:szCs w:val="22"/>
              </w:rPr>
              <w:t>C</w:t>
            </w:r>
            <w:r w:rsidRPr="002C2CC8">
              <w:rPr>
                <w:rFonts w:ascii="Times New Roman" w:hAnsi="Times New Roman"/>
                <w:szCs w:val="22"/>
                <w:vertAlign w:val="subscript"/>
              </w:rPr>
              <w:t>max</w:t>
            </w:r>
            <w:proofErr w:type="spellEnd"/>
            <w:r w:rsidRPr="002C2CC8">
              <w:rPr>
                <w:rFonts w:ascii="Times New Roman" w:hAnsi="Times New Roman"/>
                <w:szCs w:val="22"/>
              </w:rPr>
              <w:t xml:space="preserve"> </w:t>
            </w:r>
            <w:r w:rsidRPr="002C2CC8">
              <w:rPr>
                <w:rFonts w:ascii="Times New Roman" w:hAnsi="Times New Roman"/>
                <w:szCs w:val="22"/>
              </w:rPr>
              <w:sym w:font="Symbol" w:char="F0AF"/>
            </w:r>
            <w:r w:rsidRPr="002C2CC8">
              <w:rPr>
                <w:rFonts w:ascii="Times New Roman" w:hAnsi="Times New Roman"/>
                <w:szCs w:val="22"/>
              </w:rPr>
              <w:t xml:space="preserve"> 28 %; 52 %, 55 %</w:t>
            </w:r>
          </w:p>
        </w:tc>
        <w:tc>
          <w:tcPr>
            <w:tcW w:w="1699" w:type="pct"/>
            <w:tcBorders>
              <w:bottom w:val="single" w:sz="4" w:space="0" w:color="auto"/>
            </w:tcBorders>
          </w:tcPr>
          <w:p w14:paraId="4A8D842A" w14:textId="77777777" w:rsidR="00D70462" w:rsidRPr="008B2BF7" w:rsidRDefault="00697A86" w:rsidP="00D70462">
            <w:pPr>
              <w:pStyle w:val="tabletextNS"/>
              <w:keepNext/>
              <w:rPr>
                <w:rFonts w:ascii="Times New Roman" w:hAnsi="Times New Roman"/>
                <w:snapToGrid w:val="0"/>
                <w:color w:val="000000"/>
                <w:szCs w:val="22"/>
                <w:lang w:val="cs-CZ"/>
              </w:rPr>
            </w:pPr>
            <w:r w:rsidRPr="001016F4">
              <w:rPr>
                <w:rFonts w:ascii="Times New Roman" w:hAnsi="Times New Roman"/>
                <w:szCs w:val="22"/>
                <w:lang w:val="cs-CZ"/>
              </w:rPr>
              <w:t>Je</w:t>
            </w:r>
            <w:r w:rsidRPr="001016F4">
              <w:rPr>
                <w:rFonts w:ascii="Times New Roman" w:hAnsi="Times New Roman"/>
                <w:szCs w:val="22"/>
                <w:lang w:val="cs-CZ"/>
              </w:rPr>
              <w:noBreakHyphen/>
              <w:t>li to možné, vyvarovat se chronického současného podávání přípravku Trizivir s léčivými přípravky obsahujícími sorbitol nebo jiné osmoticky působící polyalkoholy nebo monosacharidové alkoholy (např. xylitol, mannitol, laktitol, maltitol). Nelze</w:t>
            </w:r>
            <w:r w:rsidRPr="001016F4">
              <w:rPr>
                <w:rFonts w:ascii="Times New Roman" w:hAnsi="Times New Roman"/>
                <w:szCs w:val="22"/>
                <w:lang w:val="cs-CZ"/>
              </w:rPr>
              <w:noBreakHyphen/>
              <w:t xml:space="preserve">li se vyhnout chronickému současnému podávání, zvážit častější monitorování virové </w:t>
            </w:r>
            <w:r w:rsidR="00B36CDF" w:rsidRPr="001016F4">
              <w:rPr>
                <w:rFonts w:ascii="Times New Roman" w:hAnsi="Times New Roman"/>
                <w:szCs w:val="22"/>
                <w:lang w:val="cs-CZ"/>
              </w:rPr>
              <w:t>nálože</w:t>
            </w:r>
            <w:r w:rsidRPr="001016F4">
              <w:rPr>
                <w:rFonts w:ascii="Times New Roman" w:hAnsi="Times New Roman"/>
                <w:szCs w:val="22"/>
                <w:lang w:val="cs-CZ"/>
              </w:rPr>
              <w:t xml:space="preserve"> HIV</w:t>
            </w:r>
            <w:r w:rsidRPr="001016F4">
              <w:rPr>
                <w:rFonts w:ascii="Times New Roman" w:hAnsi="Times New Roman"/>
                <w:szCs w:val="22"/>
                <w:lang w:val="cs-CZ"/>
              </w:rPr>
              <w:noBreakHyphen/>
              <w:t>1.</w:t>
            </w:r>
          </w:p>
        </w:tc>
      </w:tr>
      <w:tr w:rsidR="006126A0" w:rsidRPr="008433A4" w14:paraId="33D57E92" w14:textId="77777777" w:rsidTr="00A77A60">
        <w:trPr>
          <w:cantSplit/>
          <w:trHeight w:val="215"/>
        </w:trPr>
        <w:tc>
          <w:tcPr>
            <w:tcW w:w="1620" w:type="pct"/>
            <w:tcBorders>
              <w:bottom w:val="single" w:sz="4" w:space="0" w:color="auto"/>
            </w:tcBorders>
          </w:tcPr>
          <w:p w14:paraId="193D30AD" w14:textId="44714572" w:rsidR="006126A0" w:rsidRPr="006126A0" w:rsidRDefault="006126A0" w:rsidP="00D70462">
            <w:pPr>
              <w:pStyle w:val="tabletextNS"/>
              <w:keepNext/>
              <w:rPr>
                <w:rFonts w:ascii="Times New Roman" w:hAnsi="Times New Roman"/>
                <w:szCs w:val="22"/>
              </w:rPr>
            </w:pPr>
            <w:proofErr w:type="spellStart"/>
            <w:r w:rsidRPr="006126A0">
              <w:rPr>
                <w:rFonts w:ascii="Times New Roman" w:hAnsi="Times New Roman"/>
                <w:szCs w:val="22"/>
              </w:rPr>
              <w:lastRenderedPageBreak/>
              <w:t>Riocigvát</w:t>
            </w:r>
            <w:proofErr w:type="spellEnd"/>
            <w:r w:rsidRPr="006126A0">
              <w:rPr>
                <w:rFonts w:ascii="Times New Roman" w:hAnsi="Times New Roman"/>
                <w:szCs w:val="22"/>
              </w:rPr>
              <w:t>/</w:t>
            </w:r>
            <w:proofErr w:type="spellStart"/>
            <w:r w:rsidRPr="00EB21A7">
              <w:rPr>
                <w:rFonts w:ascii="Times New Roman" w:hAnsi="Times New Roman"/>
                <w:szCs w:val="22"/>
              </w:rPr>
              <w:t>aba</w:t>
            </w:r>
            <w:r w:rsidRPr="00603707">
              <w:rPr>
                <w:rFonts w:ascii="Times New Roman" w:hAnsi="Times New Roman"/>
                <w:szCs w:val="22"/>
              </w:rPr>
              <w:t>k</w:t>
            </w:r>
            <w:r w:rsidRPr="001E3AFC">
              <w:rPr>
                <w:rFonts w:ascii="Times New Roman" w:hAnsi="Times New Roman"/>
                <w:szCs w:val="22"/>
              </w:rPr>
              <w:t>avir</w:t>
            </w:r>
            <w:proofErr w:type="spellEnd"/>
          </w:p>
        </w:tc>
        <w:tc>
          <w:tcPr>
            <w:tcW w:w="1681" w:type="pct"/>
            <w:tcBorders>
              <w:bottom w:val="single" w:sz="4" w:space="0" w:color="auto"/>
            </w:tcBorders>
          </w:tcPr>
          <w:p w14:paraId="3FBABEFE" w14:textId="3F4245D6" w:rsidR="006126A0" w:rsidRPr="00847466" w:rsidRDefault="006126A0" w:rsidP="006126A0">
            <w:pPr>
              <w:spacing w:after="120"/>
              <w:rPr>
                <w:rFonts w:ascii="Symbol" w:eastAsia="Symbol" w:hAnsi="Symbol" w:cs="Symbol"/>
                <w:bCs/>
                <w:iCs/>
                <w:sz w:val="22"/>
                <w:szCs w:val="22"/>
              </w:rPr>
            </w:pPr>
            <w:r w:rsidRPr="00847466">
              <w:rPr>
                <w:bCs/>
                <w:iCs/>
                <w:sz w:val="22"/>
                <w:szCs w:val="22"/>
              </w:rPr>
              <w:t xml:space="preserve">Riocigvát </w:t>
            </w:r>
            <w:r w:rsidRPr="00847466">
              <w:rPr>
                <w:rFonts w:ascii="Symbol" w:eastAsia="Symbol" w:hAnsi="Symbol" w:cs="Symbol"/>
                <w:bCs/>
                <w:iCs/>
                <w:sz w:val="22"/>
                <w:szCs w:val="22"/>
              </w:rPr>
              <w:t></w:t>
            </w:r>
          </w:p>
          <w:p w14:paraId="5B812693" w14:textId="1C06E23F" w:rsidR="006126A0" w:rsidRPr="006126A0" w:rsidRDefault="006126A0" w:rsidP="00847466">
            <w:pPr>
              <w:rPr>
                <w:snapToGrid w:val="0"/>
                <w:szCs w:val="22"/>
              </w:rPr>
            </w:pPr>
            <w:bookmarkStart w:id="17" w:name="_Hlk61958673"/>
            <w:r w:rsidRPr="00847466">
              <w:rPr>
                <w:i/>
                <w:iCs/>
                <w:snapToGrid w:val="0"/>
                <w:sz w:val="22"/>
                <w:szCs w:val="22"/>
                <w:lang w:eastAsia="ar-SA"/>
              </w:rPr>
              <w:t>In vitro</w:t>
            </w:r>
            <w:r w:rsidRPr="00847466">
              <w:rPr>
                <w:snapToGrid w:val="0"/>
                <w:sz w:val="22"/>
                <w:szCs w:val="22"/>
                <w:lang w:eastAsia="ar-SA"/>
              </w:rPr>
              <w:t xml:space="preserve"> inhibuje abakavir CYP1A1. Souběžné podání jedn</w:t>
            </w:r>
            <w:r w:rsidR="00DB0942">
              <w:rPr>
                <w:snapToGrid w:val="0"/>
                <w:sz w:val="22"/>
                <w:szCs w:val="22"/>
                <w:lang w:eastAsia="ar-SA"/>
              </w:rPr>
              <w:t>orázové</w:t>
            </w:r>
            <w:r w:rsidRPr="00847466">
              <w:rPr>
                <w:snapToGrid w:val="0"/>
                <w:sz w:val="22"/>
                <w:szCs w:val="22"/>
                <w:lang w:eastAsia="ar-SA"/>
              </w:rPr>
              <w:t xml:space="preserve"> dávky riocig</w:t>
            </w:r>
            <w:r>
              <w:rPr>
                <w:snapToGrid w:val="0"/>
                <w:sz w:val="22"/>
                <w:szCs w:val="22"/>
                <w:lang w:eastAsia="ar-SA"/>
              </w:rPr>
              <w:t>vá</w:t>
            </w:r>
            <w:r w:rsidRPr="00847466">
              <w:rPr>
                <w:snapToGrid w:val="0"/>
                <w:sz w:val="22"/>
                <w:szCs w:val="22"/>
                <w:lang w:eastAsia="ar-SA"/>
              </w:rPr>
              <w:t>tu (0,5</w:t>
            </w:r>
            <w:r>
              <w:rPr>
                <w:snapToGrid w:val="0"/>
                <w:sz w:val="22"/>
                <w:szCs w:val="22"/>
                <w:lang w:eastAsia="ar-SA"/>
              </w:rPr>
              <w:t> </w:t>
            </w:r>
            <w:r w:rsidRPr="00847466">
              <w:rPr>
                <w:snapToGrid w:val="0"/>
                <w:sz w:val="22"/>
                <w:szCs w:val="22"/>
                <w:lang w:eastAsia="ar-SA"/>
              </w:rPr>
              <w:t>mg) pacientům s</w:t>
            </w:r>
            <w:r>
              <w:rPr>
                <w:snapToGrid w:val="0"/>
                <w:sz w:val="22"/>
                <w:szCs w:val="22"/>
                <w:lang w:eastAsia="ar-SA"/>
              </w:rPr>
              <w:t> </w:t>
            </w:r>
            <w:r w:rsidRPr="00847466">
              <w:rPr>
                <w:snapToGrid w:val="0"/>
                <w:sz w:val="22"/>
                <w:szCs w:val="22"/>
                <w:lang w:eastAsia="ar-SA"/>
              </w:rPr>
              <w:t>HIV, kteří dostávali kombinaci abakaviru/dolutegraviru/lamivudinu (600</w:t>
            </w:r>
            <w:r>
              <w:rPr>
                <w:snapToGrid w:val="0"/>
                <w:sz w:val="22"/>
                <w:szCs w:val="22"/>
                <w:lang w:eastAsia="ar-SA"/>
              </w:rPr>
              <w:t> </w:t>
            </w:r>
            <w:r w:rsidRPr="00847466">
              <w:rPr>
                <w:snapToGrid w:val="0"/>
                <w:sz w:val="22"/>
                <w:szCs w:val="22"/>
                <w:lang w:eastAsia="ar-SA"/>
              </w:rPr>
              <w:t>mg/50</w:t>
            </w:r>
            <w:r>
              <w:rPr>
                <w:snapToGrid w:val="0"/>
                <w:sz w:val="22"/>
                <w:szCs w:val="22"/>
                <w:lang w:eastAsia="ar-SA"/>
              </w:rPr>
              <w:t> </w:t>
            </w:r>
            <w:r w:rsidRPr="00847466">
              <w:rPr>
                <w:snapToGrid w:val="0"/>
                <w:sz w:val="22"/>
                <w:szCs w:val="22"/>
                <w:lang w:eastAsia="ar-SA"/>
              </w:rPr>
              <w:t>mg/300</w:t>
            </w:r>
            <w:r>
              <w:rPr>
                <w:snapToGrid w:val="0"/>
                <w:sz w:val="22"/>
                <w:szCs w:val="22"/>
                <w:lang w:eastAsia="ar-SA"/>
              </w:rPr>
              <w:t> </w:t>
            </w:r>
            <w:r w:rsidRPr="00847466">
              <w:rPr>
                <w:snapToGrid w:val="0"/>
                <w:sz w:val="22"/>
                <w:szCs w:val="22"/>
                <w:lang w:eastAsia="ar-SA"/>
              </w:rPr>
              <w:t>mg jednou denně) vedlo k</w:t>
            </w:r>
            <w:r>
              <w:rPr>
                <w:snapToGrid w:val="0"/>
                <w:sz w:val="22"/>
                <w:szCs w:val="22"/>
                <w:lang w:eastAsia="ar-SA"/>
              </w:rPr>
              <w:t> </w:t>
            </w:r>
            <w:r w:rsidRPr="00847466">
              <w:rPr>
                <w:snapToGrid w:val="0"/>
                <w:sz w:val="22"/>
                <w:szCs w:val="22"/>
                <w:lang w:eastAsia="ar-SA"/>
              </w:rPr>
              <w:t>přibližně trojnásobně vyšší AUC</w:t>
            </w:r>
            <w:r w:rsidR="00DB0942">
              <w:rPr>
                <w:snapToGrid w:val="0"/>
                <w:sz w:val="22"/>
                <w:szCs w:val="22"/>
                <w:lang w:eastAsia="ar-SA"/>
              </w:rPr>
              <w:t> </w:t>
            </w:r>
            <w:r w:rsidRPr="00847466">
              <w:rPr>
                <w:snapToGrid w:val="0"/>
                <w:sz w:val="22"/>
                <w:szCs w:val="22"/>
                <w:vertAlign w:val="subscript"/>
                <w:lang w:eastAsia="ar-SA"/>
              </w:rPr>
              <w:t>(0-∞)</w:t>
            </w:r>
            <w:r w:rsidRPr="00240A55">
              <w:rPr>
                <w:snapToGrid w:val="0"/>
                <w:sz w:val="22"/>
                <w:szCs w:val="22"/>
                <w:lang w:eastAsia="ar-SA"/>
              </w:rPr>
              <w:t xml:space="preserve"> riocig</w:t>
            </w:r>
            <w:r>
              <w:rPr>
                <w:snapToGrid w:val="0"/>
                <w:sz w:val="22"/>
                <w:szCs w:val="22"/>
                <w:lang w:eastAsia="ar-SA"/>
              </w:rPr>
              <w:t>vá</w:t>
            </w:r>
            <w:r w:rsidRPr="00240A55">
              <w:rPr>
                <w:snapToGrid w:val="0"/>
                <w:sz w:val="22"/>
                <w:szCs w:val="22"/>
                <w:lang w:eastAsia="ar-SA"/>
              </w:rPr>
              <w:t>t</w:t>
            </w:r>
            <w:r>
              <w:rPr>
                <w:snapToGrid w:val="0"/>
                <w:sz w:val="22"/>
                <w:szCs w:val="22"/>
                <w:lang w:eastAsia="ar-SA"/>
              </w:rPr>
              <w:t>u</w:t>
            </w:r>
            <w:r w:rsidRPr="00847466">
              <w:rPr>
                <w:snapToGrid w:val="0"/>
                <w:sz w:val="22"/>
                <w:szCs w:val="22"/>
                <w:lang w:eastAsia="ar-SA"/>
              </w:rPr>
              <w:t xml:space="preserve"> ve srovnání s</w:t>
            </w:r>
            <w:r>
              <w:rPr>
                <w:snapToGrid w:val="0"/>
                <w:sz w:val="22"/>
                <w:szCs w:val="22"/>
                <w:lang w:eastAsia="ar-SA"/>
              </w:rPr>
              <w:t> </w:t>
            </w:r>
            <w:r w:rsidRPr="00847466">
              <w:rPr>
                <w:snapToGrid w:val="0"/>
                <w:sz w:val="22"/>
                <w:szCs w:val="22"/>
                <w:lang w:eastAsia="ar-SA"/>
              </w:rPr>
              <w:t>historick</w:t>
            </w:r>
            <w:r>
              <w:rPr>
                <w:snapToGrid w:val="0"/>
                <w:sz w:val="22"/>
                <w:szCs w:val="22"/>
                <w:lang w:eastAsia="ar-SA"/>
              </w:rPr>
              <w:t>ou</w:t>
            </w:r>
            <w:r w:rsidRPr="00847466">
              <w:rPr>
                <w:snapToGrid w:val="0"/>
                <w:sz w:val="22"/>
                <w:szCs w:val="22"/>
                <w:lang w:eastAsia="ar-SA"/>
              </w:rPr>
              <w:t xml:space="preserve"> AUC</w:t>
            </w:r>
            <w:r w:rsidR="00DB0942">
              <w:rPr>
                <w:snapToGrid w:val="0"/>
                <w:sz w:val="22"/>
                <w:szCs w:val="22"/>
                <w:lang w:eastAsia="ar-SA"/>
              </w:rPr>
              <w:t> </w:t>
            </w:r>
            <w:r w:rsidRPr="00847466">
              <w:rPr>
                <w:snapToGrid w:val="0"/>
                <w:sz w:val="22"/>
                <w:szCs w:val="22"/>
                <w:vertAlign w:val="subscript"/>
                <w:lang w:eastAsia="ar-SA"/>
              </w:rPr>
              <w:t>(0-∞)</w:t>
            </w:r>
            <w:r w:rsidRPr="00847466">
              <w:rPr>
                <w:snapToGrid w:val="0"/>
                <w:sz w:val="22"/>
                <w:szCs w:val="22"/>
                <w:lang w:eastAsia="ar-SA"/>
              </w:rPr>
              <w:t xml:space="preserve"> </w:t>
            </w:r>
            <w:r w:rsidRPr="001149F4">
              <w:rPr>
                <w:snapToGrid w:val="0"/>
                <w:sz w:val="22"/>
                <w:szCs w:val="22"/>
                <w:lang w:eastAsia="ar-SA"/>
              </w:rPr>
              <w:t>riocig</w:t>
            </w:r>
            <w:r>
              <w:rPr>
                <w:snapToGrid w:val="0"/>
                <w:sz w:val="22"/>
                <w:szCs w:val="22"/>
                <w:lang w:eastAsia="ar-SA"/>
              </w:rPr>
              <w:t>vátu</w:t>
            </w:r>
            <w:r w:rsidRPr="006126A0">
              <w:rPr>
                <w:snapToGrid w:val="0"/>
                <w:sz w:val="22"/>
                <w:szCs w:val="22"/>
                <w:lang w:eastAsia="ar-SA"/>
              </w:rPr>
              <w:t xml:space="preserve"> </w:t>
            </w:r>
            <w:r w:rsidRPr="00847466">
              <w:rPr>
                <w:snapToGrid w:val="0"/>
                <w:sz w:val="22"/>
                <w:szCs w:val="22"/>
                <w:lang w:eastAsia="ar-SA"/>
              </w:rPr>
              <w:t>hlášen</w:t>
            </w:r>
            <w:r>
              <w:rPr>
                <w:snapToGrid w:val="0"/>
                <w:sz w:val="22"/>
                <w:szCs w:val="22"/>
                <w:lang w:eastAsia="ar-SA"/>
              </w:rPr>
              <w:t>ou</w:t>
            </w:r>
            <w:r w:rsidRPr="00847466">
              <w:rPr>
                <w:snapToGrid w:val="0"/>
                <w:sz w:val="22"/>
                <w:szCs w:val="22"/>
                <w:lang w:eastAsia="ar-SA"/>
              </w:rPr>
              <w:t xml:space="preserve"> u</w:t>
            </w:r>
            <w:r>
              <w:rPr>
                <w:snapToGrid w:val="0"/>
                <w:sz w:val="22"/>
                <w:szCs w:val="22"/>
                <w:lang w:eastAsia="ar-SA"/>
              </w:rPr>
              <w:t> </w:t>
            </w:r>
            <w:r w:rsidRPr="00847466">
              <w:rPr>
                <w:snapToGrid w:val="0"/>
                <w:sz w:val="22"/>
                <w:szCs w:val="22"/>
                <w:lang w:eastAsia="ar-SA"/>
              </w:rPr>
              <w:t xml:space="preserve">zdravých </w:t>
            </w:r>
            <w:r w:rsidR="00111936">
              <w:rPr>
                <w:snapToGrid w:val="0"/>
                <w:sz w:val="22"/>
                <w:szCs w:val="22"/>
                <w:lang w:eastAsia="ar-SA"/>
              </w:rPr>
              <w:t>pacientů</w:t>
            </w:r>
            <w:r w:rsidRPr="00847466">
              <w:rPr>
                <w:snapToGrid w:val="0"/>
                <w:sz w:val="22"/>
                <w:szCs w:val="22"/>
                <w:lang w:eastAsia="ar-SA"/>
              </w:rPr>
              <w:t>.</w:t>
            </w:r>
            <w:bookmarkEnd w:id="17"/>
          </w:p>
        </w:tc>
        <w:tc>
          <w:tcPr>
            <w:tcW w:w="1699" w:type="pct"/>
            <w:tcBorders>
              <w:bottom w:val="single" w:sz="4" w:space="0" w:color="auto"/>
            </w:tcBorders>
          </w:tcPr>
          <w:p w14:paraId="04B1CB6B" w14:textId="15401338" w:rsidR="006126A0" w:rsidRPr="001016F4" w:rsidRDefault="006126A0" w:rsidP="00D70462">
            <w:pPr>
              <w:pStyle w:val="tabletextNS"/>
              <w:keepNext/>
              <w:rPr>
                <w:rFonts w:ascii="Times New Roman" w:hAnsi="Times New Roman"/>
                <w:szCs w:val="22"/>
                <w:lang w:val="cs-CZ"/>
              </w:rPr>
            </w:pPr>
            <w:bookmarkStart w:id="18" w:name="_Hlk61958689"/>
            <w:r w:rsidRPr="001016F4">
              <w:rPr>
                <w:rFonts w:ascii="Times New Roman" w:hAnsi="Times New Roman"/>
                <w:szCs w:val="22"/>
                <w:lang w:val="cs-CZ"/>
              </w:rPr>
              <w:t xml:space="preserve">Může být nutné snížit dávku riocigvátu. Doporučení pro dávkování naleznete v informaci </w:t>
            </w:r>
            <w:r w:rsidR="00DB0942" w:rsidRPr="001016F4">
              <w:rPr>
                <w:rFonts w:ascii="Times New Roman" w:hAnsi="Times New Roman"/>
                <w:szCs w:val="22"/>
                <w:lang w:val="cs-CZ"/>
              </w:rPr>
              <w:t xml:space="preserve">o preskripci </w:t>
            </w:r>
            <w:r w:rsidRPr="001016F4">
              <w:rPr>
                <w:rFonts w:ascii="Times New Roman" w:hAnsi="Times New Roman"/>
                <w:szCs w:val="22"/>
                <w:lang w:val="cs-CZ"/>
              </w:rPr>
              <w:t>riocigvátu.</w:t>
            </w:r>
            <w:bookmarkEnd w:id="18"/>
          </w:p>
        </w:tc>
      </w:tr>
      <w:tr w:rsidR="00D70462" w:rsidRPr="008433A4" w14:paraId="093F859B" w14:textId="77777777" w:rsidTr="00A77A60">
        <w:trPr>
          <w:cantSplit/>
          <w:trHeight w:val="215"/>
        </w:trPr>
        <w:tc>
          <w:tcPr>
            <w:tcW w:w="5000" w:type="pct"/>
            <w:gridSpan w:val="3"/>
            <w:tcBorders>
              <w:left w:val="nil"/>
              <w:bottom w:val="nil"/>
              <w:right w:val="nil"/>
            </w:tcBorders>
          </w:tcPr>
          <w:p w14:paraId="4966D67E" w14:textId="77777777" w:rsidR="00D70462" w:rsidRPr="008433A4" w:rsidRDefault="00D70462" w:rsidP="00D70462">
            <w:pPr>
              <w:rPr>
                <w:snapToGrid w:val="0"/>
                <w:color w:val="000000"/>
                <w:sz w:val="22"/>
                <w:szCs w:val="22"/>
              </w:rPr>
            </w:pPr>
            <w:r w:rsidRPr="008433A4">
              <w:rPr>
                <w:sz w:val="22"/>
                <w:szCs w:val="22"/>
              </w:rPr>
              <w:t xml:space="preserve">Zkratky: </w:t>
            </w:r>
            <w:r w:rsidRPr="008433A4">
              <w:rPr>
                <w:sz w:val="22"/>
                <w:szCs w:val="22"/>
              </w:rPr>
              <w:sym w:font="Symbol" w:char="F0AD"/>
            </w:r>
            <w:r w:rsidRPr="008433A4">
              <w:rPr>
                <w:sz w:val="22"/>
                <w:szCs w:val="22"/>
              </w:rPr>
              <w:t xml:space="preserve"> = zvýšení; </w:t>
            </w:r>
            <w:r w:rsidRPr="008433A4">
              <w:rPr>
                <w:sz w:val="22"/>
                <w:szCs w:val="22"/>
              </w:rPr>
              <w:sym w:font="Symbol" w:char="F0AF"/>
            </w:r>
            <w:r w:rsidRPr="008433A4">
              <w:rPr>
                <w:sz w:val="22"/>
                <w:szCs w:val="22"/>
              </w:rPr>
              <w:t xml:space="preserve"> = snížení; </w:t>
            </w:r>
            <w:r w:rsidRPr="008433A4">
              <w:rPr>
                <w:sz w:val="22"/>
                <w:szCs w:val="22"/>
              </w:rPr>
              <w:sym w:font="Symbol" w:char="F0AB"/>
            </w:r>
            <w:r w:rsidRPr="008433A4">
              <w:rPr>
                <w:sz w:val="22"/>
                <w:szCs w:val="22"/>
              </w:rPr>
              <w:t xml:space="preserve"> = žádná významná změna; AUC = plocha pod křivkou grafu koncentrace versus čas, C</w:t>
            </w:r>
            <w:r w:rsidRPr="008433A4">
              <w:rPr>
                <w:sz w:val="22"/>
                <w:szCs w:val="22"/>
                <w:vertAlign w:val="subscript"/>
              </w:rPr>
              <w:t>max</w:t>
            </w:r>
            <w:r w:rsidRPr="008433A4">
              <w:rPr>
                <w:sz w:val="22"/>
                <w:szCs w:val="22"/>
              </w:rPr>
              <w:t xml:space="preserve"> = maximální zaznamenaná koncentrace; CL/F = zdánlivá perorální clearance</w:t>
            </w:r>
          </w:p>
        </w:tc>
      </w:tr>
    </w:tbl>
    <w:p w14:paraId="64F53903" w14:textId="77777777" w:rsidR="000714E9" w:rsidRPr="008433A4" w:rsidRDefault="000714E9" w:rsidP="008433A4">
      <w:pPr>
        <w:tabs>
          <w:tab w:val="left" w:pos="3240"/>
        </w:tabs>
        <w:rPr>
          <w:sz w:val="22"/>
          <w:szCs w:val="22"/>
        </w:rPr>
      </w:pPr>
    </w:p>
    <w:p w14:paraId="2E9920A7" w14:textId="77777777" w:rsidR="00A74D1B" w:rsidRPr="008433A4" w:rsidRDefault="00A74D1B" w:rsidP="008433A4">
      <w:pPr>
        <w:rPr>
          <w:sz w:val="22"/>
          <w:szCs w:val="22"/>
        </w:rPr>
      </w:pPr>
      <w:r w:rsidRPr="008433A4">
        <w:rPr>
          <w:sz w:val="22"/>
          <w:szCs w:val="22"/>
        </w:rPr>
        <w:t>Exacerbace an</w:t>
      </w:r>
      <w:r w:rsidR="00585298">
        <w:rPr>
          <w:sz w:val="22"/>
          <w:szCs w:val="22"/>
        </w:rPr>
        <w:t>e</w:t>
      </w:r>
      <w:r w:rsidRPr="008433A4">
        <w:rPr>
          <w:sz w:val="22"/>
          <w:szCs w:val="22"/>
        </w:rPr>
        <w:t>mie způsobená ribavirinem byla hlášena v případech, kdy byl zidovudin součástí režimu užívaného k léčbě HIV, přesný mechanismus však musí být ještě objasněn.</w:t>
      </w:r>
      <w:r w:rsidR="004A071F" w:rsidRPr="008433A4">
        <w:rPr>
          <w:sz w:val="22"/>
          <w:szCs w:val="22"/>
        </w:rPr>
        <w:t xml:space="preserve"> Současné podávání ribavirinu a</w:t>
      </w:r>
      <w:r w:rsidR="00B37C06">
        <w:rPr>
          <w:sz w:val="22"/>
          <w:szCs w:val="22"/>
        </w:rPr>
        <w:t> </w:t>
      </w:r>
      <w:r w:rsidR="004A071F" w:rsidRPr="008433A4">
        <w:rPr>
          <w:sz w:val="22"/>
          <w:szCs w:val="22"/>
        </w:rPr>
        <w:t>zidovudinu se nedoporučuje z důvodu zvýšeného rizika an</w:t>
      </w:r>
      <w:r w:rsidR="00585298">
        <w:rPr>
          <w:sz w:val="22"/>
          <w:szCs w:val="22"/>
        </w:rPr>
        <w:t>e</w:t>
      </w:r>
      <w:r w:rsidR="004A071F" w:rsidRPr="008433A4">
        <w:rPr>
          <w:sz w:val="22"/>
          <w:szCs w:val="22"/>
        </w:rPr>
        <w:t>mie (viz bod</w:t>
      </w:r>
      <w:r w:rsidR="00C45BC1">
        <w:rPr>
          <w:sz w:val="22"/>
          <w:szCs w:val="22"/>
        </w:rPr>
        <w:t> </w:t>
      </w:r>
      <w:r w:rsidR="004A071F" w:rsidRPr="008433A4">
        <w:rPr>
          <w:sz w:val="22"/>
          <w:szCs w:val="22"/>
        </w:rPr>
        <w:t>4.4). Pokud</w:t>
      </w:r>
      <w:r w:rsidR="00622D73" w:rsidRPr="008433A4">
        <w:rPr>
          <w:sz w:val="22"/>
          <w:szCs w:val="22"/>
        </w:rPr>
        <w:t xml:space="preserve"> je</w:t>
      </w:r>
      <w:r w:rsidR="004A071F" w:rsidRPr="008433A4">
        <w:rPr>
          <w:sz w:val="22"/>
          <w:szCs w:val="22"/>
        </w:rPr>
        <w:t xml:space="preserve"> zidovudin součástí již stanoveného kombinovaného ART režimu, </w:t>
      </w:r>
      <w:r w:rsidR="00F2697D" w:rsidRPr="008433A4">
        <w:rPr>
          <w:sz w:val="22"/>
          <w:szCs w:val="22"/>
        </w:rPr>
        <w:t>má</w:t>
      </w:r>
      <w:r w:rsidR="004A071F" w:rsidRPr="008433A4">
        <w:rPr>
          <w:sz w:val="22"/>
          <w:szCs w:val="22"/>
        </w:rPr>
        <w:t xml:space="preserve"> být zváženo</w:t>
      </w:r>
      <w:r w:rsidR="00622D73" w:rsidRPr="008433A4">
        <w:rPr>
          <w:sz w:val="22"/>
          <w:szCs w:val="22"/>
        </w:rPr>
        <w:t xml:space="preserve"> </w:t>
      </w:r>
      <w:r w:rsidR="004A071F" w:rsidRPr="008433A4">
        <w:rPr>
          <w:sz w:val="22"/>
          <w:szCs w:val="22"/>
        </w:rPr>
        <w:t xml:space="preserve">nahrazení </w:t>
      </w:r>
      <w:r w:rsidR="00277837" w:rsidRPr="008433A4">
        <w:rPr>
          <w:sz w:val="22"/>
          <w:szCs w:val="22"/>
        </w:rPr>
        <w:t xml:space="preserve">zidovudinu </w:t>
      </w:r>
      <w:r w:rsidR="004A071F" w:rsidRPr="008433A4">
        <w:rPr>
          <w:sz w:val="22"/>
          <w:szCs w:val="22"/>
        </w:rPr>
        <w:t>jinou léčivou látkou. Toto je důležité zejména u</w:t>
      </w:r>
      <w:r w:rsidR="00271D22" w:rsidRPr="008433A4">
        <w:rPr>
          <w:sz w:val="22"/>
          <w:szCs w:val="22"/>
        </w:rPr>
        <w:t> </w:t>
      </w:r>
      <w:r w:rsidR="004A071F" w:rsidRPr="008433A4">
        <w:rPr>
          <w:sz w:val="22"/>
          <w:szCs w:val="22"/>
        </w:rPr>
        <w:t xml:space="preserve">pacientů </w:t>
      </w:r>
      <w:r w:rsidR="00FF4EA6" w:rsidRPr="008433A4">
        <w:rPr>
          <w:sz w:val="22"/>
          <w:szCs w:val="22"/>
        </w:rPr>
        <w:t>s anamnézou an</w:t>
      </w:r>
      <w:r w:rsidR="00585298">
        <w:rPr>
          <w:sz w:val="22"/>
          <w:szCs w:val="22"/>
        </w:rPr>
        <w:t>e</w:t>
      </w:r>
      <w:r w:rsidR="00FF4EA6" w:rsidRPr="008433A4">
        <w:rPr>
          <w:sz w:val="22"/>
          <w:szCs w:val="22"/>
        </w:rPr>
        <w:t>mie způsobené zidovudinem</w:t>
      </w:r>
      <w:r w:rsidR="004A071F" w:rsidRPr="008433A4">
        <w:rPr>
          <w:sz w:val="22"/>
          <w:szCs w:val="22"/>
        </w:rPr>
        <w:t>.</w:t>
      </w:r>
    </w:p>
    <w:p w14:paraId="4386641C" w14:textId="77777777" w:rsidR="00A74D1B" w:rsidRPr="008433A4" w:rsidRDefault="00A74D1B" w:rsidP="008433A4">
      <w:pPr>
        <w:rPr>
          <w:sz w:val="22"/>
          <w:szCs w:val="22"/>
        </w:rPr>
      </w:pPr>
    </w:p>
    <w:p w14:paraId="15BB5DEA" w14:textId="77777777" w:rsidR="00BB1DB1" w:rsidRPr="008433A4" w:rsidRDefault="00BB1DB1" w:rsidP="008433A4">
      <w:pPr>
        <w:rPr>
          <w:sz w:val="22"/>
          <w:szCs w:val="22"/>
        </w:rPr>
      </w:pPr>
      <w:r w:rsidRPr="008433A4">
        <w:rPr>
          <w:sz w:val="22"/>
          <w:szCs w:val="22"/>
        </w:rPr>
        <w:t>Současná léčba, zejména akutní terapi</w:t>
      </w:r>
      <w:r w:rsidR="00FD4103" w:rsidRPr="008433A4">
        <w:rPr>
          <w:sz w:val="22"/>
          <w:szCs w:val="22"/>
        </w:rPr>
        <w:t>e</w:t>
      </w:r>
      <w:r w:rsidR="00815B29" w:rsidRPr="008433A4">
        <w:rPr>
          <w:sz w:val="22"/>
          <w:szCs w:val="22"/>
        </w:rPr>
        <w:t>,</w:t>
      </w:r>
      <w:r w:rsidRPr="008433A4">
        <w:rPr>
          <w:sz w:val="22"/>
          <w:szCs w:val="22"/>
        </w:rPr>
        <w:t xml:space="preserve"> s potenciálně ne</w:t>
      </w:r>
      <w:r w:rsidR="003F48B8" w:rsidRPr="008433A4">
        <w:rPr>
          <w:sz w:val="22"/>
          <w:szCs w:val="22"/>
        </w:rPr>
        <w:t>f</w:t>
      </w:r>
      <w:r w:rsidRPr="008433A4">
        <w:rPr>
          <w:sz w:val="22"/>
          <w:szCs w:val="22"/>
        </w:rPr>
        <w:t xml:space="preserve">rotoxickými nebo myelosupresivními léčivými přípravky (např. systémový pentamidin, dapson, pyrimethamin, </w:t>
      </w:r>
      <w:r w:rsidR="007B1585" w:rsidRPr="008433A4">
        <w:rPr>
          <w:sz w:val="22"/>
          <w:szCs w:val="22"/>
        </w:rPr>
        <w:t>k</w:t>
      </w:r>
      <w:r w:rsidRPr="008433A4">
        <w:rPr>
          <w:sz w:val="22"/>
          <w:szCs w:val="22"/>
        </w:rPr>
        <w:t>otrimoxazol, amfotericin, flucytosin, ganciklovir, interferon, vinkristin, vinblastin</w:t>
      </w:r>
      <w:r w:rsidR="00FD4103" w:rsidRPr="008433A4">
        <w:rPr>
          <w:sz w:val="22"/>
          <w:szCs w:val="22"/>
        </w:rPr>
        <w:t xml:space="preserve"> a</w:t>
      </w:r>
      <w:r w:rsidR="00B37C06">
        <w:rPr>
          <w:sz w:val="22"/>
          <w:szCs w:val="22"/>
        </w:rPr>
        <w:t> </w:t>
      </w:r>
      <w:r w:rsidR="00FD4103" w:rsidRPr="008433A4">
        <w:rPr>
          <w:sz w:val="22"/>
          <w:szCs w:val="22"/>
        </w:rPr>
        <w:t xml:space="preserve">doxorubicin) může rovněž zvyšovat riziko nežádoucích </w:t>
      </w:r>
      <w:r w:rsidR="00E61E35" w:rsidRPr="008433A4">
        <w:rPr>
          <w:sz w:val="22"/>
          <w:szCs w:val="22"/>
        </w:rPr>
        <w:t>reakcí</w:t>
      </w:r>
      <w:r w:rsidR="00FD4103" w:rsidRPr="008433A4">
        <w:rPr>
          <w:sz w:val="22"/>
          <w:szCs w:val="22"/>
        </w:rPr>
        <w:t xml:space="preserve"> </w:t>
      </w:r>
      <w:r w:rsidR="00E61E35" w:rsidRPr="008433A4">
        <w:rPr>
          <w:sz w:val="22"/>
          <w:szCs w:val="22"/>
        </w:rPr>
        <w:t xml:space="preserve">na </w:t>
      </w:r>
      <w:r w:rsidR="00FD4103" w:rsidRPr="008433A4">
        <w:rPr>
          <w:sz w:val="22"/>
          <w:szCs w:val="22"/>
        </w:rPr>
        <w:t>zidovudin (viz bod</w:t>
      </w:r>
      <w:r w:rsidR="00C45BC1">
        <w:rPr>
          <w:sz w:val="22"/>
          <w:szCs w:val="22"/>
        </w:rPr>
        <w:t> </w:t>
      </w:r>
      <w:r w:rsidR="00FD4103" w:rsidRPr="008433A4">
        <w:rPr>
          <w:sz w:val="22"/>
          <w:szCs w:val="22"/>
        </w:rPr>
        <w:t>4.8). Pokud je současná léčba přípravkem Trizivir s některým z uvedených přípravků nezbytná, musí být věnována zvláštní pozornost monitorování renálních funkcí a</w:t>
      </w:r>
      <w:r w:rsidR="00B37C06">
        <w:rPr>
          <w:sz w:val="22"/>
          <w:szCs w:val="22"/>
        </w:rPr>
        <w:t> </w:t>
      </w:r>
      <w:r w:rsidR="00FD4103" w:rsidRPr="008433A4">
        <w:rPr>
          <w:sz w:val="22"/>
          <w:szCs w:val="22"/>
        </w:rPr>
        <w:t>hematologických parametrů a, pokud je to nutné, dávka jednoho nebo více přípravků musí být snížena.</w:t>
      </w:r>
    </w:p>
    <w:p w14:paraId="500EA862" w14:textId="77777777" w:rsidR="00A74D1B" w:rsidRPr="008433A4" w:rsidRDefault="00A74D1B" w:rsidP="008433A4">
      <w:pPr>
        <w:rPr>
          <w:sz w:val="22"/>
          <w:szCs w:val="22"/>
        </w:rPr>
      </w:pPr>
    </w:p>
    <w:p w14:paraId="5D5E914A" w14:textId="77777777" w:rsidR="00503B6C" w:rsidRPr="008433A4" w:rsidRDefault="00503B6C" w:rsidP="008433A4">
      <w:pPr>
        <w:rPr>
          <w:sz w:val="22"/>
          <w:szCs w:val="22"/>
        </w:rPr>
      </w:pPr>
      <w:r w:rsidRPr="008433A4">
        <w:rPr>
          <w:sz w:val="22"/>
          <w:szCs w:val="22"/>
        </w:rPr>
        <w:t xml:space="preserve">Omezené údaje z klinických studií nenaznačují významné zvýšení rizika nežádoucích </w:t>
      </w:r>
      <w:r w:rsidR="00E61E35" w:rsidRPr="008433A4">
        <w:rPr>
          <w:sz w:val="22"/>
          <w:szCs w:val="22"/>
        </w:rPr>
        <w:t>reakcí na</w:t>
      </w:r>
      <w:r w:rsidRPr="008433A4">
        <w:rPr>
          <w:sz w:val="22"/>
          <w:szCs w:val="22"/>
        </w:rPr>
        <w:t xml:space="preserve"> zidovudin v kombinaci s </w:t>
      </w:r>
      <w:r w:rsidR="007B1585" w:rsidRPr="008433A4">
        <w:rPr>
          <w:sz w:val="22"/>
          <w:szCs w:val="22"/>
        </w:rPr>
        <w:t>k</w:t>
      </w:r>
      <w:r w:rsidRPr="008433A4">
        <w:rPr>
          <w:sz w:val="22"/>
          <w:szCs w:val="22"/>
        </w:rPr>
        <w:t>otrimoxazolem (viz informace o</w:t>
      </w:r>
      <w:r w:rsidR="00271D22" w:rsidRPr="008433A4">
        <w:rPr>
          <w:sz w:val="22"/>
          <w:szCs w:val="22"/>
        </w:rPr>
        <w:t> </w:t>
      </w:r>
      <w:r w:rsidRPr="008433A4">
        <w:rPr>
          <w:sz w:val="22"/>
          <w:szCs w:val="22"/>
        </w:rPr>
        <w:t>interakcích lamivudinu a</w:t>
      </w:r>
      <w:r w:rsidR="00B37C06">
        <w:rPr>
          <w:sz w:val="22"/>
          <w:szCs w:val="22"/>
        </w:rPr>
        <w:t> </w:t>
      </w:r>
      <w:r w:rsidR="007B1585" w:rsidRPr="008433A4">
        <w:rPr>
          <w:sz w:val="22"/>
          <w:szCs w:val="22"/>
        </w:rPr>
        <w:t>k</w:t>
      </w:r>
      <w:r w:rsidRPr="008433A4">
        <w:rPr>
          <w:sz w:val="22"/>
          <w:szCs w:val="22"/>
        </w:rPr>
        <w:t xml:space="preserve">otrimoxazolu výše), </w:t>
      </w:r>
      <w:r w:rsidR="00DB5E1D" w:rsidRPr="008433A4">
        <w:rPr>
          <w:sz w:val="22"/>
          <w:szCs w:val="22"/>
        </w:rPr>
        <w:t>pentamidinem ve formě aerosolu, pyrimethaminem a</w:t>
      </w:r>
      <w:r w:rsidR="00B37C06">
        <w:rPr>
          <w:sz w:val="22"/>
          <w:szCs w:val="22"/>
        </w:rPr>
        <w:t> </w:t>
      </w:r>
      <w:r w:rsidR="00705DF4" w:rsidRPr="008433A4">
        <w:rPr>
          <w:sz w:val="22"/>
          <w:szCs w:val="22"/>
        </w:rPr>
        <w:t>a</w:t>
      </w:r>
      <w:r w:rsidR="00DB5E1D" w:rsidRPr="008433A4">
        <w:rPr>
          <w:sz w:val="22"/>
          <w:szCs w:val="22"/>
        </w:rPr>
        <w:t>cyklovirem v dávkách užívaných k profylaxi.</w:t>
      </w:r>
    </w:p>
    <w:p w14:paraId="0FF8ADFC" w14:textId="77777777" w:rsidR="00503B6C" w:rsidRPr="008433A4" w:rsidRDefault="00503B6C" w:rsidP="008433A4">
      <w:pPr>
        <w:rPr>
          <w:sz w:val="22"/>
          <w:szCs w:val="22"/>
        </w:rPr>
      </w:pPr>
    </w:p>
    <w:p w14:paraId="523757D0" w14:textId="77777777" w:rsidR="00030129" w:rsidRPr="008433A4" w:rsidRDefault="00030129" w:rsidP="008433A4">
      <w:pPr>
        <w:tabs>
          <w:tab w:val="left" w:pos="567"/>
        </w:tabs>
        <w:rPr>
          <w:b/>
          <w:sz w:val="22"/>
          <w:szCs w:val="22"/>
        </w:rPr>
      </w:pPr>
      <w:r w:rsidRPr="008433A4">
        <w:rPr>
          <w:b/>
          <w:sz w:val="22"/>
          <w:szCs w:val="22"/>
        </w:rPr>
        <w:t>4.6</w:t>
      </w:r>
      <w:r w:rsidRPr="008433A4">
        <w:rPr>
          <w:b/>
          <w:sz w:val="22"/>
          <w:szCs w:val="22"/>
        </w:rPr>
        <w:tab/>
      </w:r>
      <w:r w:rsidR="00DC5AB9" w:rsidRPr="008433A4">
        <w:rPr>
          <w:b/>
          <w:sz w:val="22"/>
          <w:szCs w:val="22"/>
        </w:rPr>
        <w:t>Fertilita, t</w:t>
      </w:r>
      <w:r w:rsidRPr="008433A4">
        <w:rPr>
          <w:b/>
          <w:sz w:val="22"/>
          <w:szCs w:val="22"/>
        </w:rPr>
        <w:t>ěhotenství a</w:t>
      </w:r>
      <w:r w:rsidR="00B37C06">
        <w:rPr>
          <w:b/>
          <w:sz w:val="22"/>
          <w:szCs w:val="22"/>
        </w:rPr>
        <w:t> </w:t>
      </w:r>
      <w:r w:rsidRPr="008433A4">
        <w:rPr>
          <w:b/>
          <w:sz w:val="22"/>
          <w:szCs w:val="22"/>
        </w:rPr>
        <w:t>kojení</w:t>
      </w:r>
    </w:p>
    <w:p w14:paraId="3030BA67" w14:textId="77777777" w:rsidR="00030129" w:rsidRPr="008433A4" w:rsidRDefault="00030129" w:rsidP="008433A4">
      <w:pPr>
        <w:rPr>
          <w:sz w:val="22"/>
          <w:szCs w:val="22"/>
        </w:rPr>
      </w:pPr>
    </w:p>
    <w:p w14:paraId="586BD436" w14:textId="77777777" w:rsidR="00030129" w:rsidRPr="008433A4" w:rsidRDefault="00030129" w:rsidP="008433A4">
      <w:pPr>
        <w:rPr>
          <w:sz w:val="22"/>
          <w:szCs w:val="22"/>
          <w:u w:val="single"/>
        </w:rPr>
      </w:pPr>
      <w:r w:rsidRPr="008433A4">
        <w:rPr>
          <w:sz w:val="22"/>
          <w:szCs w:val="22"/>
          <w:u w:val="single"/>
        </w:rPr>
        <w:t>Těhotenství</w:t>
      </w:r>
    </w:p>
    <w:p w14:paraId="3BB910CE" w14:textId="77777777" w:rsidR="00030129" w:rsidRPr="008433A4" w:rsidRDefault="00030129" w:rsidP="008433A4">
      <w:pPr>
        <w:rPr>
          <w:sz w:val="22"/>
          <w:szCs w:val="22"/>
        </w:rPr>
      </w:pPr>
    </w:p>
    <w:p w14:paraId="45C68BF9" w14:textId="77777777" w:rsidR="006364B9" w:rsidRPr="008433A4" w:rsidRDefault="008F177B" w:rsidP="008433A4">
      <w:pPr>
        <w:rPr>
          <w:sz w:val="22"/>
          <w:szCs w:val="22"/>
        </w:rPr>
      </w:pPr>
      <w:r w:rsidRPr="008433A4">
        <w:rPr>
          <w:sz w:val="22"/>
          <w:szCs w:val="22"/>
        </w:rPr>
        <w:t>Obecným pravidlem je, že při rozhodování o</w:t>
      </w:r>
      <w:r w:rsidR="00271D22" w:rsidRPr="008433A4">
        <w:rPr>
          <w:sz w:val="22"/>
          <w:szCs w:val="22"/>
        </w:rPr>
        <w:t> </w:t>
      </w:r>
      <w:r w:rsidRPr="008433A4">
        <w:rPr>
          <w:sz w:val="22"/>
          <w:szCs w:val="22"/>
        </w:rPr>
        <w:t>podání antiretrovirových přípravků k léčbě infekce virem HIV u</w:t>
      </w:r>
      <w:r w:rsidR="00271D22" w:rsidRPr="008433A4">
        <w:rPr>
          <w:sz w:val="22"/>
          <w:szCs w:val="22"/>
        </w:rPr>
        <w:t> </w:t>
      </w:r>
      <w:r w:rsidRPr="008433A4">
        <w:rPr>
          <w:sz w:val="22"/>
          <w:szCs w:val="22"/>
        </w:rPr>
        <w:t>těhotných žen a</w:t>
      </w:r>
      <w:r w:rsidR="00B37C06">
        <w:rPr>
          <w:sz w:val="22"/>
          <w:szCs w:val="22"/>
        </w:rPr>
        <w:t> </w:t>
      </w:r>
      <w:r w:rsidRPr="008433A4">
        <w:rPr>
          <w:sz w:val="22"/>
          <w:szCs w:val="22"/>
        </w:rPr>
        <w:t xml:space="preserve">následnému omezení rizika vertikálního přenosu na novorozence </w:t>
      </w:r>
      <w:r w:rsidR="00E2417A" w:rsidRPr="008433A4">
        <w:rPr>
          <w:sz w:val="22"/>
          <w:szCs w:val="22"/>
        </w:rPr>
        <w:t>mají</w:t>
      </w:r>
      <w:r w:rsidRPr="008433A4">
        <w:rPr>
          <w:sz w:val="22"/>
          <w:szCs w:val="22"/>
        </w:rPr>
        <w:t xml:space="preserve"> být zváženy údaje získané ze studií na zvířatech, stejně jako klinické zkušenosti u</w:t>
      </w:r>
      <w:r w:rsidR="00271D22" w:rsidRPr="008433A4">
        <w:rPr>
          <w:sz w:val="22"/>
          <w:szCs w:val="22"/>
        </w:rPr>
        <w:t> </w:t>
      </w:r>
      <w:r w:rsidRPr="008433A4">
        <w:rPr>
          <w:sz w:val="22"/>
          <w:szCs w:val="22"/>
        </w:rPr>
        <w:t xml:space="preserve">těhotných žen. </w:t>
      </w:r>
      <w:r w:rsidR="00EF5B2A" w:rsidRPr="008433A4">
        <w:rPr>
          <w:sz w:val="22"/>
          <w:szCs w:val="22"/>
        </w:rPr>
        <w:t>V</w:t>
      </w:r>
      <w:r w:rsidR="00271D22" w:rsidRPr="008433A4">
        <w:rPr>
          <w:sz w:val="22"/>
          <w:szCs w:val="22"/>
        </w:rPr>
        <w:t> </w:t>
      </w:r>
      <w:r w:rsidR="00EF5B2A" w:rsidRPr="008433A4">
        <w:rPr>
          <w:sz w:val="22"/>
          <w:szCs w:val="22"/>
        </w:rPr>
        <w:t>současnosti bylo prokázáno, že použití zidovudinu u</w:t>
      </w:r>
      <w:r w:rsidR="00271D22" w:rsidRPr="008433A4">
        <w:rPr>
          <w:sz w:val="22"/>
          <w:szCs w:val="22"/>
        </w:rPr>
        <w:t> </w:t>
      </w:r>
      <w:r w:rsidR="00EF5B2A" w:rsidRPr="008433A4">
        <w:rPr>
          <w:sz w:val="22"/>
          <w:szCs w:val="22"/>
        </w:rPr>
        <w:t>těhotných žen a</w:t>
      </w:r>
      <w:r w:rsidR="00B37C06">
        <w:rPr>
          <w:sz w:val="22"/>
          <w:szCs w:val="22"/>
        </w:rPr>
        <w:t> </w:t>
      </w:r>
      <w:r w:rsidR="00EF5B2A" w:rsidRPr="008433A4">
        <w:rPr>
          <w:sz w:val="22"/>
          <w:szCs w:val="22"/>
        </w:rPr>
        <w:t>jeho následující aplikace u</w:t>
      </w:r>
      <w:r w:rsidR="00271D22" w:rsidRPr="008433A4">
        <w:rPr>
          <w:sz w:val="22"/>
          <w:szCs w:val="22"/>
        </w:rPr>
        <w:t> </w:t>
      </w:r>
      <w:r w:rsidR="00EF5B2A" w:rsidRPr="008433A4">
        <w:rPr>
          <w:sz w:val="22"/>
          <w:szCs w:val="22"/>
        </w:rPr>
        <w:t>novorozenců narozených těmto ženám snížily podíl případů maternálně</w:t>
      </w:r>
      <w:r w:rsidR="007B1585" w:rsidRPr="008433A4">
        <w:rPr>
          <w:sz w:val="22"/>
          <w:szCs w:val="22"/>
        </w:rPr>
        <w:noBreakHyphen/>
      </w:r>
      <w:r w:rsidR="00EF5B2A" w:rsidRPr="008433A4">
        <w:rPr>
          <w:sz w:val="22"/>
          <w:szCs w:val="22"/>
        </w:rPr>
        <w:t xml:space="preserve">fetálního přenosu HIV. </w:t>
      </w:r>
      <w:r w:rsidR="00030129" w:rsidRPr="008433A4">
        <w:rPr>
          <w:sz w:val="22"/>
          <w:szCs w:val="22"/>
        </w:rPr>
        <w:t>O</w:t>
      </w:r>
      <w:r w:rsidR="00271D22" w:rsidRPr="008433A4">
        <w:rPr>
          <w:sz w:val="22"/>
          <w:szCs w:val="22"/>
        </w:rPr>
        <w:t> </w:t>
      </w:r>
      <w:r w:rsidR="00030129" w:rsidRPr="008433A4">
        <w:rPr>
          <w:sz w:val="22"/>
          <w:szCs w:val="22"/>
        </w:rPr>
        <w:t xml:space="preserve">aplikaci přípravku Trizivir v období </w:t>
      </w:r>
      <w:r w:rsidR="00275F6B" w:rsidRPr="008433A4">
        <w:rPr>
          <w:sz w:val="22"/>
          <w:szCs w:val="22"/>
        </w:rPr>
        <w:t>těhotenství</w:t>
      </w:r>
      <w:r w:rsidR="00030129" w:rsidRPr="008433A4">
        <w:rPr>
          <w:sz w:val="22"/>
          <w:szCs w:val="22"/>
        </w:rPr>
        <w:t xml:space="preserve"> nejsou žádné údaje</w:t>
      </w:r>
      <w:r w:rsidR="00214028" w:rsidRPr="008433A4">
        <w:rPr>
          <w:sz w:val="22"/>
          <w:szCs w:val="22"/>
        </w:rPr>
        <w:t xml:space="preserve">. </w:t>
      </w:r>
      <w:r w:rsidR="00705DF4" w:rsidRPr="008433A4">
        <w:rPr>
          <w:sz w:val="22"/>
          <w:szCs w:val="22"/>
        </w:rPr>
        <w:t>Střední</w:t>
      </w:r>
      <w:r w:rsidR="002970CF" w:rsidRPr="008433A4">
        <w:rPr>
          <w:sz w:val="22"/>
          <w:szCs w:val="22"/>
        </w:rPr>
        <w:t xml:space="preserve"> množství údajů získaných u</w:t>
      </w:r>
      <w:r w:rsidR="00271D22" w:rsidRPr="008433A4">
        <w:rPr>
          <w:sz w:val="22"/>
          <w:szCs w:val="22"/>
        </w:rPr>
        <w:t> </w:t>
      </w:r>
      <w:r w:rsidR="002970CF" w:rsidRPr="008433A4">
        <w:rPr>
          <w:sz w:val="22"/>
          <w:szCs w:val="22"/>
        </w:rPr>
        <w:t>těhotných žen užívajících kombinaci léčivých látek abakavir, lamivudin a</w:t>
      </w:r>
      <w:r w:rsidR="00B37C06">
        <w:rPr>
          <w:sz w:val="22"/>
          <w:szCs w:val="22"/>
        </w:rPr>
        <w:t> </w:t>
      </w:r>
      <w:r w:rsidR="002970CF" w:rsidRPr="008433A4">
        <w:rPr>
          <w:sz w:val="22"/>
          <w:szCs w:val="22"/>
        </w:rPr>
        <w:t xml:space="preserve">zidovudin </w:t>
      </w:r>
      <w:r w:rsidR="00D262DE" w:rsidRPr="008433A4">
        <w:rPr>
          <w:sz w:val="22"/>
          <w:szCs w:val="22"/>
        </w:rPr>
        <w:t>nepoukazuje na</w:t>
      </w:r>
      <w:r w:rsidR="002970CF" w:rsidRPr="008433A4">
        <w:rPr>
          <w:sz w:val="22"/>
          <w:szCs w:val="22"/>
        </w:rPr>
        <w:t xml:space="preserve"> malformativní toxicitu (více než 300</w:t>
      </w:r>
      <w:r w:rsidR="007B1585" w:rsidRPr="008433A4">
        <w:rPr>
          <w:sz w:val="22"/>
          <w:szCs w:val="22"/>
        </w:rPr>
        <w:t> </w:t>
      </w:r>
      <w:r w:rsidR="002970CF" w:rsidRPr="008433A4">
        <w:rPr>
          <w:sz w:val="22"/>
          <w:szCs w:val="22"/>
        </w:rPr>
        <w:t>výsledků z expozice v průběhu prvního trimestru).</w:t>
      </w:r>
      <w:r w:rsidR="00BB6408" w:rsidRPr="008433A4">
        <w:rPr>
          <w:sz w:val="22"/>
          <w:szCs w:val="22"/>
        </w:rPr>
        <w:t xml:space="preserve"> </w:t>
      </w:r>
      <w:r w:rsidR="00986F4F" w:rsidRPr="008433A4">
        <w:rPr>
          <w:sz w:val="22"/>
          <w:szCs w:val="22"/>
        </w:rPr>
        <w:t>Velké množství údajů získaných u</w:t>
      </w:r>
      <w:r w:rsidR="00271D22" w:rsidRPr="008433A4">
        <w:rPr>
          <w:sz w:val="22"/>
          <w:szCs w:val="22"/>
        </w:rPr>
        <w:t> </w:t>
      </w:r>
      <w:r w:rsidR="00986F4F" w:rsidRPr="008433A4">
        <w:rPr>
          <w:sz w:val="22"/>
          <w:szCs w:val="22"/>
        </w:rPr>
        <w:t xml:space="preserve">těhotných žen užívajících lamivudin nebo zidovudin </w:t>
      </w:r>
      <w:r w:rsidR="00D262DE" w:rsidRPr="008433A4">
        <w:rPr>
          <w:sz w:val="22"/>
          <w:szCs w:val="22"/>
        </w:rPr>
        <w:t>nepoukazuje na</w:t>
      </w:r>
      <w:r w:rsidR="00986F4F" w:rsidRPr="008433A4">
        <w:rPr>
          <w:sz w:val="22"/>
          <w:szCs w:val="22"/>
        </w:rPr>
        <w:t xml:space="preserve"> malformativní toxicitu (více než 3</w:t>
      </w:r>
      <w:r w:rsidR="007B1585" w:rsidRPr="008433A4">
        <w:rPr>
          <w:sz w:val="22"/>
          <w:szCs w:val="22"/>
        </w:rPr>
        <w:t> </w:t>
      </w:r>
      <w:r w:rsidR="00986F4F" w:rsidRPr="008433A4">
        <w:rPr>
          <w:sz w:val="22"/>
          <w:szCs w:val="22"/>
        </w:rPr>
        <w:t>000</w:t>
      </w:r>
      <w:r w:rsidR="007B1585" w:rsidRPr="008433A4">
        <w:rPr>
          <w:sz w:val="22"/>
          <w:szCs w:val="22"/>
        </w:rPr>
        <w:t> </w:t>
      </w:r>
      <w:r w:rsidR="00986F4F" w:rsidRPr="008433A4">
        <w:rPr>
          <w:sz w:val="22"/>
          <w:szCs w:val="22"/>
        </w:rPr>
        <w:t>výsledků z expozice v průběhu prvního trimestru pro každou z</w:t>
      </w:r>
      <w:r w:rsidR="00271D22" w:rsidRPr="008433A4">
        <w:rPr>
          <w:sz w:val="22"/>
          <w:szCs w:val="22"/>
        </w:rPr>
        <w:t> </w:t>
      </w:r>
      <w:r w:rsidR="00986F4F" w:rsidRPr="008433A4">
        <w:rPr>
          <w:sz w:val="22"/>
          <w:szCs w:val="22"/>
        </w:rPr>
        <w:t>obou léčivých látek, z</w:t>
      </w:r>
      <w:r w:rsidR="00271D22" w:rsidRPr="008433A4">
        <w:rPr>
          <w:sz w:val="22"/>
          <w:szCs w:val="22"/>
        </w:rPr>
        <w:t> </w:t>
      </w:r>
      <w:r w:rsidR="00986F4F" w:rsidRPr="008433A4">
        <w:rPr>
          <w:sz w:val="22"/>
          <w:szCs w:val="22"/>
        </w:rPr>
        <w:t>nichž více než 2</w:t>
      </w:r>
      <w:r w:rsidR="007B1585" w:rsidRPr="008433A4">
        <w:rPr>
          <w:sz w:val="22"/>
          <w:szCs w:val="22"/>
        </w:rPr>
        <w:t> </w:t>
      </w:r>
      <w:r w:rsidR="00986F4F" w:rsidRPr="008433A4">
        <w:rPr>
          <w:sz w:val="22"/>
          <w:szCs w:val="22"/>
        </w:rPr>
        <w:t>000</w:t>
      </w:r>
      <w:r w:rsidR="007B1585" w:rsidRPr="008433A4">
        <w:rPr>
          <w:sz w:val="22"/>
          <w:szCs w:val="22"/>
        </w:rPr>
        <w:t> </w:t>
      </w:r>
      <w:r w:rsidR="00986F4F" w:rsidRPr="008433A4">
        <w:rPr>
          <w:sz w:val="22"/>
          <w:szCs w:val="22"/>
        </w:rPr>
        <w:t>zahrnovalo expozici kombinac</w:t>
      </w:r>
      <w:r w:rsidR="00D93808" w:rsidRPr="008433A4">
        <w:rPr>
          <w:sz w:val="22"/>
          <w:szCs w:val="22"/>
        </w:rPr>
        <w:t>í</w:t>
      </w:r>
      <w:r w:rsidR="00986F4F" w:rsidRPr="008433A4">
        <w:rPr>
          <w:sz w:val="22"/>
          <w:szCs w:val="22"/>
        </w:rPr>
        <w:t xml:space="preserve"> lamivudinu a</w:t>
      </w:r>
      <w:r w:rsidR="00B37C06">
        <w:rPr>
          <w:sz w:val="22"/>
          <w:szCs w:val="22"/>
        </w:rPr>
        <w:t> </w:t>
      </w:r>
      <w:r w:rsidR="00986F4F" w:rsidRPr="008433A4">
        <w:rPr>
          <w:sz w:val="22"/>
          <w:szCs w:val="22"/>
        </w:rPr>
        <w:t xml:space="preserve">zidovudinu). </w:t>
      </w:r>
      <w:r w:rsidR="00705DF4" w:rsidRPr="008433A4">
        <w:rPr>
          <w:sz w:val="22"/>
          <w:szCs w:val="22"/>
        </w:rPr>
        <w:t>Střední</w:t>
      </w:r>
      <w:r w:rsidR="000A10C0" w:rsidRPr="008433A4">
        <w:rPr>
          <w:sz w:val="22"/>
          <w:szCs w:val="22"/>
        </w:rPr>
        <w:t xml:space="preserve"> množství údajů (více než 600</w:t>
      </w:r>
      <w:r w:rsidR="007B1585" w:rsidRPr="008433A4">
        <w:rPr>
          <w:sz w:val="22"/>
          <w:szCs w:val="22"/>
        </w:rPr>
        <w:t> </w:t>
      </w:r>
      <w:r w:rsidR="000A10C0" w:rsidRPr="008433A4">
        <w:rPr>
          <w:sz w:val="22"/>
          <w:szCs w:val="22"/>
        </w:rPr>
        <w:t xml:space="preserve">výsledků expozice v prvním trimestru) </w:t>
      </w:r>
      <w:r w:rsidR="00D262DE" w:rsidRPr="008433A4">
        <w:rPr>
          <w:sz w:val="22"/>
          <w:szCs w:val="22"/>
        </w:rPr>
        <w:t>nepoukazuj</w:t>
      </w:r>
      <w:r w:rsidR="000A10C0" w:rsidRPr="008433A4">
        <w:rPr>
          <w:sz w:val="22"/>
          <w:szCs w:val="22"/>
        </w:rPr>
        <w:t>e</w:t>
      </w:r>
      <w:r w:rsidR="00D262DE" w:rsidRPr="008433A4">
        <w:rPr>
          <w:sz w:val="22"/>
          <w:szCs w:val="22"/>
        </w:rPr>
        <w:t xml:space="preserve"> na</w:t>
      </w:r>
      <w:r w:rsidR="000A10C0" w:rsidRPr="008433A4">
        <w:rPr>
          <w:sz w:val="22"/>
          <w:szCs w:val="22"/>
        </w:rPr>
        <w:t xml:space="preserve"> malformativní toxicitu abakaviru.</w:t>
      </w:r>
      <w:r w:rsidR="00647E33" w:rsidRPr="008433A4">
        <w:rPr>
          <w:sz w:val="22"/>
          <w:szCs w:val="22"/>
        </w:rPr>
        <w:t xml:space="preserve"> </w:t>
      </w:r>
      <w:r w:rsidR="009E1421" w:rsidRPr="008433A4">
        <w:rPr>
          <w:sz w:val="22"/>
          <w:szCs w:val="22"/>
        </w:rPr>
        <w:t>Riziko vzniku malformací u</w:t>
      </w:r>
      <w:r w:rsidR="00271D22" w:rsidRPr="008433A4">
        <w:rPr>
          <w:sz w:val="22"/>
          <w:szCs w:val="22"/>
        </w:rPr>
        <w:t> </w:t>
      </w:r>
      <w:r w:rsidR="009E1421" w:rsidRPr="008433A4">
        <w:rPr>
          <w:sz w:val="22"/>
          <w:szCs w:val="22"/>
        </w:rPr>
        <w:t xml:space="preserve">lidí je nepravděpodobné, jak vyplývá ze zmíněného </w:t>
      </w:r>
      <w:r w:rsidR="00705DF4" w:rsidRPr="008433A4">
        <w:rPr>
          <w:sz w:val="22"/>
          <w:szCs w:val="22"/>
        </w:rPr>
        <w:t>středního</w:t>
      </w:r>
      <w:r w:rsidR="009E1421" w:rsidRPr="008433A4">
        <w:rPr>
          <w:sz w:val="22"/>
          <w:szCs w:val="22"/>
        </w:rPr>
        <w:t xml:space="preserve"> množství údajů.</w:t>
      </w:r>
    </w:p>
    <w:p w14:paraId="6CF4A0D4" w14:textId="77777777" w:rsidR="006364B9" w:rsidRPr="008433A4" w:rsidRDefault="006364B9" w:rsidP="008433A4">
      <w:pPr>
        <w:rPr>
          <w:bCs/>
          <w:sz w:val="22"/>
          <w:szCs w:val="22"/>
        </w:rPr>
      </w:pPr>
    </w:p>
    <w:p w14:paraId="7FCAC8E4" w14:textId="77777777" w:rsidR="00030129" w:rsidRPr="008433A4" w:rsidRDefault="00A240F7" w:rsidP="008433A4">
      <w:pPr>
        <w:tabs>
          <w:tab w:val="left" w:pos="567"/>
        </w:tabs>
        <w:rPr>
          <w:sz w:val="22"/>
          <w:szCs w:val="22"/>
        </w:rPr>
      </w:pPr>
      <w:r w:rsidRPr="008433A4">
        <w:rPr>
          <w:sz w:val="22"/>
          <w:szCs w:val="22"/>
        </w:rPr>
        <w:lastRenderedPageBreak/>
        <w:t>L</w:t>
      </w:r>
      <w:r w:rsidR="00030129" w:rsidRPr="008433A4">
        <w:rPr>
          <w:sz w:val="22"/>
          <w:szCs w:val="22"/>
        </w:rPr>
        <w:t xml:space="preserve">éčivé látky přípravku Trizivir mohou inhibovat replikaci </w:t>
      </w:r>
      <w:r w:rsidR="00ED1139" w:rsidRPr="008433A4">
        <w:rPr>
          <w:sz w:val="22"/>
          <w:szCs w:val="22"/>
        </w:rPr>
        <w:t xml:space="preserve">buněčné </w:t>
      </w:r>
      <w:smartTag w:uri="urn:schemas-microsoft-com:office:smarttags" w:element="PostalCode">
        <w:r w:rsidR="00030129" w:rsidRPr="008433A4">
          <w:rPr>
            <w:sz w:val="22"/>
            <w:szCs w:val="22"/>
          </w:rPr>
          <w:t>DNA</w:t>
        </w:r>
      </w:smartTag>
      <w:r w:rsidR="00030129" w:rsidRPr="008433A4">
        <w:rPr>
          <w:sz w:val="22"/>
          <w:szCs w:val="22"/>
        </w:rPr>
        <w:t>,</w:t>
      </w:r>
      <w:r w:rsidR="0094470B" w:rsidRPr="008433A4">
        <w:rPr>
          <w:sz w:val="22"/>
          <w:szCs w:val="22"/>
        </w:rPr>
        <w:t xml:space="preserve"> v jedné studii se zvířaty bylo prokázáno, že zidovudin je transplacentární </w:t>
      </w:r>
      <w:r w:rsidR="00EA2BC4" w:rsidRPr="008433A4">
        <w:rPr>
          <w:sz w:val="22"/>
          <w:szCs w:val="22"/>
        </w:rPr>
        <w:t xml:space="preserve">kancerogen </w:t>
      </w:r>
      <w:r w:rsidR="0094470B" w:rsidRPr="008433A4">
        <w:rPr>
          <w:sz w:val="22"/>
          <w:szCs w:val="22"/>
        </w:rPr>
        <w:t>a</w:t>
      </w:r>
      <w:r w:rsidR="00B37C06">
        <w:rPr>
          <w:sz w:val="22"/>
          <w:szCs w:val="22"/>
        </w:rPr>
        <w:t> </w:t>
      </w:r>
      <w:r w:rsidR="0094470B" w:rsidRPr="008433A4">
        <w:rPr>
          <w:sz w:val="22"/>
          <w:szCs w:val="22"/>
        </w:rPr>
        <w:t xml:space="preserve">na zvířecích modelech byla prokázána </w:t>
      </w:r>
      <w:r w:rsidR="00EA2BC4" w:rsidRPr="008433A4">
        <w:rPr>
          <w:sz w:val="22"/>
          <w:szCs w:val="22"/>
        </w:rPr>
        <w:t xml:space="preserve">kancerogenita </w:t>
      </w:r>
      <w:r w:rsidR="0094470B" w:rsidRPr="008433A4">
        <w:rPr>
          <w:sz w:val="22"/>
          <w:szCs w:val="22"/>
        </w:rPr>
        <w:t>abakaviru</w:t>
      </w:r>
      <w:r w:rsidR="0094470B" w:rsidRPr="008433A4">
        <w:rPr>
          <w:b/>
          <w:sz w:val="22"/>
          <w:szCs w:val="22"/>
        </w:rPr>
        <w:t xml:space="preserve"> </w:t>
      </w:r>
      <w:r w:rsidR="0094470B" w:rsidRPr="008433A4">
        <w:rPr>
          <w:sz w:val="22"/>
          <w:szCs w:val="22"/>
        </w:rPr>
        <w:t>(viz bod</w:t>
      </w:r>
      <w:r w:rsidR="00C45BC1">
        <w:rPr>
          <w:sz w:val="22"/>
          <w:szCs w:val="22"/>
        </w:rPr>
        <w:t> </w:t>
      </w:r>
      <w:r w:rsidR="0094470B" w:rsidRPr="008433A4">
        <w:rPr>
          <w:sz w:val="22"/>
          <w:szCs w:val="22"/>
        </w:rPr>
        <w:t>5.3). Klinický význam těchto zjištění není znám.</w:t>
      </w:r>
    </w:p>
    <w:p w14:paraId="2189D7FA" w14:textId="77777777" w:rsidR="00030129" w:rsidRPr="008433A4" w:rsidRDefault="00030129" w:rsidP="008433A4">
      <w:pPr>
        <w:rPr>
          <w:sz w:val="22"/>
          <w:szCs w:val="22"/>
          <w:u w:val="single"/>
        </w:rPr>
      </w:pPr>
    </w:p>
    <w:p w14:paraId="402F631E" w14:textId="77777777" w:rsidR="00E16251" w:rsidRPr="008433A4" w:rsidRDefault="00E16251" w:rsidP="008433A4">
      <w:pPr>
        <w:rPr>
          <w:sz w:val="22"/>
          <w:szCs w:val="22"/>
        </w:rPr>
      </w:pPr>
      <w:r w:rsidRPr="008433A4">
        <w:rPr>
          <w:sz w:val="22"/>
          <w:szCs w:val="22"/>
        </w:rPr>
        <w:t>U</w:t>
      </w:r>
      <w:r w:rsidR="00271D22" w:rsidRPr="008433A4">
        <w:rPr>
          <w:sz w:val="22"/>
          <w:szCs w:val="22"/>
        </w:rPr>
        <w:t> </w:t>
      </w:r>
      <w:r w:rsidRPr="008433A4">
        <w:rPr>
          <w:sz w:val="22"/>
          <w:szCs w:val="22"/>
        </w:rPr>
        <w:t>pacientek infikovaných hepatitidou</w:t>
      </w:r>
      <w:r w:rsidR="00E2417A" w:rsidRPr="008433A4">
        <w:rPr>
          <w:sz w:val="22"/>
          <w:szCs w:val="22"/>
        </w:rPr>
        <w:t xml:space="preserve"> a</w:t>
      </w:r>
      <w:r w:rsidR="00B37C06">
        <w:rPr>
          <w:sz w:val="22"/>
          <w:szCs w:val="22"/>
        </w:rPr>
        <w:t> </w:t>
      </w:r>
      <w:r w:rsidR="00E2417A" w:rsidRPr="008433A4">
        <w:rPr>
          <w:sz w:val="22"/>
          <w:szCs w:val="22"/>
        </w:rPr>
        <w:t xml:space="preserve">zároveň </w:t>
      </w:r>
      <w:r w:rsidRPr="008433A4">
        <w:rPr>
          <w:sz w:val="22"/>
          <w:szCs w:val="22"/>
        </w:rPr>
        <w:t>léčených přípravkem obsahujícím lamivudin, jako je Trizivir, které v průběhu léčby otěhotní</w:t>
      </w:r>
      <w:r w:rsidR="00243DE1" w:rsidRPr="008433A4">
        <w:rPr>
          <w:sz w:val="22"/>
          <w:szCs w:val="22"/>
        </w:rPr>
        <w:t>, musí být věnována pozornost možnosti opětovného propuknutí hepatitidy po vysazení lamivudinu.</w:t>
      </w:r>
    </w:p>
    <w:p w14:paraId="74FA52CE" w14:textId="77777777" w:rsidR="00234F76" w:rsidRPr="008433A4" w:rsidRDefault="00234F76" w:rsidP="008433A4">
      <w:pPr>
        <w:rPr>
          <w:snapToGrid w:val="0"/>
          <w:sz w:val="22"/>
          <w:szCs w:val="22"/>
          <w:u w:val="single"/>
          <w:lang w:eastAsia="en-US"/>
        </w:rPr>
      </w:pPr>
    </w:p>
    <w:p w14:paraId="4247B208" w14:textId="77777777" w:rsidR="00286CA9" w:rsidRDefault="00234F76" w:rsidP="008433A4">
      <w:pPr>
        <w:rPr>
          <w:i/>
          <w:snapToGrid w:val="0"/>
          <w:sz w:val="22"/>
          <w:szCs w:val="22"/>
          <w:lang w:eastAsia="en-US"/>
        </w:rPr>
      </w:pPr>
      <w:r w:rsidRPr="008433A4">
        <w:rPr>
          <w:i/>
          <w:snapToGrid w:val="0"/>
          <w:sz w:val="22"/>
          <w:szCs w:val="22"/>
          <w:lang w:eastAsia="en-US"/>
        </w:rPr>
        <w:t>Mitochondriální dysfunkce</w:t>
      </w:r>
    </w:p>
    <w:p w14:paraId="5385A6DC" w14:textId="77777777" w:rsidR="0020256E" w:rsidRPr="008433A4" w:rsidRDefault="007B1585" w:rsidP="008433A4">
      <w:pPr>
        <w:rPr>
          <w:snapToGrid w:val="0"/>
          <w:sz w:val="22"/>
          <w:szCs w:val="22"/>
          <w:lang w:eastAsia="en-US"/>
        </w:rPr>
      </w:pPr>
      <w:r w:rsidRPr="008433A4">
        <w:rPr>
          <w:snapToGrid w:val="0"/>
          <w:sz w:val="22"/>
          <w:szCs w:val="22"/>
          <w:lang w:eastAsia="en-US"/>
        </w:rPr>
        <w:t>B</w:t>
      </w:r>
      <w:r w:rsidR="00234F76" w:rsidRPr="008433A4">
        <w:rPr>
          <w:snapToGrid w:val="0"/>
          <w:sz w:val="22"/>
          <w:szCs w:val="22"/>
          <w:lang w:eastAsia="en-US"/>
        </w:rPr>
        <w:t xml:space="preserve">ylo prokázáno jak </w:t>
      </w:r>
      <w:r w:rsidR="00234F76" w:rsidRPr="008433A4">
        <w:rPr>
          <w:i/>
          <w:snapToGrid w:val="0"/>
          <w:sz w:val="22"/>
          <w:szCs w:val="22"/>
          <w:lang w:eastAsia="en-US"/>
        </w:rPr>
        <w:t>in vitro</w:t>
      </w:r>
      <w:r w:rsidR="00263DE0" w:rsidRPr="008433A4">
        <w:rPr>
          <w:i/>
          <w:snapToGrid w:val="0"/>
          <w:sz w:val="22"/>
          <w:szCs w:val="22"/>
          <w:lang w:eastAsia="en-US"/>
        </w:rPr>
        <w:t>,</w:t>
      </w:r>
      <w:r w:rsidR="00234F76" w:rsidRPr="008433A4">
        <w:rPr>
          <w:i/>
          <w:snapToGrid w:val="0"/>
          <w:sz w:val="22"/>
          <w:szCs w:val="22"/>
          <w:lang w:eastAsia="en-US"/>
        </w:rPr>
        <w:t xml:space="preserve"> </w:t>
      </w:r>
      <w:r w:rsidR="00234F76" w:rsidRPr="008433A4">
        <w:rPr>
          <w:snapToGrid w:val="0"/>
          <w:sz w:val="22"/>
          <w:szCs w:val="22"/>
          <w:lang w:eastAsia="en-US"/>
        </w:rPr>
        <w:t xml:space="preserve">tak </w:t>
      </w:r>
      <w:r w:rsidR="00234F76" w:rsidRPr="008433A4">
        <w:rPr>
          <w:i/>
          <w:snapToGrid w:val="0"/>
          <w:sz w:val="22"/>
          <w:szCs w:val="22"/>
          <w:lang w:eastAsia="en-US"/>
        </w:rPr>
        <w:t>in vivo</w:t>
      </w:r>
      <w:r w:rsidR="00234F76" w:rsidRPr="008433A4">
        <w:rPr>
          <w:snapToGrid w:val="0"/>
          <w:sz w:val="22"/>
          <w:szCs w:val="22"/>
          <w:lang w:eastAsia="en-US"/>
        </w:rPr>
        <w:t>, že nukleosidové a</w:t>
      </w:r>
      <w:r w:rsidR="00B37C06">
        <w:rPr>
          <w:snapToGrid w:val="0"/>
          <w:sz w:val="22"/>
          <w:szCs w:val="22"/>
          <w:lang w:eastAsia="en-US"/>
        </w:rPr>
        <w:t> </w:t>
      </w:r>
      <w:r w:rsidR="00234F76" w:rsidRPr="008433A4">
        <w:rPr>
          <w:snapToGrid w:val="0"/>
          <w:sz w:val="22"/>
          <w:szCs w:val="22"/>
          <w:lang w:eastAsia="en-US"/>
        </w:rPr>
        <w:t>nukleotidové analogy způsobují poškození mitochondrií různého stupně. Existují údaje o</w:t>
      </w:r>
      <w:r w:rsidR="00271D22" w:rsidRPr="008433A4">
        <w:rPr>
          <w:snapToGrid w:val="0"/>
          <w:sz w:val="22"/>
          <w:szCs w:val="22"/>
          <w:lang w:eastAsia="en-US"/>
        </w:rPr>
        <w:t> </w:t>
      </w:r>
      <w:r w:rsidR="00234F76" w:rsidRPr="008433A4">
        <w:rPr>
          <w:snapToGrid w:val="0"/>
          <w:sz w:val="22"/>
          <w:szCs w:val="22"/>
          <w:lang w:eastAsia="en-US"/>
        </w:rPr>
        <w:t>mitochondriální dysfunkci u</w:t>
      </w:r>
      <w:r w:rsidR="00271D22" w:rsidRPr="008433A4">
        <w:rPr>
          <w:snapToGrid w:val="0"/>
          <w:sz w:val="22"/>
          <w:szCs w:val="22"/>
          <w:lang w:eastAsia="en-US"/>
        </w:rPr>
        <w:t> </w:t>
      </w:r>
      <w:r w:rsidR="00234F76" w:rsidRPr="008433A4">
        <w:rPr>
          <w:snapToGrid w:val="0"/>
          <w:sz w:val="22"/>
          <w:szCs w:val="22"/>
          <w:lang w:eastAsia="en-US"/>
        </w:rPr>
        <w:t xml:space="preserve">HIV negativních dětí, které byly vystaveny </w:t>
      </w:r>
      <w:r w:rsidR="00234F76" w:rsidRPr="008433A4">
        <w:rPr>
          <w:i/>
          <w:snapToGrid w:val="0"/>
          <w:sz w:val="22"/>
          <w:szCs w:val="22"/>
          <w:lang w:eastAsia="en-US"/>
        </w:rPr>
        <w:t xml:space="preserve">in utero </w:t>
      </w:r>
      <w:r w:rsidR="00234F76" w:rsidRPr="008433A4">
        <w:rPr>
          <w:snapToGrid w:val="0"/>
          <w:sz w:val="22"/>
          <w:szCs w:val="22"/>
          <w:lang w:eastAsia="en-US"/>
        </w:rPr>
        <w:t>a/nebo postnatálně působení analogů nukleosidů</w:t>
      </w:r>
      <w:r w:rsidR="006D6C55" w:rsidRPr="008433A4">
        <w:rPr>
          <w:snapToGrid w:val="0"/>
          <w:sz w:val="22"/>
          <w:szCs w:val="22"/>
          <w:lang w:eastAsia="en-US"/>
        </w:rPr>
        <w:t xml:space="preserve"> (viz bod</w:t>
      </w:r>
      <w:r w:rsidR="00C45BC1">
        <w:rPr>
          <w:snapToGrid w:val="0"/>
          <w:sz w:val="22"/>
          <w:szCs w:val="22"/>
          <w:lang w:eastAsia="en-US"/>
        </w:rPr>
        <w:t> </w:t>
      </w:r>
      <w:r w:rsidR="006D6C55" w:rsidRPr="008433A4">
        <w:rPr>
          <w:snapToGrid w:val="0"/>
          <w:sz w:val="22"/>
          <w:szCs w:val="22"/>
          <w:lang w:eastAsia="en-US"/>
        </w:rPr>
        <w:t>4.4)</w:t>
      </w:r>
      <w:r w:rsidR="00234F76" w:rsidRPr="008433A4">
        <w:rPr>
          <w:snapToGrid w:val="0"/>
          <w:sz w:val="22"/>
          <w:szCs w:val="22"/>
          <w:lang w:eastAsia="en-US"/>
        </w:rPr>
        <w:t>.</w:t>
      </w:r>
    </w:p>
    <w:p w14:paraId="495F2A7A" w14:textId="24E07DC9" w:rsidR="006D6C55" w:rsidDel="002E62F5" w:rsidRDefault="006D6C55" w:rsidP="008433A4">
      <w:pPr>
        <w:rPr>
          <w:del w:id="19" w:author="Author"/>
          <w:sz w:val="22"/>
          <w:szCs w:val="22"/>
          <w:u w:val="single"/>
        </w:rPr>
      </w:pPr>
    </w:p>
    <w:p w14:paraId="327D3FC7" w14:textId="77777777" w:rsidR="002D4B92" w:rsidRPr="008433A4" w:rsidRDefault="002D4B92" w:rsidP="008433A4">
      <w:pPr>
        <w:rPr>
          <w:sz w:val="22"/>
          <w:szCs w:val="22"/>
          <w:u w:val="single"/>
        </w:rPr>
      </w:pPr>
    </w:p>
    <w:p w14:paraId="62ED5B04" w14:textId="77777777" w:rsidR="00030129" w:rsidRPr="008433A4" w:rsidRDefault="00030129" w:rsidP="008433A4">
      <w:pPr>
        <w:rPr>
          <w:sz w:val="22"/>
          <w:szCs w:val="22"/>
          <w:u w:val="single"/>
        </w:rPr>
      </w:pPr>
      <w:r w:rsidRPr="008433A4">
        <w:rPr>
          <w:sz w:val="22"/>
          <w:szCs w:val="22"/>
          <w:u w:val="single"/>
        </w:rPr>
        <w:t>Kojení</w:t>
      </w:r>
    </w:p>
    <w:p w14:paraId="46C99A58" w14:textId="77777777" w:rsidR="00030129" w:rsidRPr="008433A4" w:rsidRDefault="00030129" w:rsidP="008433A4">
      <w:pPr>
        <w:tabs>
          <w:tab w:val="left" w:pos="567"/>
        </w:tabs>
        <w:rPr>
          <w:i/>
          <w:sz w:val="22"/>
          <w:szCs w:val="22"/>
          <w:u w:val="single"/>
        </w:rPr>
      </w:pPr>
    </w:p>
    <w:p w14:paraId="3F32FF68" w14:textId="77777777" w:rsidR="00A117AF" w:rsidRPr="008433A4" w:rsidRDefault="00A117AF" w:rsidP="008433A4">
      <w:pPr>
        <w:rPr>
          <w:sz w:val="22"/>
          <w:szCs w:val="22"/>
        </w:rPr>
      </w:pPr>
      <w:r w:rsidRPr="008433A4">
        <w:rPr>
          <w:sz w:val="22"/>
          <w:szCs w:val="22"/>
        </w:rPr>
        <w:t>Abakavir a</w:t>
      </w:r>
      <w:r w:rsidR="00B37C06">
        <w:rPr>
          <w:sz w:val="22"/>
          <w:szCs w:val="22"/>
        </w:rPr>
        <w:t> </w:t>
      </w:r>
      <w:r w:rsidRPr="008433A4">
        <w:rPr>
          <w:sz w:val="22"/>
          <w:szCs w:val="22"/>
        </w:rPr>
        <w:t xml:space="preserve">jeho metabolity </w:t>
      </w:r>
      <w:r w:rsidR="0024243C" w:rsidRPr="008433A4">
        <w:rPr>
          <w:sz w:val="22"/>
          <w:szCs w:val="22"/>
        </w:rPr>
        <w:t xml:space="preserve">jsou </w:t>
      </w:r>
      <w:r w:rsidRPr="008433A4">
        <w:rPr>
          <w:sz w:val="22"/>
          <w:szCs w:val="22"/>
        </w:rPr>
        <w:t>vyluč</w:t>
      </w:r>
      <w:r w:rsidR="0024243C" w:rsidRPr="008433A4">
        <w:rPr>
          <w:sz w:val="22"/>
          <w:szCs w:val="22"/>
        </w:rPr>
        <w:t>ovány</w:t>
      </w:r>
      <w:r w:rsidRPr="008433A4">
        <w:rPr>
          <w:sz w:val="22"/>
          <w:szCs w:val="22"/>
        </w:rPr>
        <w:t xml:space="preserve"> do mléka potkan</w:t>
      </w:r>
      <w:r w:rsidR="0024243C" w:rsidRPr="008433A4">
        <w:rPr>
          <w:sz w:val="22"/>
          <w:szCs w:val="22"/>
        </w:rPr>
        <w:t>ích samic</w:t>
      </w:r>
      <w:r w:rsidRPr="008433A4">
        <w:rPr>
          <w:sz w:val="22"/>
          <w:szCs w:val="22"/>
        </w:rPr>
        <w:t>. Abakavir se vylučuje také do mateřského mléka.</w:t>
      </w:r>
    </w:p>
    <w:p w14:paraId="227CFFAA" w14:textId="77777777" w:rsidR="00A117AF" w:rsidRPr="008433A4" w:rsidRDefault="00A117AF" w:rsidP="008433A4">
      <w:pPr>
        <w:rPr>
          <w:sz w:val="22"/>
          <w:szCs w:val="22"/>
        </w:rPr>
      </w:pPr>
    </w:p>
    <w:p w14:paraId="3068F027" w14:textId="77777777" w:rsidR="00A117AF" w:rsidRPr="008433A4" w:rsidRDefault="00A117AF" w:rsidP="008433A4">
      <w:pPr>
        <w:rPr>
          <w:sz w:val="22"/>
          <w:szCs w:val="22"/>
        </w:rPr>
      </w:pPr>
      <w:r w:rsidRPr="008433A4">
        <w:rPr>
          <w:sz w:val="22"/>
          <w:szCs w:val="22"/>
        </w:rPr>
        <w:t>Na základě výsledků od více než 200 párů matka/dítě léčených na HIV infekci jsou koncentrace lamivudinu v séru u kojených dětí matek léčených na HIV infekci velmi nízké (˂ 4 % maternálních koncentrací v séru) a</w:t>
      </w:r>
      <w:r w:rsidR="00B37C06">
        <w:rPr>
          <w:sz w:val="22"/>
          <w:szCs w:val="22"/>
        </w:rPr>
        <w:t> </w:t>
      </w:r>
      <w:r w:rsidRPr="008433A4">
        <w:rPr>
          <w:sz w:val="22"/>
          <w:szCs w:val="22"/>
        </w:rPr>
        <w:t>progresivně se snižují až na nedetekovatelné hladiny, když kojené děti dosáhnou 24 týdnů věku. O bezpečnosti podání lamivudinu kojencům mladším než tři měsíce nejsou dostupné žádné údaje.</w:t>
      </w:r>
    </w:p>
    <w:p w14:paraId="44D1E860" w14:textId="77777777" w:rsidR="00A117AF" w:rsidRPr="008433A4" w:rsidRDefault="00A117AF" w:rsidP="008433A4">
      <w:pPr>
        <w:rPr>
          <w:sz w:val="22"/>
          <w:szCs w:val="22"/>
        </w:rPr>
      </w:pPr>
    </w:p>
    <w:p w14:paraId="43CC8D68" w14:textId="77777777" w:rsidR="00A117AF" w:rsidRPr="008433A4" w:rsidRDefault="00A117AF" w:rsidP="008433A4">
      <w:pPr>
        <w:rPr>
          <w:sz w:val="22"/>
          <w:szCs w:val="22"/>
        </w:rPr>
      </w:pPr>
      <w:r w:rsidRPr="008433A4">
        <w:rPr>
          <w:sz w:val="22"/>
          <w:szCs w:val="22"/>
        </w:rPr>
        <w:t>Po podání jednorázové dávky zidovudinu 200 mg ženám infikovaným HIV byly průměrné koncentrace zidovudinu podobné v mléce a</w:t>
      </w:r>
      <w:r w:rsidR="00B37C06">
        <w:rPr>
          <w:sz w:val="22"/>
          <w:szCs w:val="22"/>
        </w:rPr>
        <w:t> </w:t>
      </w:r>
      <w:r w:rsidRPr="008433A4">
        <w:rPr>
          <w:sz w:val="22"/>
          <w:szCs w:val="22"/>
        </w:rPr>
        <w:t>séru.</w:t>
      </w:r>
    </w:p>
    <w:p w14:paraId="1959A327" w14:textId="77777777" w:rsidR="00A117AF" w:rsidRPr="008433A4" w:rsidRDefault="00A117AF" w:rsidP="008433A4">
      <w:pPr>
        <w:rPr>
          <w:sz w:val="22"/>
          <w:szCs w:val="22"/>
        </w:rPr>
      </w:pPr>
    </w:p>
    <w:p w14:paraId="1ED4D6E0" w14:textId="2DC04A8D" w:rsidR="00030129" w:rsidRPr="008433A4" w:rsidRDefault="007C17AF" w:rsidP="008433A4">
      <w:pPr>
        <w:rPr>
          <w:sz w:val="22"/>
          <w:szCs w:val="22"/>
        </w:rPr>
      </w:pPr>
      <w:r w:rsidRPr="007C17AF">
        <w:rPr>
          <w:sz w:val="22"/>
          <w:szCs w:val="22"/>
        </w:rPr>
        <w:t>Aby se zamezilo přenosu viru HIV, doporučuje se ženám infikovaným virem HIV, aby své děti nekojily.</w:t>
      </w:r>
    </w:p>
    <w:p w14:paraId="664422B1" w14:textId="77777777" w:rsidR="006A56EE" w:rsidRPr="008433A4" w:rsidRDefault="006A56EE" w:rsidP="008433A4">
      <w:pPr>
        <w:rPr>
          <w:sz w:val="22"/>
          <w:szCs w:val="22"/>
        </w:rPr>
      </w:pPr>
    </w:p>
    <w:p w14:paraId="5EF3DFE7" w14:textId="77777777" w:rsidR="006A56EE" w:rsidRPr="008433A4" w:rsidRDefault="006A56EE" w:rsidP="008433A4">
      <w:pPr>
        <w:rPr>
          <w:sz w:val="22"/>
          <w:szCs w:val="22"/>
          <w:u w:val="single"/>
        </w:rPr>
      </w:pPr>
      <w:r w:rsidRPr="008433A4">
        <w:rPr>
          <w:sz w:val="22"/>
          <w:szCs w:val="22"/>
          <w:u w:val="single"/>
        </w:rPr>
        <w:t>Fertilita</w:t>
      </w:r>
    </w:p>
    <w:p w14:paraId="4CE18792" w14:textId="77777777" w:rsidR="006A56EE" w:rsidRPr="008433A4" w:rsidRDefault="006A56EE" w:rsidP="008433A4">
      <w:pPr>
        <w:rPr>
          <w:sz w:val="22"/>
          <w:szCs w:val="22"/>
        </w:rPr>
      </w:pPr>
    </w:p>
    <w:p w14:paraId="031AC00A" w14:textId="77777777" w:rsidR="006A56EE" w:rsidRPr="008433A4" w:rsidRDefault="006A56EE" w:rsidP="008433A4">
      <w:pPr>
        <w:rPr>
          <w:sz w:val="22"/>
          <w:szCs w:val="22"/>
        </w:rPr>
      </w:pPr>
      <w:r w:rsidRPr="008433A4">
        <w:rPr>
          <w:sz w:val="22"/>
          <w:szCs w:val="22"/>
        </w:rPr>
        <w:t xml:space="preserve">Studie </w:t>
      </w:r>
      <w:r w:rsidR="001A0206" w:rsidRPr="008433A4">
        <w:rPr>
          <w:sz w:val="22"/>
          <w:szCs w:val="22"/>
        </w:rPr>
        <w:t>u</w:t>
      </w:r>
      <w:r w:rsidR="00271D22" w:rsidRPr="008433A4">
        <w:rPr>
          <w:sz w:val="22"/>
          <w:szCs w:val="22"/>
        </w:rPr>
        <w:t> </w:t>
      </w:r>
      <w:r w:rsidR="001A0206" w:rsidRPr="008433A4">
        <w:rPr>
          <w:sz w:val="22"/>
          <w:szCs w:val="22"/>
        </w:rPr>
        <w:t>zvířat</w:t>
      </w:r>
      <w:r w:rsidRPr="008433A4">
        <w:rPr>
          <w:sz w:val="22"/>
          <w:szCs w:val="22"/>
        </w:rPr>
        <w:t xml:space="preserve"> prokázaly, že ani abakavir ani lamivudin ani zidovudin nemají vliv na fertilitu (viz bod</w:t>
      </w:r>
      <w:r w:rsidR="00C45BC1">
        <w:rPr>
          <w:sz w:val="22"/>
          <w:szCs w:val="22"/>
        </w:rPr>
        <w:t> </w:t>
      </w:r>
      <w:r w:rsidRPr="008433A4">
        <w:rPr>
          <w:sz w:val="22"/>
          <w:szCs w:val="22"/>
        </w:rPr>
        <w:t xml:space="preserve">5.3). </w:t>
      </w:r>
      <w:r w:rsidR="00500663" w:rsidRPr="008433A4">
        <w:rPr>
          <w:sz w:val="22"/>
          <w:szCs w:val="22"/>
        </w:rPr>
        <w:t>U</w:t>
      </w:r>
      <w:r w:rsidR="00271D22" w:rsidRPr="008433A4">
        <w:rPr>
          <w:sz w:val="22"/>
          <w:szCs w:val="22"/>
        </w:rPr>
        <w:t> </w:t>
      </w:r>
      <w:r w:rsidR="00500663" w:rsidRPr="008433A4">
        <w:rPr>
          <w:sz w:val="22"/>
          <w:szCs w:val="22"/>
        </w:rPr>
        <w:t>mužů b</w:t>
      </w:r>
      <w:r w:rsidRPr="008433A4">
        <w:rPr>
          <w:sz w:val="22"/>
          <w:szCs w:val="22"/>
        </w:rPr>
        <w:t xml:space="preserve">ylo prokázáno, že zidovudin neovlivňuje </w:t>
      </w:r>
      <w:r w:rsidR="00500663" w:rsidRPr="008433A4">
        <w:rPr>
          <w:sz w:val="22"/>
          <w:szCs w:val="22"/>
        </w:rPr>
        <w:t>počet</w:t>
      </w:r>
      <w:r w:rsidRPr="008433A4">
        <w:rPr>
          <w:sz w:val="22"/>
          <w:szCs w:val="22"/>
        </w:rPr>
        <w:t xml:space="preserve">, </w:t>
      </w:r>
      <w:r w:rsidR="0019347A" w:rsidRPr="008433A4">
        <w:rPr>
          <w:sz w:val="22"/>
          <w:szCs w:val="22"/>
        </w:rPr>
        <w:t>morfologii ani motilitu spermií.</w:t>
      </w:r>
    </w:p>
    <w:p w14:paraId="3445E480" w14:textId="77777777" w:rsidR="006E1463" w:rsidRPr="008433A4" w:rsidRDefault="006E1463" w:rsidP="008433A4">
      <w:pPr>
        <w:tabs>
          <w:tab w:val="left" w:pos="567"/>
        </w:tabs>
        <w:rPr>
          <w:sz w:val="22"/>
          <w:szCs w:val="22"/>
        </w:rPr>
      </w:pPr>
    </w:p>
    <w:p w14:paraId="785BC410" w14:textId="77777777" w:rsidR="00030129" w:rsidRPr="008433A4" w:rsidRDefault="00030129" w:rsidP="008433A4">
      <w:pPr>
        <w:tabs>
          <w:tab w:val="left" w:pos="567"/>
        </w:tabs>
        <w:rPr>
          <w:b/>
          <w:sz w:val="22"/>
          <w:szCs w:val="22"/>
        </w:rPr>
      </w:pPr>
      <w:r w:rsidRPr="008433A4">
        <w:rPr>
          <w:b/>
          <w:sz w:val="22"/>
          <w:szCs w:val="22"/>
        </w:rPr>
        <w:t>4.7</w:t>
      </w:r>
      <w:r w:rsidRPr="008433A4">
        <w:rPr>
          <w:b/>
          <w:sz w:val="22"/>
          <w:szCs w:val="22"/>
        </w:rPr>
        <w:tab/>
        <w:t>Účinky na schopnost řídit a</w:t>
      </w:r>
      <w:r w:rsidR="00B37C06">
        <w:rPr>
          <w:b/>
          <w:sz w:val="22"/>
          <w:szCs w:val="22"/>
        </w:rPr>
        <w:t> </w:t>
      </w:r>
      <w:r w:rsidRPr="008433A4">
        <w:rPr>
          <w:b/>
          <w:sz w:val="22"/>
          <w:szCs w:val="22"/>
        </w:rPr>
        <w:t>obsluhovat stroje</w:t>
      </w:r>
    </w:p>
    <w:p w14:paraId="737D882E" w14:textId="77777777" w:rsidR="00030129" w:rsidRPr="008433A4" w:rsidRDefault="00030129" w:rsidP="008433A4">
      <w:pPr>
        <w:rPr>
          <w:sz w:val="22"/>
          <w:szCs w:val="22"/>
        </w:rPr>
      </w:pPr>
    </w:p>
    <w:p w14:paraId="31DE3BFB" w14:textId="77777777" w:rsidR="00030129" w:rsidRPr="008433A4" w:rsidRDefault="00030129" w:rsidP="008433A4">
      <w:pPr>
        <w:tabs>
          <w:tab w:val="left" w:pos="567"/>
        </w:tabs>
        <w:rPr>
          <w:sz w:val="22"/>
          <w:szCs w:val="22"/>
        </w:rPr>
      </w:pPr>
      <w:r w:rsidRPr="008433A4">
        <w:rPr>
          <w:sz w:val="22"/>
          <w:szCs w:val="22"/>
        </w:rPr>
        <w:t>Studie hodnotící účinky na schopnost řídit nebo obsluhovat stroje nebyly provedeny. Při posuzování pacientovy způsobilosti k řízení vozidel nebo k obsluze strojů je třeba mít na zřeteli klinický stav pacienta a</w:t>
      </w:r>
      <w:r w:rsidR="00B37C06">
        <w:rPr>
          <w:sz w:val="22"/>
          <w:szCs w:val="22"/>
        </w:rPr>
        <w:t> </w:t>
      </w:r>
      <w:r w:rsidRPr="008433A4">
        <w:rPr>
          <w:sz w:val="22"/>
          <w:szCs w:val="22"/>
        </w:rPr>
        <w:t>profil nežádoucích účinků přípravku Trizivir.</w:t>
      </w:r>
    </w:p>
    <w:p w14:paraId="35AFDBFC" w14:textId="77777777" w:rsidR="00030129" w:rsidRPr="008433A4" w:rsidRDefault="00030129" w:rsidP="008433A4">
      <w:pPr>
        <w:rPr>
          <w:sz w:val="22"/>
          <w:szCs w:val="22"/>
        </w:rPr>
      </w:pPr>
    </w:p>
    <w:p w14:paraId="3697172F" w14:textId="77777777" w:rsidR="00030129" w:rsidRPr="008433A4" w:rsidRDefault="00030129" w:rsidP="001016F4">
      <w:pPr>
        <w:keepNext/>
        <w:keepLines/>
        <w:tabs>
          <w:tab w:val="left" w:pos="567"/>
        </w:tabs>
        <w:rPr>
          <w:b/>
          <w:sz w:val="22"/>
          <w:szCs w:val="22"/>
        </w:rPr>
      </w:pPr>
      <w:r w:rsidRPr="008433A4">
        <w:rPr>
          <w:b/>
          <w:sz w:val="22"/>
          <w:szCs w:val="22"/>
        </w:rPr>
        <w:t>4.8</w:t>
      </w:r>
      <w:r w:rsidRPr="008433A4">
        <w:rPr>
          <w:b/>
          <w:sz w:val="22"/>
          <w:szCs w:val="22"/>
        </w:rPr>
        <w:tab/>
        <w:t>Nežádoucí účinky</w:t>
      </w:r>
    </w:p>
    <w:p w14:paraId="5D61283C" w14:textId="77777777" w:rsidR="00030129" w:rsidRPr="008433A4" w:rsidRDefault="00030129" w:rsidP="001016F4">
      <w:pPr>
        <w:keepNext/>
        <w:keepLines/>
        <w:rPr>
          <w:sz w:val="22"/>
          <w:szCs w:val="22"/>
        </w:rPr>
      </w:pPr>
    </w:p>
    <w:p w14:paraId="73516E8B" w14:textId="371AF436" w:rsidR="00030129" w:rsidRPr="008433A4" w:rsidRDefault="0054636B" w:rsidP="001016F4">
      <w:pPr>
        <w:pStyle w:val="Heading9"/>
        <w:keepLines/>
        <w:tabs>
          <w:tab w:val="left" w:pos="567"/>
        </w:tabs>
        <w:rPr>
          <w:szCs w:val="22"/>
        </w:rPr>
      </w:pPr>
      <w:r w:rsidRPr="008433A4">
        <w:rPr>
          <w:szCs w:val="22"/>
        </w:rPr>
        <w:t>Souhrnný bezpečnostní profil</w:t>
      </w:r>
      <w:r w:rsidR="003779D2">
        <w:rPr>
          <w:szCs w:val="22"/>
        </w:rPr>
        <w:fldChar w:fldCharType="begin"/>
      </w:r>
      <w:r w:rsidR="003779D2">
        <w:rPr>
          <w:szCs w:val="22"/>
        </w:rPr>
        <w:instrText xml:space="preserve"> DOCVARIABLE vault_nd_4a851db7-a38e-4a20-954b-a833cd3c3226 \* MERGEFORMAT </w:instrText>
      </w:r>
      <w:r w:rsidR="003779D2">
        <w:rPr>
          <w:szCs w:val="22"/>
        </w:rPr>
        <w:fldChar w:fldCharType="separate"/>
      </w:r>
      <w:r w:rsidR="003779D2">
        <w:rPr>
          <w:szCs w:val="22"/>
        </w:rPr>
        <w:t xml:space="preserve"> </w:t>
      </w:r>
      <w:r w:rsidR="003779D2">
        <w:rPr>
          <w:szCs w:val="22"/>
        </w:rPr>
        <w:fldChar w:fldCharType="end"/>
      </w:r>
    </w:p>
    <w:p w14:paraId="160AC827" w14:textId="77777777" w:rsidR="00030129" w:rsidRPr="008433A4" w:rsidRDefault="00030129" w:rsidP="001016F4">
      <w:pPr>
        <w:keepNext/>
        <w:keepLines/>
        <w:rPr>
          <w:sz w:val="22"/>
          <w:szCs w:val="22"/>
        </w:rPr>
      </w:pPr>
    </w:p>
    <w:p w14:paraId="36AD4B2C" w14:textId="77777777" w:rsidR="009001C5" w:rsidRPr="008433A4" w:rsidRDefault="00030129" w:rsidP="008433A4">
      <w:pPr>
        <w:tabs>
          <w:tab w:val="left" w:pos="567"/>
        </w:tabs>
        <w:rPr>
          <w:sz w:val="22"/>
          <w:szCs w:val="22"/>
        </w:rPr>
      </w:pPr>
      <w:r w:rsidRPr="008433A4">
        <w:rPr>
          <w:sz w:val="22"/>
          <w:szCs w:val="22"/>
        </w:rPr>
        <w:t>Hlášené nežádoucí účinky se vyskytly při terapii onemocnění HIV abakavirem, lamivudinem a</w:t>
      </w:r>
      <w:r w:rsidR="00B37C06">
        <w:rPr>
          <w:sz w:val="22"/>
          <w:szCs w:val="22"/>
        </w:rPr>
        <w:t> </w:t>
      </w:r>
      <w:r w:rsidRPr="008433A4">
        <w:rPr>
          <w:sz w:val="22"/>
          <w:szCs w:val="22"/>
        </w:rPr>
        <w:t>zidovudinem aplikovanými separátně i</w:t>
      </w:r>
      <w:r w:rsidR="00920F15">
        <w:rPr>
          <w:sz w:val="22"/>
          <w:szCs w:val="22"/>
        </w:rPr>
        <w:t> </w:t>
      </w:r>
      <w:r w:rsidRPr="008433A4">
        <w:rPr>
          <w:sz w:val="22"/>
          <w:szCs w:val="22"/>
        </w:rPr>
        <w:t>v kombinaci. Protože Trizivir obsahuje abakavir, lamivudin a</w:t>
      </w:r>
      <w:r w:rsidR="00B37C06">
        <w:rPr>
          <w:sz w:val="22"/>
          <w:szCs w:val="22"/>
        </w:rPr>
        <w:t> </w:t>
      </w:r>
      <w:r w:rsidRPr="008433A4">
        <w:rPr>
          <w:sz w:val="22"/>
          <w:szCs w:val="22"/>
        </w:rPr>
        <w:t>zidovudin, lze předpokládat nežádoucí účinky související s těmito třemi léčivy.</w:t>
      </w:r>
    </w:p>
    <w:p w14:paraId="3129AA02" w14:textId="77777777" w:rsidR="00030129" w:rsidRPr="008433A4" w:rsidRDefault="00030129" w:rsidP="008433A4">
      <w:pPr>
        <w:pStyle w:val="Heading3"/>
        <w:keepNext w:val="0"/>
        <w:spacing w:before="0"/>
        <w:jc w:val="left"/>
        <w:rPr>
          <w:i/>
          <w:szCs w:val="22"/>
        </w:rPr>
      </w:pPr>
    </w:p>
    <w:p w14:paraId="266BCC18" w14:textId="632CBCAA" w:rsidR="00030129" w:rsidRPr="008433A4" w:rsidRDefault="00030129" w:rsidP="008433A4">
      <w:pPr>
        <w:pStyle w:val="Heading3"/>
        <w:keepNext w:val="0"/>
        <w:spacing w:before="0"/>
        <w:jc w:val="left"/>
        <w:rPr>
          <w:szCs w:val="22"/>
        </w:rPr>
      </w:pPr>
      <w:r w:rsidRPr="008433A4">
        <w:rPr>
          <w:szCs w:val="22"/>
        </w:rPr>
        <w:t>Nežádoucí účinky hlášené u</w:t>
      </w:r>
      <w:r w:rsidR="00271D22" w:rsidRPr="008433A4">
        <w:rPr>
          <w:szCs w:val="22"/>
        </w:rPr>
        <w:t> </w:t>
      </w:r>
      <w:r w:rsidRPr="008433A4">
        <w:rPr>
          <w:szCs w:val="22"/>
        </w:rPr>
        <w:t>jednotlivých léčiv</w:t>
      </w:r>
      <w:r w:rsidR="002A0D36" w:rsidRPr="008433A4">
        <w:rPr>
          <w:szCs w:val="22"/>
        </w:rPr>
        <w:t xml:space="preserve"> v</w:t>
      </w:r>
      <w:r w:rsidR="00271D22" w:rsidRPr="008433A4">
        <w:rPr>
          <w:szCs w:val="22"/>
        </w:rPr>
        <w:t> </w:t>
      </w:r>
      <w:r w:rsidR="002A0D36" w:rsidRPr="008433A4">
        <w:rPr>
          <w:szCs w:val="22"/>
        </w:rPr>
        <w:t>tabulce</w:t>
      </w:r>
      <w:r w:rsidR="003779D2">
        <w:rPr>
          <w:szCs w:val="22"/>
        </w:rPr>
        <w:fldChar w:fldCharType="begin"/>
      </w:r>
      <w:r w:rsidR="003779D2">
        <w:rPr>
          <w:szCs w:val="22"/>
        </w:rPr>
        <w:instrText xml:space="preserve"> DOCVARIABLE vault_nd_8d618a0f-5001-4858-b634-f011bc3f106f \* MERGEFORMAT </w:instrText>
      </w:r>
      <w:r w:rsidR="003779D2">
        <w:rPr>
          <w:szCs w:val="22"/>
        </w:rPr>
        <w:fldChar w:fldCharType="separate"/>
      </w:r>
      <w:r w:rsidR="003779D2">
        <w:rPr>
          <w:szCs w:val="22"/>
        </w:rPr>
        <w:t xml:space="preserve"> </w:t>
      </w:r>
      <w:r w:rsidR="003779D2">
        <w:rPr>
          <w:szCs w:val="22"/>
        </w:rPr>
        <w:fldChar w:fldCharType="end"/>
      </w:r>
    </w:p>
    <w:p w14:paraId="1081857F" w14:textId="77777777" w:rsidR="00030129" w:rsidRPr="008433A4" w:rsidRDefault="00030129" w:rsidP="008433A4">
      <w:pPr>
        <w:tabs>
          <w:tab w:val="left" w:pos="567"/>
        </w:tabs>
        <w:rPr>
          <w:sz w:val="22"/>
          <w:szCs w:val="22"/>
        </w:rPr>
      </w:pPr>
    </w:p>
    <w:p w14:paraId="53EB0545" w14:textId="4AF93D8B" w:rsidR="00030129" w:rsidRPr="008433A4" w:rsidRDefault="00030129" w:rsidP="008433A4">
      <w:pPr>
        <w:pStyle w:val="Title"/>
        <w:jc w:val="left"/>
        <w:rPr>
          <w:b w:val="0"/>
          <w:strike/>
          <w:sz w:val="22"/>
          <w:szCs w:val="22"/>
        </w:rPr>
      </w:pPr>
      <w:r w:rsidRPr="008433A4">
        <w:rPr>
          <w:b w:val="0"/>
          <w:sz w:val="22"/>
          <w:szCs w:val="22"/>
        </w:rPr>
        <w:t>Nežádoucí účinky, které byly hlášeny při léčbě</w:t>
      </w:r>
      <w:r w:rsidR="00A571FF" w:rsidRPr="008433A4">
        <w:rPr>
          <w:b w:val="0"/>
          <w:sz w:val="22"/>
          <w:szCs w:val="22"/>
        </w:rPr>
        <w:t xml:space="preserve"> </w:t>
      </w:r>
      <w:r w:rsidRPr="008433A4">
        <w:rPr>
          <w:b w:val="0"/>
          <w:sz w:val="22"/>
          <w:szCs w:val="22"/>
        </w:rPr>
        <w:t>abakavirem, lamivudinem a</w:t>
      </w:r>
      <w:r w:rsidR="00B37C06">
        <w:rPr>
          <w:b w:val="0"/>
          <w:sz w:val="22"/>
          <w:szCs w:val="22"/>
        </w:rPr>
        <w:t> </w:t>
      </w:r>
      <w:r w:rsidRPr="008433A4">
        <w:rPr>
          <w:b w:val="0"/>
          <w:sz w:val="22"/>
          <w:szCs w:val="22"/>
        </w:rPr>
        <w:t>zidovudinum</w:t>
      </w:r>
      <w:r w:rsidR="008902E8">
        <w:rPr>
          <w:b w:val="0"/>
          <w:sz w:val="22"/>
          <w:szCs w:val="22"/>
          <w:lang w:val="cs-CZ"/>
        </w:rPr>
        <w:t>,</w:t>
      </w:r>
      <w:r w:rsidRPr="008433A4">
        <w:rPr>
          <w:b w:val="0"/>
          <w:sz w:val="22"/>
          <w:szCs w:val="22"/>
        </w:rPr>
        <w:t xml:space="preserve"> jsou uvedeny v tabulce</w:t>
      </w:r>
      <w:r w:rsidR="00C45BC1">
        <w:rPr>
          <w:b w:val="0"/>
          <w:sz w:val="22"/>
          <w:szCs w:val="22"/>
          <w:lang w:val="cs-CZ"/>
        </w:rPr>
        <w:t> </w:t>
      </w:r>
      <w:r w:rsidR="00B632FD">
        <w:rPr>
          <w:b w:val="0"/>
          <w:sz w:val="22"/>
          <w:szCs w:val="22"/>
          <w:lang w:val="cs-CZ"/>
        </w:rPr>
        <w:t>1</w:t>
      </w:r>
      <w:r w:rsidRPr="008433A4">
        <w:rPr>
          <w:b w:val="0"/>
          <w:sz w:val="22"/>
          <w:szCs w:val="22"/>
        </w:rPr>
        <w:t>. Nežádoucí reakce jsou uvedeny níže podle orgánových systémů, orgánových tříd a</w:t>
      </w:r>
      <w:r w:rsidR="00B37C06">
        <w:rPr>
          <w:b w:val="0"/>
          <w:sz w:val="22"/>
          <w:szCs w:val="22"/>
        </w:rPr>
        <w:t> </w:t>
      </w:r>
      <w:r w:rsidRPr="008433A4">
        <w:rPr>
          <w:b w:val="0"/>
          <w:sz w:val="22"/>
          <w:szCs w:val="22"/>
        </w:rPr>
        <w:t>frekvence výskytu. Četnost je definována jako velmi časté (</w:t>
      </w:r>
      <w:r w:rsidRPr="008433A4">
        <w:rPr>
          <w:b w:val="0"/>
          <w:sz w:val="22"/>
          <w:szCs w:val="22"/>
        </w:rPr>
        <w:sym w:font="Symbol" w:char="F03E"/>
      </w:r>
      <w:r w:rsidR="00A571FF" w:rsidRPr="008433A4">
        <w:rPr>
          <w:b w:val="0"/>
          <w:sz w:val="22"/>
          <w:szCs w:val="22"/>
        </w:rPr>
        <w:t> </w:t>
      </w:r>
      <w:r w:rsidRPr="008433A4">
        <w:rPr>
          <w:b w:val="0"/>
          <w:sz w:val="22"/>
          <w:szCs w:val="22"/>
        </w:rPr>
        <w:t>1/10), časté (</w:t>
      </w:r>
      <w:r w:rsidRPr="008433A4">
        <w:rPr>
          <w:b w:val="0"/>
          <w:sz w:val="22"/>
          <w:szCs w:val="22"/>
        </w:rPr>
        <w:sym w:font="Symbol" w:char="F03E"/>
      </w:r>
      <w:r w:rsidR="00A571FF" w:rsidRPr="008433A4">
        <w:rPr>
          <w:b w:val="0"/>
          <w:sz w:val="22"/>
          <w:szCs w:val="22"/>
        </w:rPr>
        <w:t> </w:t>
      </w:r>
      <w:r w:rsidRPr="008433A4">
        <w:rPr>
          <w:b w:val="0"/>
          <w:sz w:val="22"/>
          <w:szCs w:val="22"/>
        </w:rPr>
        <w:t>1/100</w:t>
      </w:r>
      <w:r w:rsidR="00C210EA" w:rsidRPr="008433A4">
        <w:rPr>
          <w:b w:val="0"/>
          <w:sz w:val="22"/>
          <w:szCs w:val="22"/>
        </w:rPr>
        <w:t xml:space="preserve"> </w:t>
      </w:r>
      <w:r w:rsidR="00996D69" w:rsidRPr="008433A4">
        <w:rPr>
          <w:b w:val="0"/>
          <w:sz w:val="22"/>
          <w:szCs w:val="22"/>
        </w:rPr>
        <w:t>až</w:t>
      </w:r>
      <w:r w:rsidRPr="008433A4">
        <w:rPr>
          <w:b w:val="0"/>
          <w:sz w:val="22"/>
          <w:szCs w:val="22"/>
        </w:rPr>
        <w:t xml:space="preserve"> </w:t>
      </w:r>
      <w:r w:rsidRPr="008433A4">
        <w:rPr>
          <w:b w:val="0"/>
          <w:sz w:val="22"/>
          <w:szCs w:val="22"/>
        </w:rPr>
        <w:sym w:font="Symbol" w:char="F03C"/>
      </w:r>
      <w:r w:rsidR="00A571FF" w:rsidRPr="008433A4">
        <w:rPr>
          <w:b w:val="0"/>
          <w:sz w:val="22"/>
          <w:szCs w:val="22"/>
        </w:rPr>
        <w:t> </w:t>
      </w:r>
      <w:r w:rsidRPr="008433A4">
        <w:rPr>
          <w:b w:val="0"/>
          <w:sz w:val="22"/>
          <w:szCs w:val="22"/>
        </w:rPr>
        <w:t>1/10), méně časté (</w:t>
      </w:r>
      <w:r w:rsidRPr="008433A4">
        <w:rPr>
          <w:b w:val="0"/>
          <w:sz w:val="22"/>
          <w:szCs w:val="22"/>
        </w:rPr>
        <w:sym w:font="Symbol" w:char="F03E"/>
      </w:r>
      <w:r w:rsidR="00A571FF" w:rsidRPr="008433A4">
        <w:rPr>
          <w:b w:val="0"/>
          <w:sz w:val="22"/>
          <w:szCs w:val="22"/>
        </w:rPr>
        <w:t> </w:t>
      </w:r>
      <w:r w:rsidRPr="008433A4">
        <w:rPr>
          <w:b w:val="0"/>
          <w:sz w:val="22"/>
          <w:szCs w:val="22"/>
        </w:rPr>
        <w:t>1/1</w:t>
      </w:r>
      <w:r w:rsidR="00A571FF" w:rsidRPr="008433A4">
        <w:rPr>
          <w:b w:val="0"/>
          <w:sz w:val="22"/>
          <w:szCs w:val="22"/>
        </w:rPr>
        <w:t> </w:t>
      </w:r>
      <w:r w:rsidRPr="008433A4">
        <w:rPr>
          <w:b w:val="0"/>
          <w:sz w:val="22"/>
          <w:szCs w:val="22"/>
        </w:rPr>
        <w:t>000</w:t>
      </w:r>
      <w:r w:rsidR="00C210EA" w:rsidRPr="008433A4">
        <w:rPr>
          <w:b w:val="0"/>
          <w:sz w:val="22"/>
          <w:szCs w:val="22"/>
        </w:rPr>
        <w:t xml:space="preserve"> </w:t>
      </w:r>
      <w:r w:rsidR="00996D69" w:rsidRPr="008433A4">
        <w:rPr>
          <w:b w:val="0"/>
          <w:sz w:val="22"/>
          <w:szCs w:val="22"/>
        </w:rPr>
        <w:t>až</w:t>
      </w:r>
      <w:r w:rsidRPr="008433A4">
        <w:rPr>
          <w:b w:val="0"/>
          <w:sz w:val="22"/>
          <w:szCs w:val="22"/>
        </w:rPr>
        <w:t xml:space="preserve"> </w:t>
      </w:r>
      <w:r w:rsidRPr="008433A4">
        <w:rPr>
          <w:b w:val="0"/>
          <w:sz w:val="22"/>
          <w:szCs w:val="22"/>
        </w:rPr>
        <w:sym w:font="Symbol" w:char="F03C"/>
      </w:r>
      <w:r w:rsidR="00A571FF" w:rsidRPr="008433A4">
        <w:rPr>
          <w:b w:val="0"/>
          <w:sz w:val="22"/>
          <w:szCs w:val="22"/>
        </w:rPr>
        <w:t> </w:t>
      </w:r>
      <w:r w:rsidRPr="008433A4">
        <w:rPr>
          <w:b w:val="0"/>
          <w:sz w:val="22"/>
          <w:szCs w:val="22"/>
        </w:rPr>
        <w:t>1/100), vzácné (</w:t>
      </w:r>
      <w:r w:rsidRPr="008433A4">
        <w:rPr>
          <w:b w:val="0"/>
          <w:sz w:val="22"/>
          <w:szCs w:val="22"/>
        </w:rPr>
        <w:sym w:font="Symbol" w:char="F03E"/>
      </w:r>
      <w:r w:rsidR="00A571FF" w:rsidRPr="008433A4">
        <w:rPr>
          <w:b w:val="0"/>
          <w:sz w:val="22"/>
          <w:szCs w:val="22"/>
        </w:rPr>
        <w:t> </w:t>
      </w:r>
      <w:r w:rsidRPr="008433A4">
        <w:rPr>
          <w:b w:val="0"/>
          <w:sz w:val="22"/>
          <w:szCs w:val="22"/>
        </w:rPr>
        <w:t>1/10</w:t>
      </w:r>
      <w:r w:rsidR="00A571FF" w:rsidRPr="008433A4">
        <w:rPr>
          <w:b w:val="0"/>
          <w:sz w:val="22"/>
          <w:szCs w:val="22"/>
        </w:rPr>
        <w:t> </w:t>
      </w:r>
      <w:r w:rsidRPr="008433A4">
        <w:rPr>
          <w:b w:val="0"/>
          <w:sz w:val="22"/>
          <w:szCs w:val="22"/>
        </w:rPr>
        <w:t>000</w:t>
      </w:r>
      <w:r w:rsidR="00C210EA" w:rsidRPr="008433A4">
        <w:rPr>
          <w:b w:val="0"/>
          <w:sz w:val="22"/>
          <w:szCs w:val="22"/>
        </w:rPr>
        <w:t xml:space="preserve"> </w:t>
      </w:r>
      <w:r w:rsidR="00996D69" w:rsidRPr="008433A4">
        <w:rPr>
          <w:b w:val="0"/>
          <w:sz w:val="22"/>
          <w:szCs w:val="22"/>
        </w:rPr>
        <w:t>až</w:t>
      </w:r>
      <w:r w:rsidRPr="008433A4">
        <w:rPr>
          <w:b w:val="0"/>
          <w:sz w:val="22"/>
          <w:szCs w:val="22"/>
        </w:rPr>
        <w:t xml:space="preserve"> </w:t>
      </w:r>
      <w:r w:rsidRPr="008433A4">
        <w:rPr>
          <w:b w:val="0"/>
          <w:sz w:val="22"/>
          <w:szCs w:val="22"/>
        </w:rPr>
        <w:sym w:font="Symbol" w:char="F03C"/>
      </w:r>
      <w:r w:rsidR="00A571FF" w:rsidRPr="008433A4">
        <w:rPr>
          <w:b w:val="0"/>
          <w:sz w:val="22"/>
          <w:szCs w:val="22"/>
        </w:rPr>
        <w:t> </w:t>
      </w:r>
      <w:r w:rsidRPr="008433A4">
        <w:rPr>
          <w:b w:val="0"/>
          <w:sz w:val="22"/>
          <w:szCs w:val="22"/>
        </w:rPr>
        <w:t>1/1</w:t>
      </w:r>
      <w:r w:rsidR="00A571FF" w:rsidRPr="008433A4">
        <w:rPr>
          <w:b w:val="0"/>
          <w:sz w:val="22"/>
          <w:szCs w:val="22"/>
        </w:rPr>
        <w:t> </w:t>
      </w:r>
      <w:r w:rsidRPr="008433A4">
        <w:rPr>
          <w:b w:val="0"/>
          <w:sz w:val="22"/>
          <w:szCs w:val="22"/>
        </w:rPr>
        <w:t>000), velmi vzácné (</w:t>
      </w:r>
      <w:r w:rsidRPr="008433A4">
        <w:rPr>
          <w:b w:val="0"/>
          <w:sz w:val="22"/>
          <w:szCs w:val="22"/>
        </w:rPr>
        <w:sym w:font="Symbol" w:char="F03C"/>
      </w:r>
      <w:r w:rsidR="00A571FF" w:rsidRPr="008433A4">
        <w:rPr>
          <w:b w:val="0"/>
          <w:sz w:val="22"/>
          <w:szCs w:val="22"/>
        </w:rPr>
        <w:t> </w:t>
      </w:r>
      <w:r w:rsidRPr="008433A4">
        <w:rPr>
          <w:b w:val="0"/>
          <w:sz w:val="22"/>
          <w:szCs w:val="22"/>
        </w:rPr>
        <w:t>1/10</w:t>
      </w:r>
      <w:r w:rsidR="00A571FF" w:rsidRPr="008433A4">
        <w:rPr>
          <w:b w:val="0"/>
          <w:sz w:val="22"/>
          <w:szCs w:val="22"/>
        </w:rPr>
        <w:t> </w:t>
      </w:r>
      <w:r w:rsidRPr="008433A4">
        <w:rPr>
          <w:b w:val="0"/>
          <w:sz w:val="22"/>
          <w:szCs w:val="22"/>
        </w:rPr>
        <w:t>000).</w:t>
      </w:r>
      <w:r w:rsidR="003779D2">
        <w:rPr>
          <w:b w:val="0"/>
          <w:sz w:val="22"/>
          <w:szCs w:val="22"/>
        </w:rPr>
        <w:fldChar w:fldCharType="begin"/>
      </w:r>
      <w:r w:rsidR="003779D2">
        <w:rPr>
          <w:b w:val="0"/>
          <w:sz w:val="22"/>
          <w:szCs w:val="22"/>
        </w:rPr>
        <w:instrText xml:space="preserve"> DOCVARIABLE vault_nd_1cce4e74-7e0e-4254-8bf1-fc5d14ccf1df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7A360161" w14:textId="77777777" w:rsidR="00030129" w:rsidRPr="008433A4" w:rsidRDefault="00030129" w:rsidP="008433A4">
      <w:pPr>
        <w:tabs>
          <w:tab w:val="left" w:pos="567"/>
        </w:tabs>
        <w:rPr>
          <w:sz w:val="22"/>
          <w:szCs w:val="22"/>
        </w:rPr>
      </w:pPr>
      <w:r w:rsidRPr="008433A4">
        <w:rPr>
          <w:sz w:val="22"/>
          <w:szCs w:val="22"/>
        </w:rPr>
        <w:lastRenderedPageBreak/>
        <w:t>Vyskytne</w:t>
      </w:r>
      <w:r w:rsidR="00A571FF" w:rsidRPr="008433A4">
        <w:rPr>
          <w:sz w:val="22"/>
          <w:szCs w:val="22"/>
        </w:rPr>
        <w:noBreakHyphen/>
      </w:r>
      <w:r w:rsidRPr="008433A4">
        <w:rPr>
          <w:sz w:val="22"/>
          <w:szCs w:val="22"/>
        </w:rPr>
        <w:t xml:space="preserve">li se kterýkoli z těchto příznaků, je ovšem nutno věnovat zvláštní péči vyloučení možnosti </w:t>
      </w:r>
      <w:r w:rsidR="00395697">
        <w:rPr>
          <w:sz w:val="22"/>
          <w:szCs w:val="22"/>
        </w:rPr>
        <w:t xml:space="preserve">hypersenzitivní </w:t>
      </w:r>
      <w:r w:rsidRPr="008433A4">
        <w:rPr>
          <w:sz w:val="22"/>
          <w:szCs w:val="22"/>
        </w:rPr>
        <w:t>reakce.</w:t>
      </w:r>
    </w:p>
    <w:p w14:paraId="04DFD3DD" w14:textId="77777777" w:rsidR="00030129" w:rsidRPr="008433A4" w:rsidRDefault="00030129" w:rsidP="008433A4">
      <w:pPr>
        <w:tabs>
          <w:tab w:val="left" w:pos="567"/>
        </w:tabs>
        <w:rPr>
          <w:sz w:val="22"/>
          <w:szCs w:val="22"/>
        </w:rPr>
      </w:pPr>
    </w:p>
    <w:p w14:paraId="19CF6EDF" w14:textId="77777777" w:rsidR="00030129" w:rsidRPr="008433A4" w:rsidRDefault="00030129">
      <w:pPr>
        <w:pStyle w:val="BodyText2"/>
        <w:keepNext/>
        <w:tabs>
          <w:tab w:val="left" w:pos="567"/>
        </w:tabs>
        <w:jc w:val="left"/>
        <w:rPr>
          <w:szCs w:val="22"/>
        </w:rPr>
        <w:pPrChange w:id="20" w:author="Author">
          <w:pPr>
            <w:pStyle w:val="BodyText2"/>
            <w:tabs>
              <w:tab w:val="left" w:pos="567"/>
            </w:tabs>
            <w:jc w:val="left"/>
          </w:pPr>
        </w:pPrChange>
      </w:pPr>
      <w:r w:rsidRPr="008433A4">
        <w:rPr>
          <w:b/>
          <w:szCs w:val="22"/>
        </w:rPr>
        <w:t>Tabulka</w:t>
      </w:r>
      <w:r w:rsidR="00C45BC1">
        <w:rPr>
          <w:b/>
          <w:szCs w:val="22"/>
          <w:lang w:val="cs-CZ"/>
        </w:rPr>
        <w:t> </w:t>
      </w:r>
      <w:r w:rsidR="00B632FD">
        <w:rPr>
          <w:b/>
          <w:szCs w:val="22"/>
          <w:lang w:val="cs-CZ"/>
        </w:rPr>
        <w:t>1</w:t>
      </w:r>
      <w:r w:rsidRPr="008433A4">
        <w:rPr>
          <w:b/>
          <w:szCs w:val="22"/>
        </w:rPr>
        <w:t>:</w:t>
      </w:r>
      <w:r w:rsidRPr="008433A4">
        <w:rPr>
          <w:szCs w:val="22"/>
        </w:rPr>
        <w:t xml:space="preserve"> Nežádoucí účinky hlášené u</w:t>
      </w:r>
      <w:r w:rsidR="00271D22" w:rsidRPr="008433A4">
        <w:rPr>
          <w:szCs w:val="22"/>
        </w:rPr>
        <w:t> </w:t>
      </w:r>
      <w:r w:rsidRPr="008433A4">
        <w:rPr>
          <w:szCs w:val="22"/>
        </w:rPr>
        <w:t>jednotlivých léčivých látek, které jsou obsaženy v přípravku Trizivir</w:t>
      </w:r>
      <w:r w:rsidR="00587E59" w:rsidRPr="008433A4">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019"/>
        <w:gridCol w:w="3017"/>
      </w:tblGrid>
      <w:tr w:rsidR="00030129" w:rsidRPr="008433A4" w14:paraId="033D4E32" w14:textId="77777777" w:rsidTr="00556742">
        <w:tc>
          <w:tcPr>
            <w:tcW w:w="3070" w:type="dxa"/>
          </w:tcPr>
          <w:p w14:paraId="45DD3395" w14:textId="77777777" w:rsidR="00030129" w:rsidRPr="008433A4" w:rsidRDefault="00030129" w:rsidP="008433A4">
            <w:pPr>
              <w:rPr>
                <w:sz w:val="22"/>
                <w:szCs w:val="22"/>
              </w:rPr>
            </w:pPr>
            <w:r w:rsidRPr="008433A4">
              <w:rPr>
                <w:b/>
                <w:sz w:val="22"/>
                <w:szCs w:val="22"/>
              </w:rPr>
              <w:t>Abakavir</w:t>
            </w:r>
          </w:p>
        </w:tc>
        <w:tc>
          <w:tcPr>
            <w:tcW w:w="3070" w:type="dxa"/>
          </w:tcPr>
          <w:p w14:paraId="5210BB69" w14:textId="77777777" w:rsidR="00030129" w:rsidRPr="008433A4" w:rsidRDefault="00030129" w:rsidP="008433A4">
            <w:pPr>
              <w:rPr>
                <w:sz w:val="22"/>
                <w:szCs w:val="22"/>
              </w:rPr>
            </w:pPr>
            <w:r w:rsidRPr="008433A4">
              <w:rPr>
                <w:b/>
                <w:sz w:val="22"/>
                <w:szCs w:val="22"/>
              </w:rPr>
              <w:t>Lamivudin</w:t>
            </w:r>
          </w:p>
        </w:tc>
        <w:tc>
          <w:tcPr>
            <w:tcW w:w="3070" w:type="dxa"/>
          </w:tcPr>
          <w:p w14:paraId="66F294A4" w14:textId="77777777" w:rsidR="00030129" w:rsidRPr="008433A4" w:rsidRDefault="00030129" w:rsidP="008433A4">
            <w:pPr>
              <w:rPr>
                <w:sz w:val="22"/>
                <w:szCs w:val="22"/>
              </w:rPr>
            </w:pPr>
            <w:r w:rsidRPr="008433A4">
              <w:rPr>
                <w:b/>
                <w:sz w:val="22"/>
                <w:szCs w:val="22"/>
              </w:rPr>
              <w:t>Zidovudin</w:t>
            </w:r>
          </w:p>
        </w:tc>
      </w:tr>
      <w:tr w:rsidR="00030129" w:rsidRPr="008433A4" w14:paraId="6DD02EE6" w14:textId="77777777" w:rsidTr="00556742">
        <w:tc>
          <w:tcPr>
            <w:tcW w:w="9210" w:type="dxa"/>
            <w:gridSpan w:val="3"/>
          </w:tcPr>
          <w:p w14:paraId="61ED75E1" w14:textId="77777777" w:rsidR="00030129" w:rsidRPr="008433A4" w:rsidRDefault="00030129" w:rsidP="00C97932">
            <w:pPr>
              <w:rPr>
                <w:sz w:val="22"/>
                <w:szCs w:val="22"/>
              </w:rPr>
            </w:pPr>
            <w:r w:rsidRPr="008433A4">
              <w:rPr>
                <w:b/>
                <w:sz w:val="22"/>
                <w:szCs w:val="22"/>
              </w:rPr>
              <w:t>DŮLEŽITÉ: údaje o</w:t>
            </w:r>
            <w:r w:rsidR="00271D22" w:rsidRPr="008433A4">
              <w:rPr>
                <w:b/>
                <w:sz w:val="22"/>
                <w:szCs w:val="22"/>
              </w:rPr>
              <w:t> </w:t>
            </w:r>
            <w:r w:rsidR="00B632FD">
              <w:rPr>
                <w:b/>
                <w:sz w:val="22"/>
                <w:szCs w:val="22"/>
              </w:rPr>
              <w:t>hypersenzitivitě</w:t>
            </w:r>
            <w:r w:rsidRPr="008433A4">
              <w:rPr>
                <w:b/>
                <w:sz w:val="22"/>
                <w:szCs w:val="22"/>
              </w:rPr>
              <w:t xml:space="preserve"> vůči abakaviru viz </w:t>
            </w:r>
            <w:r w:rsidR="00B632FD">
              <w:rPr>
                <w:b/>
                <w:sz w:val="22"/>
                <w:szCs w:val="22"/>
              </w:rPr>
              <w:t>níže</w:t>
            </w:r>
            <w:r w:rsidRPr="008433A4">
              <w:rPr>
                <w:b/>
                <w:sz w:val="22"/>
                <w:szCs w:val="22"/>
              </w:rPr>
              <w:t xml:space="preserve"> v</w:t>
            </w:r>
            <w:r w:rsidR="00B632FD">
              <w:rPr>
                <w:b/>
                <w:sz w:val="22"/>
                <w:szCs w:val="22"/>
              </w:rPr>
              <w:t> odstavci „Popis vybraných nežádoucích účinků“</w:t>
            </w:r>
          </w:p>
        </w:tc>
      </w:tr>
      <w:tr w:rsidR="00030129" w:rsidRPr="008433A4" w14:paraId="66DF8170" w14:textId="77777777" w:rsidTr="00556742">
        <w:tc>
          <w:tcPr>
            <w:tcW w:w="9210" w:type="dxa"/>
            <w:gridSpan w:val="3"/>
          </w:tcPr>
          <w:p w14:paraId="66A42F8E" w14:textId="6DC1B796" w:rsidR="00030129" w:rsidRPr="008433A4" w:rsidRDefault="00030129" w:rsidP="008433A4">
            <w:pPr>
              <w:pStyle w:val="Heading4"/>
              <w:spacing w:before="0" w:after="0"/>
              <w:jc w:val="left"/>
              <w:rPr>
                <w:b/>
                <w:szCs w:val="22"/>
              </w:rPr>
            </w:pPr>
            <w:r w:rsidRPr="008433A4">
              <w:rPr>
                <w:b/>
                <w:szCs w:val="22"/>
              </w:rPr>
              <w:t>Poruchy krve a</w:t>
            </w:r>
            <w:r w:rsidR="00B37C06">
              <w:rPr>
                <w:b/>
                <w:szCs w:val="22"/>
              </w:rPr>
              <w:t> </w:t>
            </w:r>
            <w:r w:rsidRPr="008433A4">
              <w:rPr>
                <w:b/>
                <w:szCs w:val="22"/>
              </w:rPr>
              <w:t>lymfatického systému</w:t>
            </w:r>
            <w:r w:rsidR="003779D2">
              <w:rPr>
                <w:b/>
                <w:szCs w:val="22"/>
              </w:rPr>
              <w:fldChar w:fldCharType="begin"/>
            </w:r>
            <w:r w:rsidR="003779D2">
              <w:rPr>
                <w:b/>
                <w:szCs w:val="22"/>
              </w:rPr>
              <w:instrText xml:space="preserve"> DOCVARIABLE vault_nd_e3112252-629c-44eb-9e9b-d53a6df4df40 \* MERGEFORMAT </w:instrText>
            </w:r>
            <w:r w:rsidR="003779D2">
              <w:rPr>
                <w:b/>
                <w:szCs w:val="22"/>
              </w:rPr>
              <w:fldChar w:fldCharType="separate"/>
            </w:r>
            <w:r w:rsidR="003779D2">
              <w:rPr>
                <w:b/>
                <w:szCs w:val="22"/>
              </w:rPr>
              <w:t xml:space="preserve"> </w:t>
            </w:r>
            <w:r w:rsidR="003779D2">
              <w:rPr>
                <w:b/>
                <w:szCs w:val="22"/>
              </w:rPr>
              <w:fldChar w:fldCharType="end"/>
            </w:r>
          </w:p>
          <w:p w14:paraId="43C13A1F" w14:textId="77777777" w:rsidR="00030129" w:rsidRPr="008433A4" w:rsidRDefault="00030129" w:rsidP="008433A4">
            <w:pPr>
              <w:rPr>
                <w:sz w:val="22"/>
                <w:szCs w:val="22"/>
              </w:rPr>
            </w:pPr>
          </w:p>
        </w:tc>
      </w:tr>
      <w:tr w:rsidR="00030129" w:rsidRPr="008433A4" w14:paraId="6F0086BE" w14:textId="77777777" w:rsidTr="00556742">
        <w:tc>
          <w:tcPr>
            <w:tcW w:w="3070" w:type="dxa"/>
          </w:tcPr>
          <w:p w14:paraId="27759F26" w14:textId="77777777" w:rsidR="00030129" w:rsidRPr="008433A4" w:rsidRDefault="00030129" w:rsidP="008433A4">
            <w:pPr>
              <w:rPr>
                <w:sz w:val="22"/>
                <w:szCs w:val="22"/>
              </w:rPr>
            </w:pPr>
          </w:p>
        </w:tc>
        <w:tc>
          <w:tcPr>
            <w:tcW w:w="3070" w:type="dxa"/>
          </w:tcPr>
          <w:p w14:paraId="66673923" w14:textId="77777777" w:rsidR="00030129" w:rsidRPr="008433A4" w:rsidRDefault="00030129" w:rsidP="008433A4">
            <w:pPr>
              <w:tabs>
                <w:tab w:val="left" w:pos="567"/>
              </w:tabs>
              <w:rPr>
                <w:sz w:val="22"/>
                <w:szCs w:val="22"/>
              </w:rPr>
            </w:pPr>
            <w:r w:rsidRPr="008433A4">
              <w:rPr>
                <w:i/>
                <w:sz w:val="22"/>
                <w:szCs w:val="22"/>
              </w:rPr>
              <w:t xml:space="preserve">Méně časté: </w:t>
            </w:r>
            <w:r w:rsidRPr="008433A4">
              <w:rPr>
                <w:sz w:val="22"/>
                <w:szCs w:val="22"/>
              </w:rPr>
              <w:t>neutropenie, an</w:t>
            </w:r>
            <w:r w:rsidR="00585298">
              <w:rPr>
                <w:sz w:val="22"/>
                <w:szCs w:val="22"/>
              </w:rPr>
              <w:t>e</w:t>
            </w:r>
            <w:r w:rsidRPr="008433A4">
              <w:rPr>
                <w:sz w:val="22"/>
                <w:szCs w:val="22"/>
              </w:rPr>
              <w:t>mie (obě někdy těžké), trombocytopenie</w:t>
            </w:r>
            <w:r w:rsidR="00A571FF" w:rsidRPr="008433A4">
              <w:rPr>
                <w:sz w:val="22"/>
                <w:szCs w:val="22"/>
              </w:rPr>
              <w:t>.</w:t>
            </w:r>
          </w:p>
          <w:p w14:paraId="2107E6BB" w14:textId="77777777" w:rsidR="00030129" w:rsidRPr="008433A4" w:rsidRDefault="00030129" w:rsidP="008433A4">
            <w:pPr>
              <w:tabs>
                <w:tab w:val="left" w:pos="567"/>
              </w:tabs>
              <w:rPr>
                <w:i/>
                <w:sz w:val="22"/>
                <w:szCs w:val="22"/>
              </w:rPr>
            </w:pPr>
            <w:r w:rsidRPr="008433A4">
              <w:rPr>
                <w:i/>
                <w:sz w:val="22"/>
                <w:szCs w:val="22"/>
              </w:rPr>
              <w:t>Velmi vzácné:</w:t>
            </w:r>
          </w:p>
          <w:p w14:paraId="472B66CE" w14:textId="77777777" w:rsidR="00030129" w:rsidRPr="008433A4" w:rsidRDefault="00030129" w:rsidP="008433A4">
            <w:pPr>
              <w:tabs>
                <w:tab w:val="left" w:pos="567"/>
              </w:tabs>
              <w:rPr>
                <w:sz w:val="22"/>
                <w:szCs w:val="22"/>
              </w:rPr>
            </w:pPr>
            <w:r w:rsidRPr="008433A4">
              <w:rPr>
                <w:sz w:val="22"/>
                <w:szCs w:val="22"/>
              </w:rPr>
              <w:t>samostatná apl</w:t>
            </w:r>
            <w:r w:rsidR="00B01557" w:rsidRPr="008433A4">
              <w:rPr>
                <w:sz w:val="22"/>
                <w:szCs w:val="22"/>
              </w:rPr>
              <w:t>a</w:t>
            </w:r>
            <w:r w:rsidRPr="008433A4">
              <w:rPr>
                <w:sz w:val="22"/>
                <w:szCs w:val="22"/>
              </w:rPr>
              <w:t>zie červených krvinek</w:t>
            </w:r>
            <w:r w:rsidR="00A571FF" w:rsidRPr="008433A4">
              <w:rPr>
                <w:sz w:val="22"/>
                <w:szCs w:val="22"/>
              </w:rPr>
              <w:t>.</w:t>
            </w:r>
          </w:p>
          <w:p w14:paraId="6713C2A0" w14:textId="77777777" w:rsidR="00030129" w:rsidRPr="008433A4" w:rsidRDefault="00030129" w:rsidP="008433A4">
            <w:pPr>
              <w:rPr>
                <w:sz w:val="22"/>
                <w:szCs w:val="22"/>
              </w:rPr>
            </w:pPr>
          </w:p>
        </w:tc>
        <w:tc>
          <w:tcPr>
            <w:tcW w:w="3070" w:type="dxa"/>
          </w:tcPr>
          <w:p w14:paraId="7C1E7380" w14:textId="77777777" w:rsidR="00030129" w:rsidRPr="008433A4" w:rsidRDefault="00030129" w:rsidP="008433A4">
            <w:pPr>
              <w:tabs>
                <w:tab w:val="left" w:pos="567"/>
              </w:tabs>
              <w:rPr>
                <w:sz w:val="22"/>
                <w:szCs w:val="22"/>
              </w:rPr>
            </w:pPr>
            <w:r w:rsidRPr="008433A4">
              <w:rPr>
                <w:i/>
                <w:sz w:val="22"/>
                <w:szCs w:val="22"/>
              </w:rPr>
              <w:t xml:space="preserve">Časté: </w:t>
            </w:r>
            <w:r w:rsidRPr="008433A4">
              <w:rPr>
                <w:sz w:val="22"/>
                <w:szCs w:val="22"/>
              </w:rPr>
              <w:t>an</w:t>
            </w:r>
            <w:r w:rsidR="00585298">
              <w:rPr>
                <w:sz w:val="22"/>
                <w:szCs w:val="22"/>
              </w:rPr>
              <w:t>e</w:t>
            </w:r>
            <w:r w:rsidRPr="008433A4">
              <w:rPr>
                <w:sz w:val="22"/>
                <w:szCs w:val="22"/>
              </w:rPr>
              <w:t>mie, neutropenie a</w:t>
            </w:r>
            <w:r w:rsidR="00B37C06">
              <w:rPr>
                <w:sz w:val="22"/>
                <w:szCs w:val="22"/>
              </w:rPr>
              <w:t> </w:t>
            </w:r>
            <w:r w:rsidRPr="008433A4">
              <w:rPr>
                <w:sz w:val="22"/>
                <w:szCs w:val="22"/>
              </w:rPr>
              <w:t>leukopenie</w:t>
            </w:r>
            <w:r w:rsidR="00A571FF" w:rsidRPr="008433A4">
              <w:rPr>
                <w:sz w:val="22"/>
                <w:szCs w:val="22"/>
              </w:rPr>
              <w:t>.</w:t>
            </w:r>
          </w:p>
          <w:p w14:paraId="3741ED9C" w14:textId="77777777" w:rsidR="00030129" w:rsidRPr="008433A4" w:rsidRDefault="00030129" w:rsidP="008433A4">
            <w:pPr>
              <w:tabs>
                <w:tab w:val="left" w:pos="567"/>
              </w:tabs>
              <w:rPr>
                <w:sz w:val="22"/>
                <w:szCs w:val="22"/>
              </w:rPr>
            </w:pPr>
            <w:r w:rsidRPr="008433A4">
              <w:rPr>
                <w:i/>
                <w:sz w:val="22"/>
                <w:szCs w:val="22"/>
              </w:rPr>
              <w:t>Méně časté:</w:t>
            </w:r>
            <w:r w:rsidRPr="008433A4">
              <w:rPr>
                <w:sz w:val="22"/>
                <w:szCs w:val="22"/>
              </w:rPr>
              <w:t xml:space="preserve"> trombocytopenie a</w:t>
            </w:r>
            <w:r w:rsidR="00F922C4">
              <w:rPr>
                <w:sz w:val="22"/>
                <w:szCs w:val="22"/>
              </w:rPr>
              <w:t> </w:t>
            </w:r>
            <w:r w:rsidRPr="008433A4">
              <w:rPr>
                <w:sz w:val="22"/>
                <w:szCs w:val="22"/>
              </w:rPr>
              <w:t>pancytopenie s hypoplazií kostní dřeně</w:t>
            </w:r>
            <w:r w:rsidR="00A571FF" w:rsidRPr="008433A4">
              <w:rPr>
                <w:sz w:val="22"/>
                <w:szCs w:val="22"/>
              </w:rPr>
              <w:t>.</w:t>
            </w:r>
          </w:p>
          <w:p w14:paraId="77455A1A" w14:textId="77777777" w:rsidR="00030129" w:rsidRPr="008433A4" w:rsidRDefault="00030129" w:rsidP="008433A4">
            <w:pPr>
              <w:tabs>
                <w:tab w:val="left" w:pos="567"/>
              </w:tabs>
              <w:rPr>
                <w:sz w:val="22"/>
                <w:szCs w:val="22"/>
              </w:rPr>
            </w:pPr>
            <w:r w:rsidRPr="008433A4">
              <w:rPr>
                <w:i/>
                <w:sz w:val="22"/>
                <w:szCs w:val="22"/>
              </w:rPr>
              <w:t>Vzácné:</w:t>
            </w:r>
            <w:r w:rsidRPr="008433A4">
              <w:rPr>
                <w:sz w:val="22"/>
                <w:szCs w:val="22"/>
              </w:rPr>
              <w:t xml:space="preserve"> samostatná </w:t>
            </w:r>
            <w:r w:rsidR="00B01557" w:rsidRPr="008433A4">
              <w:rPr>
                <w:sz w:val="22"/>
                <w:szCs w:val="22"/>
              </w:rPr>
              <w:t xml:space="preserve">aplazie </w:t>
            </w:r>
            <w:r w:rsidRPr="008433A4">
              <w:rPr>
                <w:sz w:val="22"/>
                <w:szCs w:val="22"/>
              </w:rPr>
              <w:t>červených krvinek</w:t>
            </w:r>
            <w:r w:rsidR="00A571FF" w:rsidRPr="008433A4">
              <w:rPr>
                <w:sz w:val="22"/>
                <w:szCs w:val="22"/>
              </w:rPr>
              <w:t>.</w:t>
            </w:r>
          </w:p>
          <w:p w14:paraId="3A9E8EE2" w14:textId="77777777" w:rsidR="00030129" w:rsidRPr="008433A4" w:rsidRDefault="00030129" w:rsidP="008433A4">
            <w:pPr>
              <w:tabs>
                <w:tab w:val="left" w:pos="567"/>
              </w:tabs>
              <w:rPr>
                <w:sz w:val="22"/>
                <w:szCs w:val="22"/>
              </w:rPr>
            </w:pPr>
            <w:r w:rsidRPr="008433A4">
              <w:rPr>
                <w:i/>
                <w:sz w:val="22"/>
                <w:szCs w:val="22"/>
              </w:rPr>
              <w:t xml:space="preserve">Velmi vzácné: </w:t>
            </w:r>
            <w:r w:rsidRPr="008433A4">
              <w:rPr>
                <w:sz w:val="22"/>
                <w:szCs w:val="22"/>
              </w:rPr>
              <w:t>aplastická an</w:t>
            </w:r>
            <w:r w:rsidR="00585298">
              <w:rPr>
                <w:sz w:val="22"/>
                <w:szCs w:val="22"/>
              </w:rPr>
              <w:t>e</w:t>
            </w:r>
            <w:r w:rsidRPr="008433A4">
              <w:rPr>
                <w:sz w:val="22"/>
                <w:szCs w:val="22"/>
              </w:rPr>
              <w:t>mie</w:t>
            </w:r>
            <w:r w:rsidR="00A571FF" w:rsidRPr="008433A4">
              <w:rPr>
                <w:sz w:val="22"/>
                <w:szCs w:val="22"/>
              </w:rPr>
              <w:t>.</w:t>
            </w:r>
          </w:p>
          <w:p w14:paraId="6FDC3C41" w14:textId="77777777" w:rsidR="00030129" w:rsidRPr="008433A4" w:rsidRDefault="00030129" w:rsidP="008433A4">
            <w:pPr>
              <w:rPr>
                <w:sz w:val="22"/>
                <w:szCs w:val="22"/>
              </w:rPr>
            </w:pPr>
          </w:p>
        </w:tc>
      </w:tr>
      <w:tr w:rsidR="00030129" w:rsidRPr="008433A4" w14:paraId="25751006" w14:textId="77777777" w:rsidTr="00556742">
        <w:tc>
          <w:tcPr>
            <w:tcW w:w="9210" w:type="dxa"/>
            <w:gridSpan w:val="3"/>
          </w:tcPr>
          <w:p w14:paraId="023E0E0E" w14:textId="77777777" w:rsidR="00030129" w:rsidRPr="008433A4" w:rsidRDefault="00030129" w:rsidP="008433A4">
            <w:pPr>
              <w:rPr>
                <w:b/>
                <w:i/>
                <w:sz w:val="22"/>
                <w:szCs w:val="22"/>
              </w:rPr>
            </w:pPr>
            <w:r w:rsidRPr="008433A4">
              <w:rPr>
                <w:b/>
                <w:i/>
                <w:sz w:val="22"/>
                <w:szCs w:val="22"/>
              </w:rPr>
              <w:t>Poruchy imunitního systému</w:t>
            </w:r>
          </w:p>
          <w:p w14:paraId="21ADD946" w14:textId="77777777" w:rsidR="00030129" w:rsidRPr="008433A4" w:rsidRDefault="00030129" w:rsidP="008433A4">
            <w:pPr>
              <w:rPr>
                <w:i/>
                <w:sz w:val="22"/>
                <w:szCs w:val="22"/>
              </w:rPr>
            </w:pPr>
          </w:p>
        </w:tc>
      </w:tr>
      <w:tr w:rsidR="00030129" w:rsidRPr="008433A4" w14:paraId="1528AD09" w14:textId="77777777" w:rsidTr="00556742">
        <w:tc>
          <w:tcPr>
            <w:tcW w:w="3070" w:type="dxa"/>
          </w:tcPr>
          <w:p w14:paraId="16F48C80" w14:textId="77777777" w:rsidR="00030129" w:rsidRPr="008433A4" w:rsidRDefault="00030129" w:rsidP="008433A4">
            <w:pPr>
              <w:rPr>
                <w:sz w:val="22"/>
                <w:szCs w:val="22"/>
              </w:rPr>
            </w:pPr>
            <w:r w:rsidRPr="008433A4">
              <w:rPr>
                <w:i/>
                <w:sz w:val="22"/>
                <w:szCs w:val="22"/>
              </w:rPr>
              <w:t xml:space="preserve">Časté: </w:t>
            </w:r>
            <w:r w:rsidRPr="008433A4">
              <w:rPr>
                <w:sz w:val="22"/>
                <w:szCs w:val="22"/>
              </w:rPr>
              <w:t>hypersenzitivita</w:t>
            </w:r>
            <w:r w:rsidR="00A571FF" w:rsidRPr="008433A4">
              <w:rPr>
                <w:sz w:val="22"/>
                <w:szCs w:val="22"/>
              </w:rPr>
              <w:t>.</w:t>
            </w:r>
          </w:p>
          <w:p w14:paraId="3EBEC791" w14:textId="77777777" w:rsidR="00030129" w:rsidRPr="008433A4" w:rsidRDefault="00030129" w:rsidP="008433A4">
            <w:pPr>
              <w:rPr>
                <w:sz w:val="22"/>
                <w:szCs w:val="22"/>
              </w:rPr>
            </w:pPr>
          </w:p>
          <w:p w14:paraId="37FAE0F0" w14:textId="77777777" w:rsidR="00030129" w:rsidRPr="008433A4" w:rsidRDefault="00030129" w:rsidP="008433A4">
            <w:pPr>
              <w:rPr>
                <w:sz w:val="22"/>
                <w:szCs w:val="22"/>
              </w:rPr>
            </w:pPr>
          </w:p>
        </w:tc>
        <w:tc>
          <w:tcPr>
            <w:tcW w:w="3070" w:type="dxa"/>
          </w:tcPr>
          <w:p w14:paraId="2E943A2B" w14:textId="77777777" w:rsidR="00030129" w:rsidRPr="008433A4" w:rsidRDefault="00030129" w:rsidP="008433A4">
            <w:pPr>
              <w:rPr>
                <w:sz w:val="22"/>
                <w:szCs w:val="22"/>
              </w:rPr>
            </w:pPr>
          </w:p>
        </w:tc>
        <w:tc>
          <w:tcPr>
            <w:tcW w:w="3070" w:type="dxa"/>
          </w:tcPr>
          <w:p w14:paraId="07885B71" w14:textId="77777777" w:rsidR="00030129" w:rsidRPr="008433A4" w:rsidRDefault="00030129" w:rsidP="008433A4">
            <w:pPr>
              <w:rPr>
                <w:sz w:val="22"/>
                <w:szCs w:val="22"/>
              </w:rPr>
            </w:pPr>
          </w:p>
        </w:tc>
      </w:tr>
      <w:tr w:rsidR="00030129" w:rsidRPr="008433A4" w14:paraId="6B0C5F12" w14:textId="77777777" w:rsidTr="00556742">
        <w:tc>
          <w:tcPr>
            <w:tcW w:w="9210" w:type="dxa"/>
            <w:gridSpan w:val="3"/>
          </w:tcPr>
          <w:p w14:paraId="5482E179" w14:textId="77777777" w:rsidR="00030129" w:rsidRPr="008433A4" w:rsidRDefault="00030129" w:rsidP="008433A4">
            <w:pPr>
              <w:rPr>
                <w:b/>
                <w:i/>
                <w:sz w:val="22"/>
                <w:szCs w:val="22"/>
              </w:rPr>
            </w:pPr>
            <w:r w:rsidRPr="008433A4">
              <w:rPr>
                <w:b/>
                <w:i/>
                <w:sz w:val="22"/>
                <w:szCs w:val="22"/>
              </w:rPr>
              <w:t>Poruchy metabolismu a</w:t>
            </w:r>
            <w:r w:rsidR="00B37C06">
              <w:rPr>
                <w:b/>
                <w:i/>
                <w:sz w:val="22"/>
                <w:szCs w:val="22"/>
              </w:rPr>
              <w:t> </w:t>
            </w:r>
            <w:r w:rsidRPr="008433A4">
              <w:rPr>
                <w:b/>
                <w:i/>
                <w:sz w:val="22"/>
                <w:szCs w:val="22"/>
              </w:rPr>
              <w:t>výživy</w:t>
            </w:r>
          </w:p>
          <w:p w14:paraId="3C10C96E" w14:textId="77777777" w:rsidR="00030129" w:rsidRPr="008433A4" w:rsidRDefault="00030129" w:rsidP="008433A4">
            <w:pPr>
              <w:rPr>
                <w:b/>
                <w:i/>
                <w:sz w:val="22"/>
                <w:szCs w:val="22"/>
              </w:rPr>
            </w:pPr>
          </w:p>
        </w:tc>
      </w:tr>
      <w:tr w:rsidR="00030129" w:rsidRPr="008433A4" w14:paraId="2C5CA6D2" w14:textId="77777777" w:rsidTr="00556742">
        <w:tc>
          <w:tcPr>
            <w:tcW w:w="3070" w:type="dxa"/>
          </w:tcPr>
          <w:p w14:paraId="54A814C6" w14:textId="77777777" w:rsidR="00030129" w:rsidRDefault="00030129" w:rsidP="008433A4">
            <w:pPr>
              <w:rPr>
                <w:sz w:val="22"/>
                <w:szCs w:val="22"/>
              </w:rPr>
            </w:pPr>
            <w:r w:rsidRPr="008433A4">
              <w:rPr>
                <w:i/>
                <w:sz w:val="22"/>
                <w:szCs w:val="22"/>
              </w:rPr>
              <w:t xml:space="preserve">Časté: </w:t>
            </w:r>
            <w:r w:rsidRPr="008433A4">
              <w:rPr>
                <w:sz w:val="22"/>
                <w:szCs w:val="22"/>
              </w:rPr>
              <w:t>anorexie</w:t>
            </w:r>
            <w:r w:rsidR="00A571FF" w:rsidRPr="008433A4">
              <w:rPr>
                <w:sz w:val="22"/>
                <w:szCs w:val="22"/>
              </w:rPr>
              <w:t>.</w:t>
            </w:r>
          </w:p>
          <w:p w14:paraId="4F31C4AC" w14:textId="77777777" w:rsidR="00641268" w:rsidRPr="008433A4" w:rsidRDefault="00641268" w:rsidP="008433A4">
            <w:pPr>
              <w:rPr>
                <w:sz w:val="22"/>
                <w:szCs w:val="22"/>
              </w:rPr>
            </w:pPr>
            <w:r w:rsidRPr="00641268">
              <w:rPr>
                <w:i/>
                <w:sz w:val="22"/>
                <w:szCs w:val="22"/>
              </w:rPr>
              <w:t xml:space="preserve">Velmi vzácné: </w:t>
            </w:r>
            <w:r w:rsidR="0067678D">
              <w:rPr>
                <w:sz w:val="22"/>
                <w:szCs w:val="22"/>
              </w:rPr>
              <w:t>laktát</w:t>
            </w:r>
            <w:r>
              <w:rPr>
                <w:sz w:val="22"/>
                <w:szCs w:val="22"/>
              </w:rPr>
              <w:t>ová acidóza</w:t>
            </w:r>
          </w:p>
          <w:p w14:paraId="4352E508" w14:textId="77777777" w:rsidR="00030129" w:rsidRPr="008433A4" w:rsidRDefault="00030129" w:rsidP="008433A4">
            <w:pPr>
              <w:rPr>
                <w:sz w:val="22"/>
                <w:szCs w:val="22"/>
              </w:rPr>
            </w:pPr>
          </w:p>
        </w:tc>
        <w:tc>
          <w:tcPr>
            <w:tcW w:w="3070" w:type="dxa"/>
          </w:tcPr>
          <w:p w14:paraId="5E2948FC" w14:textId="77777777" w:rsidR="00030129" w:rsidRPr="008433A4" w:rsidRDefault="00641268" w:rsidP="008433A4">
            <w:pPr>
              <w:rPr>
                <w:sz w:val="22"/>
                <w:szCs w:val="22"/>
              </w:rPr>
            </w:pPr>
            <w:r w:rsidRPr="00641268">
              <w:rPr>
                <w:i/>
                <w:sz w:val="22"/>
                <w:szCs w:val="22"/>
              </w:rPr>
              <w:t xml:space="preserve">Velmi vzácné: </w:t>
            </w:r>
            <w:r w:rsidR="0067678D">
              <w:rPr>
                <w:sz w:val="22"/>
                <w:szCs w:val="22"/>
              </w:rPr>
              <w:t>laktát</w:t>
            </w:r>
            <w:r>
              <w:rPr>
                <w:sz w:val="22"/>
                <w:szCs w:val="22"/>
              </w:rPr>
              <w:t>ová acidóza</w:t>
            </w:r>
          </w:p>
        </w:tc>
        <w:tc>
          <w:tcPr>
            <w:tcW w:w="3070" w:type="dxa"/>
          </w:tcPr>
          <w:p w14:paraId="70E1C6A8" w14:textId="77777777" w:rsidR="00030129" w:rsidRPr="008433A4" w:rsidRDefault="00030129" w:rsidP="008433A4">
            <w:pPr>
              <w:rPr>
                <w:sz w:val="22"/>
                <w:szCs w:val="22"/>
              </w:rPr>
            </w:pPr>
            <w:r w:rsidRPr="008433A4">
              <w:rPr>
                <w:i/>
                <w:sz w:val="22"/>
                <w:szCs w:val="22"/>
              </w:rPr>
              <w:t>Vzácné</w:t>
            </w:r>
            <w:r w:rsidRPr="008433A4">
              <w:rPr>
                <w:sz w:val="22"/>
                <w:szCs w:val="22"/>
              </w:rPr>
              <w:t>: anorexie, laktátová acidóza při absenci hypoxemie</w:t>
            </w:r>
            <w:r w:rsidR="00A571FF" w:rsidRPr="008433A4">
              <w:rPr>
                <w:sz w:val="22"/>
                <w:szCs w:val="22"/>
              </w:rPr>
              <w:t>.</w:t>
            </w:r>
          </w:p>
          <w:p w14:paraId="208F1671" w14:textId="77777777" w:rsidR="00030129" w:rsidRPr="008433A4" w:rsidRDefault="00030129" w:rsidP="008433A4">
            <w:pPr>
              <w:rPr>
                <w:sz w:val="22"/>
                <w:szCs w:val="22"/>
              </w:rPr>
            </w:pPr>
          </w:p>
        </w:tc>
      </w:tr>
      <w:tr w:rsidR="00030129" w:rsidRPr="008433A4" w14:paraId="49B52758" w14:textId="77777777" w:rsidTr="00556742">
        <w:tc>
          <w:tcPr>
            <w:tcW w:w="9210" w:type="dxa"/>
            <w:gridSpan w:val="3"/>
          </w:tcPr>
          <w:p w14:paraId="7978A1D9" w14:textId="77777777" w:rsidR="00030129" w:rsidRPr="008433A4" w:rsidRDefault="00030129" w:rsidP="008433A4">
            <w:pPr>
              <w:rPr>
                <w:b/>
                <w:i/>
                <w:sz w:val="22"/>
                <w:szCs w:val="22"/>
              </w:rPr>
            </w:pPr>
            <w:r w:rsidRPr="008433A4">
              <w:rPr>
                <w:b/>
                <w:i/>
                <w:sz w:val="22"/>
                <w:szCs w:val="22"/>
              </w:rPr>
              <w:t>Psychiatrické poruchy</w:t>
            </w:r>
          </w:p>
          <w:p w14:paraId="23E600B0" w14:textId="77777777" w:rsidR="00030129" w:rsidRPr="008433A4" w:rsidRDefault="00030129" w:rsidP="008433A4">
            <w:pPr>
              <w:rPr>
                <w:b/>
                <w:i/>
                <w:sz w:val="22"/>
                <w:szCs w:val="22"/>
              </w:rPr>
            </w:pPr>
          </w:p>
        </w:tc>
      </w:tr>
      <w:tr w:rsidR="00030129" w:rsidRPr="008433A4" w14:paraId="6A8E4B40" w14:textId="77777777" w:rsidTr="00556742">
        <w:tc>
          <w:tcPr>
            <w:tcW w:w="3070" w:type="dxa"/>
          </w:tcPr>
          <w:p w14:paraId="45B338C7" w14:textId="77777777" w:rsidR="00030129" w:rsidRPr="008433A4" w:rsidRDefault="00030129" w:rsidP="008433A4">
            <w:pPr>
              <w:rPr>
                <w:sz w:val="22"/>
                <w:szCs w:val="22"/>
              </w:rPr>
            </w:pPr>
          </w:p>
        </w:tc>
        <w:tc>
          <w:tcPr>
            <w:tcW w:w="3070" w:type="dxa"/>
          </w:tcPr>
          <w:p w14:paraId="07961405" w14:textId="77777777" w:rsidR="00030129" w:rsidRPr="008433A4" w:rsidRDefault="00030129" w:rsidP="008433A4">
            <w:pPr>
              <w:rPr>
                <w:sz w:val="22"/>
                <w:szCs w:val="22"/>
              </w:rPr>
            </w:pPr>
          </w:p>
        </w:tc>
        <w:tc>
          <w:tcPr>
            <w:tcW w:w="3070" w:type="dxa"/>
          </w:tcPr>
          <w:p w14:paraId="238AC29C" w14:textId="77777777" w:rsidR="00030129" w:rsidRPr="008433A4" w:rsidRDefault="00030129" w:rsidP="008433A4">
            <w:pPr>
              <w:rPr>
                <w:sz w:val="22"/>
                <w:szCs w:val="22"/>
              </w:rPr>
            </w:pPr>
            <w:r w:rsidRPr="008433A4">
              <w:rPr>
                <w:i/>
                <w:sz w:val="22"/>
                <w:szCs w:val="22"/>
              </w:rPr>
              <w:t>Vzácné</w:t>
            </w:r>
            <w:r w:rsidRPr="008433A4">
              <w:rPr>
                <w:sz w:val="22"/>
                <w:szCs w:val="22"/>
              </w:rPr>
              <w:t>: úzkost, deprese</w:t>
            </w:r>
            <w:r w:rsidR="00A571FF" w:rsidRPr="008433A4">
              <w:rPr>
                <w:sz w:val="22"/>
                <w:szCs w:val="22"/>
              </w:rPr>
              <w:t>.</w:t>
            </w:r>
          </w:p>
          <w:p w14:paraId="1D589664" w14:textId="77777777" w:rsidR="00030129" w:rsidRPr="008433A4" w:rsidRDefault="00030129" w:rsidP="008433A4">
            <w:pPr>
              <w:rPr>
                <w:sz w:val="22"/>
                <w:szCs w:val="22"/>
              </w:rPr>
            </w:pPr>
          </w:p>
        </w:tc>
      </w:tr>
      <w:tr w:rsidR="00030129" w:rsidRPr="008433A4" w14:paraId="77AE3075" w14:textId="77777777" w:rsidTr="00556742">
        <w:tc>
          <w:tcPr>
            <w:tcW w:w="9210" w:type="dxa"/>
            <w:gridSpan w:val="3"/>
          </w:tcPr>
          <w:p w14:paraId="6FE9B6AE" w14:textId="77777777" w:rsidR="00030129" w:rsidRPr="008433A4" w:rsidRDefault="00030129" w:rsidP="008433A4">
            <w:pPr>
              <w:rPr>
                <w:b/>
                <w:i/>
                <w:sz w:val="22"/>
                <w:szCs w:val="22"/>
              </w:rPr>
            </w:pPr>
            <w:r w:rsidRPr="008433A4">
              <w:rPr>
                <w:b/>
                <w:i/>
                <w:sz w:val="22"/>
                <w:szCs w:val="22"/>
              </w:rPr>
              <w:t>Poruchy nervového systému</w:t>
            </w:r>
          </w:p>
          <w:p w14:paraId="741228A5" w14:textId="77777777" w:rsidR="00030129" w:rsidRPr="008433A4" w:rsidRDefault="00030129" w:rsidP="008433A4">
            <w:pPr>
              <w:rPr>
                <w:b/>
                <w:i/>
                <w:sz w:val="22"/>
                <w:szCs w:val="22"/>
              </w:rPr>
            </w:pPr>
          </w:p>
        </w:tc>
      </w:tr>
      <w:tr w:rsidR="00030129" w:rsidRPr="008433A4" w14:paraId="099C6293" w14:textId="77777777" w:rsidTr="00556742">
        <w:tc>
          <w:tcPr>
            <w:tcW w:w="3070" w:type="dxa"/>
          </w:tcPr>
          <w:p w14:paraId="7085F5B5" w14:textId="77777777" w:rsidR="00030129" w:rsidRPr="008433A4" w:rsidRDefault="00030129" w:rsidP="008433A4">
            <w:pPr>
              <w:rPr>
                <w:sz w:val="22"/>
                <w:szCs w:val="22"/>
              </w:rPr>
            </w:pPr>
            <w:r w:rsidRPr="008433A4">
              <w:rPr>
                <w:i/>
                <w:sz w:val="22"/>
                <w:szCs w:val="22"/>
              </w:rPr>
              <w:t xml:space="preserve">Časté: </w:t>
            </w:r>
            <w:r w:rsidRPr="008433A4">
              <w:rPr>
                <w:sz w:val="22"/>
                <w:szCs w:val="22"/>
              </w:rPr>
              <w:t>bolest hlavy</w:t>
            </w:r>
            <w:r w:rsidR="00A571FF" w:rsidRPr="008433A4">
              <w:rPr>
                <w:sz w:val="22"/>
                <w:szCs w:val="22"/>
              </w:rPr>
              <w:t>.</w:t>
            </w:r>
          </w:p>
          <w:p w14:paraId="5E300EAC" w14:textId="77777777" w:rsidR="00030129" w:rsidRPr="008433A4" w:rsidRDefault="00030129" w:rsidP="008433A4">
            <w:pPr>
              <w:rPr>
                <w:sz w:val="22"/>
                <w:szCs w:val="22"/>
              </w:rPr>
            </w:pPr>
          </w:p>
        </w:tc>
        <w:tc>
          <w:tcPr>
            <w:tcW w:w="3070" w:type="dxa"/>
          </w:tcPr>
          <w:p w14:paraId="74AFC84E" w14:textId="77777777" w:rsidR="00030129" w:rsidRPr="008433A4" w:rsidRDefault="00030129" w:rsidP="008433A4">
            <w:pPr>
              <w:rPr>
                <w:sz w:val="22"/>
                <w:szCs w:val="22"/>
              </w:rPr>
            </w:pPr>
            <w:r w:rsidRPr="008433A4">
              <w:rPr>
                <w:i/>
                <w:sz w:val="22"/>
                <w:szCs w:val="22"/>
              </w:rPr>
              <w:t xml:space="preserve">Časté: </w:t>
            </w:r>
            <w:r w:rsidRPr="008433A4">
              <w:rPr>
                <w:sz w:val="22"/>
                <w:szCs w:val="22"/>
              </w:rPr>
              <w:t>bolest hlavy, nespavost</w:t>
            </w:r>
            <w:r w:rsidR="00A571FF" w:rsidRPr="008433A4">
              <w:rPr>
                <w:sz w:val="22"/>
                <w:szCs w:val="22"/>
              </w:rPr>
              <w:t>.</w:t>
            </w:r>
          </w:p>
          <w:p w14:paraId="16A440CA" w14:textId="77777777" w:rsidR="00030129" w:rsidRPr="008433A4" w:rsidRDefault="00030129" w:rsidP="008433A4">
            <w:pPr>
              <w:rPr>
                <w:sz w:val="22"/>
                <w:szCs w:val="22"/>
              </w:rPr>
            </w:pPr>
            <w:r w:rsidRPr="008433A4">
              <w:rPr>
                <w:i/>
                <w:sz w:val="22"/>
                <w:szCs w:val="22"/>
              </w:rPr>
              <w:t xml:space="preserve">Velmi vzácné: </w:t>
            </w:r>
            <w:r w:rsidRPr="008433A4">
              <w:rPr>
                <w:sz w:val="22"/>
                <w:szCs w:val="22"/>
              </w:rPr>
              <w:t>periferní neuropatie (parestezie)</w:t>
            </w:r>
            <w:r w:rsidR="00A571FF" w:rsidRPr="008433A4">
              <w:rPr>
                <w:sz w:val="22"/>
                <w:szCs w:val="22"/>
              </w:rPr>
              <w:t>.</w:t>
            </w:r>
          </w:p>
          <w:p w14:paraId="365640F4" w14:textId="77777777" w:rsidR="00030129" w:rsidRPr="008433A4" w:rsidRDefault="00030129" w:rsidP="008433A4">
            <w:pPr>
              <w:rPr>
                <w:sz w:val="22"/>
                <w:szCs w:val="22"/>
              </w:rPr>
            </w:pPr>
          </w:p>
        </w:tc>
        <w:tc>
          <w:tcPr>
            <w:tcW w:w="3070" w:type="dxa"/>
          </w:tcPr>
          <w:p w14:paraId="260693A1" w14:textId="77777777" w:rsidR="00030129" w:rsidRPr="008433A4" w:rsidRDefault="00030129" w:rsidP="008433A4">
            <w:pPr>
              <w:rPr>
                <w:sz w:val="22"/>
                <w:szCs w:val="22"/>
              </w:rPr>
            </w:pPr>
            <w:r w:rsidRPr="008433A4">
              <w:rPr>
                <w:i/>
                <w:sz w:val="22"/>
                <w:szCs w:val="22"/>
              </w:rPr>
              <w:t xml:space="preserve">Velmi časté: </w:t>
            </w:r>
            <w:r w:rsidRPr="008433A4">
              <w:rPr>
                <w:sz w:val="22"/>
                <w:szCs w:val="22"/>
              </w:rPr>
              <w:t>bolest hlavy</w:t>
            </w:r>
            <w:r w:rsidR="00A571FF" w:rsidRPr="008433A4">
              <w:rPr>
                <w:sz w:val="22"/>
                <w:szCs w:val="22"/>
              </w:rPr>
              <w:t>.</w:t>
            </w:r>
          </w:p>
          <w:p w14:paraId="655A49CC" w14:textId="77777777" w:rsidR="00030129" w:rsidRPr="008433A4" w:rsidRDefault="00030129" w:rsidP="008433A4">
            <w:pPr>
              <w:rPr>
                <w:sz w:val="22"/>
                <w:szCs w:val="22"/>
              </w:rPr>
            </w:pPr>
            <w:r w:rsidRPr="008433A4">
              <w:rPr>
                <w:i/>
                <w:sz w:val="22"/>
                <w:szCs w:val="22"/>
              </w:rPr>
              <w:t xml:space="preserve">Časté: </w:t>
            </w:r>
            <w:r w:rsidRPr="008433A4">
              <w:rPr>
                <w:sz w:val="22"/>
                <w:szCs w:val="22"/>
              </w:rPr>
              <w:t>závrať</w:t>
            </w:r>
            <w:r w:rsidR="00A571FF" w:rsidRPr="008433A4">
              <w:rPr>
                <w:sz w:val="22"/>
                <w:szCs w:val="22"/>
              </w:rPr>
              <w:t>.</w:t>
            </w:r>
          </w:p>
          <w:p w14:paraId="53CE0DCB" w14:textId="77777777" w:rsidR="00030129" w:rsidRPr="008433A4" w:rsidRDefault="00030129" w:rsidP="008433A4">
            <w:pPr>
              <w:rPr>
                <w:sz w:val="22"/>
                <w:szCs w:val="22"/>
              </w:rPr>
            </w:pPr>
            <w:r w:rsidRPr="008433A4">
              <w:rPr>
                <w:i/>
                <w:sz w:val="22"/>
                <w:szCs w:val="22"/>
              </w:rPr>
              <w:t xml:space="preserve">Vzácné: </w:t>
            </w:r>
            <w:r w:rsidRPr="008433A4">
              <w:rPr>
                <w:sz w:val="22"/>
                <w:szCs w:val="22"/>
              </w:rPr>
              <w:t xml:space="preserve">nespavost, </w:t>
            </w:r>
            <w:r w:rsidRPr="00FC079D">
              <w:rPr>
                <w:sz w:val="22"/>
                <w:szCs w:val="22"/>
              </w:rPr>
              <w:t xml:space="preserve">parestezie, somnolence, ztráta </w:t>
            </w:r>
            <w:r w:rsidRPr="00C364F6">
              <w:rPr>
                <w:sz w:val="22"/>
                <w:szCs w:val="22"/>
              </w:rPr>
              <w:t>mentální bystrosti, křeče</w:t>
            </w:r>
            <w:r w:rsidR="00A571FF" w:rsidRPr="00FC079D">
              <w:rPr>
                <w:sz w:val="22"/>
                <w:szCs w:val="22"/>
              </w:rPr>
              <w:t>.</w:t>
            </w:r>
          </w:p>
          <w:p w14:paraId="22F41A29" w14:textId="77777777" w:rsidR="00030129" w:rsidRPr="008433A4" w:rsidRDefault="00030129" w:rsidP="008433A4">
            <w:pPr>
              <w:rPr>
                <w:sz w:val="22"/>
                <w:szCs w:val="22"/>
              </w:rPr>
            </w:pPr>
          </w:p>
        </w:tc>
      </w:tr>
      <w:tr w:rsidR="00030129" w:rsidRPr="008433A4" w14:paraId="09EB18F4" w14:textId="77777777" w:rsidTr="00556742">
        <w:tc>
          <w:tcPr>
            <w:tcW w:w="9210" w:type="dxa"/>
            <w:gridSpan w:val="3"/>
          </w:tcPr>
          <w:p w14:paraId="4F7E6669" w14:textId="77777777" w:rsidR="00030129" w:rsidRPr="008433A4" w:rsidRDefault="00030129" w:rsidP="008433A4">
            <w:pPr>
              <w:rPr>
                <w:b/>
                <w:i/>
                <w:sz w:val="22"/>
                <w:szCs w:val="22"/>
              </w:rPr>
            </w:pPr>
            <w:r w:rsidRPr="008433A4">
              <w:rPr>
                <w:b/>
                <w:i/>
                <w:sz w:val="22"/>
                <w:szCs w:val="22"/>
              </w:rPr>
              <w:t>Srdeční poruchy</w:t>
            </w:r>
          </w:p>
          <w:p w14:paraId="3F2BAF26" w14:textId="77777777" w:rsidR="00030129" w:rsidRPr="008433A4" w:rsidRDefault="00030129" w:rsidP="008433A4">
            <w:pPr>
              <w:rPr>
                <w:b/>
                <w:i/>
                <w:sz w:val="22"/>
                <w:szCs w:val="22"/>
              </w:rPr>
            </w:pPr>
          </w:p>
        </w:tc>
      </w:tr>
      <w:tr w:rsidR="00030129" w:rsidRPr="008433A4" w14:paraId="7152A2DE" w14:textId="77777777" w:rsidTr="00556742">
        <w:tc>
          <w:tcPr>
            <w:tcW w:w="3070" w:type="dxa"/>
          </w:tcPr>
          <w:p w14:paraId="1B28FB72" w14:textId="77777777" w:rsidR="00030129" w:rsidRPr="008433A4" w:rsidRDefault="00030129" w:rsidP="008433A4">
            <w:pPr>
              <w:rPr>
                <w:sz w:val="22"/>
                <w:szCs w:val="22"/>
              </w:rPr>
            </w:pPr>
          </w:p>
        </w:tc>
        <w:tc>
          <w:tcPr>
            <w:tcW w:w="3070" w:type="dxa"/>
          </w:tcPr>
          <w:p w14:paraId="0E42FDBD" w14:textId="77777777" w:rsidR="00030129" w:rsidRPr="008433A4" w:rsidRDefault="00030129" w:rsidP="008433A4">
            <w:pPr>
              <w:rPr>
                <w:sz w:val="22"/>
                <w:szCs w:val="22"/>
              </w:rPr>
            </w:pPr>
          </w:p>
        </w:tc>
        <w:tc>
          <w:tcPr>
            <w:tcW w:w="3070" w:type="dxa"/>
          </w:tcPr>
          <w:p w14:paraId="3B0CED6A" w14:textId="77777777" w:rsidR="00030129" w:rsidRPr="008433A4" w:rsidRDefault="00030129" w:rsidP="008433A4">
            <w:pPr>
              <w:rPr>
                <w:sz w:val="22"/>
                <w:szCs w:val="22"/>
              </w:rPr>
            </w:pPr>
            <w:r w:rsidRPr="008433A4">
              <w:rPr>
                <w:i/>
                <w:sz w:val="22"/>
                <w:szCs w:val="22"/>
              </w:rPr>
              <w:t xml:space="preserve">Vzácně: </w:t>
            </w:r>
            <w:r w:rsidRPr="008433A4">
              <w:rPr>
                <w:sz w:val="22"/>
                <w:szCs w:val="22"/>
              </w:rPr>
              <w:t>kardiomyopatie</w:t>
            </w:r>
            <w:r w:rsidR="00A571FF" w:rsidRPr="008433A4">
              <w:rPr>
                <w:sz w:val="22"/>
                <w:szCs w:val="22"/>
              </w:rPr>
              <w:t>.</w:t>
            </w:r>
          </w:p>
          <w:p w14:paraId="79FCC65C" w14:textId="77777777" w:rsidR="00030129" w:rsidRPr="008433A4" w:rsidRDefault="00030129" w:rsidP="008433A4">
            <w:pPr>
              <w:rPr>
                <w:sz w:val="22"/>
                <w:szCs w:val="22"/>
              </w:rPr>
            </w:pPr>
          </w:p>
        </w:tc>
      </w:tr>
      <w:tr w:rsidR="00030129" w:rsidRPr="008433A4" w14:paraId="501CBD36" w14:textId="77777777" w:rsidTr="00556742">
        <w:tc>
          <w:tcPr>
            <w:tcW w:w="9210" w:type="dxa"/>
            <w:gridSpan w:val="3"/>
          </w:tcPr>
          <w:p w14:paraId="0A3F0AC6" w14:textId="77777777" w:rsidR="00030129" w:rsidRPr="008433A4" w:rsidRDefault="00030129" w:rsidP="008433A4">
            <w:pPr>
              <w:rPr>
                <w:b/>
                <w:i/>
                <w:sz w:val="22"/>
                <w:szCs w:val="22"/>
              </w:rPr>
            </w:pPr>
            <w:r w:rsidRPr="008433A4">
              <w:rPr>
                <w:b/>
                <w:i/>
                <w:sz w:val="22"/>
                <w:szCs w:val="22"/>
              </w:rPr>
              <w:t>Respirační, hrudní a</w:t>
            </w:r>
            <w:r w:rsidR="00B37C06">
              <w:rPr>
                <w:b/>
                <w:i/>
                <w:sz w:val="22"/>
                <w:szCs w:val="22"/>
              </w:rPr>
              <w:t> </w:t>
            </w:r>
            <w:r w:rsidRPr="008433A4">
              <w:rPr>
                <w:b/>
                <w:i/>
                <w:sz w:val="22"/>
                <w:szCs w:val="22"/>
              </w:rPr>
              <w:t>mediastinální poruchy</w:t>
            </w:r>
          </w:p>
          <w:p w14:paraId="2F8D059A" w14:textId="77777777" w:rsidR="00030129" w:rsidRPr="008433A4" w:rsidRDefault="00030129" w:rsidP="008433A4">
            <w:pPr>
              <w:rPr>
                <w:b/>
                <w:i/>
                <w:sz w:val="22"/>
                <w:szCs w:val="22"/>
              </w:rPr>
            </w:pPr>
          </w:p>
        </w:tc>
      </w:tr>
      <w:tr w:rsidR="00030129" w:rsidRPr="008433A4" w14:paraId="3862AB82" w14:textId="77777777" w:rsidTr="00556742">
        <w:tc>
          <w:tcPr>
            <w:tcW w:w="3070" w:type="dxa"/>
          </w:tcPr>
          <w:p w14:paraId="79939967" w14:textId="77777777" w:rsidR="00030129" w:rsidRPr="008433A4" w:rsidRDefault="00030129" w:rsidP="008433A4">
            <w:pPr>
              <w:rPr>
                <w:sz w:val="22"/>
                <w:szCs w:val="22"/>
              </w:rPr>
            </w:pPr>
          </w:p>
        </w:tc>
        <w:tc>
          <w:tcPr>
            <w:tcW w:w="3070" w:type="dxa"/>
          </w:tcPr>
          <w:p w14:paraId="2E710DFD" w14:textId="77777777" w:rsidR="00030129" w:rsidRPr="008433A4" w:rsidRDefault="00030129" w:rsidP="008433A4">
            <w:pPr>
              <w:rPr>
                <w:sz w:val="22"/>
                <w:szCs w:val="22"/>
              </w:rPr>
            </w:pPr>
            <w:r w:rsidRPr="008433A4">
              <w:rPr>
                <w:i/>
                <w:sz w:val="22"/>
                <w:szCs w:val="22"/>
              </w:rPr>
              <w:t>Časté:</w:t>
            </w:r>
            <w:r w:rsidRPr="008433A4">
              <w:rPr>
                <w:sz w:val="22"/>
                <w:szCs w:val="22"/>
              </w:rPr>
              <w:t xml:space="preserve"> kašel, nosní příznaky</w:t>
            </w:r>
            <w:r w:rsidR="00A571FF" w:rsidRPr="008433A4">
              <w:rPr>
                <w:sz w:val="22"/>
                <w:szCs w:val="22"/>
              </w:rPr>
              <w:t>.</w:t>
            </w:r>
          </w:p>
          <w:p w14:paraId="42326945" w14:textId="77777777" w:rsidR="00030129" w:rsidRPr="008433A4" w:rsidRDefault="00030129" w:rsidP="008433A4">
            <w:pPr>
              <w:rPr>
                <w:sz w:val="22"/>
                <w:szCs w:val="22"/>
              </w:rPr>
            </w:pPr>
          </w:p>
        </w:tc>
        <w:tc>
          <w:tcPr>
            <w:tcW w:w="3070" w:type="dxa"/>
          </w:tcPr>
          <w:p w14:paraId="22FD450C" w14:textId="77777777" w:rsidR="00030129" w:rsidRPr="008433A4" w:rsidRDefault="00030129" w:rsidP="008433A4">
            <w:pPr>
              <w:rPr>
                <w:sz w:val="22"/>
                <w:szCs w:val="22"/>
              </w:rPr>
            </w:pPr>
            <w:r w:rsidRPr="008433A4">
              <w:rPr>
                <w:i/>
                <w:sz w:val="22"/>
                <w:szCs w:val="22"/>
              </w:rPr>
              <w:t xml:space="preserve">Méně časté: </w:t>
            </w:r>
            <w:r w:rsidRPr="008433A4">
              <w:rPr>
                <w:sz w:val="22"/>
                <w:szCs w:val="22"/>
              </w:rPr>
              <w:t>dyspnoe</w:t>
            </w:r>
            <w:r w:rsidR="00A571FF" w:rsidRPr="008433A4">
              <w:rPr>
                <w:sz w:val="22"/>
                <w:szCs w:val="22"/>
              </w:rPr>
              <w:t>.</w:t>
            </w:r>
          </w:p>
          <w:p w14:paraId="694EB40D" w14:textId="77777777" w:rsidR="00030129" w:rsidRPr="008433A4" w:rsidRDefault="00030129" w:rsidP="008433A4">
            <w:pPr>
              <w:rPr>
                <w:sz w:val="22"/>
                <w:szCs w:val="22"/>
              </w:rPr>
            </w:pPr>
            <w:r w:rsidRPr="008433A4">
              <w:rPr>
                <w:i/>
                <w:sz w:val="22"/>
                <w:szCs w:val="22"/>
              </w:rPr>
              <w:t xml:space="preserve">Vzácné: </w:t>
            </w:r>
            <w:r w:rsidRPr="008433A4">
              <w:rPr>
                <w:sz w:val="22"/>
                <w:szCs w:val="22"/>
              </w:rPr>
              <w:t>kašel</w:t>
            </w:r>
            <w:r w:rsidR="00A571FF" w:rsidRPr="008433A4">
              <w:rPr>
                <w:sz w:val="22"/>
                <w:szCs w:val="22"/>
              </w:rPr>
              <w:t>.</w:t>
            </w:r>
          </w:p>
          <w:p w14:paraId="0B5E36A2" w14:textId="77777777" w:rsidR="00030129" w:rsidRPr="008433A4" w:rsidRDefault="00030129" w:rsidP="008433A4">
            <w:pPr>
              <w:rPr>
                <w:sz w:val="22"/>
                <w:szCs w:val="22"/>
              </w:rPr>
            </w:pPr>
          </w:p>
        </w:tc>
      </w:tr>
      <w:tr w:rsidR="00030129" w:rsidRPr="008433A4" w14:paraId="40A80926" w14:textId="77777777" w:rsidTr="00556742">
        <w:tc>
          <w:tcPr>
            <w:tcW w:w="9210" w:type="dxa"/>
            <w:gridSpan w:val="3"/>
          </w:tcPr>
          <w:p w14:paraId="3C5A7F15" w14:textId="77777777" w:rsidR="00030129" w:rsidRPr="008433A4" w:rsidRDefault="00030129" w:rsidP="008433A4">
            <w:pPr>
              <w:rPr>
                <w:b/>
                <w:i/>
                <w:sz w:val="22"/>
                <w:szCs w:val="22"/>
              </w:rPr>
            </w:pPr>
            <w:r w:rsidRPr="008433A4">
              <w:rPr>
                <w:b/>
                <w:i/>
                <w:sz w:val="22"/>
                <w:szCs w:val="22"/>
              </w:rPr>
              <w:t>Gastrointestinální poruchy</w:t>
            </w:r>
          </w:p>
          <w:p w14:paraId="76CA0ED5" w14:textId="77777777" w:rsidR="00030129" w:rsidRPr="008433A4" w:rsidRDefault="00030129" w:rsidP="008433A4">
            <w:pPr>
              <w:rPr>
                <w:b/>
                <w:i/>
                <w:sz w:val="22"/>
                <w:szCs w:val="22"/>
              </w:rPr>
            </w:pPr>
          </w:p>
        </w:tc>
      </w:tr>
      <w:tr w:rsidR="00030129" w:rsidRPr="008433A4" w14:paraId="45C67D92" w14:textId="77777777" w:rsidTr="00556742">
        <w:tc>
          <w:tcPr>
            <w:tcW w:w="3070" w:type="dxa"/>
          </w:tcPr>
          <w:p w14:paraId="0973D5BE" w14:textId="77777777" w:rsidR="00030129" w:rsidRPr="00241E6C" w:rsidRDefault="00030129" w:rsidP="008433A4">
            <w:pPr>
              <w:pStyle w:val="bullethead"/>
              <w:tabs>
                <w:tab w:val="left" w:pos="567"/>
              </w:tabs>
              <w:spacing w:before="0" w:line="240" w:lineRule="auto"/>
              <w:rPr>
                <w:b w:val="0"/>
                <w:kern w:val="0"/>
                <w:szCs w:val="22"/>
                <w:lang w:val="cs-CZ"/>
              </w:rPr>
            </w:pPr>
            <w:r w:rsidRPr="00241E6C">
              <w:rPr>
                <w:b w:val="0"/>
                <w:i/>
                <w:kern w:val="0"/>
                <w:szCs w:val="22"/>
                <w:lang w:val="cs-CZ"/>
              </w:rPr>
              <w:t xml:space="preserve">Časté: </w:t>
            </w:r>
            <w:r w:rsidR="00B069C9" w:rsidRPr="00241E6C">
              <w:rPr>
                <w:b w:val="0"/>
                <w:kern w:val="0"/>
                <w:szCs w:val="22"/>
                <w:lang w:val="cs-CZ"/>
              </w:rPr>
              <w:t>nauzea</w:t>
            </w:r>
            <w:r w:rsidRPr="00241E6C">
              <w:rPr>
                <w:b w:val="0"/>
                <w:kern w:val="0"/>
                <w:szCs w:val="22"/>
                <w:lang w:val="cs-CZ"/>
              </w:rPr>
              <w:t>, zvracení, p</w:t>
            </w:r>
            <w:r w:rsidRPr="00241E6C">
              <w:rPr>
                <w:b w:val="0"/>
                <w:szCs w:val="22"/>
                <w:lang w:val="cs-CZ"/>
              </w:rPr>
              <w:t>růjem</w:t>
            </w:r>
            <w:r w:rsidR="00A571FF" w:rsidRPr="00241E6C">
              <w:rPr>
                <w:b w:val="0"/>
                <w:szCs w:val="22"/>
                <w:lang w:val="cs-CZ"/>
              </w:rPr>
              <w:t>.</w:t>
            </w:r>
          </w:p>
          <w:p w14:paraId="3BDB92D2" w14:textId="77777777" w:rsidR="00030129" w:rsidRPr="00241E6C" w:rsidRDefault="00030129" w:rsidP="008433A4">
            <w:pPr>
              <w:rPr>
                <w:sz w:val="22"/>
                <w:szCs w:val="22"/>
              </w:rPr>
            </w:pPr>
            <w:r w:rsidRPr="00241E6C">
              <w:rPr>
                <w:i/>
                <w:sz w:val="22"/>
                <w:szCs w:val="22"/>
              </w:rPr>
              <w:lastRenderedPageBreak/>
              <w:t xml:space="preserve">Vzácné: </w:t>
            </w:r>
            <w:r w:rsidRPr="00241E6C">
              <w:rPr>
                <w:sz w:val="22"/>
                <w:szCs w:val="22"/>
              </w:rPr>
              <w:t>pankreatitida</w:t>
            </w:r>
            <w:r w:rsidR="00A571FF" w:rsidRPr="00241E6C">
              <w:rPr>
                <w:sz w:val="22"/>
                <w:szCs w:val="22"/>
              </w:rPr>
              <w:t>.</w:t>
            </w:r>
          </w:p>
        </w:tc>
        <w:tc>
          <w:tcPr>
            <w:tcW w:w="3070" w:type="dxa"/>
          </w:tcPr>
          <w:p w14:paraId="719C4FFD" w14:textId="77777777" w:rsidR="00030129" w:rsidRPr="00241E6C" w:rsidRDefault="00030129" w:rsidP="008433A4">
            <w:pPr>
              <w:rPr>
                <w:sz w:val="22"/>
                <w:szCs w:val="22"/>
              </w:rPr>
            </w:pPr>
            <w:r w:rsidRPr="00241E6C">
              <w:rPr>
                <w:i/>
                <w:sz w:val="22"/>
                <w:szCs w:val="22"/>
              </w:rPr>
              <w:lastRenderedPageBreak/>
              <w:t xml:space="preserve">Časté: </w:t>
            </w:r>
            <w:r w:rsidR="00B069C9" w:rsidRPr="00241E6C">
              <w:rPr>
                <w:sz w:val="22"/>
                <w:szCs w:val="22"/>
              </w:rPr>
              <w:t>nauzea</w:t>
            </w:r>
            <w:r w:rsidRPr="00241E6C">
              <w:rPr>
                <w:sz w:val="22"/>
                <w:szCs w:val="22"/>
              </w:rPr>
              <w:t>, zvracení, abdominální bolest, průjem</w:t>
            </w:r>
            <w:r w:rsidR="00A571FF" w:rsidRPr="00241E6C">
              <w:rPr>
                <w:sz w:val="22"/>
                <w:szCs w:val="22"/>
              </w:rPr>
              <w:t>.</w:t>
            </w:r>
          </w:p>
          <w:p w14:paraId="14B5849D" w14:textId="77777777" w:rsidR="00030129" w:rsidRPr="00241E6C" w:rsidRDefault="00030129" w:rsidP="008433A4">
            <w:pPr>
              <w:rPr>
                <w:sz w:val="22"/>
                <w:szCs w:val="22"/>
              </w:rPr>
            </w:pPr>
            <w:r w:rsidRPr="00241E6C">
              <w:rPr>
                <w:i/>
                <w:sz w:val="22"/>
                <w:szCs w:val="22"/>
              </w:rPr>
              <w:lastRenderedPageBreak/>
              <w:t>Vzácné:</w:t>
            </w:r>
            <w:r w:rsidRPr="00241E6C">
              <w:rPr>
                <w:sz w:val="22"/>
                <w:szCs w:val="22"/>
              </w:rPr>
              <w:t xml:space="preserve"> zvýšení hladin amyláz v séru, pankreatitida</w:t>
            </w:r>
            <w:r w:rsidR="00A571FF" w:rsidRPr="00241E6C">
              <w:rPr>
                <w:sz w:val="22"/>
                <w:szCs w:val="22"/>
              </w:rPr>
              <w:t>.</w:t>
            </w:r>
          </w:p>
        </w:tc>
        <w:tc>
          <w:tcPr>
            <w:tcW w:w="3070" w:type="dxa"/>
          </w:tcPr>
          <w:p w14:paraId="12AD3D80" w14:textId="77777777" w:rsidR="00030129" w:rsidRPr="00241E6C" w:rsidRDefault="00030129" w:rsidP="008433A4">
            <w:pPr>
              <w:tabs>
                <w:tab w:val="left" w:pos="567"/>
              </w:tabs>
              <w:rPr>
                <w:sz w:val="22"/>
                <w:szCs w:val="22"/>
              </w:rPr>
            </w:pPr>
            <w:r w:rsidRPr="00241E6C">
              <w:rPr>
                <w:i/>
                <w:sz w:val="22"/>
                <w:szCs w:val="22"/>
              </w:rPr>
              <w:lastRenderedPageBreak/>
              <w:t xml:space="preserve">Velmi časté: </w:t>
            </w:r>
            <w:r w:rsidR="00B069C9" w:rsidRPr="00241E6C">
              <w:rPr>
                <w:sz w:val="22"/>
                <w:szCs w:val="22"/>
              </w:rPr>
              <w:t>nauzea</w:t>
            </w:r>
            <w:r w:rsidR="00A571FF" w:rsidRPr="00241E6C">
              <w:rPr>
                <w:sz w:val="22"/>
                <w:szCs w:val="22"/>
              </w:rPr>
              <w:t>.</w:t>
            </w:r>
          </w:p>
          <w:p w14:paraId="1B1D0F66" w14:textId="77777777" w:rsidR="00030129" w:rsidRPr="00241E6C" w:rsidRDefault="00030129" w:rsidP="008433A4">
            <w:pPr>
              <w:tabs>
                <w:tab w:val="left" w:pos="567"/>
              </w:tabs>
              <w:rPr>
                <w:sz w:val="22"/>
                <w:szCs w:val="22"/>
              </w:rPr>
            </w:pPr>
            <w:r w:rsidRPr="00241E6C">
              <w:rPr>
                <w:i/>
                <w:sz w:val="22"/>
                <w:szCs w:val="22"/>
              </w:rPr>
              <w:lastRenderedPageBreak/>
              <w:t>Časté:</w:t>
            </w:r>
            <w:r w:rsidRPr="00241E6C">
              <w:rPr>
                <w:sz w:val="22"/>
                <w:szCs w:val="22"/>
              </w:rPr>
              <w:t xml:space="preserve"> zvracení, abdominální bolest a</w:t>
            </w:r>
            <w:r w:rsidR="00B37C06" w:rsidRPr="00241E6C">
              <w:rPr>
                <w:sz w:val="22"/>
                <w:szCs w:val="22"/>
              </w:rPr>
              <w:t> </w:t>
            </w:r>
            <w:r w:rsidRPr="00241E6C">
              <w:rPr>
                <w:sz w:val="22"/>
                <w:szCs w:val="22"/>
              </w:rPr>
              <w:t>průjem</w:t>
            </w:r>
            <w:r w:rsidR="00A571FF" w:rsidRPr="00241E6C">
              <w:rPr>
                <w:sz w:val="22"/>
                <w:szCs w:val="22"/>
              </w:rPr>
              <w:t>.</w:t>
            </w:r>
          </w:p>
          <w:p w14:paraId="44E482DD" w14:textId="77777777" w:rsidR="00030129" w:rsidRPr="00241E6C" w:rsidRDefault="00030129" w:rsidP="008433A4">
            <w:pPr>
              <w:tabs>
                <w:tab w:val="left" w:pos="567"/>
              </w:tabs>
              <w:rPr>
                <w:sz w:val="22"/>
                <w:szCs w:val="22"/>
              </w:rPr>
            </w:pPr>
            <w:r w:rsidRPr="00241E6C">
              <w:rPr>
                <w:i/>
                <w:sz w:val="22"/>
                <w:szCs w:val="22"/>
              </w:rPr>
              <w:t xml:space="preserve">Méně časté: </w:t>
            </w:r>
            <w:r w:rsidRPr="00241E6C">
              <w:rPr>
                <w:sz w:val="22"/>
                <w:szCs w:val="22"/>
              </w:rPr>
              <w:t>flatulence</w:t>
            </w:r>
            <w:r w:rsidR="00A571FF" w:rsidRPr="00241E6C">
              <w:rPr>
                <w:sz w:val="22"/>
                <w:szCs w:val="22"/>
              </w:rPr>
              <w:t>.</w:t>
            </w:r>
          </w:p>
          <w:p w14:paraId="0D7D24B7" w14:textId="77777777" w:rsidR="00030129" w:rsidRPr="008433A4" w:rsidRDefault="00030129" w:rsidP="008433A4">
            <w:pPr>
              <w:tabs>
                <w:tab w:val="left" w:pos="567"/>
              </w:tabs>
              <w:rPr>
                <w:sz w:val="22"/>
                <w:szCs w:val="22"/>
              </w:rPr>
            </w:pPr>
            <w:r w:rsidRPr="00241E6C">
              <w:rPr>
                <w:i/>
                <w:sz w:val="22"/>
                <w:szCs w:val="22"/>
              </w:rPr>
              <w:t>Vzácné:</w:t>
            </w:r>
            <w:r w:rsidRPr="00241E6C">
              <w:rPr>
                <w:sz w:val="22"/>
                <w:szCs w:val="22"/>
              </w:rPr>
              <w:t xml:space="preserve"> pigmentace ústní sliznice, změny vnímání chuti, nechutenství, pankreatitida</w:t>
            </w:r>
            <w:r w:rsidR="00A571FF" w:rsidRPr="00241E6C">
              <w:rPr>
                <w:sz w:val="22"/>
                <w:szCs w:val="22"/>
              </w:rPr>
              <w:t>.</w:t>
            </w:r>
          </w:p>
          <w:p w14:paraId="14F63E73" w14:textId="77777777" w:rsidR="00030129" w:rsidRPr="008433A4" w:rsidRDefault="00030129" w:rsidP="008433A4">
            <w:pPr>
              <w:rPr>
                <w:sz w:val="22"/>
                <w:szCs w:val="22"/>
              </w:rPr>
            </w:pPr>
          </w:p>
        </w:tc>
      </w:tr>
      <w:tr w:rsidR="00030129" w:rsidRPr="008433A4" w14:paraId="5D521460" w14:textId="77777777" w:rsidTr="00556742">
        <w:tc>
          <w:tcPr>
            <w:tcW w:w="9210" w:type="dxa"/>
            <w:gridSpan w:val="3"/>
          </w:tcPr>
          <w:p w14:paraId="6ACC21ED" w14:textId="77777777" w:rsidR="00030129" w:rsidRPr="008433A4" w:rsidRDefault="00030129" w:rsidP="008433A4">
            <w:pPr>
              <w:rPr>
                <w:b/>
                <w:i/>
                <w:sz w:val="22"/>
                <w:szCs w:val="22"/>
              </w:rPr>
            </w:pPr>
            <w:r w:rsidRPr="008433A4">
              <w:rPr>
                <w:b/>
                <w:i/>
                <w:sz w:val="22"/>
                <w:szCs w:val="22"/>
              </w:rPr>
              <w:lastRenderedPageBreak/>
              <w:t>Poruchy jater a</w:t>
            </w:r>
            <w:r w:rsidR="00B37C06">
              <w:rPr>
                <w:b/>
                <w:i/>
                <w:sz w:val="22"/>
                <w:szCs w:val="22"/>
              </w:rPr>
              <w:t> </w:t>
            </w:r>
            <w:r w:rsidRPr="008433A4">
              <w:rPr>
                <w:b/>
                <w:i/>
                <w:sz w:val="22"/>
                <w:szCs w:val="22"/>
              </w:rPr>
              <w:t>žlučových cest</w:t>
            </w:r>
          </w:p>
          <w:p w14:paraId="343E83C6" w14:textId="77777777" w:rsidR="00030129" w:rsidRPr="008433A4" w:rsidRDefault="00030129" w:rsidP="008433A4">
            <w:pPr>
              <w:rPr>
                <w:b/>
                <w:i/>
                <w:sz w:val="22"/>
                <w:szCs w:val="22"/>
              </w:rPr>
            </w:pPr>
          </w:p>
        </w:tc>
      </w:tr>
      <w:tr w:rsidR="00030129" w:rsidRPr="008433A4" w14:paraId="7131AD40" w14:textId="77777777" w:rsidTr="00556742">
        <w:tc>
          <w:tcPr>
            <w:tcW w:w="3070" w:type="dxa"/>
          </w:tcPr>
          <w:p w14:paraId="30E491B9" w14:textId="77777777" w:rsidR="00030129" w:rsidRPr="008433A4" w:rsidRDefault="00030129" w:rsidP="008433A4">
            <w:pPr>
              <w:rPr>
                <w:sz w:val="22"/>
                <w:szCs w:val="22"/>
              </w:rPr>
            </w:pPr>
          </w:p>
        </w:tc>
        <w:tc>
          <w:tcPr>
            <w:tcW w:w="3070" w:type="dxa"/>
          </w:tcPr>
          <w:p w14:paraId="4BB740CC" w14:textId="77777777" w:rsidR="00030129" w:rsidRPr="008433A4" w:rsidRDefault="00030129" w:rsidP="008433A4">
            <w:pPr>
              <w:rPr>
                <w:sz w:val="22"/>
                <w:szCs w:val="22"/>
              </w:rPr>
            </w:pPr>
            <w:r w:rsidRPr="008433A4">
              <w:rPr>
                <w:i/>
                <w:sz w:val="22"/>
                <w:szCs w:val="22"/>
              </w:rPr>
              <w:t xml:space="preserve">Méně časté: </w:t>
            </w:r>
            <w:r w:rsidRPr="008433A4">
              <w:rPr>
                <w:sz w:val="22"/>
                <w:szCs w:val="22"/>
              </w:rPr>
              <w:t xml:space="preserve">přechodné vzestupy jaterních enzymů (AST, </w:t>
            </w:r>
            <w:smartTag w:uri="urn:schemas-microsoft-com:office:smarttags" w:element="PostalCode">
              <w:r w:rsidRPr="008433A4">
                <w:rPr>
                  <w:sz w:val="22"/>
                  <w:szCs w:val="22"/>
                </w:rPr>
                <w:t>ALT</w:t>
              </w:r>
            </w:smartTag>
            <w:r w:rsidRPr="008433A4">
              <w:rPr>
                <w:sz w:val="22"/>
                <w:szCs w:val="22"/>
              </w:rPr>
              <w:t>)</w:t>
            </w:r>
            <w:r w:rsidR="00A571FF" w:rsidRPr="008433A4">
              <w:rPr>
                <w:sz w:val="22"/>
                <w:szCs w:val="22"/>
              </w:rPr>
              <w:t>.</w:t>
            </w:r>
          </w:p>
          <w:p w14:paraId="503D9CBD" w14:textId="77777777" w:rsidR="00030129" w:rsidRPr="008433A4" w:rsidRDefault="00030129" w:rsidP="008433A4">
            <w:pPr>
              <w:rPr>
                <w:sz w:val="22"/>
                <w:szCs w:val="22"/>
              </w:rPr>
            </w:pPr>
            <w:r w:rsidRPr="008433A4">
              <w:rPr>
                <w:i/>
                <w:sz w:val="22"/>
                <w:szCs w:val="22"/>
              </w:rPr>
              <w:t>Vzácné:</w:t>
            </w:r>
            <w:r w:rsidRPr="008433A4">
              <w:rPr>
                <w:sz w:val="22"/>
                <w:szCs w:val="22"/>
              </w:rPr>
              <w:t xml:space="preserve"> hepatitida</w:t>
            </w:r>
            <w:r w:rsidR="00A571FF" w:rsidRPr="008433A4">
              <w:rPr>
                <w:sz w:val="22"/>
                <w:szCs w:val="22"/>
              </w:rPr>
              <w:t>.</w:t>
            </w:r>
          </w:p>
        </w:tc>
        <w:tc>
          <w:tcPr>
            <w:tcW w:w="3070" w:type="dxa"/>
          </w:tcPr>
          <w:p w14:paraId="66B2D533" w14:textId="77777777" w:rsidR="00030129" w:rsidRPr="008433A4" w:rsidRDefault="00030129" w:rsidP="008433A4">
            <w:pPr>
              <w:tabs>
                <w:tab w:val="left" w:pos="567"/>
              </w:tabs>
              <w:rPr>
                <w:sz w:val="22"/>
                <w:szCs w:val="22"/>
              </w:rPr>
            </w:pPr>
            <w:r w:rsidRPr="008433A4">
              <w:rPr>
                <w:i/>
                <w:sz w:val="22"/>
                <w:szCs w:val="22"/>
              </w:rPr>
              <w:t xml:space="preserve">Časté: </w:t>
            </w:r>
            <w:r w:rsidRPr="008433A4">
              <w:rPr>
                <w:sz w:val="22"/>
                <w:szCs w:val="22"/>
              </w:rPr>
              <w:t>vzestupy krevních hladin jaterních enzymů a</w:t>
            </w:r>
            <w:r w:rsidR="00B37C06">
              <w:rPr>
                <w:sz w:val="22"/>
                <w:szCs w:val="22"/>
              </w:rPr>
              <w:t> </w:t>
            </w:r>
            <w:r w:rsidRPr="008433A4">
              <w:rPr>
                <w:sz w:val="22"/>
                <w:szCs w:val="22"/>
              </w:rPr>
              <w:t>bilirubinu</w:t>
            </w:r>
            <w:r w:rsidR="00A571FF" w:rsidRPr="008433A4">
              <w:rPr>
                <w:sz w:val="22"/>
                <w:szCs w:val="22"/>
              </w:rPr>
              <w:t>.</w:t>
            </w:r>
          </w:p>
          <w:p w14:paraId="75A9FDDC" w14:textId="77777777" w:rsidR="00030129" w:rsidRPr="008433A4" w:rsidRDefault="00030129" w:rsidP="008433A4">
            <w:pPr>
              <w:tabs>
                <w:tab w:val="left" w:pos="567"/>
              </w:tabs>
              <w:rPr>
                <w:sz w:val="22"/>
                <w:szCs w:val="22"/>
              </w:rPr>
            </w:pPr>
            <w:r w:rsidRPr="008433A4">
              <w:rPr>
                <w:i/>
                <w:sz w:val="22"/>
                <w:szCs w:val="22"/>
              </w:rPr>
              <w:t xml:space="preserve">Vzácné: </w:t>
            </w:r>
            <w:r w:rsidRPr="008433A4">
              <w:rPr>
                <w:sz w:val="22"/>
                <w:szCs w:val="22"/>
              </w:rPr>
              <w:t>hepatální poruchy, jako těžká hepatomegalie se steatózou</w:t>
            </w:r>
            <w:r w:rsidR="00A571FF" w:rsidRPr="008433A4">
              <w:rPr>
                <w:sz w:val="22"/>
                <w:szCs w:val="22"/>
              </w:rPr>
              <w:t>.</w:t>
            </w:r>
          </w:p>
          <w:p w14:paraId="157CD630" w14:textId="77777777" w:rsidR="00030129" w:rsidRPr="008433A4" w:rsidRDefault="00030129" w:rsidP="008433A4">
            <w:pPr>
              <w:rPr>
                <w:sz w:val="22"/>
                <w:szCs w:val="22"/>
              </w:rPr>
            </w:pPr>
          </w:p>
        </w:tc>
      </w:tr>
      <w:tr w:rsidR="00030129" w:rsidRPr="008433A4" w14:paraId="596D7627" w14:textId="77777777" w:rsidTr="00556742">
        <w:tc>
          <w:tcPr>
            <w:tcW w:w="9210" w:type="dxa"/>
            <w:gridSpan w:val="3"/>
          </w:tcPr>
          <w:p w14:paraId="19D06AD6" w14:textId="77777777" w:rsidR="00030129" w:rsidRPr="008433A4" w:rsidRDefault="00030129" w:rsidP="008433A4">
            <w:pPr>
              <w:rPr>
                <w:b/>
                <w:i/>
                <w:sz w:val="22"/>
                <w:szCs w:val="22"/>
              </w:rPr>
            </w:pPr>
            <w:r w:rsidRPr="008433A4">
              <w:rPr>
                <w:b/>
                <w:i/>
                <w:sz w:val="22"/>
                <w:szCs w:val="22"/>
              </w:rPr>
              <w:t>Poruchy kůže a</w:t>
            </w:r>
            <w:r w:rsidR="00B37C06">
              <w:rPr>
                <w:b/>
                <w:i/>
                <w:sz w:val="22"/>
                <w:szCs w:val="22"/>
              </w:rPr>
              <w:t> </w:t>
            </w:r>
            <w:r w:rsidRPr="008433A4">
              <w:rPr>
                <w:b/>
                <w:i/>
                <w:sz w:val="22"/>
                <w:szCs w:val="22"/>
              </w:rPr>
              <w:t>podkož</w:t>
            </w:r>
            <w:r w:rsidR="00620770" w:rsidRPr="008433A4">
              <w:rPr>
                <w:b/>
                <w:i/>
                <w:sz w:val="22"/>
                <w:szCs w:val="22"/>
              </w:rPr>
              <w:t>n</w:t>
            </w:r>
            <w:r w:rsidRPr="008433A4">
              <w:rPr>
                <w:b/>
                <w:i/>
                <w:sz w:val="22"/>
                <w:szCs w:val="22"/>
              </w:rPr>
              <w:t>í</w:t>
            </w:r>
            <w:r w:rsidR="00620770" w:rsidRPr="008433A4">
              <w:rPr>
                <w:b/>
                <w:i/>
                <w:sz w:val="22"/>
                <w:szCs w:val="22"/>
              </w:rPr>
              <w:t xml:space="preserve"> tkáně</w:t>
            </w:r>
          </w:p>
          <w:p w14:paraId="6B9F4D82" w14:textId="77777777" w:rsidR="00030129" w:rsidRPr="008433A4" w:rsidRDefault="00030129" w:rsidP="008433A4">
            <w:pPr>
              <w:rPr>
                <w:sz w:val="22"/>
                <w:szCs w:val="22"/>
              </w:rPr>
            </w:pPr>
          </w:p>
        </w:tc>
      </w:tr>
      <w:tr w:rsidR="00030129" w:rsidRPr="008433A4" w14:paraId="1AEC905B" w14:textId="77777777" w:rsidTr="00556742">
        <w:tc>
          <w:tcPr>
            <w:tcW w:w="3070" w:type="dxa"/>
          </w:tcPr>
          <w:p w14:paraId="575A8ECF" w14:textId="77777777" w:rsidR="00030129" w:rsidRPr="008433A4" w:rsidRDefault="00030129" w:rsidP="008433A4">
            <w:pPr>
              <w:tabs>
                <w:tab w:val="left" w:pos="567"/>
              </w:tabs>
              <w:rPr>
                <w:sz w:val="22"/>
                <w:szCs w:val="22"/>
              </w:rPr>
            </w:pPr>
            <w:r w:rsidRPr="008433A4">
              <w:rPr>
                <w:i/>
                <w:sz w:val="22"/>
                <w:szCs w:val="22"/>
              </w:rPr>
              <w:t xml:space="preserve">Časté: </w:t>
            </w:r>
            <w:r w:rsidRPr="008433A4">
              <w:rPr>
                <w:sz w:val="22"/>
                <w:szCs w:val="22"/>
              </w:rPr>
              <w:t>kožní vyrážka (bez systémových příznaků)</w:t>
            </w:r>
            <w:r w:rsidR="00A571FF" w:rsidRPr="008433A4">
              <w:rPr>
                <w:sz w:val="22"/>
                <w:szCs w:val="22"/>
              </w:rPr>
              <w:t>.</w:t>
            </w:r>
          </w:p>
          <w:p w14:paraId="48257078" w14:textId="77777777" w:rsidR="00030129" w:rsidRPr="008433A4" w:rsidRDefault="00030129" w:rsidP="00360FDF">
            <w:pPr>
              <w:rPr>
                <w:sz w:val="22"/>
                <w:szCs w:val="22"/>
              </w:rPr>
            </w:pPr>
            <w:r w:rsidRPr="008433A4">
              <w:rPr>
                <w:i/>
                <w:sz w:val="22"/>
                <w:szCs w:val="22"/>
              </w:rPr>
              <w:t>Velmi vzácné:</w:t>
            </w:r>
            <w:r w:rsidRPr="008433A4">
              <w:rPr>
                <w:sz w:val="22"/>
                <w:szCs w:val="22"/>
              </w:rPr>
              <w:t xml:space="preserve"> erythema multiforme, Stevens</w:t>
            </w:r>
            <w:r w:rsidR="00A571FF" w:rsidRPr="008433A4">
              <w:rPr>
                <w:sz w:val="22"/>
                <w:szCs w:val="22"/>
              </w:rPr>
              <w:noBreakHyphen/>
            </w:r>
            <w:r w:rsidRPr="008433A4">
              <w:rPr>
                <w:sz w:val="22"/>
                <w:szCs w:val="22"/>
              </w:rPr>
              <w:t>Jo</w:t>
            </w:r>
            <w:r w:rsidR="005E56CC" w:rsidRPr="008433A4">
              <w:rPr>
                <w:sz w:val="22"/>
                <w:szCs w:val="22"/>
              </w:rPr>
              <w:t>h</w:t>
            </w:r>
            <w:r w:rsidRPr="008433A4">
              <w:rPr>
                <w:sz w:val="22"/>
                <w:szCs w:val="22"/>
              </w:rPr>
              <w:t>nsonův syndrom a</w:t>
            </w:r>
            <w:r w:rsidR="00B37C06">
              <w:rPr>
                <w:sz w:val="22"/>
                <w:szCs w:val="22"/>
              </w:rPr>
              <w:t> </w:t>
            </w:r>
            <w:r w:rsidRPr="008433A4">
              <w:rPr>
                <w:sz w:val="22"/>
                <w:szCs w:val="22"/>
              </w:rPr>
              <w:t>toxická epidermální nekrolýza</w:t>
            </w:r>
            <w:r w:rsidR="00A571FF" w:rsidRPr="008433A4">
              <w:rPr>
                <w:sz w:val="22"/>
                <w:szCs w:val="22"/>
              </w:rPr>
              <w:t>.</w:t>
            </w:r>
          </w:p>
        </w:tc>
        <w:tc>
          <w:tcPr>
            <w:tcW w:w="3070" w:type="dxa"/>
          </w:tcPr>
          <w:p w14:paraId="5F587A31" w14:textId="77777777" w:rsidR="00030129" w:rsidRPr="008433A4" w:rsidRDefault="00030129" w:rsidP="008433A4">
            <w:pPr>
              <w:rPr>
                <w:sz w:val="22"/>
                <w:szCs w:val="22"/>
              </w:rPr>
            </w:pPr>
            <w:r w:rsidRPr="008433A4">
              <w:rPr>
                <w:i/>
                <w:sz w:val="22"/>
                <w:szCs w:val="22"/>
              </w:rPr>
              <w:t xml:space="preserve">Časté: </w:t>
            </w:r>
            <w:r w:rsidRPr="008433A4">
              <w:rPr>
                <w:sz w:val="22"/>
                <w:szCs w:val="22"/>
              </w:rPr>
              <w:t>kožní vyrážka, alopecie</w:t>
            </w:r>
            <w:r w:rsidR="00A571FF" w:rsidRPr="008433A4">
              <w:rPr>
                <w:sz w:val="22"/>
                <w:szCs w:val="22"/>
              </w:rPr>
              <w:t>.</w:t>
            </w:r>
          </w:p>
        </w:tc>
        <w:tc>
          <w:tcPr>
            <w:tcW w:w="3070" w:type="dxa"/>
          </w:tcPr>
          <w:p w14:paraId="60549865" w14:textId="77777777" w:rsidR="00030129" w:rsidRPr="008433A4" w:rsidRDefault="00030129" w:rsidP="008433A4">
            <w:pPr>
              <w:rPr>
                <w:sz w:val="22"/>
                <w:szCs w:val="22"/>
              </w:rPr>
            </w:pPr>
            <w:r w:rsidRPr="008433A4">
              <w:rPr>
                <w:i/>
                <w:sz w:val="22"/>
                <w:szCs w:val="22"/>
              </w:rPr>
              <w:t xml:space="preserve">Méně časté: </w:t>
            </w:r>
            <w:r w:rsidRPr="008433A4">
              <w:rPr>
                <w:sz w:val="22"/>
                <w:szCs w:val="22"/>
              </w:rPr>
              <w:t>kožní vyrážka a</w:t>
            </w:r>
            <w:r w:rsidR="00B37C06">
              <w:rPr>
                <w:sz w:val="22"/>
                <w:szCs w:val="22"/>
              </w:rPr>
              <w:t> </w:t>
            </w:r>
            <w:r w:rsidRPr="008433A4">
              <w:rPr>
                <w:sz w:val="22"/>
                <w:szCs w:val="22"/>
              </w:rPr>
              <w:t>pruritus</w:t>
            </w:r>
            <w:r w:rsidR="00A571FF" w:rsidRPr="008433A4">
              <w:rPr>
                <w:sz w:val="22"/>
                <w:szCs w:val="22"/>
              </w:rPr>
              <w:t>.</w:t>
            </w:r>
          </w:p>
          <w:p w14:paraId="2867386E" w14:textId="77777777" w:rsidR="00030129" w:rsidRPr="008433A4" w:rsidRDefault="00030129" w:rsidP="00360FDF">
            <w:pPr>
              <w:rPr>
                <w:sz w:val="22"/>
                <w:szCs w:val="22"/>
              </w:rPr>
            </w:pPr>
            <w:r w:rsidRPr="008433A4">
              <w:rPr>
                <w:i/>
                <w:sz w:val="22"/>
                <w:szCs w:val="22"/>
              </w:rPr>
              <w:t xml:space="preserve">Vzácné: </w:t>
            </w:r>
            <w:r w:rsidRPr="008433A4">
              <w:rPr>
                <w:sz w:val="22"/>
                <w:szCs w:val="22"/>
              </w:rPr>
              <w:t>pigmentace nehtů a</w:t>
            </w:r>
            <w:r w:rsidR="0096764C">
              <w:rPr>
                <w:sz w:val="22"/>
                <w:szCs w:val="22"/>
              </w:rPr>
              <w:t> </w:t>
            </w:r>
            <w:r w:rsidRPr="008433A4">
              <w:rPr>
                <w:sz w:val="22"/>
                <w:szCs w:val="22"/>
              </w:rPr>
              <w:t>kůže, kopřivka a</w:t>
            </w:r>
            <w:r w:rsidR="0096764C">
              <w:rPr>
                <w:sz w:val="22"/>
                <w:szCs w:val="22"/>
              </w:rPr>
              <w:t> </w:t>
            </w:r>
            <w:r w:rsidRPr="008433A4">
              <w:rPr>
                <w:sz w:val="22"/>
                <w:szCs w:val="22"/>
              </w:rPr>
              <w:t>pocení</w:t>
            </w:r>
            <w:r w:rsidR="00A571FF" w:rsidRPr="008433A4">
              <w:rPr>
                <w:sz w:val="22"/>
                <w:szCs w:val="22"/>
              </w:rPr>
              <w:t>.</w:t>
            </w:r>
          </w:p>
        </w:tc>
      </w:tr>
      <w:tr w:rsidR="00030129" w:rsidRPr="008433A4" w14:paraId="1064A8EC" w14:textId="77777777" w:rsidTr="00556742">
        <w:tc>
          <w:tcPr>
            <w:tcW w:w="9210" w:type="dxa"/>
            <w:gridSpan w:val="3"/>
          </w:tcPr>
          <w:p w14:paraId="006AB5F9" w14:textId="77777777" w:rsidR="000537E6" w:rsidRDefault="00556742" w:rsidP="00360FDF">
            <w:pPr>
              <w:rPr>
                <w:b/>
                <w:i/>
                <w:iCs/>
                <w:sz w:val="22"/>
                <w:szCs w:val="22"/>
              </w:rPr>
            </w:pPr>
            <w:r w:rsidRPr="008433A4">
              <w:rPr>
                <w:b/>
                <w:i/>
                <w:iCs/>
                <w:sz w:val="22"/>
                <w:szCs w:val="22"/>
              </w:rPr>
              <w:t>Poruchy svalové a</w:t>
            </w:r>
            <w:r w:rsidR="0096764C">
              <w:rPr>
                <w:b/>
                <w:i/>
                <w:iCs/>
                <w:sz w:val="22"/>
                <w:szCs w:val="22"/>
              </w:rPr>
              <w:t> </w:t>
            </w:r>
            <w:r w:rsidRPr="008433A4">
              <w:rPr>
                <w:b/>
                <w:i/>
                <w:iCs/>
                <w:sz w:val="22"/>
                <w:szCs w:val="22"/>
              </w:rPr>
              <w:t>kosterní soustavy a</w:t>
            </w:r>
            <w:r w:rsidR="0096764C">
              <w:rPr>
                <w:b/>
                <w:i/>
                <w:iCs/>
                <w:sz w:val="22"/>
                <w:szCs w:val="22"/>
              </w:rPr>
              <w:t> </w:t>
            </w:r>
            <w:r w:rsidRPr="008433A4">
              <w:rPr>
                <w:b/>
                <w:i/>
                <w:iCs/>
                <w:sz w:val="22"/>
                <w:szCs w:val="22"/>
              </w:rPr>
              <w:t>pojivové tkáně</w:t>
            </w:r>
          </w:p>
          <w:p w14:paraId="18D3CCCE" w14:textId="77777777" w:rsidR="00030129" w:rsidRPr="008433A4" w:rsidRDefault="00030129" w:rsidP="00360FDF">
            <w:pPr>
              <w:rPr>
                <w:b/>
                <w:i/>
                <w:iCs/>
                <w:sz w:val="22"/>
                <w:szCs w:val="22"/>
              </w:rPr>
            </w:pPr>
          </w:p>
        </w:tc>
      </w:tr>
      <w:tr w:rsidR="00030129" w:rsidRPr="008433A4" w14:paraId="26C7D657" w14:textId="77777777" w:rsidTr="00556742">
        <w:tc>
          <w:tcPr>
            <w:tcW w:w="3070" w:type="dxa"/>
          </w:tcPr>
          <w:p w14:paraId="00B1198D" w14:textId="77777777" w:rsidR="00030129" w:rsidRPr="008433A4" w:rsidRDefault="00030129" w:rsidP="008433A4">
            <w:pPr>
              <w:rPr>
                <w:sz w:val="22"/>
                <w:szCs w:val="22"/>
              </w:rPr>
            </w:pPr>
          </w:p>
        </w:tc>
        <w:tc>
          <w:tcPr>
            <w:tcW w:w="3070" w:type="dxa"/>
          </w:tcPr>
          <w:p w14:paraId="252DEDB6" w14:textId="77777777" w:rsidR="00030129" w:rsidRPr="008433A4" w:rsidRDefault="00030129" w:rsidP="008433A4">
            <w:pPr>
              <w:tabs>
                <w:tab w:val="left" w:pos="567"/>
              </w:tabs>
              <w:rPr>
                <w:sz w:val="22"/>
                <w:szCs w:val="22"/>
              </w:rPr>
            </w:pPr>
            <w:r w:rsidRPr="008433A4">
              <w:rPr>
                <w:i/>
                <w:sz w:val="22"/>
                <w:szCs w:val="22"/>
              </w:rPr>
              <w:t xml:space="preserve">Časté: </w:t>
            </w:r>
            <w:r w:rsidRPr="008433A4">
              <w:rPr>
                <w:sz w:val="22"/>
                <w:szCs w:val="22"/>
              </w:rPr>
              <w:t>artralgie, svalové poruchy</w:t>
            </w:r>
            <w:r w:rsidR="00A571FF" w:rsidRPr="008433A4">
              <w:rPr>
                <w:sz w:val="22"/>
                <w:szCs w:val="22"/>
              </w:rPr>
              <w:t>.</w:t>
            </w:r>
          </w:p>
          <w:p w14:paraId="6E0512C7" w14:textId="77777777" w:rsidR="00030129" w:rsidRPr="008433A4" w:rsidRDefault="00030129" w:rsidP="008433A4">
            <w:pPr>
              <w:tabs>
                <w:tab w:val="left" w:pos="567"/>
              </w:tabs>
              <w:rPr>
                <w:sz w:val="22"/>
                <w:szCs w:val="22"/>
              </w:rPr>
            </w:pPr>
            <w:r w:rsidRPr="008433A4">
              <w:rPr>
                <w:i/>
                <w:sz w:val="22"/>
                <w:szCs w:val="22"/>
              </w:rPr>
              <w:t>Vzácné:</w:t>
            </w:r>
            <w:r w:rsidRPr="008433A4">
              <w:rPr>
                <w:sz w:val="22"/>
                <w:szCs w:val="22"/>
              </w:rPr>
              <w:t xml:space="preserve"> r</w:t>
            </w:r>
            <w:r w:rsidR="007A0021" w:rsidRPr="008433A4">
              <w:rPr>
                <w:sz w:val="22"/>
                <w:szCs w:val="22"/>
              </w:rPr>
              <w:t>h</w:t>
            </w:r>
            <w:r w:rsidRPr="008433A4">
              <w:rPr>
                <w:sz w:val="22"/>
                <w:szCs w:val="22"/>
              </w:rPr>
              <w:t>abdomyolýza</w:t>
            </w:r>
            <w:r w:rsidR="00A571FF" w:rsidRPr="008433A4">
              <w:rPr>
                <w:sz w:val="22"/>
                <w:szCs w:val="22"/>
              </w:rPr>
              <w:t>.</w:t>
            </w:r>
          </w:p>
          <w:p w14:paraId="53AE5E11" w14:textId="77777777" w:rsidR="00030129" w:rsidRPr="008433A4" w:rsidRDefault="00030129" w:rsidP="008433A4">
            <w:pPr>
              <w:rPr>
                <w:sz w:val="22"/>
                <w:szCs w:val="22"/>
              </w:rPr>
            </w:pPr>
          </w:p>
        </w:tc>
        <w:tc>
          <w:tcPr>
            <w:tcW w:w="3070" w:type="dxa"/>
          </w:tcPr>
          <w:p w14:paraId="635BA317" w14:textId="77777777" w:rsidR="00030129" w:rsidRPr="008433A4" w:rsidRDefault="00030129" w:rsidP="008433A4">
            <w:pPr>
              <w:rPr>
                <w:sz w:val="22"/>
                <w:szCs w:val="22"/>
              </w:rPr>
            </w:pPr>
            <w:r w:rsidRPr="008433A4">
              <w:rPr>
                <w:i/>
                <w:sz w:val="22"/>
                <w:szCs w:val="22"/>
              </w:rPr>
              <w:t xml:space="preserve">Časté: </w:t>
            </w:r>
            <w:r w:rsidRPr="008433A4">
              <w:rPr>
                <w:sz w:val="22"/>
                <w:szCs w:val="22"/>
              </w:rPr>
              <w:t>myalgie</w:t>
            </w:r>
            <w:r w:rsidR="00A571FF" w:rsidRPr="008433A4">
              <w:rPr>
                <w:sz w:val="22"/>
                <w:szCs w:val="22"/>
              </w:rPr>
              <w:t>.</w:t>
            </w:r>
          </w:p>
          <w:p w14:paraId="4D8C9F4B" w14:textId="77777777" w:rsidR="00030129" w:rsidRPr="008433A4" w:rsidRDefault="00030129" w:rsidP="008433A4">
            <w:pPr>
              <w:rPr>
                <w:sz w:val="22"/>
                <w:szCs w:val="22"/>
              </w:rPr>
            </w:pPr>
            <w:r w:rsidRPr="008433A4">
              <w:rPr>
                <w:i/>
                <w:sz w:val="22"/>
                <w:szCs w:val="22"/>
              </w:rPr>
              <w:t xml:space="preserve">Méně časté: </w:t>
            </w:r>
            <w:r w:rsidRPr="008433A4">
              <w:rPr>
                <w:sz w:val="22"/>
                <w:szCs w:val="22"/>
              </w:rPr>
              <w:t>myopatie</w:t>
            </w:r>
            <w:r w:rsidR="00A571FF" w:rsidRPr="008433A4">
              <w:rPr>
                <w:sz w:val="22"/>
                <w:szCs w:val="22"/>
              </w:rPr>
              <w:t>.</w:t>
            </w:r>
          </w:p>
        </w:tc>
      </w:tr>
      <w:tr w:rsidR="00030129" w:rsidRPr="008433A4" w14:paraId="5DB003E4" w14:textId="77777777" w:rsidTr="00556742">
        <w:tc>
          <w:tcPr>
            <w:tcW w:w="9210" w:type="dxa"/>
            <w:gridSpan w:val="3"/>
          </w:tcPr>
          <w:p w14:paraId="5B769621" w14:textId="77777777" w:rsidR="00030129" w:rsidRPr="008433A4" w:rsidRDefault="00030129" w:rsidP="008433A4">
            <w:pPr>
              <w:rPr>
                <w:b/>
                <w:i/>
                <w:sz w:val="22"/>
                <w:szCs w:val="22"/>
              </w:rPr>
            </w:pPr>
            <w:r w:rsidRPr="008433A4">
              <w:rPr>
                <w:b/>
                <w:i/>
                <w:sz w:val="22"/>
                <w:szCs w:val="22"/>
              </w:rPr>
              <w:t>Poruchy ledvin a</w:t>
            </w:r>
            <w:r w:rsidR="0096764C">
              <w:rPr>
                <w:b/>
                <w:i/>
                <w:sz w:val="22"/>
                <w:szCs w:val="22"/>
              </w:rPr>
              <w:t> </w:t>
            </w:r>
            <w:r w:rsidRPr="008433A4">
              <w:rPr>
                <w:b/>
                <w:i/>
                <w:sz w:val="22"/>
                <w:szCs w:val="22"/>
              </w:rPr>
              <w:t>močových cest</w:t>
            </w:r>
          </w:p>
          <w:p w14:paraId="6F6A579D" w14:textId="77777777" w:rsidR="00030129" w:rsidRPr="008433A4" w:rsidRDefault="00030129" w:rsidP="008433A4">
            <w:pPr>
              <w:rPr>
                <w:b/>
                <w:i/>
                <w:sz w:val="22"/>
                <w:szCs w:val="22"/>
              </w:rPr>
            </w:pPr>
          </w:p>
        </w:tc>
      </w:tr>
      <w:tr w:rsidR="00030129" w:rsidRPr="008433A4" w14:paraId="3880491C" w14:textId="77777777" w:rsidTr="00556742">
        <w:tc>
          <w:tcPr>
            <w:tcW w:w="3070" w:type="dxa"/>
          </w:tcPr>
          <w:p w14:paraId="4492245C" w14:textId="77777777" w:rsidR="00030129" w:rsidRPr="008433A4" w:rsidRDefault="00030129" w:rsidP="008433A4">
            <w:pPr>
              <w:rPr>
                <w:sz w:val="22"/>
                <w:szCs w:val="22"/>
              </w:rPr>
            </w:pPr>
          </w:p>
        </w:tc>
        <w:tc>
          <w:tcPr>
            <w:tcW w:w="3070" w:type="dxa"/>
          </w:tcPr>
          <w:p w14:paraId="3589B1CB" w14:textId="77777777" w:rsidR="00030129" w:rsidRPr="008433A4" w:rsidRDefault="00030129" w:rsidP="008433A4">
            <w:pPr>
              <w:rPr>
                <w:sz w:val="22"/>
                <w:szCs w:val="22"/>
              </w:rPr>
            </w:pPr>
          </w:p>
        </w:tc>
        <w:tc>
          <w:tcPr>
            <w:tcW w:w="3070" w:type="dxa"/>
          </w:tcPr>
          <w:p w14:paraId="7E768073" w14:textId="77777777" w:rsidR="00030129" w:rsidRPr="008433A4" w:rsidRDefault="00030129" w:rsidP="008433A4">
            <w:pPr>
              <w:rPr>
                <w:sz w:val="22"/>
                <w:szCs w:val="22"/>
              </w:rPr>
            </w:pPr>
            <w:r w:rsidRPr="008433A4">
              <w:rPr>
                <w:i/>
                <w:sz w:val="22"/>
                <w:szCs w:val="22"/>
              </w:rPr>
              <w:t xml:space="preserve">Vzácné: </w:t>
            </w:r>
            <w:r w:rsidRPr="008433A4">
              <w:rPr>
                <w:sz w:val="22"/>
                <w:szCs w:val="22"/>
              </w:rPr>
              <w:t>časté močení</w:t>
            </w:r>
            <w:r w:rsidR="00A571FF" w:rsidRPr="008433A4">
              <w:rPr>
                <w:sz w:val="22"/>
                <w:szCs w:val="22"/>
              </w:rPr>
              <w:t>.</w:t>
            </w:r>
          </w:p>
          <w:p w14:paraId="232AB577" w14:textId="77777777" w:rsidR="00030129" w:rsidRPr="008433A4" w:rsidRDefault="00030129" w:rsidP="008433A4">
            <w:pPr>
              <w:rPr>
                <w:sz w:val="22"/>
                <w:szCs w:val="22"/>
              </w:rPr>
            </w:pPr>
          </w:p>
        </w:tc>
      </w:tr>
      <w:tr w:rsidR="00030129" w:rsidRPr="008433A4" w14:paraId="4C109283" w14:textId="77777777" w:rsidTr="00556742">
        <w:tc>
          <w:tcPr>
            <w:tcW w:w="9210" w:type="dxa"/>
            <w:gridSpan w:val="3"/>
          </w:tcPr>
          <w:p w14:paraId="2C817776" w14:textId="77777777" w:rsidR="00030129" w:rsidRPr="008433A4" w:rsidRDefault="00030129" w:rsidP="008433A4">
            <w:pPr>
              <w:rPr>
                <w:b/>
                <w:i/>
                <w:sz w:val="22"/>
                <w:szCs w:val="22"/>
              </w:rPr>
            </w:pPr>
            <w:r w:rsidRPr="008433A4">
              <w:rPr>
                <w:b/>
                <w:i/>
                <w:sz w:val="22"/>
                <w:szCs w:val="22"/>
              </w:rPr>
              <w:t>Poruchy reprodukčního systému a</w:t>
            </w:r>
            <w:r w:rsidR="0096764C">
              <w:rPr>
                <w:b/>
                <w:i/>
                <w:sz w:val="22"/>
                <w:szCs w:val="22"/>
              </w:rPr>
              <w:t> </w:t>
            </w:r>
            <w:r w:rsidR="00556742" w:rsidRPr="008433A4">
              <w:rPr>
                <w:b/>
                <w:i/>
                <w:sz w:val="22"/>
                <w:szCs w:val="22"/>
              </w:rPr>
              <w:t>prsu</w:t>
            </w:r>
          </w:p>
          <w:p w14:paraId="7DD0BDDC" w14:textId="77777777" w:rsidR="00030129" w:rsidRPr="008433A4" w:rsidRDefault="00030129" w:rsidP="008433A4">
            <w:pPr>
              <w:rPr>
                <w:b/>
                <w:i/>
                <w:sz w:val="22"/>
                <w:szCs w:val="22"/>
              </w:rPr>
            </w:pPr>
          </w:p>
        </w:tc>
      </w:tr>
      <w:tr w:rsidR="00030129" w:rsidRPr="008433A4" w14:paraId="7CEFA8DF" w14:textId="77777777" w:rsidTr="00556742">
        <w:tc>
          <w:tcPr>
            <w:tcW w:w="3070" w:type="dxa"/>
          </w:tcPr>
          <w:p w14:paraId="32D19384" w14:textId="77777777" w:rsidR="00030129" w:rsidRPr="008433A4" w:rsidRDefault="00030129" w:rsidP="008433A4">
            <w:pPr>
              <w:rPr>
                <w:sz w:val="22"/>
                <w:szCs w:val="22"/>
              </w:rPr>
            </w:pPr>
          </w:p>
        </w:tc>
        <w:tc>
          <w:tcPr>
            <w:tcW w:w="3070" w:type="dxa"/>
          </w:tcPr>
          <w:p w14:paraId="2D150652" w14:textId="77777777" w:rsidR="00030129" w:rsidRPr="008433A4" w:rsidRDefault="00030129" w:rsidP="008433A4">
            <w:pPr>
              <w:rPr>
                <w:sz w:val="22"/>
                <w:szCs w:val="22"/>
              </w:rPr>
            </w:pPr>
          </w:p>
        </w:tc>
        <w:tc>
          <w:tcPr>
            <w:tcW w:w="3070" w:type="dxa"/>
          </w:tcPr>
          <w:p w14:paraId="1AA049B0" w14:textId="77777777" w:rsidR="00030129" w:rsidRPr="008433A4" w:rsidRDefault="00030129" w:rsidP="008433A4">
            <w:pPr>
              <w:rPr>
                <w:sz w:val="22"/>
                <w:szCs w:val="22"/>
              </w:rPr>
            </w:pPr>
            <w:r w:rsidRPr="008433A4">
              <w:rPr>
                <w:i/>
                <w:sz w:val="22"/>
                <w:szCs w:val="22"/>
              </w:rPr>
              <w:t xml:space="preserve">Vzácné: </w:t>
            </w:r>
            <w:r w:rsidRPr="008433A4">
              <w:rPr>
                <w:sz w:val="22"/>
                <w:szCs w:val="22"/>
              </w:rPr>
              <w:t>gynekomastie</w:t>
            </w:r>
            <w:r w:rsidR="00A571FF" w:rsidRPr="008433A4">
              <w:rPr>
                <w:sz w:val="22"/>
                <w:szCs w:val="22"/>
              </w:rPr>
              <w:t>.</w:t>
            </w:r>
          </w:p>
          <w:p w14:paraId="1237ACDF" w14:textId="77777777" w:rsidR="00030129" w:rsidRPr="008433A4" w:rsidRDefault="00030129" w:rsidP="008433A4">
            <w:pPr>
              <w:rPr>
                <w:i/>
                <w:sz w:val="22"/>
                <w:szCs w:val="22"/>
              </w:rPr>
            </w:pPr>
          </w:p>
        </w:tc>
      </w:tr>
      <w:tr w:rsidR="00030129" w:rsidRPr="008433A4" w14:paraId="21D5CEB7" w14:textId="77777777" w:rsidTr="00556742">
        <w:tc>
          <w:tcPr>
            <w:tcW w:w="9210" w:type="dxa"/>
            <w:gridSpan w:val="3"/>
          </w:tcPr>
          <w:p w14:paraId="112E6641" w14:textId="77777777" w:rsidR="00030129" w:rsidRPr="008433A4" w:rsidRDefault="00030129" w:rsidP="008433A4">
            <w:pPr>
              <w:rPr>
                <w:b/>
                <w:i/>
                <w:sz w:val="22"/>
                <w:szCs w:val="22"/>
              </w:rPr>
            </w:pPr>
            <w:r w:rsidRPr="008433A4">
              <w:rPr>
                <w:b/>
                <w:i/>
                <w:sz w:val="22"/>
                <w:szCs w:val="22"/>
              </w:rPr>
              <w:t>Celkové poruchy a</w:t>
            </w:r>
            <w:r w:rsidR="0096764C">
              <w:rPr>
                <w:b/>
                <w:i/>
                <w:sz w:val="22"/>
                <w:szCs w:val="22"/>
              </w:rPr>
              <w:t> </w:t>
            </w:r>
            <w:r w:rsidR="00620770" w:rsidRPr="008433A4">
              <w:rPr>
                <w:b/>
                <w:i/>
                <w:sz w:val="22"/>
                <w:szCs w:val="22"/>
              </w:rPr>
              <w:t>reakce v místě aplikace</w:t>
            </w:r>
          </w:p>
          <w:p w14:paraId="3C158D2D" w14:textId="77777777" w:rsidR="00030129" w:rsidRPr="008433A4" w:rsidRDefault="00030129" w:rsidP="008433A4">
            <w:pPr>
              <w:rPr>
                <w:b/>
                <w:i/>
                <w:sz w:val="22"/>
                <w:szCs w:val="22"/>
              </w:rPr>
            </w:pPr>
          </w:p>
        </w:tc>
      </w:tr>
      <w:tr w:rsidR="00030129" w:rsidRPr="008433A4" w14:paraId="43EEB0D6" w14:textId="77777777" w:rsidTr="00556742">
        <w:tc>
          <w:tcPr>
            <w:tcW w:w="3070" w:type="dxa"/>
          </w:tcPr>
          <w:p w14:paraId="22681461" w14:textId="77777777" w:rsidR="00030129" w:rsidRPr="008433A4" w:rsidRDefault="00030129" w:rsidP="008433A4">
            <w:pPr>
              <w:rPr>
                <w:sz w:val="22"/>
                <w:szCs w:val="22"/>
              </w:rPr>
            </w:pPr>
            <w:r w:rsidRPr="008433A4">
              <w:rPr>
                <w:i/>
                <w:sz w:val="22"/>
                <w:szCs w:val="22"/>
              </w:rPr>
              <w:t xml:space="preserve">Časté: </w:t>
            </w:r>
            <w:r w:rsidRPr="008433A4">
              <w:rPr>
                <w:sz w:val="22"/>
                <w:szCs w:val="22"/>
              </w:rPr>
              <w:t>horečka, letargie, únava</w:t>
            </w:r>
            <w:r w:rsidR="00A571FF" w:rsidRPr="008433A4">
              <w:rPr>
                <w:sz w:val="22"/>
                <w:szCs w:val="22"/>
              </w:rPr>
              <w:t>.</w:t>
            </w:r>
          </w:p>
        </w:tc>
        <w:tc>
          <w:tcPr>
            <w:tcW w:w="3070" w:type="dxa"/>
          </w:tcPr>
          <w:p w14:paraId="0DE2952C" w14:textId="77777777" w:rsidR="00030129" w:rsidRPr="008433A4" w:rsidRDefault="00030129" w:rsidP="008433A4">
            <w:pPr>
              <w:rPr>
                <w:sz w:val="22"/>
                <w:szCs w:val="22"/>
              </w:rPr>
            </w:pPr>
            <w:r w:rsidRPr="008433A4">
              <w:rPr>
                <w:i/>
                <w:sz w:val="22"/>
                <w:szCs w:val="22"/>
              </w:rPr>
              <w:t>Časté:</w:t>
            </w:r>
            <w:r w:rsidRPr="008433A4">
              <w:rPr>
                <w:sz w:val="22"/>
                <w:szCs w:val="22"/>
              </w:rPr>
              <w:t xml:space="preserve"> únava, malátnost, horečka</w:t>
            </w:r>
            <w:r w:rsidR="00A571FF" w:rsidRPr="008433A4">
              <w:rPr>
                <w:sz w:val="22"/>
                <w:szCs w:val="22"/>
              </w:rPr>
              <w:t>.</w:t>
            </w:r>
          </w:p>
        </w:tc>
        <w:tc>
          <w:tcPr>
            <w:tcW w:w="3070" w:type="dxa"/>
          </w:tcPr>
          <w:p w14:paraId="48817AD9" w14:textId="77777777" w:rsidR="00030129" w:rsidRPr="008433A4" w:rsidRDefault="00030129" w:rsidP="008433A4">
            <w:pPr>
              <w:rPr>
                <w:sz w:val="22"/>
                <w:szCs w:val="22"/>
              </w:rPr>
            </w:pPr>
            <w:r w:rsidRPr="008433A4">
              <w:rPr>
                <w:i/>
                <w:sz w:val="22"/>
                <w:szCs w:val="22"/>
              </w:rPr>
              <w:t>Časté:</w:t>
            </w:r>
            <w:r w:rsidRPr="008433A4">
              <w:rPr>
                <w:sz w:val="22"/>
                <w:szCs w:val="22"/>
              </w:rPr>
              <w:t xml:space="preserve"> malátnost</w:t>
            </w:r>
            <w:r w:rsidR="00A571FF" w:rsidRPr="008433A4">
              <w:rPr>
                <w:sz w:val="22"/>
                <w:szCs w:val="22"/>
              </w:rPr>
              <w:t>.</w:t>
            </w:r>
          </w:p>
          <w:p w14:paraId="2A52A3B6" w14:textId="77777777" w:rsidR="00030129" w:rsidRPr="008433A4" w:rsidRDefault="00030129" w:rsidP="008433A4">
            <w:pPr>
              <w:rPr>
                <w:sz w:val="22"/>
                <w:szCs w:val="22"/>
              </w:rPr>
            </w:pPr>
            <w:r w:rsidRPr="008433A4">
              <w:rPr>
                <w:i/>
                <w:sz w:val="22"/>
                <w:szCs w:val="22"/>
              </w:rPr>
              <w:t xml:space="preserve">Méně časté: </w:t>
            </w:r>
            <w:r w:rsidRPr="008433A4">
              <w:rPr>
                <w:sz w:val="22"/>
                <w:szCs w:val="22"/>
              </w:rPr>
              <w:t>horečka, generalizovaná bolest a</w:t>
            </w:r>
            <w:r w:rsidR="0096764C">
              <w:rPr>
                <w:sz w:val="22"/>
                <w:szCs w:val="22"/>
              </w:rPr>
              <w:t> </w:t>
            </w:r>
            <w:r w:rsidRPr="008433A4">
              <w:rPr>
                <w:sz w:val="22"/>
                <w:szCs w:val="22"/>
              </w:rPr>
              <w:t>astenie</w:t>
            </w:r>
            <w:r w:rsidR="00A571FF" w:rsidRPr="008433A4">
              <w:rPr>
                <w:sz w:val="22"/>
                <w:szCs w:val="22"/>
              </w:rPr>
              <w:t>.</w:t>
            </w:r>
          </w:p>
          <w:p w14:paraId="3F5F3E88" w14:textId="77777777" w:rsidR="00030129" w:rsidRPr="008433A4" w:rsidRDefault="00030129" w:rsidP="008433A4">
            <w:pPr>
              <w:rPr>
                <w:sz w:val="22"/>
                <w:szCs w:val="22"/>
              </w:rPr>
            </w:pPr>
            <w:r w:rsidRPr="008433A4">
              <w:rPr>
                <w:i/>
                <w:sz w:val="22"/>
                <w:szCs w:val="22"/>
              </w:rPr>
              <w:t>Vzácné:</w:t>
            </w:r>
            <w:r w:rsidRPr="008433A4">
              <w:rPr>
                <w:sz w:val="22"/>
                <w:szCs w:val="22"/>
              </w:rPr>
              <w:t xml:space="preserve"> zimnice, bolest na hrudi a</w:t>
            </w:r>
            <w:r w:rsidR="0096764C">
              <w:rPr>
                <w:sz w:val="22"/>
                <w:szCs w:val="22"/>
              </w:rPr>
              <w:t> </w:t>
            </w:r>
            <w:r w:rsidRPr="008433A4">
              <w:rPr>
                <w:sz w:val="22"/>
                <w:szCs w:val="22"/>
              </w:rPr>
              <w:t>syndrom podobný chřipce</w:t>
            </w:r>
            <w:r w:rsidR="00A571FF" w:rsidRPr="008433A4">
              <w:rPr>
                <w:sz w:val="22"/>
                <w:szCs w:val="22"/>
              </w:rPr>
              <w:t>.</w:t>
            </w:r>
          </w:p>
        </w:tc>
      </w:tr>
    </w:tbl>
    <w:p w14:paraId="3702DBE2" w14:textId="77777777" w:rsidR="00030129" w:rsidRDefault="00030129" w:rsidP="008433A4">
      <w:pPr>
        <w:rPr>
          <w:sz w:val="22"/>
          <w:szCs w:val="22"/>
        </w:rPr>
      </w:pPr>
    </w:p>
    <w:p w14:paraId="03BA344A" w14:textId="0C940904" w:rsidR="00B632FD" w:rsidRPr="00CB1D87" w:rsidRDefault="00B632FD" w:rsidP="00B632FD">
      <w:pPr>
        <w:pStyle w:val="Title"/>
        <w:jc w:val="left"/>
        <w:rPr>
          <w:b w:val="0"/>
          <w:sz w:val="22"/>
          <w:szCs w:val="22"/>
          <w:lang w:val="cs-CZ"/>
        </w:rPr>
      </w:pPr>
      <w:r>
        <w:rPr>
          <w:b w:val="0"/>
          <w:sz w:val="22"/>
          <w:szCs w:val="22"/>
          <w:lang w:val="cs-CZ"/>
        </w:rPr>
        <w:t>Mnoho nežádoucích účinků uvedených v tabulce se vyskytuje často u pacientů s hypersenzitivitou k abakaviru (nauzea, zvracení, průjem, horečka, letargie, vyrážka). Proto je u pacientů s těmito příznaky nutno podrobně hodnotit přítomnost hypersenzitivní reakce (viz bod</w:t>
      </w:r>
      <w:r w:rsidR="00C45BC1">
        <w:rPr>
          <w:b w:val="0"/>
          <w:sz w:val="22"/>
          <w:szCs w:val="22"/>
          <w:lang w:val="cs-CZ"/>
        </w:rPr>
        <w:t> </w:t>
      </w:r>
      <w:r>
        <w:rPr>
          <w:b w:val="0"/>
          <w:sz w:val="22"/>
          <w:szCs w:val="22"/>
          <w:lang w:val="cs-CZ"/>
        </w:rPr>
        <w:t xml:space="preserve">4.4). </w:t>
      </w:r>
      <w:r w:rsidRPr="00241EF7">
        <w:rPr>
          <w:b w:val="0"/>
          <w:sz w:val="22"/>
          <w:szCs w:val="22"/>
          <w:lang w:val="cs-CZ"/>
        </w:rPr>
        <w:t xml:space="preserve">Velmi </w:t>
      </w:r>
      <w:r w:rsidR="009B351B" w:rsidRPr="00241EF7">
        <w:rPr>
          <w:b w:val="0"/>
          <w:sz w:val="22"/>
          <w:szCs w:val="22"/>
          <w:lang w:val="cs-CZ"/>
        </w:rPr>
        <w:t>vzácně</w:t>
      </w:r>
      <w:r>
        <w:rPr>
          <w:b w:val="0"/>
          <w:sz w:val="22"/>
          <w:szCs w:val="22"/>
          <w:lang w:val="cs-CZ"/>
        </w:rPr>
        <w:t xml:space="preserve"> byly hlášeny případy erythema multiforme, Stevens</w:t>
      </w:r>
      <w:r>
        <w:rPr>
          <w:b w:val="0"/>
          <w:sz w:val="22"/>
          <w:szCs w:val="22"/>
          <w:lang w:val="cs-CZ"/>
        </w:rPr>
        <w:noBreakHyphen/>
        <w:t>Johnsonova syndromu nebo toxické epidermální nekrolýzy, při kterých nemohla být vyloučena hypersenzitivita k abakaviru. V těchto případech je nutno podávání přípravků obsahujících abakavir trvale ukončit.</w:t>
      </w:r>
      <w:r w:rsidR="003779D2">
        <w:rPr>
          <w:b w:val="0"/>
          <w:sz w:val="22"/>
          <w:szCs w:val="22"/>
          <w:lang w:val="cs-CZ"/>
        </w:rPr>
        <w:fldChar w:fldCharType="begin"/>
      </w:r>
      <w:r w:rsidR="003779D2">
        <w:rPr>
          <w:b w:val="0"/>
          <w:sz w:val="22"/>
          <w:szCs w:val="22"/>
          <w:lang w:val="cs-CZ"/>
        </w:rPr>
        <w:instrText xml:space="preserve"> DOCVARIABLE vault_nd_51eca00f-89ae-460d-890e-62b0c2796a1d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19749D6D" w14:textId="77777777" w:rsidR="00B632FD" w:rsidRPr="008433A4" w:rsidRDefault="00B632FD" w:rsidP="008433A4">
      <w:pPr>
        <w:rPr>
          <w:sz w:val="22"/>
          <w:szCs w:val="22"/>
        </w:rPr>
      </w:pPr>
    </w:p>
    <w:p w14:paraId="29C82E53" w14:textId="77777777" w:rsidR="00996D69" w:rsidRPr="008433A4" w:rsidRDefault="00996D69">
      <w:pPr>
        <w:keepNext/>
        <w:rPr>
          <w:sz w:val="22"/>
          <w:szCs w:val="22"/>
          <w:u w:val="single"/>
        </w:rPr>
        <w:pPrChange w:id="21" w:author="Author">
          <w:pPr/>
        </w:pPrChange>
      </w:pPr>
      <w:r w:rsidRPr="008433A4">
        <w:rPr>
          <w:sz w:val="22"/>
          <w:szCs w:val="22"/>
          <w:u w:val="single"/>
        </w:rPr>
        <w:lastRenderedPageBreak/>
        <w:t>Popis vybraných nežádoucích účinků</w:t>
      </w:r>
    </w:p>
    <w:p w14:paraId="7FA5E3D1" w14:textId="77777777" w:rsidR="00996D69" w:rsidRPr="008433A4" w:rsidRDefault="00996D69">
      <w:pPr>
        <w:keepNext/>
        <w:rPr>
          <w:sz w:val="22"/>
          <w:szCs w:val="22"/>
        </w:rPr>
        <w:pPrChange w:id="22" w:author="Author">
          <w:pPr/>
        </w:pPrChange>
      </w:pPr>
    </w:p>
    <w:p w14:paraId="1A21B593" w14:textId="541F64AA" w:rsidR="00B632FD" w:rsidRPr="001016F4" w:rsidRDefault="00B632FD">
      <w:pPr>
        <w:pStyle w:val="Title"/>
        <w:keepNext/>
        <w:jc w:val="left"/>
        <w:rPr>
          <w:b w:val="0"/>
          <w:i/>
          <w:sz w:val="22"/>
          <w:szCs w:val="22"/>
          <w:lang w:val="cs-CZ"/>
        </w:rPr>
        <w:pPrChange w:id="23" w:author="Author">
          <w:pPr>
            <w:pStyle w:val="Title"/>
            <w:jc w:val="left"/>
          </w:pPr>
        </w:pPrChange>
      </w:pPr>
      <w:r w:rsidRPr="001016F4">
        <w:rPr>
          <w:b w:val="0"/>
          <w:i/>
          <w:sz w:val="22"/>
          <w:szCs w:val="22"/>
          <w:lang w:val="cs-CZ"/>
        </w:rPr>
        <w:t xml:space="preserve">Hypersenzitivita </w:t>
      </w:r>
      <w:r w:rsidR="009B351B" w:rsidRPr="001016F4">
        <w:rPr>
          <w:b w:val="0"/>
          <w:i/>
          <w:sz w:val="22"/>
          <w:szCs w:val="22"/>
          <w:lang w:val="cs-CZ"/>
        </w:rPr>
        <w:t>na</w:t>
      </w:r>
      <w:r w:rsidR="00241EF7" w:rsidRPr="001016F4">
        <w:rPr>
          <w:b w:val="0"/>
          <w:i/>
          <w:sz w:val="22"/>
          <w:szCs w:val="22"/>
          <w:lang w:val="cs-CZ"/>
        </w:rPr>
        <w:t xml:space="preserve"> </w:t>
      </w:r>
      <w:r w:rsidRPr="001016F4">
        <w:rPr>
          <w:b w:val="0"/>
          <w:i/>
          <w:sz w:val="22"/>
          <w:szCs w:val="22"/>
          <w:lang w:val="cs-CZ"/>
        </w:rPr>
        <w:t>abakavir</w:t>
      </w:r>
      <w:r w:rsidR="003779D2" w:rsidRPr="001016F4">
        <w:rPr>
          <w:b w:val="0"/>
          <w:i/>
          <w:sz w:val="22"/>
          <w:szCs w:val="22"/>
          <w:lang w:val="cs-CZ"/>
        </w:rPr>
        <w:fldChar w:fldCharType="begin"/>
      </w:r>
      <w:r w:rsidR="003779D2" w:rsidRPr="001016F4">
        <w:rPr>
          <w:b w:val="0"/>
          <w:i/>
          <w:sz w:val="22"/>
          <w:szCs w:val="22"/>
          <w:lang w:val="cs-CZ"/>
        </w:rPr>
        <w:instrText xml:space="preserve"> DOCVARIABLE vault_nd_9cbe13ce-e09c-4ec7-a842-4b4c4b9aef62 \* MERGEFORMAT </w:instrText>
      </w:r>
      <w:r w:rsidR="003779D2" w:rsidRPr="001016F4">
        <w:rPr>
          <w:b w:val="0"/>
          <w:i/>
          <w:sz w:val="22"/>
          <w:szCs w:val="22"/>
          <w:lang w:val="cs-CZ"/>
        </w:rPr>
        <w:fldChar w:fldCharType="separate"/>
      </w:r>
      <w:r w:rsidR="003779D2" w:rsidRPr="001016F4">
        <w:rPr>
          <w:b w:val="0"/>
          <w:i/>
          <w:sz w:val="22"/>
          <w:szCs w:val="22"/>
          <w:lang w:val="cs-CZ"/>
        </w:rPr>
        <w:t xml:space="preserve"> </w:t>
      </w:r>
      <w:r w:rsidR="003779D2" w:rsidRPr="001016F4">
        <w:rPr>
          <w:b w:val="0"/>
          <w:i/>
          <w:sz w:val="22"/>
          <w:szCs w:val="22"/>
          <w:lang w:val="cs-CZ"/>
        </w:rPr>
        <w:fldChar w:fldCharType="end"/>
      </w:r>
    </w:p>
    <w:p w14:paraId="1A3F8A91" w14:textId="3A2C0E32" w:rsidR="00B632FD" w:rsidRDefault="00B632FD" w:rsidP="00B632FD">
      <w:pPr>
        <w:pStyle w:val="Title"/>
        <w:jc w:val="left"/>
        <w:rPr>
          <w:b w:val="0"/>
          <w:sz w:val="22"/>
          <w:szCs w:val="22"/>
          <w:lang w:val="cs-CZ"/>
        </w:rPr>
      </w:pPr>
      <w:r>
        <w:rPr>
          <w:b w:val="0"/>
          <w:sz w:val="22"/>
          <w:szCs w:val="22"/>
          <w:lang w:val="cs-CZ"/>
        </w:rPr>
        <w:t>Známky a příznaky této HSR jsou uvedeny níže. Byly zjištěny buď v klinických studiích</w:t>
      </w:r>
      <w:r w:rsidR="00E77A9A">
        <w:rPr>
          <w:b w:val="0"/>
          <w:sz w:val="22"/>
          <w:szCs w:val="22"/>
          <w:lang w:val="cs-CZ"/>
        </w:rPr>
        <w:t>,</w:t>
      </w:r>
      <w:r>
        <w:rPr>
          <w:b w:val="0"/>
          <w:sz w:val="22"/>
          <w:szCs w:val="22"/>
          <w:lang w:val="cs-CZ"/>
        </w:rPr>
        <w:t xml:space="preserve"> nebo </w:t>
      </w:r>
      <w:r w:rsidRPr="00E66176">
        <w:rPr>
          <w:b w:val="0"/>
          <w:sz w:val="22"/>
          <w:szCs w:val="22"/>
          <w:lang w:val="cs-CZ"/>
        </w:rPr>
        <w:t xml:space="preserve">po uvedení na trh. Příznaky hlášené </w:t>
      </w:r>
      <w:r w:rsidRPr="00B632FD">
        <w:rPr>
          <w:b w:val="0"/>
          <w:sz w:val="22"/>
          <w:szCs w:val="22"/>
          <w:lang w:val="cs-CZ"/>
        </w:rPr>
        <w:t>u alespoň 10 %</w:t>
      </w:r>
      <w:r w:rsidRPr="00E66176">
        <w:rPr>
          <w:b w:val="0"/>
          <w:sz w:val="22"/>
          <w:szCs w:val="22"/>
          <w:lang w:val="cs-CZ"/>
        </w:rPr>
        <w:t xml:space="preserve"> pacientů</w:t>
      </w:r>
      <w:r w:rsidRPr="00B07B1C">
        <w:rPr>
          <w:b w:val="0"/>
          <w:sz w:val="22"/>
          <w:szCs w:val="22"/>
          <w:lang w:val="cs-CZ"/>
        </w:rPr>
        <w:t xml:space="preserve"> s</w:t>
      </w:r>
      <w:r>
        <w:rPr>
          <w:b w:val="0"/>
          <w:sz w:val="22"/>
          <w:szCs w:val="22"/>
          <w:lang w:val="cs-CZ"/>
        </w:rPr>
        <w:t> hypersenzitivní reakcí jsou uvedeny tučně.</w:t>
      </w:r>
      <w:r w:rsidR="003779D2">
        <w:rPr>
          <w:b w:val="0"/>
          <w:sz w:val="22"/>
          <w:szCs w:val="22"/>
          <w:lang w:val="cs-CZ"/>
        </w:rPr>
        <w:fldChar w:fldCharType="begin"/>
      </w:r>
      <w:r w:rsidR="003779D2">
        <w:rPr>
          <w:b w:val="0"/>
          <w:sz w:val="22"/>
          <w:szCs w:val="22"/>
          <w:lang w:val="cs-CZ"/>
        </w:rPr>
        <w:instrText xml:space="preserve"> DOCVARIABLE vault_nd_c9e59cb7-5992-4859-8b10-138dc4e15ab7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12B39F11" w14:textId="77777777" w:rsidR="00B632FD" w:rsidRDefault="00B632FD" w:rsidP="00B632FD">
      <w:pPr>
        <w:pStyle w:val="Title"/>
        <w:jc w:val="left"/>
        <w:rPr>
          <w:b w:val="0"/>
          <w:sz w:val="22"/>
          <w:szCs w:val="22"/>
          <w:lang w:val="cs-CZ"/>
        </w:rPr>
      </w:pPr>
    </w:p>
    <w:p w14:paraId="0FEA001B" w14:textId="655D625E" w:rsidR="00B632FD" w:rsidRDefault="00B632FD" w:rsidP="00B632FD">
      <w:pPr>
        <w:pStyle w:val="Title"/>
        <w:jc w:val="left"/>
        <w:rPr>
          <w:b w:val="0"/>
          <w:sz w:val="22"/>
          <w:szCs w:val="22"/>
          <w:lang w:val="cs-CZ"/>
        </w:rPr>
      </w:pPr>
      <w:r>
        <w:rPr>
          <w:b w:val="0"/>
          <w:sz w:val="22"/>
          <w:szCs w:val="22"/>
          <w:lang w:val="cs-CZ"/>
        </w:rPr>
        <w:t>Téměř u všech pacientů s vývojem hypersenzitivní reakce se objeví horečka a/nebo vyrážka (obvykle makulopapulární nebo urtikariální) jako součást syndromu, vyskytly se však i reakce bez vyrážky nebo horečky. Další klíčové příznaky zahrnují gastrointestinální, respirační nebo celkové příznaky, jako je letargie a malátnost.</w:t>
      </w:r>
      <w:r w:rsidR="003779D2">
        <w:rPr>
          <w:b w:val="0"/>
          <w:sz w:val="22"/>
          <w:szCs w:val="22"/>
          <w:lang w:val="cs-CZ"/>
        </w:rPr>
        <w:fldChar w:fldCharType="begin"/>
      </w:r>
      <w:r w:rsidR="003779D2">
        <w:rPr>
          <w:b w:val="0"/>
          <w:sz w:val="22"/>
          <w:szCs w:val="22"/>
          <w:lang w:val="cs-CZ"/>
        </w:rPr>
        <w:instrText xml:space="preserve"> DOCVARIABLE vault_nd_9a6aa1ff-bc2e-4511-b832-9dc6713b9ad5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1F12D6BD" w14:textId="77777777" w:rsidR="00B632FD" w:rsidRDefault="00B632FD" w:rsidP="00B632FD">
      <w:pPr>
        <w:pStyle w:val="Title"/>
        <w:jc w:val="left"/>
        <w:rPr>
          <w:b w:val="0"/>
          <w:sz w:val="22"/>
          <w:szCs w:val="22"/>
          <w:lang w:val="cs-CZ"/>
        </w:rPr>
      </w:pPr>
    </w:p>
    <w:tbl>
      <w:tblPr>
        <w:tblW w:w="0" w:type="auto"/>
        <w:tblInd w:w="-34" w:type="dxa"/>
        <w:tblLayout w:type="fixed"/>
        <w:tblLook w:val="0000" w:firstRow="0" w:lastRow="0" w:firstColumn="0" w:lastColumn="0" w:noHBand="0" w:noVBand="0"/>
      </w:tblPr>
      <w:tblGrid>
        <w:gridCol w:w="2836"/>
        <w:gridCol w:w="6378"/>
      </w:tblGrid>
      <w:tr w:rsidR="00B632FD" w:rsidRPr="003B4181" w14:paraId="09E02ACB" w14:textId="77777777" w:rsidTr="00B632FD">
        <w:trPr>
          <w:trHeight w:val="264"/>
        </w:trPr>
        <w:tc>
          <w:tcPr>
            <w:tcW w:w="2836" w:type="dxa"/>
          </w:tcPr>
          <w:p w14:paraId="30C4DCB7" w14:textId="77777777" w:rsidR="00B632FD" w:rsidRPr="003B4181" w:rsidRDefault="00B632FD" w:rsidP="00B632FD">
            <w:pPr>
              <w:rPr>
                <w:i/>
                <w:sz w:val="22"/>
                <w:szCs w:val="22"/>
              </w:rPr>
            </w:pPr>
            <w:r w:rsidRPr="003B4181">
              <w:rPr>
                <w:i/>
                <w:sz w:val="22"/>
                <w:szCs w:val="22"/>
              </w:rPr>
              <w:t>Kůže</w:t>
            </w:r>
          </w:p>
        </w:tc>
        <w:tc>
          <w:tcPr>
            <w:tcW w:w="6378" w:type="dxa"/>
          </w:tcPr>
          <w:p w14:paraId="0B5419F9" w14:textId="77777777" w:rsidR="00B632FD" w:rsidRPr="003B4181" w:rsidRDefault="00B632FD" w:rsidP="00B632FD">
            <w:pPr>
              <w:rPr>
                <w:sz w:val="22"/>
                <w:szCs w:val="22"/>
              </w:rPr>
            </w:pPr>
            <w:r w:rsidRPr="003B4181">
              <w:rPr>
                <w:b/>
                <w:sz w:val="22"/>
                <w:szCs w:val="22"/>
              </w:rPr>
              <w:t xml:space="preserve">Vyrážka </w:t>
            </w:r>
            <w:r w:rsidRPr="003B4181">
              <w:rPr>
                <w:sz w:val="22"/>
                <w:szCs w:val="22"/>
              </w:rPr>
              <w:t>(</w:t>
            </w:r>
            <w:r>
              <w:rPr>
                <w:sz w:val="22"/>
                <w:szCs w:val="22"/>
              </w:rPr>
              <w:t>obvykle makulopapulární nebo urtikariální</w:t>
            </w:r>
            <w:r w:rsidRPr="003B4181">
              <w:rPr>
                <w:sz w:val="22"/>
                <w:szCs w:val="22"/>
              </w:rPr>
              <w:t>)</w:t>
            </w:r>
          </w:p>
          <w:p w14:paraId="34750F7E" w14:textId="77777777" w:rsidR="00B632FD" w:rsidRPr="003B4181" w:rsidRDefault="00B632FD" w:rsidP="00B632FD">
            <w:pPr>
              <w:rPr>
                <w:b/>
                <w:sz w:val="22"/>
                <w:szCs w:val="22"/>
              </w:rPr>
            </w:pPr>
          </w:p>
        </w:tc>
      </w:tr>
      <w:tr w:rsidR="00B632FD" w:rsidRPr="003B4181" w14:paraId="6B365FDE" w14:textId="77777777" w:rsidTr="00B632FD">
        <w:trPr>
          <w:trHeight w:val="453"/>
        </w:trPr>
        <w:tc>
          <w:tcPr>
            <w:tcW w:w="2836" w:type="dxa"/>
          </w:tcPr>
          <w:p w14:paraId="77D6754D" w14:textId="77777777" w:rsidR="00B632FD" w:rsidRPr="003B4181" w:rsidRDefault="00B632FD" w:rsidP="00B632FD">
            <w:pPr>
              <w:rPr>
                <w:b/>
                <w:i/>
                <w:sz w:val="22"/>
                <w:szCs w:val="22"/>
              </w:rPr>
            </w:pPr>
            <w:r w:rsidRPr="003B4181">
              <w:rPr>
                <w:i/>
                <w:sz w:val="22"/>
                <w:szCs w:val="22"/>
              </w:rPr>
              <w:t>Gastrointestin</w:t>
            </w:r>
            <w:r>
              <w:rPr>
                <w:i/>
                <w:sz w:val="22"/>
                <w:szCs w:val="22"/>
              </w:rPr>
              <w:t>ální ústrojí</w:t>
            </w:r>
          </w:p>
        </w:tc>
        <w:tc>
          <w:tcPr>
            <w:tcW w:w="6378" w:type="dxa"/>
          </w:tcPr>
          <w:p w14:paraId="795EF6B7" w14:textId="77777777" w:rsidR="00B632FD" w:rsidRPr="003B4181" w:rsidRDefault="00B632FD" w:rsidP="00B632FD">
            <w:pPr>
              <w:rPr>
                <w:sz w:val="22"/>
                <w:szCs w:val="22"/>
              </w:rPr>
            </w:pPr>
            <w:r>
              <w:rPr>
                <w:b/>
                <w:sz w:val="22"/>
                <w:szCs w:val="22"/>
              </w:rPr>
              <w:t>Nauz</w:t>
            </w:r>
            <w:r w:rsidRPr="003B4181">
              <w:rPr>
                <w:b/>
                <w:sz w:val="22"/>
                <w:szCs w:val="22"/>
              </w:rPr>
              <w:t xml:space="preserve">ea, </w:t>
            </w:r>
            <w:r>
              <w:rPr>
                <w:b/>
                <w:sz w:val="22"/>
                <w:szCs w:val="22"/>
              </w:rPr>
              <w:t>zvracení, průjem, bolest břicha</w:t>
            </w:r>
            <w:r w:rsidRPr="003B4181">
              <w:rPr>
                <w:sz w:val="22"/>
                <w:szCs w:val="22"/>
              </w:rPr>
              <w:t xml:space="preserve">, </w:t>
            </w:r>
            <w:r>
              <w:rPr>
                <w:sz w:val="22"/>
                <w:szCs w:val="22"/>
              </w:rPr>
              <w:t>ulcerace v ústech</w:t>
            </w:r>
          </w:p>
          <w:p w14:paraId="4B2BD27A" w14:textId="77777777" w:rsidR="00B632FD" w:rsidRPr="003B4181" w:rsidRDefault="00B632FD" w:rsidP="00B632FD">
            <w:pPr>
              <w:rPr>
                <w:b/>
                <w:sz w:val="22"/>
                <w:szCs w:val="22"/>
              </w:rPr>
            </w:pPr>
          </w:p>
        </w:tc>
      </w:tr>
      <w:tr w:rsidR="00B632FD" w:rsidRPr="003B4181" w14:paraId="1C69F670" w14:textId="77777777" w:rsidTr="00B632FD">
        <w:trPr>
          <w:trHeight w:val="264"/>
        </w:trPr>
        <w:tc>
          <w:tcPr>
            <w:tcW w:w="2836" w:type="dxa"/>
          </w:tcPr>
          <w:p w14:paraId="2008C7C7" w14:textId="77777777" w:rsidR="00B632FD" w:rsidRPr="003B4181" w:rsidRDefault="00B632FD" w:rsidP="00B632FD">
            <w:pPr>
              <w:rPr>
                <w:b/>
                <w:i/>
                <w:sz w:val="22"/>
                <w:szCs w:val="22"/>
              </w:rPr>
            </w:pPr>
            <w:r w:rsidRPr="003B4181">
              <w:rPr>
                <w:i/>
                <w:sz w:val="22"/>
                <w:szCs w:val="22"/>
              </w:rPr>
              <w:t>Respira</w:t>
            </w:r>
            <w:r>
              <w:rPr>
                <w:i/>
                <w:sz w:val="22"/>
                <w:szCs w:val="22"/>
              </w:rPr>
              <w:t>ční ústrojí</w:t>
            </w:r>
          </w:p>
        </w:tc>
        <w:tc>
          <w:tcPr>
            <w:tcW w:w="6378" w:type="dxa"/>
          </w:tcPr>
          <w:p w14:paraId="0BE4E826" w14:textId="77777777" w:rsidR="00B632FD" w:rsidRPr="003B4181" w:rsidRDefault="00B632FD" w:rsidP="00B632FD">
            <w:pPr>
              <w:rPr>
                <w:sz w:val="22"/>
                <w:szCs w:val="22"/>
              </w:rPr>
            </w:pPr>
            <w:r w:rsidRPr="003B4181">
              <w:rPr>
                <w:b/>
                <w:sz w:val="22"/>
                <w:szCs w:val="22"/>
              </w:rPr>
              <w:t>Dyspnoe,</w:t>
            </w:r>
            <w:r w:rsidRPr="003B4181">
              <w:rPr>
                <w:sz w:val="22"/>
                <w:szCs w:val="22"/>
              </w:rPr>
              <w:t xml:space="preserve"> </w:t>
            </w:r>
            <w:r w:rsidRPr="003B4181">
              <w:rPr>
                <w:b/>
                <w:sz w:val="22"/>
                <w:szCs w:val="22"/>
              </w:rPr>
              <w:t>kašel</w:t>
            </w:r>
            <w:r w:rsidRPr="003B4181">
              <w:rPr>
                <w:sz w:val="22"/>
                <w:szCs w:val="22"/>
              </w:rPr>
              <w:t xml:space="preserve">, </w:t>
            </w:r>
            <w:r>
              <w:rPr>
                <w:sz w:val="22"/>
                <w:szCs w:val="22"/>
              </w:rPr>
              <w:t xml:space="preserve">bolest v krku, </w:t>
            </w:r>
            <w:r w:rsidRPr="006B4707">
              <w:rPr>
                <w:sz w:val="22"/>
                <w:szCs w:val="22"/>
              </w:rPr>
              <w:t xml:space="preserve">syndrom respirační tísně </w:t>
            </w:r>
            <w:r w:rsidRPr="008E5FF6">
              <w:rPr>
                <w:sz w:val="22"/>
                <w:szCs w:val="22"/>
              </w:rPr>
              <w:t>(</w:t>
            </w:r>
            <w:r w:rsidRPr="00B03E61">
              <w:rPr>
                <w:sz w:val="22"/>
                <w:szCs w:val="22"/>
              </w:rPr>
              <w:t>šoková</w:t>
            </w:r>
            <w:r w:rsidRPr="00E83318">
              <w:rPr>
                <w:sz w:val="22"/>
                <w:szCs w:val="22"/>
              </w:rPr>
              <w:t xml:space="preserve"> </w:t>
            </w:r>
            <w:r w:rsidRPr="006B4707">
              <w:rPr>
                <w:sz w:val="22"/>
                <w:szCs w:val="22"/>
              </w:rPr>
              <w:t>plíce) u dospělých, respirační selhání</w:t>
            </w:r>
          </w:p>
          <w:p w14:paraId="67AABEE3" w14:textId="77777777" w:rsidR="00B632FD" w:rsidRPr="001016F4" w:rsidRDefault="00B632FD" w:rsidP="00B632FD">
            <w:pPr>
              <w:pStyle w:val="bullethead"/>
              <w:tabs>
                <w:tab w:val="left" w:pos="567"/>
              </w:tabs>
              <w:spacing w:before="0" w:line="260" w:lineRule="exact"/>
              <w:rPr>
                <w:kern w:val="0"/>
                <w:szCs w:val="22"/>
                <w:lang w:val="cs-CZ"/>
              </w:rPr>
            </w:pPr>
          </w:p>
        </w:tc>
      </w:tr>
      <w:tr w:rsidR="00B632FD" w:rsidRPr="003B4181" w14:paraId="326EABD3" w14:textId="77777777" w:rsidTr="00B632FD">
        <w:trPr>
          <w:trHeight w:val="264"/>
        </w:trPr>
        <w:tc>
          <w:tcPr>
            <w:tcW w:w="2836" w:type="dxa"/>
          </w:tcPr>
          <w:p w14:paraId="281FF6B6" w14:textId="77777777" w:rsidR="00B632FD" w:rsidRPr="003B4181" w:rsidRDefault="00B632FD" w:rsidP="00B632FD">
            <w:pPr>
              <w:rPr>
                <w:b/>
                <w:i/>
                <w:sz w:val="22"/>
                <w:szCs w:val="22"/>
              </w:rPr>
            </w:pPr>
            <w:r>
              <w:rPr>
                <w:i/>
                <w:sz w:val="22"/>
                <w:szCs w:val="22"/>
              </w:rPr>
              <w:t>Varia</w:t>
            </w:r>
          </w:p>
        </w:tc>
        <w:tc>
          <w:tcPr>
            <w:tcW w:w="6378" w:type="dxa"/>
          </w:tcPr>
          <w:p w14:paraId="6D487DA7" w14:textId="77777777" w:rsidR="00B632FD" w:rsidRPr="003B4181" w:rsidRDefault="00B632FD" w:rsidP="00B632FD">
            <w:pPr>
              <w:rPr>
                <w:sz w:val="22"/>
                <w:szCs w:val="22"/>
              </w:rPr>
            </w:pPr>
            <w:r>
              <w:rPr>
                <w:b/>
                <w:sz w:val="22"/>
                <w:szCs w:val="22"/>
              </w:rPr>
              <w:t>Horečka, letargie, malátnost</w:t>
            </w:r>
            <w:r w:rsidRPr="003B4181">
              <w:rPr>
                <w:sz w:val="22"/>
                <w:szCs w:val="22"/>
              </w:rPr>
              <w:t>, o</w:t>
            </w:r>
            <w:r>
              <w:rPr>
                <w:sz w:val="22"/>
                <w:szCs w:val="22"/>
              </w:rPr>
              <w:t>toky</w:t>
            </w:r>
            <w:r w:rsidRPr="003B4181">
              <w:rPr>
                <w:sz w:val="22"/>
                <w:szCs w:val="22"/>
              </w:rPr>
              <w:t>, lym</w:t>
            </w:r>
            <w:r>
              <w:rPr>
                <w:sz w:val="22"/>
                <w:szCs w:val="22"/>
              </w:rPr>
              <w:t>f</w:t>
            </w:r>
            <w:r w:rsidRPr="003B4181">
              <w:rPr>
                <w:sz w:val="22"/>
                <w:szCs w:val="22"/>
              </w:rPr>
              <w:t>adenopat</w:t>
            </w:r>
            <w:r>
              <w:rPr>
                <w:sz w:val="22"/>
                <w:szCs w:val="22"/>
              </w:rPr>
              <w:t>ie</w:t>
            </w:r>
            <w:r w:rsidRPr="003B4181">
              <w:rPr>
                <w:sz w:val="22"/>
                <w:szCs w:val="22"/>
              </w:rPr>
              <w:t>, hypoten</w:t>
            </w:r>
            <w:r>
              <w:rPr>
                <w:sz w:val="22"/>
                <w:szCs w:val="22"/>
              </w:rPr>
              <w:t>ze</w:t>
            </w:r>
            <w:r w:rsidRPr="003B4181">
              <w:rPr>
                <w:sz w:val="22"/>
                <w:szCs w:val="22"/>
              </w:rPr>
              <w:t xml:space="preserve">, </w:t>
            </w:r>
            <w:r>
              <w:rPr>
                <w:sz w:val="22"/>
                <w:szCs w:val="22"/>
              </w:rPr>
              <w:t>k</w:t>
            </w:r>
            <w:r w:rsidRPr="003B4181">
              <w:rPr>
                <w:sz w:val="22"/>
                <w:szCs w:val="22"/>
              </w:rPr>
              <w:t>onjun</w:t>
            </w:r>
            <w:r>
              <w:rPr>
                <w:sz w:val="22"/>
                <w:szCs w:val="22"/>
              </w:rPr>
              <w:t>ktivitida</w:t>
            </w:r>
            <w:r w:rsidRPr="003B4181">
              <w:rPr>
                <w:sz w:val="22"/>
                <w:szCs w:val="22"/>
              </w:rPr>
              <w:t>, ana</w:t>
            </w:r>
            <w:r>
              <w:rPr>
                <w:sz w:val="22"/>
                <w:szCs w:val="22"/>
              </w:rPr>
              <w:t>fylaxe</w:t>
            </w:r>
          </w:p>
          <w:p w14:paraId="11097232" w14:textId="77777777" w:rsidR="00B632FD" w:rsidRPr="003B4181" w:rsidRDefault="00B632FD" w:rsidP="00B632FD">
            <w:pPr>
              <w:rPr>
                <w:b/>
                <w:sz w:val="22"/>
                <w:szCs w:val="22"/>
              </w:rPr>
            </w:pPr>
          </w:p>
        </w:tc>
      </w:tr>
      <w:tr w:rsidR="00B632FD" w:rsidRPr="003B4181" w14:paraId="0B76134C" w14:textId="77777777" w:rsidTr="00B632FD">
        <w:trPr>
          <w:trHeight w:val="264"/>
        </w:trPr>
        <w:tc>
          <w:tcPr>
            <w:tcW w:w="2836" w:type="dxa"/>
          </w:tcPr>
          <w:p w14:paraId="5AC29850" w14:textId="77777777" w:rsidR="00B632FD" w:rsidRPr="003B4181" w:rsidRDefault="00B632FD" w:rsidP="00B632FD">
            <w:pPr>
              <w:rPr>
                <w:b/>
                <w:i/>
                <w:sz w:val="22"/>
                <w:szCs w:val="22"/>
              </w:rPr>
            </w:pPr>
            <w:r w:rsidRPr="003B4181">
              <w:rPr>
                <w:i/>
                <w:sz w:val="22"/>
                <w:szCs w:val="22"/>
              </w:rPr>
              <w:t>Neurologic</w:t>
            </w:r>
            <w:r>
              <w:rPr>
                <w:i/>
                <w:sz w:val="22"/>
                <w:szCs w:val="22"/>
              </w:rPr>
              <w:t>ké</w:t>
            </w:r>
            <w:r w:rsidRPr="003B4181">
              <w:rPr>
                <w:i/>
                <w:sz w:val="22"/>
                <w:szCs w:val="22"/>
              </w:rPr>
              <w:t>/</w:t>
            </w:r>
            <w:r>
              <w:rPr>
                <w:i/>
                <w:sz w:val="22"/>
                <w:szCs w:val="22"/>
              </w:rPr>
              <w:t>p</w:t>
            </w:r>
            <w:r w:rsidRPr="003B4181">
              <w:rPr>
                <w:i/>
                <w:sz w:val="22"/>
                <w:szCs w:val="22"/>
              </w:rPr>
              <w:t>sychiatr</w:t>
            </w:r>
            <w:r>
              <w:rPr>
                <w:i/>
                <w:sz w:val="22"/>
                <w:szCs w:val="22"/>
              </w:rPr>
              <w:t>ické</w:t>
            </w:r>
          </w:p>
        </w:tc>
        <w:tc>
          <w:tcPr>
            <w:tcW w:w="6378" w:type="dxa"/>
          </w:tcPr>
          <w:p w14:paraId="765A2D05" w14:textId="77777777" w:rsidR="00B632FD" w:rsidRPr="003B4181" w:rsidRDefault="00B632FD" w:rsidP="00B632FD">
            <w:pPr>
              <w:rPr>
                <w:sz w:val="22"/>
                <w:szCs w:val="22"/>
              </w:rPr>
            </w:pPr>
            <w:r>
              <w:rPr>
                <w:b/>
                <w:sz w:val="22"/>
                <w:szCs w:val="22"/>
              </w:rPr>
              <w:t>Bolest hlavy</w:t>
            </w:r>
            <w:r w:rsidRPr="003B4181">
              <w:rPr>
                <w:sz w:val="22"/>
                <w:szCs w:val="22"/>
              </w:rPr>
              <w:t>, parest</w:t>
            </w:r>
            <w:r>
              <w:rPr>
                <w:sz w:val="22"/>
                <w:szCs w:val="22"/>
              </w:rPr>
              <w:t>ezie</w:t>
            </w:r>
          </w:p>
          <w:p w14:paraId="7C7E1199" w14:textId="77777777" w:rsidR="00B632FD" w:rsidRPr="003B4181" w:rsidRDefault="00B632FD" w:rsidP="00B632FD">
            <w:pPr>
              <w:rPr>
                <w:b/>
                <w:sz w:val="22"/>
                <w:szCs w:val="22"/>
              </w:rPr>
            </w:pPr>
          </w:p>
        </w:tc>
      </w:tr>
      <w:tr w:rsidR="00B632FD" w:rsidRPr="003B4181" w14:paraId="029F3B1A" w14:textId="77777777" w:rsidTr="00B632FD">
        <w:trPr>
          <w:trHeight w:val="264"/>
        </w:trPr>
        <w:tc>
          <w:tcPr>
            <w:tcW w:w="2836" w:type="dxa"/>
          </w:tcPr>
          <w:p w14:paraId="4BCEEFB3" w14:textId="77777777" w:rsidR="00B632FD" w:rsidRPr="003B4181" w:rsidRDefault="00B632FD" w:rsidP="00B632FD">
            <w:pPr>
              <w:rPr>
                <w:b/>
                <w:i/>
                <w:sz w:val="22"/>
                <w:szCs w:val="22"/>
              </w:rPr>
            </w:pPr>
            <w:r w:rsidRPr="003B4181">
              <w:rPr>
                <w:i/>
                <w:sz w:val="22"/>
                <w:szCs w:val="22"/>
              </w:rPr>
              <w:t>Hematologic</w:t>
            </w:r>
            <w:r>
              <w:rPr>
                <w:i/>
                <w:sz w:val="22"/>
                <w:szCs w:val="22"/>
              </w:rPr>
              <w:t>ké</w:t>
            </w:r>
          </w:p>
        </w:tc>
        <w:tc>
          <w:tcPr>
            <w:tcW w:w="6378" w:type="dxa"/>
          </w:tcPr>
          <w:p w14:paraId="5CCE7C7E" w14:textId="77777777" w:rsidR="00B632FD" w:rsidRPr="003B4181" w:rsidRDefault="00B632FD" w:rsidP="00B632FD">
            <w:pPr>
              <w:rPr>
                <w:sz w:val="22"/>
                <w:szCs w:val="22"/>
              </w:rPr>
            </w:pPr>
            <w:r w:rsidRPr="003B4181">
              <w:rPr>
                <w:sz w:val="22"/>
                <w:szCs w:val="22"/>
              </w:rPr>
              <w:t>Lym</w:t>
            </w:r>
            <w:r>
              <w:rPr>
                <w:sz w:val="22"/>
                <w:szCs w:val="22"/>
              </w:rPr>
              <w:t>fopenie</w:t>
            </w:r>
          </w:p>
          <w:p w14:paraId="788ADF23" w14:textId="77777777" w:rsidR="00B632FD" w:rsidRPr="003B4181" w:rsidRDefault="00B632FD" w:rsidP="00B632FD">
            <w:pPr>
              <w:rPr>
                <w:b/>
                <w:sz w:val="22"/>
                <w:szCs w:val="22"/>
              </w:rPr>
            </w:pPr>
          </w:p>
        </w:tc>
      </w:tr>
      <w:tr w:rsidR="00B632FD" w:rsidRPr="003B4181" w14:paraId="3B049646" w14:textId="77777777" w:rsidTr="00B632FD">
        <w:trPr>
          <w:trHeight w:val="264"/>
        </w:trPr>
        <w:tc>
          <w:tcPr>
            <w:tcW w:w="2836" w:type="dxa"/>
          </w:tcPr>
          <w:p w14:paraId="31AB11D0" w14:textId="77777777" w:rsidR="00B632FD" w:rsidRPr="003B4181" w:rsidRDefault="00B632FD" w:rsidP="00B632FD">
            <w:pPr>
              <w:rPr>
                <w:b/>
                <w:i/>
                <w:sz w:val="22"/>
                <w:szCs w:val="22"/>
              </w:rPr>
            </w:pPr>
            <w:r>
              <w:rPr>
                <w:i/>
                <w:sz w:val="22"/>
                <w:szCs w:val="22"/>
              </w:rPr>
              <w:t>Játra</w:t>
            </w:r>
            <w:r w:rsidRPr="003B4181">
              <w:rPr>
                <w:i/>
                <w:sz w:val="22"/>
                <w:szCs w:val="22"/>
              </w:rPr>
              <w:t>/</w:t>
            </w:r>
            <w:r>
              <w:rPr>
                <w:i/>
                <w:sz w:val="22"/>
                <w:szCs w:val="22"/>
              </w:rPr>
              <w:t>slinivka břišní</w:t>
            </w:r>
          </w:p>
        </w:tc>
        <w:tc>
          <w:tcPr>
            <w:tcW w:w="6378" w:type="dxa"/>
          </w:tcPr>
          <w:p w14:paraId="0AD72957" w14:textId="77777777" w:rsidR="00B632FD" w:rsidRPr="003B4181" w:rsidRDefault="00B632FD" w:rsidP="00B632FD">
            <w:pPr>
              <w:rPr>
                <w:sz w:val="22"/>
                <w:szCs w:val="22"/>
              </w:rPr>
            </w:pPr>
            <w:r>
              <w:rPr>
                <w:b/>
                <w:sz w:val="22"/>
                <w:szCs w:val="22"/>
              </w:rPr>
              <w:t>Zvýšené hodnoty funkčních jaterních testů</w:t>
            </w:r>
            <w:r w:rsidRPr="003B4181">
              <w:rPr>
                <w:b/>
                <w:sz w:val="22"/>
                <w:szCs w:val="22"/>
              </w:rPr>
              <w:t xml:space="preserve">, </w:t>
            </w:r>
            <w:r w:rsidRPr="003B4181">
              <w:rPr>
                <w:sz w:val="22"/>
                <w:szCs w:val="22"/>
              </w:rPr>
              <w:t>hepatiti</w:t>
            </w:r>
            <w:r>
              <w:rPr>
                <w:sz w:val="22"/>
                <w:szCs w:val="22"/>
              </w:rPr>
              <w:t>da</w:t>
            </w:r>
            <w:r w:rsidRPr="003B4181">
              <w:rPr>
                <w:sz w:val="22"/>
                <w:szCs w:val="22"/>
              </w:rPr>
              <w:t xml:space="preserve">, </w:t>
            </w:r>
            <w:r>
              <w:rPr>
                <w:sz w:val="22"/>
                <w:szCs w:val="22"/>
              </w:rPr>
              <w:t>selhání jater</w:t>
            </w:r>
          </w:p>
          <w:p w14:paraId="7B59B1BD" w14:textId="77777777" w:rsidR="00B632FD" w:rsidRPr="003B4181" w:rsidRDefault="00B632FD" w:rsidP="00B632FD">
            <w:pPr>
              <w:rPr>
                <w:b/>
                <w:sz w:val="22"/>
                <w:szCs w:val="22"/>
              </w:rPr>
            </w:pPr>
          </w:p>
        </w:tc>
      </w:tr>
      <w:tr w:rsidR="00B632FD" w:rsidRPr="003B4181" w14:paraId="006D5E19" w14:textId="77777777" w:rsidTr="00B632FD">
        <w:trPr>
          <w:trHeight w:val="264"/>
        </w:trPr>
        <w:tc>
          <w:tcPr>
            <w:tcW w:w="2836" w:type="dxa"/>
          </w:tcPr>
          <w:p w14:paraId="3A05C396" w14:textId="77777777" w:rsidR="00B632FD" w:rsidRPr="003B4181" w:rsidRDefault="00B632FD" w:rsidP="00B632FD">
            <w:pPr>
              <w:rPr>
                <w:b/>
                <w:i/>
                <w:sz w:val="22"/>
                <w:szCs w:val="22"/>
              </w:rPr>
            </w:pPr>
            <w:r w:rsidRPr="003B4181">
              <w:rPr>
                <w:i/>
                <w:sz w:val="22"/>
                <w:szCs w:val="22"/>
              </w:rPr>
              <w:t>Mus</w:t>
            </w:r>
            <w:r>
              <w:rPr>
                <w:i/>
                <w:sz w:val="22"/>
                <w:szCs w:val="22"/>
              </w:rPr>
              <w:t>kuloskeletální</w:t>
            </w:r>
          </w:p>
        </w:tc>
        <w:tc>
          <w:tcPr>
            <w:tcW w:w="6378" w:type="dxa"/>
          </w:tcPr>
          <w:p w14:paraId="0A2D2843" w14:textId="77777777" w:rsidR="00B632FD" w:rsidRPr="003B4181" w:rsidRDefault="00B632FD" w:rsidP="00B632FD">
            <w:pPr>
              <w:rPr>
                <w:sz w:val="22"/>
                <w:szCs w:val="22"/>
              </w:rPr>
            </w:pPr>
            <w:r w:rsidRPr="003B4181">
              <w:rPr>
                <w:b/>
                <w:sz w:val="22"/>
                <w:szCs w:val="22"/>
              </w:rPr>
              <w:t>Myalgi</w:t>
            </w:r>
            <w:r>
              <w:rPr>
                <w:b/>
                <w:sz w:val="22"/>
                <w:szCs w:val="22"/>
              </w:rPr>
              <w:t>e</w:t>
            </w:r>
            <w:r w:rsidRPr="003B4181">
              <w:rPr>
                <w:sz w:val="22"/>
                <w:szCs w:val="22"/>
              </w:rPr>
              <w:t xml:space="preserve">, </w:t>
            </w:r>
            <w:r>
              <w:rPr>
                <w:sz w:val="22"/>
                <w:szCs w:val="22"/>
              </w:rPr>
              <w:t>vzácně</w:t>
            </w:r>
            <w:r w:rsidRPr="003B4181">
              <w:rPr>
                <w:sz w:val="22"/>
                <w:szCs w:val="22"/>
              </w:rPr>
              <w:t xml:space="preserve"> myol</w:t>
            </w:r>
            <w:r>
              <w:rPr>
                <w:sz w:val="22"/>
                <w:szCs w:val="22"/>
              </w:rPr>
              <w:t>ýza</w:t>
            </w:r>
            <w:r w:rsidRPr="003B4181">
              <w:rPr>
                <w:sz w:val="22"/>
                <w:szCs w:val="22"/>
              </w:rPr>
              <w:t>, artralgi</w:t>
            </w:r>
            <w:r>
              <w:rPr>
                <w:sz w:val="22"/>
                <w:szCs w:val="22"/>
              </w:rPr>
              <w:t>e</w:t>
            </w:r>
            <w:r w:rsidRPr="003B4181">
              <w:rPr>
                <w:sz w:val="22"/>
                <w:szCs w:val="22"/>
              </w:rPr>
              <w:t xml:space="preserve">, </w:t>
            </w:r>
            <w:r>
              <w:rPr>
                <w:sz w:val="22"/>
                <w:szCs w:val="22"/>
              </w:rPr>
              <w:t>zvýšení</w:t>
            </w:r>
            <w:r w:rsidRPr="003B4181">
              <w:rPr>
                <w:sz w:val="22"/>
                <w:szCs w:val="22"/>
              </w:rPr>
              <w:t xml:space="preserve"> </w:t>
            </w:r>
            <w:r>
              <w:rPr>
                <w:sz w:val="22"/>
                <w:szCs w:val="22"/>
              </w:rPr>
              <w:t>k</w:t>
            </w:r>
            <w:r w:rsidRPr="003B4181">
              <w:rPr>
                <w:sz w:val="22"/>
                <w:szCs w:val="22"/>
              </w:rPr>
              <w:t>reatin</w:t>
            </w:r>
            <w:r>
              <w:rPr>
                <w:sz w:val="22"/>
                <w:szCs w:val="22"/>
              </w:rPr>
              <w:t>f</w:t>
            </w:r>
            <w:r w:rsidRPr="003B4181">
              <w:rPr>
                <w:sz w:val="22"/>
                <w:szCs w:val="22"/>
              </w:rPr>
              <w:t>os</w:t>
            </w:r>
            <w:r>
              <w:rPr>
                <w:sz w:val="22"/>
                <w:szCs w:val="22"/>
              </w:rPr>
              <w:t>f</w:t>
            </w:r>
            <w:r w:rsidRPr="003B4181">
              <w:rPr>
                <w:sz w:val="22"/>
                <w:szCs w:val="22"/>
              </w:rPr>
              <w:t>okin</w:t>
            </w:r>
            <w:r>
              <w:rPr>
                <w:sz w:val="22"/>
                <w:szCs w:val="22"/>
              </w:rPr>
              <w:t>ázy</w:t>
            </w:r>
          </w:p>
          <w:p w14:paraId="016E52DB" w14:textId="77777777" w:rsidR="00B632FD" w:rsidRPr="003B4181" w:rsidRDefault="00B632FD" w:rsidP="00B632FD">
            <w:pPr>
              <w:rPr>
                <w:b/>
                <w:sz w:val="22"/>
                <w:szCs w:val="22"/>
              </w:rPr>
            </w:pPr>
          </w:p>
        </w:tc>
      </w:tr>
      <w:tr w:rsidR="00B632FD" w:rsidRPr="003B4181" w14:paraId="671DECCA" w14:textId="77777777" w:rsidTr="00B632FD">
        <w:trPr>
          <w:trHeight w:val="264"/>
        </w:trPr>
        <w:tc>
          <w:tcPr>
            <w:tcW w:w="2836" w:type="dxa"/>
          </w:tcPr>
          <w:p w14:paraId="7EBFA3F2" w14:textId="77777777" w:rsidR="00B632FD" w:rsidRPr="003B4181" w:rsidRDefault="00B632FD" w:rsidP="00B632FD">
            <w:pPr>
              <w:rPr>
                <w:i/>
                <w:sz w:val="22"/>
                <w:szCs w:val="22"/>
              </w:rPr>
            </w:pPr>
            <w:r w:rsidRPr="003B4181">
              <w:rPr>
                <w:i/>
                <w:sz w:val="22"/>
                <w:szCs w:val="22"/>
              </w:rPr>
              <w:t>Urolog</w:t>
            </w:r>
            <w:r>
              <w:rPr>
                <w:i/>
                <w:sz w:val="22"/>
                <w:szCs w:val="22"/>
              </w:rPr>
              <w:t>ické</w:t>
            </w:r>
          </w:p>
        </w:tc>
        <w:tc>
          <w:tcPr>
            <w:tcW w:w="6378" w:type="dxa"/>
          </w:tcPr>
          <w:p w14:paraId="19016F77" w14:textId="77777777" w:rsidR="00B632FD" w:rsidRPr="003B4181" w:rsidRDefault="00B632FD" w:rsidP="00B632FD">
            <w:pPr>
              <w:rPr>
                <w:sz w:val="22"/>
                <w:szCs w:val="22"/>
              </w:rPr>
            </w:pPr>
            <w:r>
              <w:rPr>
                <w:sz w:val="22"/>
                <w:szCs w:val="22"/>
              </w:rPr>
              <w:t>Zvýšení kreatininu</w:t>
            </w:r>
            <w:r w:rsidRPr="003B4181">
              <w:rPr>
                <w:sz w:val="22"/>
                <w:szCs w:val="22"/>
              </w:rPr>
              <w:t xml:space="preserve">, </w:t>
            </w:r>
            <w:r>
              <w:rPr>
                <w:sz w:val="22"/>
                <w:szCs w:val="22"/>
              </w:rPr>
              <w:t>selhání ledvin</w:t>
            </w:r>
          </w:p>
        </w:tc>
      </w:tr>
    </w:tbl>
    <w:p w14:paraId="0211E2F2" w14:textId="77777777" w:rsidR="00B632FD" w:rsidRDefault="00B632FD" w:rsidP="00B632FD">
      <w:pPr>
        <w:pStyle w:val="Title"/>
        <w:jc w:val="left"/>
        <w:rPr>
          <w:b w:val="0"/>
          <w:sz w:val="22"/>
          <w:szCs w:val="22"/>
          <w:lang w:val="cs-CZ"/>
        </w:rPr>
      </w:pPr>
    </w:p>
    <w:p w14:paraId="033BFE10" w14:textId="3C361B82" w:rsidR="00B632FD" w:rsidRDefault="00B632FD" w:rsidP="00B632FD">
      <w:pPr>
        <w:pStyle w:val="Title"/>
        <w:jc w:val="left"/>
        <w:rPr>
          <w:b w:val="0"/>
          <w:sz w:val="22"/>
          <w:szCs w:val="22"/>
          <w:lang w:val="cs-CZ"/>
        </w:rPr>
      </w:pPr>
      <w:r>
        <w:rPr>
          <w:b w:val="0"/>
          <w:sz w:val="22"/>
          <w:szCs w:val="22"/>
          <w:lang w:val="cs-CZ"/>
        </w:rPr>
        <w:t>Příznaky spojené s touto HSR se zhoršují s pokračující léčbou a mohou být život ohrožující, ve vzácných případech byly i fatální.</w:t>
      </w:r>
      <w:r w:rsidR="003779D2">
        <w:rPr>
          <w:b w:val="0"/>
          <w:sz w:val="22"/>
          <w:szCs w:val="22"/>
          <w:lang w:val="cs-CZ"/>
        </w:rPr>
        <w:fldChar w:fldCharType="begin"/>
      </w:r>
      <w:r w:rsidR="003779D2">
        <w:rPr>
          <w:b w:val="0"/>
          <w:sz w:val="22"/>
          <w:szCs w:val="22"/>
          <w:lang w:val="cs-CZ"/>
        </w:rPr>
        <w:instrText xml:space="preserve"> DOCVARIABLE vault_nd_177037f2-f361-4c09-a3c1-d2eb4f07f847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2F8E5C5F" w14:textId="77777777" w:rsidR="00B632FD" w:rsidRDefault="00B632FD" w:rsidP="00B632FD">
      <w:pPr>
        <w:pStyle w:val="Title"/>
        <w:jc w:val="left"/>
        <w:rPr>
          <w:b w:val="0"/>
          <w:sz w:val="22"/>
          <w:szCs w:val="22"/>
          <w:lang w:val="cs-CZ"/>
        </w:rPr>
      </w:pPr>
    </w:p>
    <w:p w14:paraId="037A679A" w14:textId="55BB05AC" w:rsidR="00B632FD" w:rsidRDefault="00B632FD" w:rsidP="00B632FD">
      <w:pPr>
        <w:pStyle w:val="Title"/>
        <w:jc w:val="left"/>
        <w:rPr>
          <w:b w:val="0"/>
          <w:sz w:val="22"/>
          <w:szCs w:val="22"/>
          <w:lang w:val="cs-CZ"/>
        </w:rPr>
      </w:pPr>
      <w:r>
        <w:rPr>
          <w:b w:val="0"/>
          <w:sz w:val="22"/>
          <w:szCs w:val="22"/>
          <w:lang w:val="cs-CZ"/>
        </w:rPr>
        <w:t xml:space="preserve">Nové zahájení podávání abakaviru po HSR na abakavir vede k okamžitému návratu </w:t>
      </w:r>
      <w:r w:rsidRPr="006B4707">
        <w:rPr>
          <w:b w:val="0"/>
          <w:sz w:val="22"/>
          <w:szCs w:val="22"/>
          <w:lang w:val="cs-CZ"/>
        </w:rPr>
        <w:t>příznaků během hodin</w:t>
      </w:r>
      <w:r w:rsidRPr="00CB4D19">
        <w:rPr>
          <w:b w:val="0"/>
          <w:sz w:val="22"/>
          <w:szCs w:val="22"/>
          <w:lang w:val="cs-CZ"/>
        </w:rPr>
        <w:t xml:space="preserve">. </w:t>
      </w:r>
      <w:r>
        <w:rPr>
          <w:b w:val="0"/>
          <w:sz w:val="22"/>
          <w:szCs w:val="22"/>
          <w:lang w:val="cs-CZ"/>
        </w:rPr>
        <w:t>T</w:t>
      </w:r>
      <w:r w:rsidRPr="008E5FF6">
        <w:rPr>
          <w:b w:val="0"/>
          <w:sz w:val="22"/>
          <w:szCs w:val="22"/>
          <w:lang w:val="cs-CZ"/>
        </w:rPr>
        <w:t>ato rekurence</w:t>
      </w:r>
      <w:r w:rsidRPr="00972026">
        <w:rPr>
          <w:b w:val="0"/>
          <w:sz w:val="22"/>
          <w:szCs w:val="22"/>
          <w:lang w:val="cs-CZ"/>
        </w:rPr>
        <w:t xml:space="preserve"> HSR je </w:t>
      </w:r>
      <w:r w:rsidRPr="00B03E61">
        <w:rPr>
          <w:b w:val="0"/>
          <w:sz w:val="22"/>
          <w:szCs w:val="22"/>
          <w:lang w:val="cs-CZ"/>
        </w:rPr>
        <w:t xml:space="preserve">obvykle </w:t>
      </w:r>
      <w:r w:rsidRPr="00E83318">
        <w:rPr>
          <w:b w:val="0"/>
          <w:sz w:val="22"/>
          <w:szCs w:val="22"/>
          <w:lang w:val="cs-CZ"/>
        </w:rPr>
        <w:t>mnohem závažnější n</w:t>
      </w:r>
      <w:r w:rsidRPr="006B4707">
        <w:rPr>
          <w:b w:val="0"/>
          <w:sz w:val="22"/>
          <w:szCs w:val="22"/>
          <w:lang w:val="cs-CZ"/>
        </w:rPr>
        <w:t>ež původní výskyt a</w:t>
      </w:r>
      <w:r>
        <w:rPr>
          <w:b w:val="0"/>
          <w:sz w:val="22"/>
          <w:szCs w:val="22"/>
          <w:lang w:val="cs-CZ"/>
        </w:rPr>
        <w:t> </w:t>
      </w:r>
      <w:r w:rsidRPr="006B4707">
        <w:rPr>
          <w:b w:val="0"/>
          <w:sz w:val="22"/>
          <w:szCs w:val="22"/>
          <w:lang w:val="cs-CZ"/>
        </w:rPr>
        <w:t>může</w:t>
      </w:r>
      <w:r>
        <w:rPr>
          <w:b w:val="0"/>
          <w:sz w:val="22"/>
          <w:szCs w:val="22"/>
          <w:lang w:val="cs-CZ"/>
        </w:rPr>
        <w:t xml:space="preserve"> zahrnovat život ohrožující hypotenzi a úmrtí. Podobné reakce se občas vyskytly i po novém zahájení podávání abakaviru u pacientů, kteří měli před ukončením podávání abakaviru pouze jeden z klíčových příznaků hypersenzitivity (viz výše); při velmi vzácných příležitostech byly pozorovány u pacientů, kteří obnovili léčbu bez jakýchkoli předchozích příznaků (tj. pacientů dosud považovaných za tolerující abakavir).</w:t>
      </w:r>
      <w:r w:rsidR="003779D2">
        <w:rPr>
          <w:b w:val="0"/>
          <w:sz w:val="22"/>
          <w:szCs w:val="22"/>
          <w:lang w:val="cs-CZ"/>
        </w:rPr>
        <w:fldChar w:fldCharType="begin"/>
      </w:r>
      <w:r w:rsidR="003779D2">
        <w:rPr>
          <w:b w:val="0"/>
          <w:sz w:val="22"/>
          <w:szCs w:val="22"/>
          <w:lang w:val="cs-CZ"/>
        </w:rPr>
        <w:instrText xml:space="preserve"> DOCVARIABLE vault_nd_692a7286-7e6c-4bca-b6d8-b5d07c2581f7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09E52889" w14:textId="77777777" w:rsidR="00B632FD" w:rsidRDefault="00B632FD" w:rsidP="00B632FD">
      <w:pPr>
        <w:pStyle w:val="Title"/>
        <w:jc w:val="left"/>
        <w:rPr>
          <w:b w:val="0"/>
          <w:sz w:val="22"/>
          <w:szCs w:val="22"/>
          <w:lang w:val="cs-CZ"/>
        </w:rPr>
      </w:pPr>
    </w:p>
    <w:p w14:paraId="3750BBFA" w14:textId="77777777" w:rsidR="00030129" w:rsidRPr="001016F4" w:rsidRDefault="00030129" w:rsidP="008433A4">
      <w:pPr>
        <w:rPr>
          <w:i/>
          <w:sz w:val="22"/>
          <w:szCs w:val="22"/>
        </w:rPr>
      </w:pPr>
      <w:r w:rsidRPr="001016F4">
        <w:rPr>
          <w:i/>
          <w:sz w:val="22"/>
          <w:szCs w:val="22"/>
        </w:rPr>
        <w:t>Hematologické nežádoucí účinky u</w:t>
      </w:r>
      <w:r w:rsidR="00271D22" w:rsidRPr="001016F4">
        <w:rPr>
          <w:i/>
          <w:sz w:val="22"/>
          <w:szCs w:val="22"/>
        </w:rPr>
        <w:t> </w:t>
      </w:r>
      <w:r w:rsidRPr="001016F4">
        <w:rPr>
          <w:i/>
          <w:sz w:val="22"/>
          <w:szCs w:val="22"/>
        </w:rPr>
        <w:t>zidovudinu</w:t>
      </w:r>
    </w:p>
    <w:p w14:paraId="02B63CF3" w14:textId="77777777" w:rsidR="00030129" w:rsidRPr="008433A4" w:rsidRDefault="00030129" w:rsidP="008433A4">
      <w:pPr>
        <w:tabs>
          <w:tab w:val="left" w:pos="567"/>
        </w:tabs>
        <w:rPr>
          <w:sz w:val="22"/>
          <w:szCs w:val="22"/>
        </w:rPr>
      </w:pPr>
      <w:r w:rsidRPr="008433A4">
        <w:rPr>
          <w:sz w:val="22"/>
          <w:szCs w:val="22"/>
        </w:rPr>
        <w:t>An</w:t>
      </w:r>
      <w:r w:rsidR="00585298">
        <w:rPr>
          <w:sz w:val="22"/>
          <w:szCs w:val="22"/>
        </w:rPr>
        <w:t>e</w:t>
      </w:r>
      <w:r w:rsidRPr="008433A4">
        <w:rPr>
          <w:sz w:val="22"/>
          <w:szCs w:val="22"/>
        </w:rPr>
        <w:t>mie, neutropenie a</w:t>
      </w:r>
      <w:r w:rsidR="0096764C">
        <w:rPr>
          <w:sz w:val="22"/>
          <w:szCs w:val="22"/>
        </w:rPr>
        <w:t> </w:t>
      </w:r>
      <w:r w:rsidRPr="008433A4">
        <w:rPr>
          <w:sz w:val="22"/>
          <w:szCs w:val="22"/>
        </w:rPr>
        <w:t>leukopenie se vyskytovaly častěji při vyšších dávkách (1</w:t>
      </w:r>
      <w:r w:rsidR="008917C0">
        <w:rPr>
          <w:sz w:val="22"/>
          <w:szCs w:val="22"/>
        </w:rPr>
        <w:t> </w:t>
      </w:r>
      <w:r w:rsidRPr="008433A4">
        <w:rPr>
          <w:sz w:val="22"/>
          <w:szCs w:val="22"/>
        </w:rPr>
        <w:t>200</w:t>
      </w:r>
      <w:r w:rsidR="008917C0">
        <w:rPr>
          <w:sz w:val="22"/>
          <w:szCs w:val="22"/>
        </w:rPr>
        <w:noBreakHyphen/>
      </w:r>
      <w:r w:rsidRPr="008433A4">
        <w:rPr>
          <w:sz w:val="22"/>
          <w:szCs w:val="22"/>
        </w:rPr>
        <w:t>1</w:t>
      </w:r>
      <w:r w:rsidR="00A571FF" w:rsidRPr="008433A4">
        <w:rPr>
          <w:sz w:val="22"/>
          <w:szCs w:val="22"/>
        </w:rPr>
        <w:t> </w:t>
      </w:r>
      <w:r w:rsidRPr="008433A4">
        <w:rPr>
          <w:sz w:val="22"/>
          <w:szCs w:val="22"/>
        </w:rPr>
        <w:t>500 mg denně) a</w:t>
      </w:r>
      <w:r w:rsidR="0096764C">
        <w:rPr>
          <w:sz w:val="22"/>
          <w:szCs w:val="22"/>
        </w:rPr>
        <w:t> </w:t>
      </w:r>
      <w:r w:rsidRPr="008433A4">
        <w:rPr>
          <w:sz w:val="22"/>
          <w:szCs w:val="22"/>
        </w:rPr>
        <w:t>u</w:t>
      </w:r>
      <w:r w:rsidR="00271D22" w:rsidRPr="008433A4">
        <w:rPr>
          <w:sz w:val="22"/>
          <w:szCs w:val="22"/>
        </w:rPr>
        <w:t> </w:t>
      </w:r>
      <w:r w:rsidRPr="008433A4">
        <w:rPr>
          <w:sz w:val="22"/>
          <w:szCs w:val="22"/>
        </w:rPr>
        <w:t>pacientů s pokročilým onemocněním HIV (zejména u</w:t>
      </w:r>
      <w:r w:rsidR="00271D22" w:rsidRPr="008433A4">
        <w:rPr>
          <w:sz w:val="22"/>
          <w:szCs w:val="22"/>
        </w:rPr>
        <w:t> </w:t>
      </w:r>
      <w:r w:rsidRPr="008433A4">
        <w:rPr>
          <w:sz w:val="22"/>
          <w:szCs w:val="22"/>
        </w:rPr>
        <w:t>pacientů, kteří měli již před zahájením terapie zidovudinem slabou rezervu kostní dřeně) a</w:t>
      </w:r>
      <w:r w:rsidR="0096764C">
        <w:rPr>
          <w:sz w:val="22"/>
          <w:szCs w:val="22"/>
        </w:rPr>
        <w:t> </w:t>
      </w:r>
      <w:r w:rsidRPr="008433A4">
        <w:rPr>
          <w:sz w:val="22"/>
          <w:szCs w:val="22"/>
        </w:rPr>
        <w:t>obzvláště u</w:t>
      </w:r>
      <w:r w:rsidR="00271D22" w:rsidRPr="008433A4">
        <w:rPr>
          <w:sz w:val="22"/>
          <w:szCs w:val="22"/>
        </w:rPr>
        <w:t> </w:t>
      </w:r>
      <w:r w:rsidRPr="008433A4">
        <w:rPr>
          <w:sz w:val="22"/>
          <w:szCs w:val="22"/>
        </w:rPr>
        <w:t>pacientů s</w:t>
      </w:r>
      <w:r w:rsidR="00271D22" w:rsidRPr="008433A4">
        <w:rPr>
          <w:sz w:val="22"/>
          <w:szCs w:val="22"/>
        </w:rPr>
        <w:t> </w:t>
      </w:r>
      <w:r w:rsidRPr="008433A4">
        <w:rPr>
          <w:sz w:val="22"/>
          <w:szCs w:val="22"/>
        </w:rPr>
        <w:t>počtem buněk CD4 nižším než 100/mm</w:t>
      </w:r>
      <w:r w:rsidRPr="008433A4">
        <w:rPr>
          <w:sz w:val="22"/>
          <w:szCs w:val="22"/>
          <w:vertAlign w:val="superscript"/>
        </w:rPr>
        <w:t>3</w:t>
      </w:r>
      <w:r w:rsidRPr="008433A4">
        <w:rPr>
          <w:sz w:val="22"/>
          <w:szCs w:val="22"/>
        </w:rPr>
        <w:t>. Tyto případy si mohou vynutit redukci dávkování nebo zastavení terapie (viz bod</w:t>
      </w:r>
      <w:r w:rsidR="00C45BC1">
        <w:rPr>
          <w:sz w:val="22"/>
          <w:szCs w:val="22"/>
        </w:rPr>
        <w:t> </w:t>
      </w:r>
      <w:r w:rsidRPr="008433A4">
        <w:rPr>
          <w:sz w:val="22"/>
          <w:szCs w:val="22"/>
        </w:rPr>
        <w:t>4.4). Při an</w:t>
      </w:r>
      <w:r w:rsidR="00585298">
        <w:rPr>
          <w:sz w:val="22"/>
          <w:szCs w:val="22"/>
        </w:rPr>
        <w:t>e</w:t>
      </w:r>
      <w:r w:rsidRPr="008433A4">
        <w:rPr>
          <w:sz w:val="22"/>
          <w:szCs w:val="22"/>
        </w:rPr>
        <w:t>mii mohou být nutné transfuze.</w:t>
      </w:r>
    </w:p>
    <w:p w14:paraId="244CE02A" w14:textId="77777777" w:rsidR="00030129" w:rsidRPr="008433A4" w:rsidRDefault="00030129" w:rsidP="008433A4">
      <w:pPr>
        <w:tabs>
          <w:tab w:val="left" w:pos="567"/>
        </w:tabs>
        <w:rPr>
          <w:sz w:val="22"/>
          <w:szCs w:val="22"/>
        </w:rPr>
      </w:pPr>
    </w:p>
    <w:p w14:paraId="34407358" w14:textId="77777777" w:rsidR="00030129" w:rsidRPr="008433A4" w:rsidRDefault="00030129" w:rsidP="008433A4">
      <w:pPr>
        <w:tabs>
          <w:tab w:val="left" w:pos="567"/>
        </w:tabs>
        <w:rPr>
          <w:sz w:val="22"/>
          <w:szCs w:val="22"/>
        </w:rPr>
      </w:pPr>
      <w:r w:rsidRPr="008433A4">
        <w:rPr>
          <w:sz w:val="22"/>
          <w:szCs w:val="22"/>
        </w:rPr>
        <w:t>Výskyt neutropenie byl rovněž častější u</w:t>
      </w:r>
      <w:r w:rsidR="00271D22" w:rsidRPr="008433A4">
        <w:rPr>
          <w:sz w:val="22"/>
          <w:szCs w:val="22"/>
        </w:rPr>
        <w:t> </w:t>
      </w:r>
      <w:r w:rsidRPr="008433A4">
        <w:rPr>
          <w:sz w:val="22"/>
          <w:szCs w:val="22"/>
        </w:rPr>
        <w:t>pacientů vykazujících na počátku terapie zidovudinem nízký počet neutrofilů, nízké hodnoty hemoglobinu nebo nízké sérové hladiny vitaminu</w:t>
      </w:r>
      <w:r w:rsidR="00A571FF" w:rsidRPr="008433A4">
        <w:rPr>
          <w:sz w:val="22"/>
          <w:szCs w:val="22"/>
        </w:rPr>
        <w:t> </w:t>
      </w:r>
      <w:r w:rsidRPr="008433A4">
        <w:rPr>
          <w:sz w:val="22"/>
          <w:szCs w:val="22"/>
        </w:rPr>
        <w:t>B</w:t>
      </w:r>
      <w:r w:rsidRPr="008433A4">
        <w:rPr>
          <w:sz w:val="22"/>
          <w:szCs w:val="22"/>
          <w:vertAlign w:val="subscript"/>
        </w:rPr>
        <w:t>12</w:t>
      </w:r>
      <w:r w:rsidRPr="008433A4">
        <w:rPr>
          <w:sz w:val="22"/>
          <w:szCs w:val="22"/>
        </w:rPr>
        <w:t>.</w:t>
      </w:r>
    </w:p>
    <w:p w14:paraId="2795B769" w14:textId="77777777" w:rsidR="00030129" w:rsidRPr="008433A4" w:rsidRDefault="00030129" w:rsidP="008433A4">
      <w:pPr>
        <w:rPr>
          <w:sz w:val="22"/>
          <w:szCs w:val="22"/>
          <w:u w:val="single"/>
        </w:rPr>
      </w:pPr>
    </w:p>
    <w:p w14:paraId="35A9F2B7" w14:textId="77777777" w:rsidR="00030129" w:rsidRPr="001016F4" w:rsidRDefault="00030129">
      <w:pPr>
        <w:keepNext/>
        <w:rPr>
          <w:i/>
          <w:sz w:val="22"/>
          <w:szCs w:val="22"/>
        </w:rPr>
        <w:pPrChange w:id="24" w:author="Author">
          <w:pPr/>
        </w:pPrChange>
      </w:pPr>
      <w:r w:rsidRPr="001016F4">
        <w:rPr>
          <w:i/>
          <w:sz w:val="22"/>
          <w:szCs w:val="22"/>
        </w:rPr>
        <w:t>Laktátová acidóza</w:t>
      </w:r>
    </w:p>
    <w:p w14:paraId="17CAD2E8" w14:textId="77777777" w:rsidR="00030129" w:rsidRPr="008433A4" w:rsidRDefault="00030129" w:rsidP="008433A4">
      <w:pPr>
        <w:tabs>
          <w:tab w:val="left" w:pos="567"/>
        </w:tabs>
        <w:rPr>
          <w:sz w:val="22"/>
          <w:szCs w:val="22"/>
        </w:rPr>
      </w:pPr>
      <w:r w:rsidRPr="008433A4">
        <w:rPr>
          <w:sz w:val="22"/>
          <w:szCs w:val="22"/>
        </w:rPr>
        <w:t xml:space="preserve">Při </w:t>
      </w:r>
      <w:r w:rsidR="001F54F0">
        <w:rPr>
          <w:sz w:val="22"/>
          <w:szCs w:val="22"/>
        </w:rPr>
        <w:t>užívání</w:t>
      </w:r>
      <w:r w:rsidRPr="008433A4">
        <w:rPr>
          <w:sz w:val="22"/>
          <w:szCs w:val="22"/>
        </w:rPr>
        <w:t xml:space="preserve"> </w:t>
      </w:r>
      <w:r w:rsidR="001F54F0">
        <w:rPr>
          <w:sz w:val="22"/>
          <w:szCs w:val="22"/>
        </w:rPr>
        <w:t>zidovudinu</w:t>
      </w:r>
      <w:r w:rsidRPr="008433A4">
        <w:rPr>
          <w:sz w:val="22"/>
          <w:szCs w:val="22"/>
        </w:rPr>
        <w:t xml:space="preserve"> byly hlášeny případy laktátové acidózy, </w:t>
      </w:r>
      <w:r w:rsidR="001F54F0">
        <w:rPr>
          <w:sz w:val="22"/>
          <w:szCs w:val="22"/>
        </w:rPr>
        <w:t>občas</w:t>
      </w:r>
      <w:r w:rsidRPr="008433A4">
        <w:rPr>
          <w:sz w:val="22"/>
          <w:szCs w:val="22"/>
        </w:rPr>
        <w:t xml:space="preserve"> fatální, obvykle spojené s</w:t>
      </w:r>
      <w:r w:rsidR="001F54F0">
        <w:rPr>
          <w:sz w:val="22"/>
          <w:szCs w:val="22"/>
        </w:rPr>
        <w:t>e závažnou</w:t>
      </w:r>
      <w:r w:rsidRPr="008433A4">
        <w:rPr>
          <w:sz w:val="22"/>
          <w:szCs w:val="22"/>
        </w:rPr>
        <w:t xml:space="preserve"> hepatomegalií a</w:t>
      </w:r>
      <w:r w:rsidR="0096764C">
        <w:rPr>
          <w:sz w:val="22"/>
          <w:szCs w:val="22"/>
        </w:rPr>
        <w:t> </w:t>
      </w:r>
      <w:r w:rsidRPr="008433A4">
        <w:rPr>
          <w:sz w:val="22"/>
          <w:szCs w:val="22"/>
        </w:rPr>
        <w:t>steatózou</w:t>
      </w:r>
      <w:r w:rsidR="001F54F0">
        <w:rPr>
          <w:sz w:val="22"/>
          <w:szCs w:val="22"/>
        </w:rPr>
        <w:t xml:space="preserve"> jater</w:t>
      </w:r>
      <w:r w:rsidRPr="008433A4">
        <w:rPr>
          <w:sz w:val="22"/>
          <w:szCs w:val="22"/>
        </w:rPr>
        <w:t xml:space="preserve"> (viz bod</w:t>
      </w:r>
      <w:r w:rsidR="00C45BC1">
        <w:rPr>
          <w:sz w:val="22"/>
          <w:szCs w:val="22"/>
        </w:rPr>
        <w:t> </w:t>
      </w:r>
      <w:r w:rsidRPr="008433A4">
        <w:rPr>
          <w:sz w:val="22"/>
          <w:szCs w:val="22"/>
        </w:rPr>
        <w:t>4.4).</w:t>
      </w:r>
    </w:p>
    <w:p w14:paraId="5B09DE9A" w14:textId="77777777" w:rsidR="00030129" w:rsidRPr="008433A4" w:rsidRDefault="00030129" w:rsidP="008433A4">
      <w:pPr>
        <w:rPr>
          <w:sz w:val="22"/>
          <w:szCs w:val="22"/>
        </w:rPr>
      </w:pPr>
    </w:p>
    <w:p w14:paraId="24ADAF5C" w14:textId="77777777" w:rsidR="001F54F0" w:rsidRPr="001016F4" w:rsidRDefault="001F54F0">
      <w:pPr>
        <w:keepNext/>
        <w:rPr>
          <w:i/>
          <w:sz w:val="22"/>
          <w:szCs w:val="22"/>
        </w:rPr>
        <w:pPrChange w:id="25" w:author="Author">
          <w:pPr/>
        </w:pPrChange>
      </w:pPr>
      <w:r w:rsidRPr="001016F4">
        <w:rPr>
          <w:i/>
          <w:sz w:val="22"/>
          <w:szCs w:val="22"/>
        </w:rPr>
        <w:lastRenderedPageBreak/>
        <w:t>Lipoatrofie</w:t>
      </w:r>
    </w:p>
    <w:p w14:paraId="7D683273" w14:textId="77777777" w:rsidR="001F54F0" w:rsidRPr="001F54F0" w:rsidRDefault="001F54F0" w:rsidP="001F54F0">
      <w:pPr>
        <w:rPr>
          <w:sz w:val="22"/>
          <w:szCs w:val="22"/>
        </w:rPr>
      </w:pPr>
      <w:r w:rsidRPr="001F54F0">
        <w:rPr>
          <w:sz w:val="22"/>
          <w:szCs w:val="22"/>
        </w:rPr>
        <w:t>Léčba zidovudinem byla spojena s úbytkem podkožního tuku, který je nejvýraznější v obličeji, na končetinách a na hýždích. Pacienty léčené přípravk</w:t>
      </w:r>
      <w:r>
        <w:rPr>
          <w:sz w:val="22"/>
          <w:szCs w:val="22"/>
        </w:rPr>
        <w:t xml:space="preserve">em </w:t>
      </w:r>
      <w:r w:rsidRPr="001F54F0">
        <w:rPr>
          <w:sz w:val="22"/>
          <w:szCs w:val="22"/>
        </w:rPr>
        <w:t>Trizivir je nutno častěji vyšetřovat a dotazovat se jich na známky lipoatrofie. Objeví</w:t>
      </w:r>
      <w:r w:rsidRPr="001F54F0">
        <w:rPr>
          <w:sz w:val="22"/>
          <w:szCs w:val="22"/>
        </w:rPr>
        <w:noBreakHyphen/>
        <w:t>li se takovýto vývoj, je nutno léčbu přípravk</w:t>
      </w:r>
      <w:r>
        <w:rPr>
          <w:sz w:val="22"/>
          <w:szCs w:val="22"/>
        </w:rPr>
        <w:t>em</w:t>
      </w:r>
      <w:r w:rsidRPr="001F54F0">
        <w:rPr>
          <w:sz w:val="22"/>
          <w:szCs w:val="22"/>
        </w:rPr>
        <w:t xml:space="preserve"> Trizivir ukončit (viz bod</w:t>
      </w:r>
      <w:r w:rsidR="00C45BC1">
        <w:rPr>
          <w:sz w:val="22"/>
          <w:szCs w:val="22"/>
        </w:rPr>
        <w:t> </w:t>
      </w:r>
      <w:r w:rsidRPr="001F54F0">
        <w:rPr>
          <w:sz w:val="22"/>
          <w:szCs w:val="22"/>
        </w:rPr>
        <w:t>4.4).</w:t>
      </w:r>
    </w:p>
    <w:p w14:paraId="21647125" w14:textId="77777777" w:rsidR="001F54F0" w:rsidRPr="001F54F0" w:rsidRDefault="001F54F0" w:rsidP="001F54F0">
      <w:pPr>
        <w:rPr>
          <w:sz w:val="22"/>
          <w:szCs w:val="22"/>
        </w:rPr>
      </w:pPr>
    </w:p>
    <w:p w14:paraId="25556C96" w14:textId="77777777" w:rsidR="001F54F0" w:rsidRPr="001016F4" w:rsidRDefault="001F54F0">
      <w:pPr>
        <w:keepNext/>
        <w:rPr>
          <w:i/>
          <w:sz w:val="22"/>
          <w:szCs w:val="22"/>
        </w:rPr>
        <w:pPrChange w:id="26" w:author="Author">
          <w:pPr/>
        </w:pPrChange>
      </w:pPr>
      <w:r w:rsidRPr="001016F4">
        <w:rPr>
          <w:i/>
          <w:sz w:val="22"/>
          <w:szCs w:val="22"/>
        </w:rPr>
        <w:t>Metabolické parametry</w:t>
      </w:r>
    </w:p>
    <w:p w14:paraId="2A1AFFB7" w14:textId="77777777" w:rsidR="00030129" w:rsidRPr="001F54F0" w:rsidRDefault="001F54F0" w:rsidP="001F54F0">
      <w:pPr>
        <w:rPr>
          <w:sz w:val="22"/>
          <w:szCs w:val="22"/>
        </w:rPr>
      </w:pPr>
      <w:r w:rsidRPr="001F54F0">
        <w:rPr>
          <w:sz w:val="22"/>
          <w:szCs w:val="22"/>
        </w:rPr>
        <w:t>Během antiretrovirové léčby mohou stoupat tělesná hmotnost a hladiny lipidů a glukózy v krvi (viz bod</w:t>
      </w:r>
      <w:r w:rsidR="00C45BC1">
        <w:rPr>
          <w:sz w:val="22"/>
          <w:szCs w:val="22"/>
        </w:rPr>
        <w:t> </w:t>
      </w:r>
      <w:r w:rsidRPr="001F54F0">
        <w:rPr>
          <w:sz w:val="22"/>
          <w:szCs w:val="22"/>
        </w:rPr>
        <w:t>4.4).</w:t>
      </w:r>
    </w:p>
    <w:p w14:paraId="68D0E798" w14:textId="77777777" w:rsidR="001F54F0" w:rsidRDefault="001F54F0" w:rsidP="008433A4">
      <w:pPr>
        <w:rPr>
          <w:i/>
          <w:sz w:val="22"/>
          <w:szCs w:val="22"/>
          <w:u w:val="single"/>
        </w:rPr>
      </w:pPr>
    </w:p>
    <w:p w14:paraId="3151A370" w14:textId="77777777" w:rsidR="00030129" w:rsidRPr="001016F4" w:rsidRDefault="00030129" w:rsidP="008433A4">
      <w:pPr>
        <w:rPr>
          <w:i/>
          <w:sz w:val="22"/>
          <w:szCs w:val="22"/>
        </w:rPr>
      </w:pPr>
      <w:r w:rsidRPr="001016F4">
        <w:rPr>
          <w:i/>
          <w:sz w:val="22"/>
          <w:szCs w:val="22"/>
        </w:rPr>
        <w:t>Syndrom imunitní reaktivace</w:t>
      </w:r>
    </w:p>
    <w:p w14:paraId="7344A589" w14:textId="77777777" w:rsidR="00030129" w:rsidRPr="008433A4" w:rsidRDefault="00030129" w:rsidP="008433A4">
      <w:pPr>
        <w:rPr>
          <w:color w:val="000000"/>
          <w:sz w:val="22"/>
          <w:szCs w:val="22"/>
        </w:rPr>
      </w:pPr>
      <w:r w:rsidRPr="008433A4">
        <w:rPr>
          <w:sz w:val="22"/>
          <w:szCs w:val="22"/>
        </w:rPr>
        <w:t xml:space="preserve">Při zahájení kombinované antiretrovirové terapie (CART) se u pacientů infikovaných HIV s těžkou imunodeficiencí může </w:t>
      </w:r>
      <w:r w:rsidRPr="008433A4">
        <w:rPr>
          <w:sz w:val="22"/>
          <w:szCs w:val="22"/>
          <w:shd w:val="pct70" w:color="FFFFFF" w:fill="auto"/>
        </w:rPr>
        <w:t>vyskytnout</w:t>
      </w:r>
      <w:r w:rsidRPr="008433A4">
        <w:rPr>
          <w:sz w:val="22"/>
          <w:szCs w:val="22"/>
        </w:rPr>
        <w:t xml:space="preserve"> zánětlivá reakce na asymptomatické nebo reziduální oportunní infekce</w:t>
      </w:r>
      <w:r w:rsidR="009D466B" w:rsidRPr="008433A4">
        <w:rPr>
          <w:sz w:val="22"/>
          <w:szCs w:val="22"/>
        </w:rPr>
        <w:t xml:space="preserve">. </w:t>
      </w:r>
      <w:r w:rsidR="006B54EF" w:rsidRPr="008433A4">
        <w:rPr>
          <w:sz w:val="22"/>
          <w:szCs w:val="22"/>
          <w:shd w:val="pct70" w:color="FFFFFF" w:fill="auto"/>
        </w:rPr>
        <w:t>V souvislosti s imunitní reaktivací byly hlášeny také autoimunitní poruchy (jako je Gravesova choroba</w:t>
      </w:r>
      <w:r w:rsidR="00480AB6">
        <w:rPr>
          <w:sz w:val="22"/>
          <w:szCs w:val="22"/>
          <w:shd w:val="pct70" w:color="FFFFFF" w:fill="auto"/>
        </w:rPr>
        <w:t xml:space="preserve"> a autoimunitní hepatitida</w:t>
      </w:r>
      <w:r w:rsidR="006B54EF" w:rsidRPr="008433A4">
        <w:rPr>
          <w:sz w:val="22"/>
          <w:szCs w:val="22"/>
          <w:shd w:val="pct70" w:color="FFFFFF" w:fill="auto"/>
        </w:rPr>
        <w:t>); hlášená doba do jejich výskytu je však více variabilní, mohou se objevit až po mnoha měsících od zahájení léčby</w:t>
      </w:r>
      <w:r w:rsidR="000F0A56" w:rsidRPr="008433A4">
        <w:rPr>
          <w:sz w:val="22"/>
          <w:szCs w:val="22"/>
        </w:rPr>
        <w:t xml:space="preserve"> </w:t>
      </w:r>
      <w:r w:rsidRPr="008433A4">
        <w:rPr>
          <w:sz w:val="22"/>
          <w:szCs w:val="22"/>
        </w:rPr>
        <w:t>(viz bod 4.4).</w:t>
      </w:r>
    </w:p>
    <w:p w14:paraId="2B8F6F28" w14:textId="77777777" w:rsidR="00030129" w:rsidRPr="008433A4" w:rsidRDefault="00030129" w:rsidP="008433A4">
      <w:pPr>
        <w:tabs>
          <w:tab w:val="left" w:pos="567"/>
        </w:tabs>
        <w:rPr>
          <w:sz w:val="22"/>
          <w:szCs w:val="22"/>
        </w:rPr>
      </w:pPr>
    </w:p>
    <w:p w14:paraId="38A82B12" w14:textId="77777777" w:rsidR="00030129" w:rsidRPr="001016F4" w:rsidRDefault="00030129" w:rsidP="008433A4">
      <w:pPr>
        <w:tabs>
          <w:tab w:val="left" w:pos="567"/>
        </w:tabs>
        <w:rPr>
          <w:i/>
          <w:sz w:val="22"/>
          <w:szCs w:val="22"/>
        </w:rPr>
      </w:pPr>
      <w:r w:rsidRPr="001016F4">
        <w:rPr>
          <w:i/>
          <w:sz w:val="22"/>
          <w:szCs w:val="22"/>
        </w:rPr>
        <w:t>Osteonekróza</w:t>
      </w:r>
    </w:p>
    <w:p w14:paraId="77AB15E6" w14:textId="77777777" w:rsidR="00030129" w:rsidRDefault="00030129" w:rsidP="008433A4">
      <w:pPr>
        <w:tabs>
          <w:tab w:val="left" w:pos="567"/>
        </w:tabs>
        <w:rPr>
          <w:sz w:val="22"/>
          <w:szCs w:val="22"/>
        </w:rPr>
      </w:pPr>
      <w:r w:rsidRPr="008433A4">
        <w:rPr>
          <w:sz w:val="22"/>
          <w:szCs w:val="22"/>
        </w:rPr>
        <w:t>Byly hlášeny případy osteonekrózy, a</w:t>
      </w:r>
      <w:r w:rsidR="0096764C">
        <w:rPr>
          <w:sz w:val="22"/>
          <w:szCs w:val="22"/>
        </w:rPr>
        <w:t> </w:t>
      </w:r>
      <w:r w:rsidRPr="008433A4">
        <w:rPr>
          <w:sz w:val="22"/>
          <w:szCs w:val="22"/>
        </w:rPr>
        <w:t>to především u</w:t>
      </w:r>
      <w:r w:rsidR="00271D22" w:rsidRPr="008433A4">
        <w:rPr>
          <w:sz w:val="22"/>
          <w:szCs w:val="22"/>
        </w:rPr>
        <w:t> </w:t>
      </w:r>
      <w:r w:rsidRPr="008433A4">
        <w:rPr>
          <w:sz w:val="22"/>
          <w:szCs w:val="22"/>
        </w:rPr>
        <w:t>pacientů s</w:t>
      </w:r>
      <w:r w:rsidR="00271D22" w:rsidRPr="008433A4">
        <w:rPr>
          <w:sz w:val="22"/>
          <w:szCs w:val="22"/>
        </w:rPr>
        <w:t> </w:t>
      </w:r>
      <w:r w:rsidRPr="008433A4">
        <w:rPr>
          <w:sz w:val="22"/>
          <w:szCs w:val="22"/>
        </w:rPr>
        <w:t>obecně známými rizikovými faktory, s</w:t>
      </w:r>
      <w:r w:rsidR="00271D22" w:rsidRPr="008433A4">
        <w:rPr>
          <w:sz w:val="22"/>
          <w:szCs w:val="22"/>
        </w:rPr>
        <w:t> </w:t>
      </w:r>
      <w:r w:rsidRPr="008433A4">
        <w:rPr>
          <w:sz w:val="22"/>
          <w:szCs w:val="22"/>
        </w:rPr>
        <w:t>pokročilým onemocněním HIV nebo při dlouhodobé expozici kombinované antiretrovirové terapii (CART). Jejich frekvence není známa (viz bod 4.4).</w:t>
      </w:r>
    </w:p>
    <w:p w14:paraId="79740BA4" w14:textId="77777777" w:rsidR="00DD727E" w:rsidRDefault="00DD727E" w:rsidP="008433A4">
      <w:pPr>
        <w:tabs>
          <w:tab w:val="left" w:pos="567"/>
        </w:tabs>
        <w:rPr>
          <w:sz w:val="22"/>
          <w:szCs w:val="22"/>
        </w:rPr>
      </w:pPr>
    </w:p>
    <w:p w14:paraId="73EF92C7" w14:textId="77777777" w:rsidR="00DD727E" w:rsidRPr="00C50924" w:rsidRDefault="00DD727E" w:rsidP="00DD727E">
      <w:pPr>
        <w:autoSpaceDE w:val="0"/>
        <w:autoSpaceDN w:val="0"/>
        <w:adjustRightInd w:val="0"/>
        <w:jc w:val="both"/>
        <w:rPr>
          <w:sz w:val="22"/>
          <w:szCs w:val="22"/>
          <w:u w:val="single"/>
        </w:rPr>
      </w:pPr>
      <w:r w:rsidRPr="00C50924">
        <w:rPr>
          <w:noProof/>
          <w:sz w:val="22"/>
          <w:szCs w:val="22"/>
          <w:u w:val="single"/>
        </w:rPr>
        <w:t>Hlášení podezření na nežádoucí účinky</w:t>
      </w:r>
    </w:p>
    <w:p w14:paraId="6D262B2C" w14:textId="77777777" w:rsidR="00E77A9A" w:rsidRDefault="00E77A9A" w:rsidP="00DD727E">
      <w:pPr>
        <w:rPr>
          <w:noProof/>
          <w:sz w:val="22"/>
          <w:szCs w:val="22"/>
        </w:rPr>
      </w:pPr>
    </w:p>
    <w:p w14:paraId="48DED467" w14:textId="615DF8FF" w:rsidR="00DD727E" w:rsidRPr="008433A4" w:rsidRDefault="00DD727E" w:rsidP="00DD727E">
      <w:pPr>
        <w:rPr>
          <w:b/>
          <w:sz w:val="22"/>
          <w:szCs w:val="22"/>
        </w:rPr>
      </w:pPr>
      <w:r w:rsidRPr="00C50924">
        <w:rPr>
          <w:noProof/>
          <w:sz w:val="22"/>
          <w:szCs w:val="22"/>
        </w:rPr>
        <w:t>Hlášení podezření na nežádoucí účinky po registraci léčivého přípravku je důležité. Umožňuje to pokrač</w:t>
      </w:r>
      <w:r w:rsidRPr="00C50924">
        <w:rPr>
          <w:sz w:val="22"/>
          <w:szCs w:val="22"/>
        </w:rPr>
        <w:t>ovat ve</w:t>
      </w:r>
      <w:r w:rsidRPr="00C50924">
        <w:rPr>
          <w:noProof/>
          <w:sz w:val="22"/>
          <w:szCs w:val="22"/>
        </w:rPr>
        <w:t xml:space="preserve"> sledování poměru přínosů</w:t>
      </w:r>
      <w:r>
        <w:rPr>
          <w:noProof/>
          <w:sz w:val="22"/>
          <w:szCs w:val="22"/>
        </w:rPr>
        <w:t xml:space="preserve"> a </w:t>
      </w:r>
      <w:r w:rsidRPr="00C50924">
        <w:rPr>
          <w:noProof/>
          <w:sz w:val="22"/>
          <w:szCs w:val="22"/>
        </w:rPr>
        <w:t xml:space="preserve">rizik léčivého přípravku. Žádáme </w:t>
      </w:r>
      <w:r w:rsidRPr="00C50924">
        <w:rPr>
          <w:sz w:val="22"/>
          <w:szCs w:val="22"/>
        </w:rPr>
        <w:t xml:space="preserve">zdravotnické pracovníky, aby hlásili podezření na nežádoucí účinky </w:t>
      </w:r>
      <w:r w:rsidRPr="00C50924">
        <w:rPr>
          <w:noProof/>
          <w:sz w:val="22"/>
          <w:szCs w:val="22"/>
        </w:rPr>
        <w:t xml:space="preserve">prostřednictvím </w:t>
      </w:r>
      <w:r w:rsidRPr="00C50924">
        <w:rPr>
          <w:noProof/>
          <w:sz w:val="22"/>
          <w:szCs w:val="22"/>
          <w:highlight w:val="lightGray"/>
        </w:rPr>
        <w:t xml:space="preserve">národního systému hlášení nežádoucích účinků uvedeného v </w:t>
      </w:r>
      <w:hyperlink r:id="rId9" w:history="1">
        <w:r w:rsidRPr="00C50924">
          <w:rPr>
            <w:rStyle w:val="Hyperlink"/>
            <w:noProof/>
            <w:sz w:val="22"/>
            <w:szCs w:val="22"/>
            <w:highlight w:val="lightGray"/>
          </w:rPr>
          <w:t>Dodatku V</w:t>
        </w:r>
      </w:hyperlink>
      <w:r w:rsidRPr="00C50924">
        <w:rPr>
          <w:noProof/>
          <w:sz w:val="22"/>
          <w:szCs w:val="22"/>
        </w:rPr>
        <w:t>.</w:t>
      </w:r>
    </w:p>
    <w:p w14:paraId="278753DA" w14:textId="77777777" w:rsidR="00030129" w:rsidRPr="008433A4" w:rsidRDefault="00030129" w:rsidP="008433A4">
      <w:pPr>
        <w:tabs>
          <w:tab w:val="left" w:pos="567"/>
        </w:tabs>
        <w:rPr>
          <w:sz w:val="22"/>
          <w:szCs w:val="22"/>
        </w:rPr>
      </w:pPr>
    </w:p>
    <w:p w14:paraId="0DA8A345" w14:textId="77777777" w:rsidR="00030129" w:rsidRPr="008433A4" w:rsidRDefault="00030129" w:rsidP="008433A4">
      <w:pPr>
        <w:tabs>
          <w:tab w:val="left" w:pos="567"/>
        </w:tabs>
        <w:rPr>
          <w:b/>
          <w:sz w:val="22"/>
          <w:szCs w:val="22"/>
        </w:rPr>
      </w:pPr>
      <w:r w:rsidRPr="008433A4">
        <w:rPr>
          <w:b/>
          <w:sz w:val="22"/>
          <w:szCs w:val="22"/>
        </w:rPr>
        <w:t>4.9</w:t>
      </w:r>
      <w:r w:rsidRPr="008433A4">
        <w:rPr>
          <w:b/>
          <w:sz w:val="22"/>
          <w:szCs w:val="22"/>
        </w:rPr>
        <w:tab/>
        <w:t>Předávkování</w:t>
      </w:r>
    </w:p>
    <w:p w14:paraId="198C5613" w14:textId="77777777" w:rsidR="00030129" w:rsidRPr="008433A4" w:rsidRDefault="00030129" w:rsidP="008433A4">
      <w:pPr>
        <w:tabs>
          <w:tab w:val="left" w:pos="567"/>
        </w:tabs>
        <w:rPr>
          <w:sz w:val="22"/>
          <w:szCs w:val="22"/>
        </w:rPr>
      </w:pPr>
    </w:p>
    <w:p w14:paraId="37CEDFBC" w14:textId="7B01CC53" w:rsidR="00030129" w:rsidRPr="008433A4" w:rsidRDefault="00030129" w:rsidP="008433A4">
      <w:pPr>
        <w:tabs>
          <w:tab w:val="left" w:pos="567"/>
        </w:tabs>
        <w:rPr>
          <w:sz w:val="22"/>
          <w:szCs w:val="22"/>
        </w:rPr>
      </w:pPr>
      <w:r w:rsidRPr="008433A4">
        <w:rPr>
          <w:sz w:val="22"/>
          <w:szCs w:val="22"/>
        </w:rPr>
        <w:t>S předávkováním přípravk</w:t>
      </w:r>
      <w:r w:rsidR="00A571FF" w:rsidRPr="008433A4">
        <w:rPr>
          <w:sz w:val="22"/>
          <w:szCs w:val="22"/>
        </w:rPr>
        <w:t>em</w:t>
      </w:r>
      <w:r w:rsidRPr="008433A4">
        <w:rPr>
          <w:sz w:val="22"/>
          <w:szCs w:val="22"/>
        </w:rPr>
        <w:t xml:space="preserve"> Trizivir jsou</w:t>
      </w:r>
      <w:r w:rsidR="001F3B6E">
        <w:rPr>
          <w:sz w:val="22"/>
          <w:szCs w:val="22"/>
        </w:rPr>
        <w:t xml:space="preserve"> omezené</w:t>
      </w:r>
      <w:r w:rsidRPr="008433A4">
        <w:rPr>
          <w:sz w:val="22"/>
          <w:szCs w:val="22"/>
        </w:rPr>
        <w:t xml:space="preserve"> zkušenosti. Po akutním předávkování </w:t>
      </w:r>
      <w:r w:rsidR="001F3B6E">
        <w:rPr>
          <w:sz w:val="22"/>
          <w:szCs w:val="22"/>
        </w:rPr>
        <w:t xml:space="preserve">abakavirem, </w:t>
      </w:r>
      <w:r w:rsidRPr="008433A4">
        <w:rPr>
          <w:sz w:val="22"/>
          <w:szCs w:val="22"/>
        </w:rPr>
        <w:t>zidovudinem nebo lamivudinem nebyly identifikovány žádné jiné specifické známky nebo příznaky, než které jsou uvedeny mezi nežádoucími účinky.</w:t>
      </w:r>
    </w:p>
    <w:p w14:paraId="1669F80E" w14:textId="77777777" w:rsidR="00030129" w:rsidRPr="008433A4" w:rsidRDefault="00030129" w:rsidP="008433A4">
      <w:pPr>
        <w:tabs>
          <w:tab w:val="left" w:pos="567"/>
        </w:tabs>
        <w:rPr>
          <w:sz w:val="22"/>
          <w:szCs w:val="22"/>
        </w:rPr>
      </w:pPr>
    </w:p>
    <w:p w14:paraId="7A5DF2DF" w14:textId="77777777" w:rsidR="00030129" w:rsidRPr="008433A4" w:rsidRDefault="00030129" w:rsidP="008433A4">
      <w:pPr>
        <w:tabs>
          <w:tab w:val="left" w:pos="567"/>
        </w:tabs>
        <w:rPr>
          <w:sz w:val="22"/>
          <w:szCs w:val="22"/>
        </w:rPr>
      </w:pPr>
      <w:r w:rsidRPr="008433A4">
        <w:rPr>
          <w:sz w:val="22"/>
          <w:szCs w:val="22"/>
        </w:rPr>
        <w:t>Dojde</w:t>
      </w:r>
      <w:r w:rsidR="00A571FF" w:rsidRPr="008433A4">
        <w:rPr>
          <w:sz w:val="22"/>
          <w:szCs w:val="22"/>
        </w:rPr>
        <w:noBreakHyphen/>
      </w:r>
      <w:r w:rsidRPr="008433A4">
        <w:rPr>
          <w:sz w:val="22"/>
          <w:szCs w:val="22"/>
        </w:rPr>
        <w:t>li k předávkování, je nutno pacienta sledovat se zaměřením na známky toxicity (viz bod</w:t>
      </w:r>
      <w:r w:rsidR="00C45BC1">
        <w:rPr>
          <w:sz w:val="22"/>
          <w:szCs w:val="22"/>
        </w:rPr>
        <w:t> </w:t>
      </w:r>
      <w:r w:rsidRPr="008433A4">
        <w:rPr>
          <w:sz w:val="22"/>
          <w:szCs w:val="22"/>
        </w:rPr>
        <w:t>4.8) a</w:t>
      </w:r>
      <w:r w:rsidR="0096764C">
        <w:rPr>
          <w:sz w:val="22"/>
          <w:szCs w:val="22"/>
        </w:rPr>
        <w:t> </w:t>
      </w:r>
      <w:r w:rsidRPr="008433A4">
        <w:rPr>
          <w:sz w:val="22"/>
          <w:szCs w:val="22"/>
        </w:rPr>
        <w:t>v případě potřeby aplikovat standardní podpůrnou léčbu. Jelikož lamivudin je dialyzovatelný, mohla by se v terapii předávkování použít kontinuální hemodialýza, i</w:t>
      </w:r>
      <w:r w:rsidR="00920F15">
        <w:rPr>
          <w:sz w:val="22"/>
          <w:szCs w:val="22"/>
        </w:rPr>
        <w:t> </w:t>
      </w:r>
      <w:r w:rsidRPr="008433A4">
        <w:rPr>
          <w:sz w:val="22"/>
          <w:szCs w:val="22"/>
        </w:rPr>
        <w:t>když to nebylo studováno. Zdá se, že hemodialýza a</w:t>
      </w:r>
      <w:r w:rsidR="0096764C">
        <w:rPr>
          <w:sz w:val="22"/>
          <w:szCs w:val="22"/>
        </w:rPr>
        <w:t> </w:t>
      </w:r>
      <w:r w:rsidRPr="008433A4">
        <w:rPr>
          <w:sz w:val="22"/>
          <w:szCs w:val="22"/>
        </w:rPr>
        <w:t>peritoneální dialýza mají jen omezený vliv na eliminaci zidovudinu, urychlují však eliminaci jeho glukuronidovaného metabolitu. Zda lze hemodialýzou nebo peritoneální dialýzou odstranit abakavir, není známo.</w:t>
      </w:r>
    </w:p>
    <w:p w14:paraId="013B414A" w14:textId="77777777" w:rsidR="00030129" w:rsidRPr="008433A4" w:rsidRDefault="00030129" w:rsidP="008433A4">
      <w:pPr>
        <w:rPr>
          <w:sz w:val="22"/>
          <w:szCs w:val="22"/>
        </w:rPr>
      </w:pPr>
    </w:p>
    <w:p w14:paraId="59445320" w14:textId="77777777" w:rsidR="00030129" w:rsidRPr="008433A4" w:rsidRDefault="00030129" w:rsidP="008433A4">
      <w:pPr>
        <w:rPr>
          <w:sz w:val="22"/>
          <w:szCs w:val="22"/>
        </w:rPr>
      </w:pPr>
    </w:p>
    <w:p w14:paraId="2D35E904" w14:textId="77777777" w:rsidR="00030129" w:rsidRPr="008433A4" w:rsidRDefault="00030129" w:rsidP="001016F4">
      <w:pPr>
        <w:pStyle w:val="bullethead"/>
        <w:keepNext/>
        <w:keepLines/>
        <w:tabs>
          <w:tab w:val="left" w:pos="567"/>
          <w:tab w:val="left" w:pos="720"/>
        </w:tabs>
        <w:spacing w:before="0" w:line="240" w:lineRule="auto"/>
        <w:rPr>
          <w:kern w:val="0"/>
          <w:szCs w:val="22"/>
          <w:lang w:val="cs-CZ"/>
        </w:rPr>
      </w:pPr>
      <w:r w:rsidRPr="008433A4">
        <w:rPr>
          <w:kern w:val="0"/>
          <w:szCs w:val="22"/>
          <w:lang w:val="cs-CZ"/>
        </w:rPr>
        <w:t>5.</w:t>
      </w:r>
      <w:r w:rsidRPr="008433A4">
        <w:rPr>
          <w:kern w:val="0"/>
          <w:szCs w:val="22"/>
          <w:lang w:val="cs-CZ"/>
        </w:rPr>
        <w:tab/>
        <w:t>FARMAKOLOGICKÉ VLASTNOSTI</w:t>
      </w:r>
    </w:p>
    <w:p w14:paraId="0838FD19" w14:textId="77777777" w:rsidR="00030129" w:rsidRPr="008433A4" w:rsidRDefault="00030129" w:rsidP="001016F4">
      <w:pPr>
        <w:keepNext/>
        <w:keepLines/>
        <w:rPr>
          <w:sz w:val="22"/>
          <w:szCs w:val="22"/>
        </w:rPr>
      </w:pPr>
    </w:p>
    <w:p w14:paraId="0D5255DE" w14:textId="77777777" w:rsidR="00030129" w:rsidRPr="008433A4" w:rsidRDefault="00030129" w:rsidP="001016F4">
      <w:pPr>
        <w:keepNext/>
        <w:keepLines/>
        <w:tabs>
          <w:tab w:val="left" w:pos="567"/>
        </w:tabs>
        <w:rPr>
          <w:b/>
          <w:sz w:val="22"/>
          <w:szCs w:val="22"/>
        </w:rPr>
      </w:pPr>
      <w:r w:rsidRPr="008433A4">
        <w:rPr>
          <w:b/>
          <w:sz w:val="22"/>
          <w:szCs w:val="22"/>
        </w:rPr>
        <w:t>5.1</w:t>
      </w:r>
      <w:r w:rsidRPr="008433A4">
        <w:rPr>
          <w:b/>
          <w:sz w:val="22"/>
          <w:szCs w:val="22"/>
        </w:rPr>
        <w:tab/>
        <w:t>Farmakodynamické vlastnosti</w:t>
      </w:r>
    </w:p>
    <w:p w14:paraId="2AB4D874" w14:textId="77777777" w:rsidR="00030129" w:rsidRPr="008433A4" w:rsidRDefault="00030129" w:rsidP="001016F4">
      <w:pPr>
        <w:keepNext/>
        <w:keepLines/>
        <w:rPr>
          <w:sz w:val="22"/>
          <w:szCs w:val="22"/>
        </w:rPr>
      </w:pPr>
    </w:p>
    <w:p w14:paraId="744B20A8" w14:textId="2182D65B" w:rsidR="00E77A9A" w:rsidRDefault="00030129" w:rsidP="008433A4">
      <w:pPr>
        <w:rPr>
          <w:sz w:val="22"/>
          <w:szCs w:val="22"/>
        </w:rPr>
      </w:pPr>
      <w:r w:rsidRPr="008433A4">
        <w:rPr>
          <w:sz w:val="22"/>
          <w:szCs w:val="22"/>
          <w:u w:val="single"/>
        </w:rPr>
        <w:t>Farmakoterapeutická skupina</w:t>
      </w:r>
    </w:p>
    <w:p w14:paraId="5AE73174" w14:textId="77777777" w:rsidR="00E77A9A" w:rsidRDefault="00E77A9A" w:rsidP="008433A4">
      <w:pPr>
        <w:rPr>
          <w:sz w:val="22"/>
          <w:szCs w:val="22"/>
        </w:rPr>
      </w:pPr>
    </w:p>
    <w:p w14:paraId="2085EDFC" w14:textId="7523699C" w:rsidR="00030129" w:rsidRPr="008433A4" w:rsidRDefault="00996D69" w:rsidP="008433A4">
      <w:pPr>
        <w:rPr>
          <w:sz w:val="22"/>
          <w:szCs w:val="22"/>
        </w:rPr>
      </w:pPr>
      <w:r w:rsidRPr="008433A4">
        <w:rPr>
          <w:sz w:val="22"/>
          <w:szCs w:val="22"/>
        </w:rPr>
        <w:t xml:space="preserve">Antivirotika pro celkové podání, </w:t>
      </w:r>
      <w:r w:rsidR="001A3C38" w:rsidRPr="008433A4">
        <w:rPr>
          <w:sz w:val="22"/>
          <w:szCs w:val="22"/>
        </w:rPr>
        <w:t>antivirotika k léčbě infekce HIV, kombinace</w:t>
      </w:r>
      <w:r w:rsidR="00E77A9A">
        <w:rPr>
          <w:sz w:val="22"/>
          <w:szCs w:val="22"/>
        </w:rPr>
        <w:t xml:space="preserve">. </w:t>
      </w:r>
      <w:r w:rsidR="00030129" w:rsidRPr="008433A4">
        <w:rPr>
          <w:sz w:val="22"/>
          <w:szCs w:val="22"/>
        </w:rPr>
        <w:t>ATC kód: J05AR04</w:t>
      </w:r>
    </w:p>
    <w:p w14:paraId="4D07A766" w14:textId="77777777" w:rsidR="00030129" w:rsidRPr="008433A4" w:rsidRDefault="00030129" w:rsidP="008433A4">
      <w:pPr>
        <w:tabs>
          <w:tab w:val="left" w:pos="567"/>
        </w:tabs>
        <w:rPr>
          <w:i/>
          <w:sz w:val="22"/>
          <w:szCs w:val="22"/>
        </w:rPr>
      </w:pPr>
    </w:p>
    <w:p w14:paraId="39ADDF81" w14:textId="77777777" w:rsidR="005E6D55" w:rsidRDefault="00030129" w:rsidP="008433A4">
      <w:pPr>
        <w:tabs>
          <w:tab w:val="left" w:pos="567"/>
        </w:tabs>
        <w:rPr>
          <w:sz w:val="22"/>
          <w:szCs w:val="22"/>
        </w:rPr>
      </w:pPr>
      <w:r w:rsidRPr="008433A4">
        <w:rPr>
          <w:sz w:val="22"/>
          <w:szCs w:val="22"/>
          <w:u w:val="single"/>
        </w:rPr>
        <w:t>Mechanismus účinku</w:t>
      </w:r>
    </w:p>
    <w:p w14:paraId="5E641D78" w14:textId="77777777" w:rsidR="005E6D55" w:rsidRDefault="005E6D55" w:rsidP="008433A4">
      <w:pPr>
        <w:tabs>
          <w:tab w:val="left" w:pos="567"/>
        </w:tabs>
        <w:rPr>
          <w:sz w:val="22"/>
          <w:szCs w:val="22"/>
        </w:rPr>
      </w:pPr>
    </w:p>
    <w:p w14:paraId="41CB7AFB" w14:textId="77777777" w:rsidR="00030129" w:rsidRPr="008433A4" w:rsidRDefault="00A571FF" w:rsidP="008433A4">
      <w:pPr>
        <w:tabs>
          <w:tab w:val="left" w:pos="567"/>
        </w:tabs>
        <w:rPr>
          <w:sz w:val="22"/>
          <w:szCs w:val="22"/>
        </w:rPr>
      </w:pPr>
      <w:r w:rsidRPr="008433A4">
        <w:rPr>
          <w:sz w:val="22"/>
          <w:szCs w:val="22"/>
        </w:rPr>
        <w:t>A</w:t>
      </w:r>
      <w:r w:rsidR="00030129" w:rsidRPr="008433A4">
        <w:rPr>
          <w:sz w:val="22"/>
          <w:szCs w:val="22"/>
        </w:rPr>
        <w:t>bakavir, lamivudin i</w:t>
      </w:r>
      <w:r w:rsidR="00920F15">
        <w:rPr>
          <w:sz w:val="22"/>
          <w:szCs w:val="22"/>
        </w:rPr>
        <w:t> </w:t>
      </w:r>
      <w:r w:rsidR="00030129" w:rsidRPr="008433A4">
        <w:rPr>
          <w:sz w:val="22"/>
          <w:szCs w:val="22"/>
        </w:rPr>
        <w:t>zidovudin jsou nukleosidové inhibitory reverzní transkriptázy (NRTI) a</w:t>
      </w:r>
      <w:r w:rsidR="0096764C">
        <w:rPr>
          <w:sz w:val="22"/>
          <w:szCs w:val="22"/>
        </w:rPr>
        <w:t> </w:t>
      </w:r>
      <w:r w:rsidR="00030129" w:rsidRPr="008433A4">
        <w:rPr>
          <w:sz w:val="22"/>
          <w:szCs w:val="22"/>
        </w:rPr>
        <w:t>jsou silně účinnými selektivními inhibitory HIV</w:t>
      </w:r>
      <w:r w:rsidRPr="008433A4">
        <w:rPr>
          <w:sz w:val="22"/>
          <w:szCs w:val="22"/>
        </w:rPr>
        <w:noBreakHyphen/>
      </w:r>
      <w:smartTag w:uri="urn:schemas-microsoft-com:office:smarttags" w:element="metricconverter">
        <w:smartTagPr>
          <w:attr w:name="ProductID" w:val="1 a"/>
        </w:smartTagPr>
        <w:r w:rsidR="00030129" w:rsidRPr="008433A4">
          <w:rPr>
            <w:sz w:val="22"/>
            <w:szCs w:val="22"/>
          </w:rPr>
          <w:t>1 a</w:t>
        </w:r>
      </w:smartTag>
      <w:r w:rsidR="0096764C">
        <w:rPr>
          <w:sz w:val="22"/>
          <w:szCs w:val="22"/>
        </w:rPr>
        <w:t> </w:t>
      </w:r>
      <w:r w:rsidR="00030129" w:rsidRPr="008433A4">
        <w:rPr>
          <w:sz w:val="22"/>
          <w:szCs w:val="22"/>
        </w:rPr>
        <w:t>HIV</w:t>
      </w:r>
      <w:r w:rsidRPr="008433A4">
        <w:rPr>
          <w:sz w:val="22"/>
          <w:szCs w:val="22"/>
        </w:rPr>
        <w:noBreakHyphen/>
      </w:r>
      <w:r w:rsidR="00030129" w:rsidRPr="008433A4">
        <w:rPr>
          <w:sz w:val="22"/>
          <w:szCs w:val="22"/>
        </w:rPr>
        <w:t>2. Všechna tato tři léčiva jsou postupně metabolizována intracelulárními kinázami na odpovídající 5´</w:t>
      </w:r>
      <w:r w:rsidRPr="008433A4">
        <w:rPr>
          <w:sz w:val="22"/>
          <w:szCs w:val="22"/>
        </w:rPr>
        <w:noBreakHyphen/>
      </w:r>
      <w:r w:rsidR="00030129" w:rsidRPr="008433A4">
        <w:rPr>
          <w:sz w:val="22"/>
          <w:szCs w:val="22"/>
        </w:rPr>
        <w:t>trifosfát (TP). Lamivudin</w:t>
      </w:r>
      <w:r w:rsidRPr="008433A4">
        <w:rPr>
          <w:sz w:val="22"/>
          <w:szCs w:val="22"/>
        </w:rPr>
        <w:noBreakHyphen/>
      </w:r>
      <w:r w:rsidR="00030129" w:rsidRPr="008433A4">
        <w:rPr>
          <w:sz w:val="22"/>
          <w:szCs w:val="22"/>
        </w:rPr>
        <w:t>TP, karbovir</w:t>
      </w:r>
      <w:r w:rsidRPr="008433A4">
        <w:rPr>
          <w:sz w:val="22"/>
          <w:szCs w:val="22"/>
        </w:rPr>
        <w:noBreakHyphen/>
      </w:r>
      <w:r w:rsidR="00030129" w:rsidRPr="008433A4">
        <w:rPr>
          <w:sz w:val="22"/>
          <w:szCs w:val="22"/>
        </w:rPr>
        <w:t>TP (aktivní trifosfátová forma abakaviru) a</w:t>
      </w:r>
      <w:r w:rsidR="0096764C">
        <w:rPr>
          <w:sz w:val="22"/>
          <w:szCs w:val="22"/>
        </w:rPr>
        <w:t> </w:t>
      </w:r>
      <w:r w:rsidR="00030129" w:rsidRPr="008433A4">
        <w:rPr>
          <w:sz w:val="22"/>
          <w:szCs w:val="22"/>
        </w:rPr>
        <w:t>zidovudin</w:t>
      </w:r>
      <w:r w:rsidRPr="008433A4">
        <w:rPr>
          <w:sz w:val="22"/>
          <w:szCs w:val="22"/>
        </w:rPr>
        <w:noBreakHyphen/>
      </w:r>
      <w:r w:rsidR="00030129" w:rsidRPr="008433A4">
        <w:rPr>
          <w:sz w:val="22"/>
          <w:szCs w:val="22"/>
        </w:rPr>
        <w:t>TP jsou substráty a</w:t>
      </w:r>
      <w:r w:rsidR="0096764C">
        <w:rPr>
          <w:sz w:val="22"/>
          <w:szCs w:val="22"/>
        </w:rPr>
        <w:t> </w:t>
      </w:r>
      <w:r w:rsidR="00030129" w:rsidRPr="008433A4">
        <w:rPr>
          <w:sz w:val="22"/>
          <w:szCs w:val="22"/>
        </w:rPr>
        <w:t xml:space="preserve">kompetitivními </w:t>
      </w:r>
      <w:r w:rsidR="00030129" w:rsidRPr="008433A4">
        <w:rPr>
          <w:sz w:val="22"/>
          <w:szCs w:val="22"/>
        </w:rPr>
        <w:lastRenderedPageBreak/>
        <w:t>inhibitory HIV</w:t>
      </w:r>
      <w:r w:rsidR="00E1639C" w:rsidRPr="008433A4">
        <w:rPr>
          <w:sz w:val="22"/>
          <w:szCs w:val="22"/>
        </w:rPr>
        <w:noBreakHyphen/>
      </w:r>
      <w:r w:rsidR="00030129" w:rsidRPr="008433A4">
        <w:rPr>
          <w:sz w:val="22"/>
          <w:szCs w:val="22"/>
        </w:rPr>
        <w:t xml:space="preserve">reverzní transkriptázy (RT). Hlavní protivirová účinnost těchto léčiv ovšem spočívá v inkorporaci jejich monofosfátové formy do řetězce virové </w:t>
      </w:r>
      <w:smartTag w:uri="urn:schemas-microsoft-com:office:smarttags" w:element="PostalCode">
        <w:r w:rsidR="00030129" w:rsidRPr="008433A4">
          <w:rPr>
            <w:sz w:val="22"/>
            <w:szCs w:val="22"/>
          </w:rPr>
          <w:t>DNA</w:t>
        </w:r>
      </w:smartTag>
      <w:r w:rsidR="00030129" w:rsidRPr="008433A4">
        <w:rPr>
          <w:sz w:val="22"/>
          <w:szCs w:val="22"/>
        </w:rPr>
        <w:t>, což vede k ukončení tohoto řetězce. Trifosfátové formy abakaviru, lamivudinu a</w:t>
      </w:r>
      <w:r w:rsidR="0096764C">
        <w:rPr>
          <w:sz w:val="22"/>
          <w:szCs w:val="22"/>
        </w:rPr>
        <w:t> </w:t>
      </w:r>
      <w:r w:rsidR="00030129" w:rsidRPr="008433A4">
        <w:rPr>
          <w:sz w:val="22"/>
          <w:szCs w:val="22"/>
        </w:rPr>
        <w:t>zidovudinu vykazují významně nižší afinitu k</w:t>
      </w:r>
      <w:r w:rsidR="00E1639C" w:rsidRPr="008433A4">
        <w:rPr>
          <w:sz w:val="22"/>
          <w:szCs w:val="22"/>
        </w:rPr>
        <w:t> </w:t>
      </w:r>
      <w:r w:rsidR="00030129" w:rsidRPr="008433A4">
        <w:rPr>
          <w:sz w:val="22"/>
          <w:szCs w:val="22"/>
        </w:rPr>
        <w:t>DNA</w:t>
      </w:r>
      <w:r w:rsidR="00E1639C" w:rsidRPr="008433A4">
        <w:rPr>
          <w:sz w:val="22"/>
          <w:szCs w:val="22"/>
        </w:rPr>
        <w:noBreakHyphen/>
      </w:r>
      <w:r w:rsidR="00030129" w:rsidRPr="008433A4">
        <w:rPr>
          <w:sz w:val="22"/>
          <w:szCs w:val="22"/>
        </w:rPr>
        <w:t>polymerázám hostitelských buněk.</w:t>
      </w:r>
    </w:p>
    <w:p w14:paraId="3639C8B9" w14:textId="77777777" w:rsidR="00030129" w:rsidRPr="008433A4" w:rsidRDefault="00030129" w:rsidP="008433A4">
      <w:pPr>
        <w:tabs>
          <w:tab w:val="left" w:pos="567"/>
        </w:tabs>
        <w:rPr>
          <w:sz w:val="22"/>
          <w:szCs w:val="22"/>
        </w:rPr>
      </w:pPr>
    </w:p>
    <w:p w14:paraId="61D63D5E" w14:textId="77777777" w:rsidR="00030129" w:rsidRDefault="009D7181" w:rsidP="008433A4">
      <w:pPr>
        <w:tabs>
          <w:tab w:val="left" w:pos="567"/>
        </w:tabs>
        <w:rPr>
          <w:sz w:val="22"/>
          <w:szCs w:val="22"/>
        </w:rPr>
      </w:pPr>
      <w:r w:rsidRPr="004A0AFB">
        <w:rPr>
          <w:i/>
          <w:sz w:val="22"/>
          <w:szCs w:val="22"/>
        </w:rPr>
        <w:t>In vitro</w:t>
      </w:r>
      <w:r>
        <w:rPr>
          <w:sz w:val="22"/>
          <w:szCs w:val="22"/>
        </w:rPr>
        <w:t xml:space="preserve"> nebyl pozorován antagonistický účinek lamivudinu a jiných antiretrovirotik (testované látky: abakavir, didanosin a nevirapin). </w:t>
      </w:r>
      <w:r w:rsidRPr="004A0AFB">
        <w:rPr>
          <w:i/>
          <w:sz w:val="22"/>
          <w:szCs w:val="22"/>
        </w:rPr>
        <w:t>In vitro</w:t>
      </w:r>
      <w:r>
        <w:rPr>
          <w:sz w:val="22"/>
          <w:szCs w:val="22"/>
        </w:rPr>
        <w:t xml:space="preserve"> nebyl pozorován antagonistický účinek zidovudinu a jiných antiretrovirotik (testované látky: didanosin a interferon</w:t>
      </w:r>
      <w:r>
        <w:rPr>
          <w:sz w:val="22"/>
          <w:szCs w:val="22"/>
        </w:rPr>
        <w:noBreakHyphen/>
        <w:t>alfa).</w:t>
      </w:r>
      <w:r w:rsidRPr="009D7181">
        <w:rPr>
          <w:sz w:val="22"/>
          <w:szCs w:val="22"/>
        </w:rPr>
        <w:t xml:space="preserve"> </w:t>
      </w:r>
      <w:r>
        <w:rPr>
          <w:sz w:val="22"/>
          <w:szCs w:val="22"/>
        </w:rPr>
        <w:t>Antivirový účinek abakaviru v buněčné kultuře nebyl antagonizován kombinací s nukleosidovými inhibitory reverzní transkriptázy (NRTI) didanosinem, emtricitabinem, stavudinem nebo tenofovirem, s nenukleosidovým inhibitorem reverzní transkriptázy (NNRTI) nevirapinem, nebo s inhibitorem proteázy (PI) amprenavirem.</w:t>
      </w:r>
    </w:p>
    <w:p w14:paraId="72FD2905" w14:textId="77777777" w:rsidR="00297E60" w:rsidRPr="008433A4" w:rsidRDefault="00297E60" w:rsidP="008433A4">
      <w:pPr>
        <w:tabs>
          <w:tab w:val="left" w:pos="567"/>
        </w:tabs>
        <w:rPr>
          <w:sz w:val="22"/>
          <w:szCs w:val="22"/>
        </w:rPr>
      </w:pPr>
    </w:p>
    <w:p w14:paraId="751B97E7" w14:textId="77777777" w:rsidR="00DD727E" w:rsidRDefault="00030129" w:rsidP="008433A4">
      <w:pPr>
        <w:tabs>
          <w:tab w:val="left" w:pos="567"/>
        </w:tabs>
        <w:rPr>
          <w:i/>
          <w:sz w:val="22"/>
          <w:szCs w:val="22"/>
        </w:rPr>
      </w:pPr>
      <w:r w:rsidRPr="008433A4">
        <w:rPr>
          <w:sz w:val="22"/>
          <w:szCs w:val="22"/>
          <w:u w:val="single"/>
        </w:rPr>
        <w:t xml:space="preserve">Rezistence </w:t>
      </w:r>
      <w:r w:rsidRPr="00392AC5">
        <w:rPr>
          <w:i/>
          <w:sz w:val="22"/>
          <w:szCs w:val="22"/>
          <w:u w:val="single"/>
        </w:rPr>
        <w:t>in vitro</w:t>
      </w:r>
    </w:p>
    <w:p w14:paraId="3E9F791F" w14:textId="77777777" w:rsidR="00DD727E" w:rsidRDefault="00DD727E" w:rsidP="008433A4">
      <w:pPr>
        <w:tabs>
          <w:tab w:val="left" w:pos="567"/>
        </w:tabs>
        <w:rPr>
          <w:i/>
          <w:sz w:val="22"/>
          <w:szCs w:val="22"/>
        </w:rPr>
      </w:pPr>
    </w:p>
    <w:p w14:paraId="06F66C03" w14:textId="77777777" w:rsidR="00030129" w:rsidRPr="008433A4" w:rsidRDefault="00E1639C" w:rsidP="008433A4">
      <w:pPr>
        <w:tabs>
          <w:tab w:val="left" w:pos="567"/>
        </w:tabs>
        <w:rPr>
          <w:sz w:val="22"/>
          <w:szCs w:val="22"/>
        </w:rPr>
      </w:pPr>
      <w:r w:rsidRPr="008433A4">
        <w:rPr>
          <w:sz w:val="22"/>
          <w:szCs w:val="22"/>
        </w:rPr>
        <w:t>P</w:t>
      </w:r>
      <w:r w:rsidR="00030129" w:rsidRPr="008433A4">
        <w:rPr>
          <w:sz w:val="22"/>
          <w:szCs w:val="22"/>
        </w:rPr>
        <w:t>ři rezistenci HIV</w:t>
      </w:r>
      <w:r w:rsidRPr="008433A4">
        <w:rPr>
          <w:sz w:val="22"/>
          <w:szCs w:val="22"/>
        </w:rPr>
        <w:noBreakHyphen/>
      </w:r>
      <w:r w:rsidR="00030129" w:rsidRPr="008433A4">
        <w:rPr>
          <w:sz w:val="22"/>
          <w:szCs w:val="22"/>
        </w:rPr>
        <w:t>1 k</w:t>
      </w:r>
      <w:r w:rsidR="00271D22" w:rsidRPr="008433A4">
        <w:rPr>
          <w:sz w:val="22"/>
          <w:szCs w:val="22"/>
        </w:rPr>
        <w:t> </w:t>
      </w:r>
      <w:r w:rsidR="00030129" w:rsidRPr="008433A4">
        <w:rPr>
          <w:sz w:val="22"/>
          <w:szCs w:val="22"/>
        </w:rPr>
        <w:t>lamivudinu dochází ke změně aminokyseliny M184I, nebo mnohem častěji M184V, v blízkosti aktivního místa virové RT.</w:t>
      </w:r>
    </w:p>
    <w:p w14:paraId="369A6916" w14:textId="77777777" w:rsidR="00030129" w:rsidRPr="008433A4" w:rsidRDefault="00030129" w:rsidP="008433A4">
      <w:pPr>
        <w:rPr>
          <w:i/>
          <w:sz w:val="22"/>
          <w:szCs w:val="22"/>
        </w:rPr>
      </w:pPr>
    </w:p>
    <w:p w14:paraId="5CBE3B18" w14:textId="77777777" w:rsidR="00030129" w:rsidRPr="008433A4" w:rsidRDefault="00030129" w:rsidP="008433A4">
      <w:pPr>
        <w:rPr>
          <w:sz w:val="22"/>
          <w:szCs w:val="22"/>
        </w:rPr>
      </w:pPr>
      <w:r w:rsidRPr="008433A4">
        <w:rPr>
          <w:i/>
          <w:sz w:val="22"/>
          <w:szCs w:val="22"/>
        </w:rPr>
        <w:t>In</w:t>
      </w:r>
      <w:r w:rsidR="00E1639C" w:rsidRPr="008433A4">
        <w:rPr>
          <w:i/>
          <w:sz w:val="22"/>
          <w:szCs w:val="22"/>
        </w:rPr>
        <w:t> </w:t>
      </w:r>
      <w:r w:rsidRPr="008433A4">
        <w:rPr>
          <w:i/>
          <w:sz w:val="22"/>
          <w:szCs w:val="22"/>
        </w:rPr>
        <w:t>vitro</w:t>
      </w:r>
      <w:r w:rsidRPr="008433A4">
        <w:rPr>
          <w:sz w:val="22"/>
          <w:szCs w:val="22"/>
        </w:rPr>
        <w:t xml:space="preserve"> byly vyselektovány izoláty HIV</w:t>
      </w:r>
      <w:r w:rsidR="00E1639C" w:rsidRPr="008433A4">
        <w:rPr>
          <w:sz w:val="22"/>
          <w:szCs w:val="22"/>
        </w:rPr>
        <w:noBreakHyphen/>
      </w:r>
      <w:r w:rsidRPr="008433A4">
        <w:rPr>
          <w:sz w:val="22"/>
          <w:szCs w:val="22"/>
        </w:rPr>
        <w:t>1 rezistentní vůči abakaviru, jež se vyznačují specifickými genotypovými změnami v oblasti kodonů RT (kodony M184V, K65R, L74V a</w:t>
      </w:r>
      <w:r w:rsidR="0096764C">
        <w:rPr>
          <w:sz w:val="22"/>
          <w:szCs w:val="22"/>
        </w:rPr>
        <w:t> </w:t>
      </w:r>
      <w:r w:rsidRPr="008433A4">
        <w:rPr>
          <w:sz w:val="22"/>
          <w:szCs w:val="22"/>
        </w:rPr>
        <w:t xml:space="preserve">Y115F). Virová rezistence vůči abakaviru se </w:t>
      </w:r>
      <w:r w:rsidRPr="008433A4">
        <w:rPr>
          <w:i/>
          <w:sz w:val="22"/>
          <w:szCs w:val="22"/>
        </w:rPr>
        <w:t>in</w:t>
      </w:r>
      <w:r w:rsidR="00E1639C" w:rsidRPr="008433A4">
        <w:rPr>
          <w:i/>
          <w:sz w:val="22"/>
          <w:szCs w:val="22"/>
        </w:rPr>
        <w:t> </w:t>
      </w:r>
      <w:r w:rsidRPr="008433A4">
        <w:rPr>
          <w:i/>
          <w:sz w:val="22"/>
          <w:szCs w:val="22"/>
        </w:rPr>
        <w:t>vitro</w:t>
      </w:r>
      <w:r w:rsidRPr="008433A4">
        <w:rPr>
          <w:sz w:val="22"/>
          <w:szCs w:val="22"/>
        </w:rPr>
        <w:t xml:space="preserve"> vyvíjí relativně pomalu, neboť ke klinicky relevantnímu vzestupu EC</w:t>
      </w:r>
      <w:r w:rsidRPr="008433A4">
        <w:rPr>
          <w:sz w:val="22"/>
          <w:szCs w:val="22"/>
          <w:vertAlign w:val="subscript"/>
        </w:rPr>
        <w:t>50</w:t>
      </w:r>
      <w:r w:rsidRPr="008433A4">
        <w:rPr>
          <w:sz w:val="22"/>
          <w:szCs w:val="22"/>
        </w:rPr>
        <w:t xml:space="preserve"> ve srovnání s</w:t>
      </w:r>
      <w:r w:rsidR="00271D22" w:rsidRPr="008433A4">
        <w:rPr>
          <w:sz w:val="22"/>
          <w:szCs w:val="22"/>
        </w:rPr>
        <w:t> </w:t>
      </w:r>
      <w:r w:rsidRPr="008433A4">
        <w:rPr>
          <w:sz w:val="22"/>
          <w:szCs w:val="22"/>
        </w:rPr>
        <w:t>divokým typem viru dojde pouze v důsledku mnohonásobných mutací.</w:t>
      </w:r>
    </w:p>
    <w:p w14:paraId="08EDFA36" w14:textId="77777777" w:rsidR="00030129" w:rsidRPr="008433A4" w:rsidRDefault="00030129" w:rsidP="008433A4">
      <w:pPr>
        <w:tabs>
          <w:tab w:val="left" w:pos="567"/>
        </w:tabs>
        <w:rPr>
          <w:sz w:val="22"/>
          <w:szCs w:val="22"/>
        </w:rPr>
      </w:pPr>
    </w:p>
    <w:p w14:paraId="2CA4B213" w14:textId="3A74751E" w:rsidR="00DD727E" w:rsidRDefault="00E77A9A" w:rsidP="008433A4">
      <w:pPr>
        <w:tabs>
          <w:tab w:val="left" w:pos="567"/>
        </w:tabs>
        <w:rPr>
          <w:i/>
          <w:sz w:val="22"/>
          <w:szCs w:val="22"/>
        </w:rPr>
      </w:pPr>
      <w:r>
        <w:rPr>
          <w:sz w:val="22"/>
          <w:szCs w:val="22"/>
          <w:u w:val="single"/>
        </w:rPr>
        <w:t>R</w:t>
      </w:r>
      <w:r w:rsidR="00030129" w:rsidRPr="008433A4">
        <w:rPr>
          <w:sz w:val="22"/>
          <w:szCs w:val="22"/>
          <w:u w:val="single"/>
        </w:rPr>
        <w:t>ezistence</w:t>
      </w:r>
      <w:r>
        <w:rPr>
          <w:sz w:val="22"/>
          <w:szCs w:val="22"/>
          <w:u w:val="single"/>
        </w:rPr>
        <w:t xml:space="preserve"> </w:t>
      </w:r>
      <w:r w:rsidRPr="001016F4">
        <w:rPr>
          <w:i/>
          <w:iCs/>
          <w:sz w:val="22"/>
          <w:szCs w:val="22"/>
          <w:u w:val="single"/>
        </w:rPr>
        <w:t>in vivo</w:t>
      </w:r>
      <w:r w:rsidR="00030129" w:rsidRPr="008433A4">
        <w:rPr>
          <w:sz w:val="22"/>
          <w:szCs w:val="22"/>
          <w:u w:val="single"/>
        </w:rPr>
        <w:t xml:space="preserve"> (léčba pacientů dosud neléčených antiretrovirotiky)</w:t>
      </w:r>
    </w:p>
    <w:p w14:paraId="45504F2E" w14:textId="77777777" w:rsidR="00DD727E" w:rsidRDefault="00DD727E" w:rsidP="008433A4">
      <w:pPr>
        <w:tabs>
          <w:tab w:val="left" w:pos="567"/>
        </w:tabs>
        <w:rPr>
          <w:i/>
          <w:sz w:val="22"/>
          <w:szCs w:val="22"/>
        </w:rPr>
      </w:pPr>
    </w:p>
    <w:p w14:paraId="34FA6E1B" w14:textId="77777777" w:rsidR="00030129" w:rsidRPr="008433A4" w:rsidRDefault="00030129" w:rsidP="008433A4">
      <w:pPr>
        <w:tabs>
          <w:tab w:val="left" w:pos="567"/>
        </w:tabs>
        <w:rPr>
          <w:i/>
          <w:sz w:val="22"/>
          <w:szCs w:val="22"/>
        </w:rPr>
      </w:pPr>
      <w:r w:rsidRPr="008433A4">
        <w:rPr>
          <w:sz w:val="22"/>
          <w:szCs w:val="22"/>
        </w:rPr>
        <w:t>M184V nebo M184I varianty vznikají u</w:t>
      </w:r>
      <w:r w:rsidR="00271D22" w:rsidRPr="008433A4">
        <w:rPr>
          <w:sz w:val="22"/>
          <w:szCs w:val="22"/>
        </w:rPr>
        <w:t> </w:t>
      </w:r>
      <w:r w:rsidRPr="008433A4">
        <w:rPr>
          <w:sz w:val="22"/>
          <w:szCs w:val="22"/>
        </w:rPr>
        <w:t>pacientů infikovaných HIV</w:t>
      </w:r>
      <w:r w:rsidR="00E1639C" w:rsidRPr="008433A4">
        <w:rPr>
          <w:sz w:val="22"/>
          <w:szCs w:val="22"/>
        </w:rPr>
        <w:noBreakHyphen/>
      </w:r>
      <w:r w:rsidRPr="008433A4">
        <w:rPr>
          <w:sz w:val="22"/>
          <w:szCs w:val="22"/>
        </w:rPr>
        <w:t>1 léčených antiretrovirotiky v</w:t>
      </w:r>
      <w:r w:rsidR="00271D22" w:rsidRPr="008433A4">
        <w:rPr>
          <w:sz w:val="22"/>
          <w:szCs w:val="22"/>
        </w:rPr>
        <w:t> </w:t>
      </w:r>
      <w:r w:rsidRPr="008433A4">
        <w:rPr>
          <w:sz w:val="22"/>
          <w:szCs w:val="22"/>
        </w:rPr>
        <w:t>režimu obsahujícím lamivudin. U</w:t>
      </w:r>
      <w:r w:rsidR="00271D22" w:rsidRPr="008433A4">
        <w:rPr>
          <w:sz w:val="22"/>
          <w:szCs w:val="22"/>
        </w:rPr>
        <w:t> </w:t>
      </w:r>
      <w:r w:rsidRPr="008433A4">
        <w:rPr>
          <w:sz w:val="22"/>
          <w:szCs w:val="22"/>
        </w:rPr>
        <w:t>většiny pacientů s virologickým selháním při režimu obsahujícím abakavir v pivotní klinické studii s přípravkem Combivir (fixní kombinace lamivudinu a</w:t>
      </w:r>
      <w:r w:rsidR="0096764C">
        <w:rPr>
          <w:sz w:val="22"/>
          <w:szCs w:val="22"/>
        </w:rPr>
        <w:t> </w:t>
      </w:r>
      <w:r w:rsidRPr="008433A4">
        <w:rPr>
          <w:sz w:val="22"/>
          <w:szCs w:val="22"/>
        </w:rPr>
        <w:t>zidovudinu) buď ke změnám původních hodnot v</w:t>
      </w:r>
      <w:r w:rsidR="00271D22" w:rsidRPr="008433A4">
        <w:rPr>
          <w:sz w:val="22"/>
          <w:szCs w:val="22"/>
        </w:rPr>
        <w:t> </w:t>
      </w:r>
      <w:r w:rsidRPr="008433A4">
        <w:rPr>
          <w:sz w:val="22"/>
          <w:szCs w:val="22"/>
        </w:rPr>
        <w:t>souvislosti s NRTI nedošlo (15</w:t>
      </w:r>
      <w:r w:rsidR="00E1639C" w:rsidRPr="008433A4">
        <w:rPr>
          <w:sz w:val="22"/>
          <w:szCs w:val="22"/>
        </w:rPr>
        <w:t> </w:t>
      </w:r>
      <w:r w:rsidRPr="008433A4">
        <w:rPr>
          <w:sz w:val="22"/>
          <w:szCs w:val="22"/>
        </w:rPr>
        <w:t>%), nebo došlo pouze k</w:t>
      </w:r>
      <w:r w:rsidR="00271D22" w:rsidRPr="008433A4">
        <w:rPr>
          <w:sz w:val="22"/>
          <w:szCs w:val="22"/>
        </w:rPr>
        <w:t> </w:t>
      </w:r>
      <w:r w:rsidRPr="008433A4">
        <w:rPr>
          <w:sz w:val="22"/>
          <w:szCs w:val="22"/>
        </w:rPr>
        <w:t>selekcím M184V nebo M184I (78</w:t>
      </w:r>
      <w:r w:rsidR="00E1639C" w:rsidRPr="008433A4">
        <w:rPr>
          <w:sz w:val="22"/>
          <w:szCs w:val="22"/>
        </w:rPr>
        <w:t> </w:t>
      </w:r>
      <w:r w:rsidRPr="008433A4">
        <w:rPr>
          <w:sz w:val="22"/>
          <w:szCs w:val="22"/>
        </w:rPr>
        <w:t>%). Celková selekční četnost výskytu M184V nebo M184I byla vysoká (85</w:t>
      </w:r>
      <w:r w:rsidR="00E1639C" w:rsidRPr="008433A4">
        <w:rPr>
          <w:sz w:val="22"/>
          <w:szCs w:val="22"/>
        </w:rPr>
        <w:t> </w:t>
      </w:r>
      <w:r w:rsidRPr="008433A4">
        <w:rPr>
          <w:sz w:val="22"/>
          <w:szCs w:val="22"/>
        </w:rPr>
        <w:t>%) a</w:t>
      </w:r>
      <w:r w:rsidR="0096764C">
        <w:rPr>
          <w:sz w:val="22"/>
          <w:szCs w:val="22"/>
        </w:rPr>
        <w:t> </w:t>
      </w:r>
      <w:r w:rsidRPr="008433A4">
        <w:rPr>
          <w:sz w:val="22"/>
          <w:szCs w:val="22"/>
        </w:rPr>
        <w:t>selekce L74V, K65R a</w:t>
      </w:r>
      <w:r w:rsidR="0096764C">
        <w:rPr>
          <w:sz w:val="22"/>
          <w:szCs w:val="22"/>
        </w:rPr>
        <w:t> </w:t>
      </w:r>
      <w:r w:rsidRPr="008433A4">
        <w:rPr>
          <w:sz w:val="22"/>
          <w:szCs w:val="22"/>
        </w:rPr>
        <w:t>Y115F nebyla pozorována (viz tabulka). Mutace thymidinových analogů (TAM), které jsou vyvolány zidovudinem, byly rovněž nalezeny (8</w:t>
      </w:r>
      <w:r w:rsidR="00E1639C" w:rsidRPr="008433A4">
        <w:rPr>
          <w:sz w:val="22"/>
          <w:szCs w:val="22"/>
        </w:rPr>
        <w:t> </w:t>
      </w:r>
      <w:r w:rsidRPr="008433A4">
        <w:rPr>
          <w:sz w:val="22"/>
          <w:szCs w:val="22"/>
        </w:rPr>
        <w:t>%).</w:t>
      </w:r>
    </w:p>
    <w:p w14:paraId="065EC5D9" w14:textId="77777777" w:rsidR="00030129" w:rsidRPr="008433A4" w:rsidRDefault="00030129" w:rsidP="008433A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6"/>
      </w:tblGrid>
      <w:tr w:rsidR="00030129" w:rsidRPr="008433A4" w14:paraId="4D165A96" w14:textId="77777777">
        <w:tc>
          <w:tcPr>
            <w:tcW w:w="4606" w:type="dxa"/>
          </w:tcPr>
          <w:p w14:paraId="7CD8C69B" w14:textId="77777777" w:rsidR="00030129" w:rsidRPr="008433A4" w:rsidRDefault="00030129" w:rsidP="008433A4">
            <w:pPr>
              <w:tabs>
                <w:tab w:val="left" w:pos="567"/>
              </w:tabs>
              <w:jc w:val="center"/>
              <w:rPr>
                <w:b/>
                <w:sz w:val="22"/>
                <w:szCs w:val="22"/>
              </w:rPr>
            </w:pPr>
            <w:r w:rsidRPr="008433A4">
              <w:rPr>
                <w:b/>
                <w:sz w:val="22"/>
                <w:szCs w:val="22"/>
              </w:rPr>
              <w:t>Léčba</w:t>
            </w:r>
          </w:p>
          <w:p w14:paraId="23483207" w14:textId="77777777" w:rsidR="00030129" w:rsidRPr="008433A4" w:rsidRDefault="00030129" w:rsidP="008433A4">
            <w:pPr>
              <w:tabs>
                <w:tab w:val="left" w:pos="567"/>
              </w:tabs>
              <w:jc w:val="center"/>
              <w:rPr>
                <w:b/>
                <w:sz w:val="22"/>
                <w:szCs w:val="22"/>
              </w:rPr>
            </w:pPr>
          </w:p>
        </w:tc>
        <w:tc>
          <w:tcPr>
            <w:tcW w:w="4606" w:type="dxa"/>
          </w:tcPr>
          <w:p w14:paraId="23B40AFD" w14:textId="77777777" w:rsidR="00030129" w:rsidRPr="008433A4" w:rsidRDefault="00030129" w:rsidP="008433A4">
            <w:pPr>
              <w:tabs>
                <w:tab w:val="left" w:pos="567"/>
              </w:tabs>
              <w:jc w:val="center"/>
              <w:rPr>
                <w:b/>
                <w:sz w:val="22"/>
                <w:szCs w:val="22"/>
              </w:rPr>
            </w:pPr>
            <w:r w:rsidRPr="008433A4">
              <w:rPr>
                <w:b/>
                <w:sz w:val="22"/>
                <w:szCs w:val="22"/>
              </w:rPr>
              <w:t>Abakavir + Combivir</w:t>
            </w:r>
          </w:p>
        </w:tc>
      </w:tr>
      <w:tr w:rsidR="00030129" w:rsidRPr="008433A4" w14:paraId="48F08A23" w14:textId="77777777">
        <w:tc>
          <w:tcPr>
            <w:tcW w:w="4606" w:type="dxa"/>
          </w:tcPr>
          <w:p w14:paraId="6D9DFBB0" w14:textId="77777777" w:rsidR="00030129" w:rsidRPr="008433A4" w:rsidRDefault="00030129" w:rsidP="008433A4">
            <w:pPr>
              <w:tabs>
                <w:tab w:val="left" w:pos="567"/>
              </w:tabs>
              <w:jc w:val="center"/>
              <w:rPr>
                <w:b/>
                <w:sz w:val="22"/>
                <w:szCs w:val="22"/>
              </w:rPr>
            </w:pPr>
            <w:r w:rsidRPr="008433A4">
              <w:rPr>
                <w:b/>
                <w:sz w:val="22"/>
                <w:szCs w:val="22"/>
              </w:rPr>
              <w:t>Počet jednotlivců</w:t>
            </w:r>
          </w:p>
        </w:tc>
        <w:tc>
          <w:tcPr>
            <w:tcW w:w="4606" w:type="dxa"/>
          </w:tcPr>
          <w:p w14:paraId="60CD8EEA" w14:textId="77777777" w:rsidR="00030129" w:rsidRPr="008433A4" w:rsidRDefault="00030129" w:rsidP="008433A4">
            <w:pPr>
              <w:tabs>
                <w:tab w:val="left" w:pos="567"/>
              </w:tabs>
              <w:jc w:val="center"/>
              <w:rPr>
                <w:sz w:val="22"/>
                <w:szCs w:val="22"/>
              </w:rPr>
            </w:pPr>
            <w:r w:rsidRPr="008433A4">
              <w:rPr>
                <w:sz w:val="22"/>
                <w:szCs w:val="22"/>
              </w:rPr>
              <w:t>282</w:t>
            </w:r>
          </w:p>
        </w:tc>
      </w:tr>
      <w:tr w:rsidR="00030129" w:rsidRPr="008433A4" w14:paraId="1F5B20FC" w14:textId="77777777">
        <w:tc>
          <w:tcPr>
            <w:tcW w:w="4606" w:type="dxa"/>
          </w:tcPr>
          <w:p w14:paraId="4EF04678" w14:textId="77777777" w:rsidR="00030129" w:rsidRPr="008433A4" w:rsidRDefault="00030129" w:rsidP="008433A4">
            <w:pPr>
              <w:tabs>
                <w:tab w:val="left" w:pos="567"/>
              </w:tabs>
              <w:jc w:val="center"/>
              <w:rPr>
                <w:b/>
                <w:sz w:val="22"/>
                <w:szCs w:val="22"/>
              </w:rPr>
            </w:pPr>
            <w:r w:rsidRPr="008433A4">
              <w:rPr>
                <w:b/>
                <w:sz w:val="22"/>
                <w:szCs w:val="22"/>
              </w:rPr>
              <w:t>Počet virologických selhání</w:t>
            </w:r>
          </w:p>
        </w:tc>
        <w:tc>
          <w:tcPr>
            <w:tcW w:w="4606" w:type="dxa"/>
          </w:tcPr>
          <w:p w14:paraId="72CC36B1" w14:textId="77777777" w:rsidR="00030129" w:rsidRPr="008433A4" w:rsidRDefault="00030129" w:rsidP="008433A4">
            <w:pPr>
              <w:tabs>
                <w:tab w:val="left" w:pos="567"/>
              </w:tabs>
              <w:jc w:val="center"/>
              <w:rPr>
                <w:sz w:val="22"/>
                <w:szCs w:val="22"/>
              </w:rPr>
            </w:pPr>
            <w:r w:rsidRPr="008433A4">
              <w:rPr>
                <w:sz w:val="22"/>
                <w:szCs w:val="22"/>
              </w:rPr>
              <w:t>43</w:t>
            </w:r>
          </w:p>
        </w:tc>
      </w:tr>
      <w:tr w:rsidR="00030129" w:rsidRPr="008433A4" w14:paraId="2ECA0097" w14:textId="77777777">
        <w:tc>
          <w:tcPr>
            <w:tcW w:w="4606" w:type="dxa"/>
          </w:tcPr>
          <w:p w14:paraId="060D209E" w14:textId="77777777" w:rsidR="00030129" w:rsidRPr="008433A4" w:rsidRDefault="00030129" w:rsidP="008433A4">
            <w:pPr>
              <w:tabs>
                <w:tab w:val="left" w:pos="567"/>
              </w:tabs>
              <w:jc w:val="center"/>
              <w:rPr>
                <w:b/>
                <w:sz w:val="22"/>
                <w:szCs w:val="22"/>
              </w:rPr>
            </w:pPr>
            <w:r w:rsidRPr="008433A4">
              <w:rPr>
                <w:b/>
                <w:sz w:val="22"/>
                <w:szCs w:val="22"/>
              </w:rPr>
              <w:t>Počet genotypů dostávajících léčbu</w:t>
            </w:r>
          </w:p>
        </w:tc>
        <w:tc>
          <w:tcPr>
            <w:tcW w:w="4606" w:type="dxa"/>
          </w:tcPr>
          <w:p w14:paraId="40A9024C" w14:textId="77777777" w:rsidR="00030129" w:rsidRPr="008433A4" w:rsidRDefault="00030129" w:rsidP="008433A4">
            <w:pPr>
              <w:tabs>
                <w:tab w:val="left" w:pos="567"/>
              </w:tabs>
              <w:jc w:val="center"/>
              <w:rPr>
                <w:sz w:val="22"/>
                <w:szCs w:val="22"/>
              </w:rPr>
            </w:pPr>
            <w:r w:rsidRPr="008433A4">
              <w:rPr>
                <w:sz w:val="22"/>
                <w:szCs w:val="22"/>
              </w:rPr>
              <w:t>40 (100</w:t>
            </w:r>
            <w:r w:rsidR="00E1639C" w:rsidRPr="008433A4">
              <w:rPr>
                <w:sz w:val="22"/>
                <w:szCs w:val="22"/>
              </w:rPr>
              <w:t> </w:t>
            </w:r>
            <w:r w:rsidRPr="008433A4">
              <w:rPr>
                <w:sz w:val="22"/>
                <w:szCs w:val="22"/>
              </w:rPr>
              <w:t>%)</w:t>
            </w:r>
          </w:p>
        </w:tc>
      </w:tr>
      <w:tr w:rsidR="00030129" w:rsidRPr="008433A4" w14:paraId="73982195" w14:textId="77777777">
        <w:tc>
          <w:tcPr>
            <w:tcW w:w="4606" w:type="dxa"/>
          </w:tcPr>
          <w:p w14:paraId="168578AD" w14:textId="77777777" w:rsidR="00030129" w:rsidRPr="008433A4" w:rsidRDefault="00030129" w:rsidP="008433A4">
            <w:pPr>
              <w:tabs>
                <w:tab w:val="left" w:pos="567"/>
              </w:tabs>
              <w:jc w:val="center"/>
              <w:rPr>
                <w:b/>
                <w:sz w:val="22"/>
                <w:szCs w:val="22"/>
              </w:rPr>
            </w:pPr>
            <w:r w:rsidRPr="008433A4">
              <w:rPr>
                <w:b/>
                <w:sz w:val="22"/>
                <w:szCs w:val="22"/>
              </w:rPr>
              <w:t>K65R</w:t>
            </w:r>
          </w:p>
        </w:tc>
        <w:tc>
          <w:tcPr>
            <w:tcW w:w="4606" w:type="dxa"/>
          </w:tcPr>
          <w:p w14:paraId="197333D5" w14:textId="77777777" w:rsidR="00030129" w:rsidRPr="008433A4" w:rsidRDefault="00030129" w:rsidP="008433A4">
            <w:pPr>
              <w:tabs>
                <w:tab w:val="left" w:pos="567"/>
              </w:tabs>
              <w:jc w:val="center"/>
              <w:rPr>
                <w:sz w:val="22"/>
                <w:szCs w:val="22"/>
              </w:rPr>
            </w:pPr>
            <w:r w:rsidRPr="008433A4">
              <w:rPr>
                <w:sz w:val="22"/>
                <w:szCs w:val="22"/>
              </w:rPr>
              <w:t>0</w:t>
            </w:r>
          </w:p>
        </w:tc>
      </w:tr>
      <w:tr w:rsidR="00030129" w:rsidRPr="008433A4" w14:paraId="313F1531" w14:textId="77777777">
        <w:tc>
          <w:tcPr>
            <w:tcW w:w="4606" w:type="dxa"/>
          </w:tcPr>
          <w:p w14:paraId="2E4D3B9A" w14:textId="77777777" w:rsidR="00030129" w:rsidRPr="008433A4" w:rsidRDefault="00030129" w:rsidP="008433A4">
            <w:pPr>
              <w:tabs>
                <w:tab w:val="left" w:pos="567"/>
              </w:tabs>
              <w:jc w:val="center"/>
              <w:rPr>
                <w:b/>
                <w:sz w:val="22"/>
                <w:szCs w:val="22"/>
              </w:rPr>
            </w:pPr>
            <w:r w:rsidRPr="008433A4">
              <w:rPr>
                <w:b/>
                <w:sz w:val="22"/>
                <w:szCs w:val="22"/>
              </w:rPr>
              <w:t>L74V</w:t>
            </w:r>
          </w:p>
        </w:tc>
        <w:tc>
          <w:tcPr>
            <w:tcW w:w="4606" w:type="dxa"/>
          </w:tcPr>
          <w:p w14:paraId="63F46121" w14:textId="77777777" w:rsidR="00030129" w:rsidRPr="008433A4" w:rsidRDefault="00030129" w:rsidP="008433A4">
            <w:pPr>
              <w:tabs>
                <w:tab w:val="left" w:pos="567"/>
              </w:tabs>
              <w:jc w:val="center"/>
              <w:rPr>
                <w:sz w:val="22"/>
                <w:szCs w:val="22"/>
              </w:rPr>
            </w:pPr>
            <w:r w:rsidRPr="008433A4">
              <w:rPr>
                <w:sz w:val="22"/>
                <w:szCs w:val="22"/>
              </w:rPr>
              <w:t>0</w:t>
            </w:r>
          </w:p>
        </w:tc>
      </w:tr>
      <w:tr w:rsidR="00030129" w:rsidRPr="008433A4" w14:paraId="6239B932" w14:textId="77777777">
        <w:tc>
          <w:tcPr>
            <w:tcW w:w="4606" w:type="dxa"/>
          </w:tcPr>
          <w:p w14:paraId="5C1CC959" w14:textId="77777777" w:rsidR="00030129" w:rsidRPr="008433A4" w:rsidRDefault="00030129" w:rsidP="008433A4">
            <w:pPr>
              <w:tabs>
                <w:tab w:val="left" w:pos="567"/>
              </w:tabs>
              <w:jc w:val="center"/>
              <w:rPr>
                <w:b/>
                <w:sz w:val="22"/>
                <w:szCs w:val="22"/>
              </w:rPr>
            </w:pPr>
            <w:r w:rsidRPr="008433A4">
              <w:rPr>
                <w:b/>
                <w:sz w:val="22"/>
                <w:szCs w:val="22"/>
              </w:rPr>
              <w:t>Y115F</w:t>
            </w:r>
          </w:p>
        </w:tc>
        <w:tc>
          <w:tcPr>
            <w:tcW w:w="4606" w:type="dxa"/>
          </w:tcPr>
          <w:p w14:paraId="57653F49" w14:textId="77777777" w:rsidR="00030129" w:rsidRPr="008433A4" w:rsidRDefault="00030129" w:rsidP="008433A4">
            <w:pPr>
              <w:tabs>
                <w:tab w:val="left" w:pos="567"/>
              </w:tabs>
              <w:jc w:val="center"/>
              <w:rPr>
                <w:sz w:val="22"/>
                <w:szCs w:val="22"/>
              </w:rPr>
            </w:pPr>
            <w:r w:rsidRPr="008433A4">
              <w:rPr>
                <w:sz w:val="22"/>
                <w:szCs w:val="22"/>
              </w:rPr>
              <w:t>0</w:t>
            </w:r>
          </w:p>
        </w:tc>
      </w:tr>
      <w:tr w:rsidR="00030129" w:rsidRPr="008433A4" w14:paraId="0CAAFE70" w14:textId="77777777">
        <w:tc>
          <w:tcPr>
            <w:tcW w:w="4606" w:type="dxa"/>
          </w:tcPr>
          <w:p w14:paraId="5B829FA9" w14:textId="77777777" w:rsidR="00030129" w:rsidRPr="008433A4" w:rsidRDefault="00030129" w:rsidP="008433A4">
            <w:pPr>
              <w:tabs>
                <w:tab w:val="left" w:pos="567"/>
              </w:tabs>
              <w:jc w:val="center"/>
              <w:rPr>
                <w:b/>
                <w:sz w:val="22"/>
                <w:szCs w:val="22"/>
              </w:rPr>
            </w:pPr>
            <w:r w:rsidRPr="008433A4">
              <w:rPr>
                <w:b/>
                <w:sz w:val="22"/>
                <w:szCs w:val="22"/>
              </w:rPr>
              <w:t>M184V/I</w:t>
            </w:r>
          </w:p>
        </w:tc>
        <w:tc>
          <w:tcPr>
            <w:tcW w:w="4606" w:type="dxa"/>
          </w:tcPr>
          <w:p w14:paraId="3D33F0D5" w14:textId="77777777" w:rsidR="00030129" w:rsidRPr="008433A4" w:rsidRDefault="00030129" w:rsidP="008433A4">
            <w:pPr>
              <w:tabs>
                <w:tab w:val="left" w:pos="567"/>
              </w:tabs>
              <w:jc w:val="center"/>
              <w:rPr>
                <w:sz w:val="22"/>
                <w:szCs w:val="22"/>
              </w:rPr>
            </w:pPr>
            <w:r w:rsidRPr="008433A4">
              <w:rPr>
                <w:sz w:val="22"/>
                <w:szCs w:val="22"/>
              </w:rPr>
              <w:t>34 (85</w:t>
            </w:r>
            <w:r w:rsidR="00E1639C" w:rsidRPr="008433A4">
              <w:rPr>
                <w:sz w:val="22"/>
                <w:szCs w:val="22"/>
              </w:rPr>
              <w:t> </w:t>
            </w:r>
            <w:r w:rsidRPr="008433A4">
              <w:rPr>
                <w:sz w:val="22"/>
                <w:szCs w:val="22"/>
              </w:rPr>
              <w:t>%)</w:t>
            </w:r>
          </w:p>
        </w:tc>
      </w:tr>
      <w:tr w:rsidR="00030129" w:rsidRPr="008433A4" w14:paraId="77EA4EA2" w14:textId="77777777">
        <w:tc>
          <w:tcPr>
            <w:tcW w:w="4606" w:type="dxa"/>
          </w:tcPr>
          <w:p w14:paraId="16EFC71D" w14:textId="77777777" w:rsidR="00030129" w:rsidRPr="008433A4" w:rsidRDefault="00030129" w:rsidP="008433A4">
            <w:pPr>
              <w:tabs>
                <w:tab w:val="left" w:pos="567"/>
              </w:tabs>
              <w:jc w:val="center"/>
              <w:rPr>
                <w:b/>
                <w:sz w:val="22"/>
                <w:szCs w:val="22"/>
              </w:rPr>
            </w:pPr>
            <w:r w:rsidRPr="008433A4">
              <w:rPr>
                <w:b/>
                <w:sz w:val="22"/>
                <w:szCs w:val="22"/>
              </w:rPr>
              <w:t>TAMs</w:t>
            </w:r>
            <w:r w:rsidRPr="008433A4">
              <w:rPr>
                <w:b/>
                <w:sz w:val="22"/>
                <w:szCs w:val="22"/>
                <w:vertAlign w:val="superscript"/>
              </w:rPr>
              <w:t>1</w:t>
            </w:r>
          </w:p>
        </w:tc>
        <w:tc>
          <w:tcPr>
            <w:tcW w:w="4606" w:type="dxa"/>
          </w:tcPr>
          <w:p w14:paraId="07B64E66" w14:textId="77777777" w:rsidR="00030129" w:rsidRPr="008433A4" w:rsidRDefault="00030129" w:rsidP="008433A4">
            <w:pPr>
              <w:tabs>
                <w:tab w:val="left" w:pos="567"/>
              </w:tabs>
              <w:jc w:val="center"/>
              <w:rPr>
                <w:sz w:val="22"/>
                <w:szCs w:val="22"/>
              </w:rPr>
            </w:pPr>
            <w:r w:rsidRPr="008433A4">
              <w:rPr>
                <w:sz w:val="22"/>
                <w:szCs w:val="22"/>
              </w:rPr>
              <w:t>3 (8</w:t>
            </w:r>
            <w:r w:rsidR="00E1639C" w:rsidRPr="008433A4">
              <w:rPr>
                <w:sz w:val="22"/>
                <w:szCs w:val="22"/>
              </w:rPr>
              <w:t> </w:t>
            </w:r>
            <w:r w:rsidRPr="008433A4">
              <w:rPr>
                <w:sz w:val="22"/>
                <w:szCs w:val="22"/>
              </w:rPr>
              <w:t>%)</w:t>
            </w:r>
          </w:p>
        </w:tc>
      </w:tr>
      <w:tr w:rsidR="00E1639C" w:rsidRPr="008433A4" w14:paraId="50E83F7D" w14:textId="77777777" w:rsidTr="00E1639C">
        <w:tc>
          <w:tcPr>
            <w:tcW w:w="9212" w:type="dxa"/>
            <w:gridSpan w:val="2"/>
          </w:tcPr>
          <w:p w14:paraId="72D783CD" w14:textId="77777777" w:rsidR="00E1639C" w:rsidRPr="008433A4" w:rsidRDefault="00E1639C" w:rsidP="008433A4">
            <w:pPr>
              <w:numPr>
                <w:ilvl w:val="0"/>
                <w:numId w:val="13"/>
              </w:numPr>
              <w:tabs>
                <w:tab w:val="left" w:pos="567"/>
              </w:tabs>
              <w:rPr>
                <w:sz w:val="22"/>
                <w:szCs w:val="22"/>
              </w:rPr>
            </w:pPr>
            <w:r w:rsidRPr="008433A4">
              <w:rPr>
                <w:sz w:val="22"/>
                <w:szCs w:val="22"/>
              </w:rPr>
              <w:t>počet pacientů s</w:t>
            </w:r>
            <w:r w:rsidR="00271D22" w:rsidRPr="008433A4">
              <w:rPr>
                <w:sz w:val="22"/>
                <w:szCs w:val="22"/>
              </w:rPr>
              <w:t> </w:t>
            </w:r>
            <w:r w:rsidRPr="008433A4">
              <w:rPr>
                <w:sz w:val="22"/>
                <w:szCs w:val="22"/>
              </w:rPr>
              <w:t>≥</w:t>
            </w:r>
            <w:r w:rsidR="00271D22" w:rsidRPr="008433A4">
              <w:rPr>
                <w:sz w:val="22"/>
                <w:szCs w:val="22"/>
              </w:rPr>
              <w:t> </w:t>
            </w:r>
            <w:r w:rsidRPr="008433A4">
              <w:rPr>
                <w:sz w:val="22"/>
                <w:szCs w:val="22"/>
              </w:rPr>
              <w:t>1</w:t>
            </w:r>
            <w:r w:rsidR="00271D22" w:rsidRPr="008433A4">
              <w:rPr>
                <w:sz w:val="22"/>
                <w:szCs w:val="22"/>
              </w:rPr>
              <w:t> </w:t>
            </w:r>
            <w:r w:rsidRPr="008433A4">
              <w:rPr>
                <w:sz w:val="22"/>
                <w:szCs w:val="22"/>
              </w:rPr>
              <w:t>TAMs</w:t>
            </w:r>
          </w:p>
        </w:tc>
      </w:tr>
    </w:tbl>
    <w:p w14:paraId="78D88D87" w14:textId="77777777" w:rsidR="009001C5" w:rsidRPr="008433A4" w:rsidRDefault="009001C5" w:rsidP="008433A4">
      <w:pPr>
        <w:tabs>
          <w:tab w:val="left" w:pos="567"/>
        </w:tabs>
        <w:rPr>
          <w:sz w:val="22"/>
          <w:szCs w:val="22"/>
        </w:rPr>
      </w:pPr>
    </w:p>
    <w:p w14:paraId="26BA5C32" w14:textId="77777777" w:rsidR="00030129" w:rsidRPr="008433A4" w:rsidRDefault="00030129" w:rsidP="008433A4">
      <w:pPr>
        <w:tabs>
          <w:tab w:val="left" w:pos="567"/>
        </w:tabs>
        <w:rPr>
          <w:sz w:val="22"/>
          <w:szCs w:val="22"/>
        </w:rPr>
      </w:pPr>
      <w:smartTag w:uri="urn:schemas-microsoft-com:office:smarttags" w:element="PostalCode">
        <w:r w:rsidRPr="008433A4">
          <w:rPr>
            <w:sz w:val="22"/>
            <w:szCs w:val="22"/>
          </w:rPr>
          <w:t>TAM</w:t>
        </w:r>
      </w:smartTag>
      <w:r w:rsidRPr="008433A4">
        <w:rPr>
          <w:sz w:val="22"/>
          <w:szCs w:val="22"/>
        </w:rPr>
        <w:t xml:space="preserve"> mohou být selektovány, když </w:t>
      </w:r>
      <w:r w:rsidR="00E1639C" w:rsidRPr="008433A4">
        <w:rPr>
          <w:sz w:val="22"/>
          <w:szCs w:val="22"/>
        </w:rPr>
        <w:t xml:space="preserve">jsou </w:t>
      </w:r>
      <w:r w:rsidRPr="008433A4">
        <w:rPr>
          <w:sz w:val="22"/>
          <w:szCs w:val="22"/>
        </w:rPr>
        <w:t>thymidinové analogy spojovány s abakavirem. V jedné metaanalýze šesti klinických studií se TAM neobjevily v režimu obsahujícím abakavir bez zidovudinu (0/127), ale objevily se v režimu obsahujícím abakavir a</w:t>
      </w:r>
      <w:r w:rsidR="0096764C">
        <w:rPr>
          <w:sz w:val="22"/>
          <w:szCs w:val="22"/>
        </w:rPr>
        <w:t> </w:t>
      </w:r>
      <w:r w:rsidRPr="008433A4">
        <w:rPr>
          <w:sz w:val="22"/>
          <w:szCs w:val="22"/>
        </w:rPr>
        <w:t>thymidinový analog zidovudin (22/86; 26</w:t>
      </w:r>
      <w:r w:rsidR="00E1639C" w:rsidRPr="008433A4">
        <w:rPr>
          <w:sz w:val="22"/>
          <w:szCs w:val="22"/>
        </w:rPr>
        <w:t> </w:t>
      </w:r>
      <w:r w:rsidRPr="008433A4">
        <w:rPr>
          <w:sz w:val="22"/>
          <w:szCs w:val="22"/>
        </w:rPr>
        <w:t>%). Kromě toho, selekce L74V a</w:t>
      </w:r>
      <w:r w:rsidR="0096764C">
        <w:rPr>
          <w:sz w:val="22"/>
          <w:szCs w:val="22"/>
        </w:rPr>
        <w:t> </w:t>
      </w:r>
      <w:r w:rsidRPr="008433A4">
        <w:rPr>
          <w:sz w:val="22"/>
          <w:szCs w:val="22"/>
        </w:rPr>
        <w:t>K65R byla snížena, když byl současně podáván ZDV (K65R: bez ZDV: 13/127, 10</w:t>
      </w:r>
      <w:r w:rsidR="00E1639C" w:rsidRPr="008433A4">
        <w:rPr>
          <w:sz w:val="22"/>
          <w:szCs w:val="22"/>
        </w:rPr>
        <w:t> </w:t>
      </w:r>
      <w:r w:rsidRPr="008433A4">
        <w:rPr>
          <w:sz w:val="22"/>
          <w:szCs w:val="22"/>
        </w:rPr>
        <w:t>%; se ZDV: 1/86, 1</w:t>
      </w:r>
      <w:r w:rsidR="00E1639C" w:rsidRPr="008433A4">
        <w:rPr>
          <w:sz w:val="22"/>
          <w:szCs w:val="22"/>
        </w:rPr>
        <w:t> </w:t>
      </w:r>
      <w:r w:rsidRPr="008433A4">
        <w:rPr>
          <w:sz w:val="22"/>
          <w:szCs w:val="22"/>
        </w:rPr>
        <w:t>%; L74V. bez ZDV: 51/127, 40</w:t>
      </w:r>
      <w:r w:rsidR="00E1639C" w:rsidRPr="008433A4">
        <w:rPr>
          <w:sz w:val="22"/>
          <w:szCs w:val="22"/>
        </w:rPr>
        <w:t> </w:t>
      </w:r>
      <w:r w:rsidRPr="008433A4">
        <w:rPr>
          <w:sz w:val="22"/>
          <w:szCs w:val="22"/>
        </w:rPr>
        <w:t>%; se ZDV: 2/86, 2</w:t>
      </w:r>
      <w:r w:rsidR="00E1639C" w:rsidRPr="008433A4">
        <w:rPr>
          <w:sz w:val="22"/>
          <w:szCs w:val="22"/>
        </w:rPr>
        <w:t> </w:t>
      </w:r>
      <w:r w:rsidRPr="008433A4">
        <w:rPr>
          <w:sz w:val="22"/>
          <w:szCs w:val="22"/>
        </w:rPr>
        <w:t>%).</w:t>
      </w:r>
    </w:p>
    <w:p w14:paraId="566FB039" w14:textId="77777777" w:rsidR="00030129" w:rsidRPr="008433A4" w:rsidRDefault="00030129" w:rsidP="008433A4">
      <w:pPr>
        <w:tabs>
          <w:tab w:val="left" w:pos="567"/>
        </w:tabs>
        <w:rPr>
          <w:sz w:val="22"/>
          <w:szCs w:val="22"/>
        </w:rPr>
      </w:pPr>
    </w:p>
    <w:p w14:paraId="15C84E2E" w14:textId="77777777" w:rsidR="00DD727E" w:rsidRPr="001016F4" w:rsidRDefault="00030129" w:rsidP="008433A4">
      <w:pPr>
        <w:tabs>
          <w:tab w:val="left" w:pos="567"/>
        </w:tabs>
        <w:rPr>
          <w:iCs/>
          <w:sz w:val="22"/>
          <w:szCs w:val="22"/>
          <w:u w:val="single"/>
        </w:rPr>
      </w:pPr>
      <w:r w:rsidRPr="001016F4">
        <w:rPr>
          <w:iCs/>
          <w:sz w:val="22"/>
          <w:szCs w:val="22"/>
          <w:u w:val="single"/>
        </w:rPr>
        <w:t xml:space="preserve">Rezistence </w:t>
      </w:r>
      <w:r w:rsidRPr="001016F4">
        <w:rPr>
          <w:i/>
          <w:sz w:val="22"/>
          <w:szCs w:val="22"/>
          <w:u w:val="single"/>
        </w:rPr>
        <w:t>in</w:t>
      </w:r>
      <w:r w:rsidR="00E1639C" w:rsidRPr="001016F4">
        <w:rPr>
          <w:i/>
          <w:sz w:val="22"/>
          <w:szCs w:val="22"/>
          <w:u w:val="single"/>
        </w:rPr>
        <w:t> </w:t>
      </w:r>
      <w:r w:rsidRPr="001016F4">
        <w:rPr>
          <w:i/>
          <w:sz w:val="22"/>
          <w:szCs w:val="22"/>
          <w:u w:val="single"/>
        </w:rPr>
        <w:t>vivo</w:t>
      </w:r>
      <w:r w:rsidRPr="001016F4">
        <w:rPr>
          <w:iCs/>
          <w:sz w:val="22"/>
          <w:szCs w:val="22"/>
          <w:u w:val="single"/>
        </w:rPr>
        <w:t xml:space="preserve"> (léčba pacientů již léčených antiretrovirotiky)</w:t>
      </w:r>
    </w:p>
    <w:p w14:paraId="406BFB86" w14:textId="77777777" w:rsidR="00DD727E" w:rsidRDefault="00DD727E" w:rsidP="008433A4">
      <w:pPr>
        <w:tabs>
          <w:tab w:val="left" w:pos="567"/>
        </w:tabs>
        <w:rPr>
          <w:i/>
          <w:sz w:val="22"/>
          <w:szCs w:val="22"/>
        </w:rPr>
      </w:pPr>
    </w:p>
    <w:p w14:paraId="099D2218" w14:textId="77777777" w:rsidR="00030129" w:rsidRPr="008433A4" w:rsidRDefault="00030129" w:rsidP="008433A4">
      <w:pPr>
        <w:tabs>
          <w:tab w:val="left" w:pos="567"/>
        </w:tabs>
        <w:rPr>
          <w:sz w:val="22"/>
          <w:szCs w:val="22"/>
        </w:rPr>
      </w:pPr>
      <w:r w:rsidRPr="008433A4">
        <w:rPr>
          <w:sz w:val="22"/>
          <w:szCs w:val="22"/>
        </w:rPr>
        <w:t>M184V</w:t>
      </w:r>
      <w:r w:rsidR="00271D22" w:rsidRPr="008433A4">
        <w:rPr>
          <w:sz w:val="22"/>
          <w:szCs w:val="22"/>
        </w:rPr>
        <w:t xml:space="preserve"> </w:t>
      </w:r>
      <w:r w:rsidRPr="008433A4">
        <w:rPr>
          <w:sz w:val="22"/>
          <w:szCs w:val="22"/>
        </w:rPr>
        <w:t>nebo M184I varianty se vyskytují u</w:t>
      </w:r>
      <w:r w:rsidR="00271D22" w:rsidRPr="008433A4">
        <w:rPr>
          <w:sz w:val="22"/>
          <w:szCs w:val="22"/>
        </w:rPr>
        <w:t> </w:t>
      </w:r>
      <w:r w:rsidRPr="008433A4">
        <w:rPr>
          <w:sz w:val="22"/>
          <w:szCs w:val="22"/>
        </w:rPr>
        <w:t>pacientů infikovaných HIV</w:t>
      </w:r>
      <w:r w:rsidR="00E1639C" w:rsidRPr="008433A4">
        <w:rPr>
          <w:sz w:val="22"/>
          <w:szCs w:val="22"/>
        </w:rPr>
        <w:noBreakHyphen/>
      </w:r>
      <w:r w:rsidRPr="008433A4">
        <w:rPr>
          <w:sz w:val="22"/>
          <w:szCs w:val="22"/>
        </w:rPr>
        <w:t>1 léčených antiretrovirotiky v</w:t>
      </w:r>
      <w:r w:rsidR="00271D22" w:rsidRPr="008433A4">
        <w:rPr>
          <w:sz w:val="22"/>
          <w:szCs w:val="22"/>
        </w:rPr>
        <w:t> </w:t>
      </w:r>
      <w:r w:rsidRPr="008433A4">
        <w:rPr>
          <w:sz w:val="22"/>
          <w:szCs w:val="22"/>
        </w:rPr>
        <w:t>režimu obsahujícím lamivudin a</w:t>
      </w:r>
      <w:r w:rsidR="0096764C">
        <w:rPr>
          <w:sz w:val="22"/>
          <w:szCs w:val="22"/>
        </w:rPr>
        <w:t> </w:t>
      </w:r>
      <w:r w:rsidRPr="008433A4">
        <w:rPr>
          <w:sz w:val="22"/>
          <w:szCs w:val="22"/>
        </w:rPr>
        <w:t>tyto varianty vedou k vysokému stupni rezistenc</w:t>
      </w:r>
      <w:r w:rsidR="002D07F7" w:rsidRPr="008433A4">
        <w:rPr>
          <w:sz w:val="22"/>
          <w:szCs w:val="22"/>
        </w:rPr>
        <w:t>e</w:t>
      </w:r>
      <w:r w:rsidRPr="008433A4">
        <w:rPr>
          <w:sz w:val="22"/>
          <w:szCs w:val="22"/>
        </w:rPr>
        <w:t xml:space="preserve"> na lamivudin. Na základě údajů získaných ze studií </w:t>
      </w:r>
      <w:r w:rsidRPr="008433A4">
        <w:rPr>
          <w:i/>
          <w:sz w:val="22"/>
          <w:szCs w:val="22"/>
        </w:rPr>
        <w:t>in</w:t>
      </w:r>
      <w:r w:rsidR="00E1639C" w:rsidRPr="008433A4">
        <w:rPr>
          <w:i/>
          <w:sz w:val="22"/>
          <w:szCs w:val="22"/>
        </w:rPr>
        <w:t> </w:t>
      </w:r>
      <w:r w:rsidRPr="008433A4">
        <w:rPr>
          <w:i/>
          <w:sz w:val="22"/>
          <w:szCs w:val="22"/>
        </w:rPr>
        <w:t xml:space="preserve">vitro </w:t>
      </w:r>
      <w:r w:rsidRPr="008433A4">
        <w:rPr>
          <w:sz w:val="22"/>
          <w:szCs w:val="22"/>
        </w:rPr>
        <w:t>lze předpokládat, že další podávání lamivudinu v rámci antiretrovirového režimu přesto, že došlo ke vzniku</w:t>
      </w:r>
      <w:r w:rsidRPr="008433A4">
        <w:rPr>
          <w:i/>
          <w:sz w:val="22"/>
          <w:szCs w:val="22"/>
        </w:rPr>
        <w:t xml:space="preserve"> </w:t>
      </w:r>
      <w:r w:rsidRPr="008433A4">
        <w:rPr>
          <w:sz w:val="22"/>
          <w:szCs w:val="22"/>
        </w:rPr>
        <w:t>M184V, by mohlo vést k</w:t>
      </w:r>
      <w:r w:rsidR="00271D22" w:rsidRPr="008433A4">
        <w:rPr>
          <w:sz w:val="22"/>
          <w:szCs w:val="22"/>
        </w:rPr>
        <w:t> </w:t>
      </w:r>
      <w:r w:rsidRPr="008433A4">
        <w:rPr>
          <w:sz w:val="22"/>
          <w:szCs w:val="22"/>
        </w:rPr>
        <w:t>reziduální antiretrovirové aktivitě (pravděpodobně v</w:t>
      </w:r>
      <w:r w:rsidR="00271D22" w:rsidRPr="008433A4">
        <w:rPr>
          <w:sz w:val="22"/>
          <w:szCs w:val="22"/>
        </w:rPr>
        <w:t> </w:t>
      </w:r>
      <w:r w:rsidRPr="008433A4">
        <w:rPr>
          <w:sz w:val="22"/>
          <w:szCs w:val="22"/>
        </w:rPr>
        <w:t xml:space="preserve">důsledku zhoršené virové odolnosti). Klinický význam </w:t>
      </w:r>
      <w:r w:rsidRPr="008433A4">
        <w:rPr>
          <w:sz w:val="22"/>
          <w:szCs w:val="22"/>
        </w:rPr>
        <w:lastRenderedPageBreak/>
        <w:t>těchto nálezů nebyl stanoven. Dostupná klinická data jsou opravdu velmi omezená a</w:t>
      </w:r>
      <w:r w:rsidR="0096764C">
        <w:rPr>
          <w:sz w:val="22"/>
          <w:szCs w:val="22"/>
        </w:rPr>
        <w:t> </w:t>
      </w:r>
      <w:r w:rsidRPr="008433A4">
        <w:rPr>
          <w:sz w:val="22"/>
          <w:szCs w:val="22"/>
        </w:rPr>
        <w:t>na jejich základě nelze učinit žádné spolehlivé závěry. V</w:t>
      </w:r>
      <w:r w:rsidR="00271D22" w:rsidRPr="008433A4">
        <w:rPr>
          <w:sz w:val="22"/>
          <w:szCs w:val="22"/>
        </w:rPr>
        <w:t> </w:t>
      </w:r>
      <w:r w:rsidRPr="008433A4">
        <w:rPr>
          <w:sz w:val="22"/>
          <w:szCs w:val="22"/>
        </w:rPr>
        <w:t>každém případě by měla být dána přednost zahájení léčby NRTI s</w:t>
      </w:r>
      <w:r w:rsidR="00271D22" w:rsidRPr="008433A4">
        <w:rPr>
          <w:sz w:val="22"/>
          <w:szCs w:val="22"/>
        </w:rPr>
        <w:t> </w:t>
      </w:r>
      <w:r w:rsidRPr="008433A4">
        <w:rPr>
          <w:sz w:val="22"/>
          <w:szCs w:val="22"/>
        </w:rPr>
        <w:t>plnou citlivostí před udržovací léčbou lamivudinem. Proto by pokračování v</w:t>
      </w:r>
      <w:r w:rsidR="00271D22" w:rsidRPr="008433A4">
        <w:rPr>
          <w:sz w:val="22"/>
          <w:szCs w:val="22"/>
        </w:rPr>
        <w:t> </w:t>
      </w:r>
      <w:r w:rsidRPr="008433A4">
        <w:rPr>
          <w:sz w:val="22"/>
          <w:szCs w:val="22"/>
        </w:rPr>
        <w:t>léčbě lamivudinem navzdory vzniku mutace M184V mělo být zvažováno pouze v</w:t>
      </w:r>
      <w:r w:rsidR="00271D22" w:rsidRPr="008433A4">
        <w:rPr>
          <w:sz w:val="22"/>
          <w:szCs w:val="22"/>
        </w:rPr>
        <w:t> </w:t>
      </w:r>
      <w:r w:rsidRPr="008433A4">
        <w:rPr>
          <w:sz w:val="22"/>
          <w:szCs w:val="22"/>
        </w:rPr>
        <w:t xml:space="preserve">případě, kdy není dostupný žádný jiný účinný NRTI přípravek. Podobně, přítomnost </w:t>
      </w:r>
      <w:smartTag w:uri="urn:schemas-microsoft-com:office:smarttags" w:element="PostalCode">
        <w:r w:rsidRPr="008433A4">
          <w:rPr>
            <w:sz w:val="22"/>
            <w:szCs w:val="22"/>
          </w:rPr>
          <w:t>TAM</w:t>
        </w:r>
      </w:smartTag>
      <w:r w:rsidRPr="008433A4">
        <w:rPr>
          <w:sz w:val="22"/>
          <w:szCs w:val="22"/>
        </w:rPr>
        <w:t xml:space="preserve"> vede k rezistenci k</w:t>
      </w:r>
      <w:r w:rsidR="00271D22" w:rsidRPr="008433A4">
        <w:rPr>
          <w:sz w:val="22"/>
          <w:szCs w:val="22"/>
        </w:rPr>
        <w:t> </w:t>
      </w:r>
      <w:r w:rsidRPr="008433A4">
        <w:rPr>
          <w:sz w:val="22"/>
          <w:szCs w:val="22"/>
        </w:rPr>
        <w:t>ZDV.</w:t>
      </w:r>
    </w:p>
    <w:p w14:paraId="6C31A119" w14:textId="77777777" w:rsidR="00030129" w:rsidRPr="008433A4" w:rsidRDefault="00030129" w:rsidP="008433A4">
      <w:pPr>
        <w:tabs>
          <w:tab w:val="left" w:pos="567"/>
        </w:tabs>
        <w:rPr>
          <w:sz w:val="22"/>
          <w:szCs w:val="22"/>
        </w:rPr>
      </w:pPr>
    </w:p>
    <w:p w14:paraId="46FE26A1" w14:textId="77777777" w:rsidR="00030129" w:rsidRPr="008433A4" w:rsidRDefault="00030129" w:rsidP="008433A4">
      <w:pPr>
        <w:tabs>
          <w:tab w:val="left" w:pos="567"/>
        </w:tabs>
        <w:rPr>
          <w:sz w:val="22"/>
          <w:szCs w:val="22"/>
        </w:rPr>
      </w:pPr>
      <w:r w:rsidRPr="008433A4">
        <w:rPr>
          <w:sz w:val="22"/>
          <w:szCs w:val="22"/>
        </w:rPr>
        <w:t>Klinicky signifikantní snížení citlivosti na abakavir bylo prokázáno u</w:t>
      </w:r>
      <w:r w:rsidR="00271D22" w:rsidRPr="008433A4">
        <w:rPr>
          <w:sz w:val="22"/>
          <w:szCs w:val="22"/>
        </w:rPr>
        <w:t> </w:t>
      </w:r>
      <w:r w:rsidRPr="008433A4">
        <w:rPr>
          <w:sz w:val="22"/>
          <w:szCs w:val="22"/>
        </w:rPr>
        <w:t>klinických izolátů od pacientů s nekontrolovanou virovou replikací, kteří byli předtím léčeni jinými nukleosidovými inhibitory a</w:t>
      </w:r>
      <w:r w:rsidR="0096764C">
        <w:rPr>
          <w:sz w:val="22"/>
          <w:szCs w:val="22"/>
        </w:rPr>
        <w:t> </w:t>
      </w:r>
      <w:r w:rsidRPr="008433A4">
        <w:rPr>
          <w:sz w:val="22"/>
          <w:szCs w:val="22"/>
        </w:rPr>
        <w:t>jsou na ně rezistentní. Metaanalýza pěti klinických studií, kde ABC byl přidán pro intenzivnější léčbu u</w:t>
      </w:r>
      <w:r w:rsidR="00271D22" w:rsidRPr="008433A4">
        <w:rPr>
          <w:sz w:val="22"/>
          <w:szCs w:val="22"/>
        </w:rPr>
        <w:t> </w:t>
      </w:r>
      <w:r w:rsidRPr="008433A4">
        <w:rPr>
          <w:sz w:val="22"/>
          <w:szCs w:val="22"/>
        </w:rPr>
        <w:t>166</w:t>
      </w:r>
      <w:r w:rsidR="00E1639C" w:rsidRPr="008433A4">
        <w:rPr>
          <w:sz w:val="22"/>
          <w:szCs w:val="22"/>
        </w:rPr>
        <w:t> </w:t>
      </w:r>
      <w:r w:rsidRPr="008433A4">
        <w:rPr>
          <w:sz w:val="22"/>
          <w:szCs w:val="22"/>
        </w:rPr>
        <w:t>jednotlivců, 123 (74</w:t>
      </w:r>
      <w:r w:rsidR="00E1639C" w:rsidRPr="008433A4">
        <w:rPr>
          <w:sz w:val="22"/>
          <w:szCs w:val="22"/>
        </w:rPr>
        <w:t> </w:t>
      </w:r>
      <w:r w:rsidRPr="008433A4">
        <w:rPr>
          <w:sz w:val="22"/>
          <w:szCs w:val="22"/>
        </w:rPr>
        <w:t>%) mělo M184V/I, 50 (30</w:t>
      </w:r>
      <w:r w:rsidR="00E1639C" w:rsidRPr="008433A4">
        <w:rPr>
          <w:sz w:val="22"/>
          <w:szCs w:val="22"/>
        </w:rPr>
        <w:t> </w:t>
      </w:r>
      <w:r w:rsidRPr="008433A4">
        <w:rPr>
          <w:sz w:val="22"/>
          <w:szCs w:val="22"/>
        </w:rPr>
        <w:t>%) mělo T215Y/F, 45 (27</w:t>
      </w:r>
      <w:r w:rsidR="00E1639C" w:rsidRPr="008433A4">
        <w:rPr>
          <w:sz w:val="22"/>
          <w:szCs w:val="22"/>
        </w:rPr>
        <w:t> </w:t>
      </w:r>
      <w:r w:rsidRPr="008433A4">
        <w:rPr>
          <w:sz w:val="22"/>
          <w:szCs w:val="22"/>
        </w:rPr>
        <w:t>%) mělo M41L, 30 (18</w:t>
      </w:r>
      <w:r w:rsidR="00E1639C" w:rsidRPr="008433A4">
        <w:rPr>
          <w:sz w:val="22"/>
          <w:szCs w:val="22"/>
        </w:rPr>
        <w:t> </w:t>
      </w:r>
      <w:r w:rsidRPr="008433A4">
        <w:rPr>
          <w:sz w:val="22"/>
          <w:szCs w:val="22"/>
        </w:rPr>
        <w:t>%) mělo K70R a</w:t>
      </w:r>
      <w:r w:rsidR="0096764C">
        <w:rPr>
          <w:sz w:val="22"/>
          <w:szCs w:val="22"/>
        </w:rPr>
        <w:t> </w:t>
      </w:r>
      <w:r w:rsidRPr="008433A4">
        <w:rPr>
          <w:sz w:val="22"/>
          <w:szCs w:val="22"/>
        </w:rPr>
        <w:t>25 (15</w:t>
      </w:r>
      <w:r w:rsidR="00E1639C" w:rsidRPr="008433A4">
        <w:rPr>
          <w:sz w:val="22"/>
          <w:szCs w:val="22"/>
        </w:rPr>
        <w:t> </w:t>
      </w:r>
      <w:r w:rsidRPr="008433A4">
        <w:rPr>
          <w:sz w:val="22"/>
          <w:szCs w:val="22"/>
        </w:rPr>
        <w:t>%) mělo D67N. K65R se nevyskytl a</w:t>
      </w:r>
      <w:r w:rsidR="0096764C">
        <w:rPr>
          <w:sz w:val="22"/>
          <w:szCs w:val="22"/>
        </w:rPr>
        <w:t> </w:t>
      </w:r>
      <w:r w:rsidRPr="008433A4">
        <w:rPr>
          <w:sz w:val="22"/>
          <w:szCs w:val="22"/>
        </w:rPr>
        <w:t>u</w:t>
      </w:r>
      <w:r w:rsidR="00271D22" w:rsidRPr="008433A4">
        <w:rPr>
          <w:sz w:val="22"/>
          <w:szCs w:val="22"/>
        </w:rPr>
        <w:t> </w:t>
      </w:r>
      <w:r w:rsidRPr="008433A4">
        <w:rPr>
          <w:sz w:val="22"/>
          <w:szCs w:val="22"/>
        </w:rPr>
        <w:t>L74V a</w:t>
      </w:r>
      <w:r w:rsidR="0096764C">
        <w:rPr>
          <w:sz w:val="22"/>
          <w:szCs w:val="22"/>
        </w:rPr>
        <w:t> </w:t>
      </w:r>
      <w:r w:rsidRPr="008433A4">
        <w:rPr>
          <w:sz w:val="22"/>
          <w:szCs w:val="22"/>
        </w:rPr>
        <w:t>Y115F byly méně časté (≤</w:t>
      </w:r>
      <w:r w:rsidR="00E1639C" w:rsidRPr="008433A4">
        <w:rPr>
          <w:sz w:val="22"/>
          <w:szCs w:val="22"/>
        </w:rPr>
        <w:t> </w:t>
      </w:r>
      <w:r w:rsidRPr="008433A4">
        <w:rPr>
          <w:sz w:val="22"/>
          <w:szCs w:val="22"/>
        </w:rPr>
        <w:t>3</w:t>
      </w:r>
      <w:r w:rsidR="00E1639C" w:rsidRPr="008433A4">
        <w:rPr>
          <w:sz w:val="22"/>
          <w:szCs w:val="22"/>
        </w:rPr>
        <w:t> </w:t>
      </w:r>
      <w:r w:rsidRPr="008433A4">
        <w:rPr>
          <w:sz w:val="22"/>
          <w:szCs w:val="22"/>
        </w:rPr>
        <w:t>%). Logistické regresní modelování předpovědní hodnoty pro genotyp (modifikováno pro výchozí plazmatické hladiny HIV</w:t>
      </w:r>
      <w:r w:rsidR="00E1639C" w:rsidRPr="008433A4">
        <w:rPr>
          <w:sz w:val="22"/>
          <w:szCs w:val="22"/>
        </w:rPr>
        <w:noBreakHyphen/>
      </w:r>
      <w:r w:rsidRPr="008433A4">
        <w:rPr>
          <w:sz w:val="22"/>
          <w:szCs w:val="22"/>
        </w:rPr>
        <w:t>1 RNA [vRNA], počet buněk CD4+, počet a</w:t>
      </w:r>
      <w:r w:rsidR="0096764C">
        <w:rPr>
          <w:sz w:val="22"/>
          <w:szCs w:val="22"/>
        </w:rPr>
        <w:t> </w:t>
      </w:r>
      <w:r w:rsidRPr="008433A4">
        <w:rPr>
          <w:sz w:val="22"/>
          <w:szCs w:val="22"/>
        </w:rPr>
        <w:t>trvání dřívějších antiretrovirových terapií) prokázalo, že výskyt 3 nebo více mutací souvisejících s rezistencí k</w:t>
      </w:r>
      <w:r w:rsidR="00271D22" w:rsidRPr="008433A4">
        <w:rPr>
          <w:sz w:val="22"/>
          <w:szCs w:val="22"/>
        </w:rPr>
        <w:t> </w:t>
      </w:r>
      <w:r w:rsidRPr="008433A4">
        <w:rPr>
          <w:sz w:val="22"/>
          <w:szCs w:val="22"/>
        </w:rPr>
        <w:t>NRTI, souvisel se snížením odpovědi ve 4.</w:t>
      </w:r>
      <w:r w:rsidR="00E1639C" w:rsidRPr="008433A4">
        <w:rPr>
          <w:sz w:val="22"/>
          <w:szCs w:val="22"/>
        </w:rPr>
        <w:t> </w:t>
      </w:r>
      <w:r w:rsidRPr="008433A4">
        <w:rPr>
          <w:sz w:val="22"/>
          <w:szCs w:val="22"/>
        </w:rPr>
        <w:t>týdnu (p</w:t>
      </w:r>
      <w:r w:rsidR="00E1639C" w:rsidRPr="008433A4">
        <w:rPr>
          <w:sz w:val="22"/>
          <w:szCs w:val="22"/>
        </w:rPr>
        <w:t> </w:t>
      </w:r>
      <w:r w:rsidRPr="008433A4">
        <w:rPr>
          <w:sz w:val="22"/>
          <w:szCs w:val="22"/>
        </w:rPr>
        <w:t>=</w:t>
      </w:r>
      <w:r w:rsidR="00E1639C" w:rsidRPr="008433A4">
        <w:rPr>
          <w:sz w:val="22"/>
          <w:szCs w:val="22"/>
        </w:rPr>
        <w:t> </w:t>
      </w:r>
      <w:r w:rsidRPr="008433A4">
        <w:rPr>
          <w:sz w:val="22"/>
          <w:szCs w:val="22"/>
        </w:rPr>
        <w:t>0,015) nebo 4 nebo více mutacemi v mediánu 24.</w:t>
      </w:r>
      <w:r w:rsidR="00E1639C" w:rsidRPr="008433A4">
        <w:rPr>
          <w:sz w:val="22"/>
          <w:szCs w:val="22"/>
        </w:rPr>
        <w:t> </w:t>
      </w:r>
      <w:r w:rsidRPr="008433A4">
        <w:rPr>
          <w:sz w:val="22"/>
          <w:szCs w:val="22"/>
        </w:rPr>
        <w:t>týdne (p</w:t>
      </w:r>
      <w:r w:rsidR="00E1639C" w:rsidRPr="008433A4">
        <w:rPr>
          <w:sz w:val="22"/>
          <w:szCs w:val="22"/>
        </w:rPr>
        <w:t> </w:t>
      </w:r>
      <w:r w:rsidRPr="008433A4">
        <w:rPr>
          <w:sz w:val="22"/>
          <w:szCs w:val="22"/>
        </w:rPr>
        <w:t>≤</w:t>
      </w:r>
      <w:r w:rsidR="00E1639C" w:rsidRPr="008433A4">
        <w:rPr>
          <w:sz w:val="22"/>
          <w:szCs w:val="22"/>
        </w:rPr>
        <w:t> </w:t>
      </w:r>
      <w:r w:rsidRPr="008433A4">
        <w:rPr>
          <w:sz w:val="22"/>
          <w:szCs w:val="22"/>
        </w:rPr>
        <w:t>0,012). Navíc, 69.</w:t>
      </w:r>
      <w:r w:rsidR="00E1639C" w:rsidRPr="008433A4">
        <w:rPr>
          <w:sz w:val="22"/>
          <w:szCs w:val="22"/>
        </w:rPr>
        <w:t> </w:t>
      </w:r>
      <w:r w:rsidRPr="008433A4">
        <w:rPr>
          <w:sz w:val="22"/>
          <w:szCs w:val="22"/>
        </w:rPr>
        <w:t>inzerční komplex nebo Q151M mutace, obvykle nalezené v kombinaci s A62V, V75I, F77L a</w:t>
      </w:r>
      <w:r w:rsidR="0096764C">
        <w:rPr>
          <w:sz w:val="22"/>
          <w:szCs w:val="22"/>
        </w:rPr>
        <w:t> </w:t>
      </w:r>
      <w:r w:rsidRPr="008433A4">
        <w:rPr>
          <w:sz w:val="22"/>
          <w:szCs w:val="22"/>
        </w:rPr>
        <w:t>F116Y, zapř</w:t>
      </w:r>
      <w:r w:rsidR="001D4344" w:rsidRPr="008433A4">
        <w:rPr>
          <w:sz w:val="22"/>
          <w:szCs w:val="22"/>
        </w:rPr>
        <w:t>í</w:t>
      </w:r>
      <w:r w:rsidRPr="008433A4">
        <w:rPr>
          <w:sz w:val="22"/>
          <w:szCs w:val="22"/>
        </w:rPr>
        <w:t>čiňují vysoký stup</w:t>
      </w:r>
      <w:r w:rsidR="001D4344" w:rsidRPr="008433A4">
        <w:rPr>
          <w:sz w:val="22"/>
          <w:szCs w:val="22"/>
        </w:rPr>
        <w:t>e</w:t>
      </w:r>
      <w:r w:rsidRPr="008433A4">
        <w:rPr>
          <w:sz w:val="22"/>
          <w:szCs w:val="22"/>
        </w:rPr>
        <w:t>ň rezistence vůči abakaviru.</w:t>
      </w:r>
    </w:p>
    <w:p w14:paraId="1F1CD3B8" w14:textId="77777777" w:rsidR="00416209" w:rsidRPr="008433A4" w:rsidRDefault="00416209" w:rsidP="008433A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710"/>
        <w:gridCol w:w="2290"/>
        <w:gridCol w:w="2949"/>
      </w:tblGrid>
      <w:tr w:rsidR="00030129" w:rsidRPr="008433A4" w14:paraId="1F6D875E" w14:textId="77777777">
        <w:tc>
          <w:tcPr>
            <w:tcW w:w="3168" w:type="dxa"/>
            <w:tcBorders>
              <w:top w:val="single" w:sz="4" w:space="0" w:color="auto"/>
              <w:bottom w:val="nil"/>
            </w:tcBorders>
          </w:tcPr>
          <w:p w14:paraId="2FF2FC88" w14:textId="77777777" w:rsidR="00030129" w:rsidRPr="008433A4" w:rsidRDefault="00030129" w:rsidP="008433A4">
            <w:pPr>
              <w:tabs>
                <w:tab w:val="left" w:pos="567"/>
              </w:tabs>
              <w:jc w:val="center"/>
              <w:rPr>
                <w:b/>
                <w:sz w:val="22"/>
                <w:szCs w:val="22"/>
              </w:rPr>
            </w:pPr>
            <w:r w:rsidRPr="008433A4">
              <w:rPr>
                <w:b/>
                <w:sz w:val="22"/>
                <w:szCs w:val="22"/>
              </w:rPr>
              <w:t>Výchozí mutace reverzní transkriptázy</w:t>
            </w:r>
          </w:p>
        </w:tc>
        <w:tc>
          <w:tcPr>
            <w:tcW w:w="6044" w:type="dxa"/>
            <w:gridSpan w:val="3"/>
          </w:tcPr>
          <w:p w14:paraId="17CEBA36" w14:textId="77777777" w:rsidR="00030129" w:rsidRPr="008433A4" w:rsidRDefault="00030129" w:rsidP="008433A4">
            <w:pPr>
              <w:tabs>
                <w:tab w:val="left" w:pos="567"/>
              </w:tabs>
              <w:jc w:val="center"/>
              <w:rPr>
                <w:b/>
                <w:sz w:val="22"/>
                <w:szCs w:val="22"/>
              </w:rPr>
            </w:pPr>
            <w:r w:rsidRPr="008433A4">
              <w:rPr>
                <w:b/>
                <w:sz w:val="22"/>
                <w:szCs w:val="22"/>
              </w:rPr>
              <w:t>4.</w:t>
            </w:r>
            <w:r w:rsidR="00E1639C" w:rsidRPr="008433A4">
              <w:rPr>
                <w:b/>
                <w:sz w:val="22"/>
                <w:szCs w:val="22"/>
              </w:rPr>
              <w:t> </w:t>
            </w:r>
            <w:r w:rsidRPr="008433A4">
              <w:rPr>
                <w:b/>
                <w:sz w:val="22"/>
                <w:szCs w:val="22"/>
              </w:rPr>
              <w:t>týden</w:t>
            </w:r>
          </w:p>
          <w:p w14:paraId="70CA640F" w14:textId="77777777" w:rsidR="00030129" w:rsidRPr="008433A4" w:rsidRDefault="00030129" w:rsidP="008433A4">
            <w:pPr>
              <w:tabs>
                <w:tab w:val="left" w:pos="567"/>
              </w:tabs>
              <w:jc w:val="center"/>
              <w:rPr>
                <w:b/>
                <w:sz w:val="22"/>
                <w:szCs w:val="22"/>
              </w:rPr>
            </w:pPr>
            <w:r w:rsidRPr="008433A4">
              <w:rPr>
                <w:b/>
                <w:sz w:val="22"/>
                <w:szCs w:val="22"/>
              </w:rPr>
              <w:t>(n</w:t>
            </w:r>
            <w:r w:rsidR="00E1639C" w:rsidRPr="008433A4">
              <w:rPr>
                <w:b/>
                <w:sz w:val="22"/>
                <w:szCs w:val="22"/>
              </w:rPr>
              <w:t> </w:t>
            </w:r>
            <w:r w:rsidRPr="008433A4">
              <w:rPr>
                <w:b/>
                <w:sz w:val="22"/>
                <w:szCs w:val="22"/>
              </w:rPr>
              <w:t>=</w:t>
            </w:r>
            <w:r w:rsidR="00E1639C" w:rsidRPr="008433A4">
              <w:rPr>
                <w:b/>
                <w:sz w:val="22"/>
                <w:szCs w:val="22"/>
              </w:rPr>
              <w:t> </w:t>
            </w:r>
            <w:r w:rsidRPr="008433A4">
              <w:rPr>
                <w:b/>
                <w:sz w:val="22"/>
                <w:szCs w:val="22"/>
              </w:rPr>
              <w:t>166)</w:t>
            </w:r>
          </w:p>
        </w:tc>
      </w:tr>
      <w:tr w:rsidR="00030129" w:rsidRPr="008433A4" w14:paraId="55DC4552" w14:textId="77777777">
        <w:tc>
          <w:tcPr>
            <w:tcW w:w="3168" w:type="dxa"/>
            <w:tcBorders>
              <w:top w:val="nil"/>
            </w:tcBorders>
          </w:tcPr>
          <w:p w14:paraId="47EED4A0" w14:textId="77777777" w:rsidR="00030129" w:rsidRPr="008433A4" w:rsidRDefault="00030129" w:rsidP="008433A4">
            <w:pPr>
              <w:tabs>
                <w:tab w:val="left" w:pos="567"/>
              </w:tabs>
              <w:rPr>
                <w:b/>
                <w:sz w:val="22"/>
                <w:szCs w:val="22"/>
              </w:rPr>
            </w:pPr>
          </w:p>
        </w:tc>
        <w:tc>
          <w:tcPr>
            <w:tcW w:w="720" w:type="dxa"/>
          </w:tcPr>
          <w:p w14:paraId="305FCFCC" w14:textId="77777777" w:rsidR="00030129" w:rsidRPr="008433A4" w:rsidRDefault="00030129" w:rsidP="008433A4">
            <w:pPr>
              <w:tabs>
                <w:tab w:val="left" w:pos="567"/>
              </w:tabs>
              <w:jc w:val="center"/>
              <w:rPr>
                <w:b/>
                <w:sz w:val="22"/>
                <w:szCs w:val="22"/>
              </w:rPr>
            </w:pPr>
            <w:r w:rsidRPr="008433A4">
              <w:rPr>
                <w:b/>
                <w:sz w:val="22"/>
                <w:szCs w:val="22"/>
              </w:rPr>
              <w:t>n</w:t>
            </w:r>
          </w:p>
        </w:tc>
        <w:tc>
          <w:tcPr>
            <w:tcW w:w="2340" w:type="dxa"/>
          </w:tcPr>
          <w:p w14:paraId="66B39E7F" w14:textId="77777777" w:rsidR="00030129" w:rsidRPr="008433A4" w:rsidRDefault="00277837" w:rsidP="008433A4">
            <w:pPr>
              <w:tabs>
                <w:tab w:val="left" w:pos="567"/>
              </w:tabs>
              <w:jc w:val="center"/>
              <w:rPr>
                <w:b/>
                <w:sz w:val="22"/>
                <w:szCs w:val="22"/>
              </w:rPr>
            </w:pPr>
            <w:r w:rsidRPr="008433A4">
              <w:rPr>
                <w:b/>
                <w:sz w:val="22"/>
                <w:szCs w:val="22"/>
              </w:rPr>
              <w:t xml:space="preserve">medián </w:t>
            </w:r>
            <w:r w:rsidR="00030129" w:rsidRPr="008433A4">
              <w:rPr>
                <w:b/>
                <w:sz w:val="22"/>
                <w:szCs w:val="22"/>
              </w:rPr>
              <w:t>změn vRNA (log</w:t>
            </w:r>
            <w:r w:rsidR="00030129" w:rsidRPr="008433A4">
              <w:rPr>
                <w:b/>
                <w:sz w:val="22"/>
                <w:szCs w:val="22"/>
                <w:vertAlign w:val="subscript"/>
              </w:rPr>
              <w:t>10</w:t>
            </w:r>
            <w:r w:rsidR="00030129" w:rsidRPr="008433A4">
              <w:rPr>
                <w:b/>
                <w:sz w:val="22"/>
                <w:szCs w:val="22"/>
              </w:rPr>
              <w:t xml:space="preserve"> c/ml)</w:t>
            </w:r>
          </w:p>
        </w:tc>
        <w:tc>
          <w:tcPr>
            <w:tcW w:w="2984" w:type="dxa"/>
          </w:tcPr>
          <w:p w14:paraId="13D462BA" w14:textId="77777777" w:rsidR="00030129" w:rsidRPr="008433A4" w:rsidRDefault="00030129" w:rsidP="008433A4">
            <w:pPr>
              <w:tabs>
                <w:tab w:val="left" w:pos="567"/>
              </w:tabs>
              <w:jc w:val="center"/>
              <w:rPr>
                <w:b/>
                <w:sz w:val="22"/>
                <w:szCs w:val="22"/>
              </w:rPr>
            </w:pPr>
            <w:r w:rsidRPr="008433A4">
              <w:rPr>
                <w:b/>
                <w:sz w:val="22"/>
                <w:szCs w:val="22"/>
              </w:rPr>
              <w:t>Procenta s</w:t>
            </w:r>
            <w:r w:rsidR="00271D22" w:rsidRPr="008433A4">
              <w:rPr>
                <w:b/>
                <w:sz w:val="22"/>
                <w:szCs w:val="22"/>
              </w:rPr>
              <w:t> </w:t>
            </w:r>
            <w:r w:rsidRPr="008433A4">
              <w:rPr>
                <w:b/>
                <w:sz w:val="22"/>
                <w:szCs w:val="22"/>
              </w:rPr>
              <w:t>&lt;</w:t>
            </w:r>
            <w:r w:rsidR="00E1639C" w:rsidRPr="008433A4">
              <w:rPr>
                <w:b/>
                <w:sz w:val="22"/>
                <w:szCs w:val="22"/>
              </w:rPr>
              <w:t> </w:t>
            </w:r>
            <w:r w:rsidRPr="008433A4">
              <w:rPr>
                <w:b/>
                <w:sz w:val="22"/>
                <w:szCs w:val="22"/>
              </w:rPr>
              <w:t>400</w:t>
            </w:r>
            <w:r w:rsidR="00E1639C" w:rsidRPr="008433A4">
              <w:rPr>
                <w:b/>
                <w:sz w:val="22"/>
                <w:szCs w:val="22"/>
              </w:rPr>
              <w:t> </w:t>
            </w:r>
            <w:r w:rsidRPr="008433A4">
              <w:rPr>
                <w:b/>
                <w:sz w:val="22"/>
                <w:szCs w:val="22"/>
              </w:rPr>
              <w:t>kopiemi/ml vRNA</w:t>
            </w:r>
          </w:p>
        </w:tc>
      </w:tr>
      <w:tr w:rsidR="00030129" w:rsidRPr="008433A4" w14:paraId="452190B1" w14:textId="77777777">
        <w:tc>
          <w:tcPr>
            <w:tcW w:w="3168" w:type="dxa"/>
          </w:tcPr>
          <w:p w14:paraId="7E5C4D20" w14:textId="77777777" w:rsidR="00030129" w:rsidRPr="008433A4" w:rsidRDefault="00FF1D74" w:rsidP="008433A4">
            <w:pPr>
              <w:tabs>
                <w:tab w:val="left" w:pos="567"/>
              </w:tabs>
              <w:jc w:val="center"/>
              <w:rPr>
                <w:b/>
                <w:sz w:val="22"/>
                <w:szCs w:val="22"/>
              </w:rPr>
            </w:pPr>
            <w:r w:rsidRPr="008433A4">
              <w:rPr>
                <w:b/>
                <w:sz w:val="22"/>
                <w:szCs w:val="22"/>
              </w:rPr>
              <w:t>Ž</w:t>
            </w:r>
            <w:r w:rsidR="00030129" w:rsidRPr="008433A4">
              <w:rPr>
                <w:b/>
                <w:sz w:val="22"/>
                <w:szCs w:val="22"/>
              </w:rPr>
              <w:t>ádné</w:t>
            </w:r>
          </w:p>
        </w:tc>
        <w:tc>
          <w:tcPr>
            <w:tcW w:w="720" w:type="dxa"/>
          </w:tcPr>
          <w:p w14:paraId="3607CBDF" w14:textId="77777777" w:rsidR="00030129" w:rsidRPr="008433A4" w:rsidRDefault="00030129" w:rsidP="008433A4">
            <w:pPr>
              <w:tabs>
                <w:tab w:val="left" w:pos="567"/>
              </w:tabs>
              <w:jc w:val="center"/>
              <w:rPr>
                <w:sz w:val="22"/>
                <w:szCs w:val="22"/>
              </w:rPr>
            </w:pPr>
            <w:r w:rsidRPr="008433A4">
              <w:rPr>
                <w:sz w:val="22"/>
                <w:szCs w:val="22"/>
              </w:rPr>
              <w:t>15</w:t>
            </w:r>
          </w:p>
        </w:tc>
        <w:tc>
          <w:tcPr>
            <w:tcW w:w="2340" w:type="dxa"/>
          </w:tcPr>
          <w:p w14:paraId="6424FE9B" w14:textId="77777777" w:rsidR="00030129" w:rsidRPr="008433A4" w:rsidRDefault="00030129" w:rsidP="008433A4">
            <w:pPr>
              <w:tabs>
                <w:tab w:val="left" w:pos="567"/>
              </w:tabs>
              <w:jc w:val="center"/>
              <w:rPr>
                <w:sz w:val="22"/>
                <w:szCs w:val="22"/>
              </w:rPr>
            </w:pPr>
            <w:r w:rsidRPr="008433A4">
              <w:rPr>
                <w:sz w:val="22"/>
                <w:szCs w:val="22"/>
              </w:rPr>
              <w:t>-0,96</w:t>
            </w:r>
          </w:p>
        </w:tc>
        <w:tc>
          <w:tcPr>
            <w:tcW w:w="2984" w:type="dxa"/>
          </w:tcPr>
          <w:p w14:paraId="7A485CEB" w14:textId="77777777" w:rsidR="00030129" w:rsidRPr="008433A4" w:rsidRDefault="00030129" w:rsidP="008433A4">
            <w:pPr>
              <w:tabs>
                <w:tab w:val="left" w:pos="567"/>
              </w:tabs>
              <w:jc w:val="center"/>
              <w:rPr>
                <w:sz w:val="22"/>
                <w:szCs w:val="22"/>
              </w:rPr>
            </w:pPr>
            <w:r w:rsidRPr="008433A4">
              <w:rPr>
                <w:sz w:val="22"/>
                <w:szCs w:val="22"/>
              </w:rPr>
              <w:t>40</w:t>
            </w:r>
            <w:r w:rsidR="00E1639C" w:rsidRPr="008433A4">
              <w:rPr>
                <w:sz w:val="22"/>
                <w:szCs w:val="22"/>
              </w:rPr>
              <w:t> </w:t>
            </w:r>
            <w:r w:rsidRPr="008433A4">
              <w:rPr>
                <w:sz w:val="22"/>
                <w:szCs w:val="22"/>
              </w:rPr>
              <w:t>%</w:t>
            </w:r>
          </w:p>
        </w:tc>
      </w:tr>
      <w:tr w:rsidR="00030129" w:rsidRPr="008433A4" w14:paraId="5481530A" w14:textId="77777777">
        <w:tc>
          <w:tcPr>
            <w:tcW w:w="3168" w:type="dxa"/>
          </w:tcPr>
          <w:p w14:paraId="33B8B0BE" w14:textId="77777777" w:rsidR="00030129" w:rsidRPr="008433A4" w:rsidRDefault="00030129" w:rsidP="008433A4">
            <w:pPr>
              <w:tabs>
                <w:tab w:val="left" w:pos="567"/>
              </w:tabs>
              <w:jc w:val="center"/>
              <w:rPr>
                <w:b/>
                <w:sz w:val="22"/>
                <w:szCs w:val="22"/>
              </w:rPr>
            </w:pPr>
            <w:r w:rsidRPr="008433A4">
              <w:rPr>
                <w:b/>
                <w:sz w:val="22"/>
                <w:szCs w:val="22"/>
              </w:rPr>
              <w:t>samotné M184V</w:t>
            </w:r>
          </w:p>
        </w:tc>
        <w:tc>
          <w:tcPr>
            <w:tcW w:w="720" w:type="dxa"/>
          </w:tcPr>
          <w:p w14:paraId="4F6125B7" w14:textId="77777777" w:rsidR="00030129" w:rsidRPr="008433A4" w:rsidRDefault="00030129" w:rsidP="008433A4">
            <w:pPr>
              <w:tabs>
                <w:tab w:val="left" w:pos="567"/>
              </w:tabs>
              <w:jc w:val="center"/>
              <w:rPr>
                <w:sz w:val="22"/>
                <w:szCs w:val="22"/>
              </w:rPr>
            </w:pPr>
            <w:r w:rsidRPr="008433A4">
              <w:rPr>
                <w:sz w:val="22"/>
                <w:szCs w:val="22"/>
              </w:rPr>
              <w:t>75</w:t>
            </w:r>
          </w:p>
        </w:tc>
        <w:tc>
          <w:tcPr>
            <w:tcW w:w="2340" w:type="dxa"/>
          </w:tcPr>
          <w:p w14:paraId="5CF0BC43" w14:textId="77777777" w:rsidR="00030129" w:rsidRPr="008433A4" w:rsidRDefault="00030129" w:rsidP="008433A4">
            <w:pPr>
              <w:tabs>
                <w:tab w:val="left" w:pos="567"/>
              </w:tabs>
              <w:jc w:val="center"/>
              <w:rPr>
                <w:sz w:val="22"/>
                <w:szCs w:val="22"/>
              </w:rPr>
            </w:pPr>
            <w:r w:rsidRPr="008433A4">
              <w:rPr>
                <w:sz w:val="22"/>
                <w:szCs w:val="22"/>
              </w:rPr>
              <w:t>-0,74</w:t>
            </w:r>
          </w:p>
        </w:tc>
        <w:tc>
          <w:tcPr>
            <w:tcW w:w="2984" w:type="dxa"/>
          </w:tcPr>
          <w:p w14:paraId="1A734DEE" w14:textId="77777777" w:rsidR="00030129" w:rsidRPr="008433A4" w:rsidRDefault="00030129" w:rsidP="008433A4">
            <w:pPr>
              <w:tabs>
                <w:tab w:val="left" w:pos="567"/>
              </w:tabs>
              <w:jc w:val="center"/>
              <w:rPr>
                <w:sz w:val="22"/>
                <w:szCs w:val="22"/>
              </w:rPr>
            </w:pPr>
            <w:r w:rsidRPr="008433A4">
              <w:rPr>
                <w:sz w:val="22"/>
                <w:szCs w:val="22"/>
              </w:rPr>
              <w:t>64</w:t>
            </w:r>
            <w:r w:rsidR="00E1639C" w:rsidRPr="008433A4">
              <w:rPr>
                <w:sz w:val="22"/>
                <w:szCs w:val="22"/>
              </w:rPr>
              <w:t> </w:t>
            </w:r>
            <w:r w:rsidRPr="008433A4">
              <w:rPr>
                <w:sz w:val="22"/>
                <w:szCs w:val="22"/>
              </w:rPr>
              <w:t>%</w:t>
            </w:r>
          </w:p>
        </w:tc>
      </w:tr>
      <w:tr w:rsidR="00030129" w:rsidRPr="008433A4" w14:paraId="69740139" w14:textId="77777777">
        <w:tc>
          <w:tcPr>
            <w:tcW w:w="3168" w:type="dxa"/>
          </w:tcPr>
          <w:p w14:paraId="005B8D97" w14:textId="77777777" w:rsidR="00030129" w:rsidRPr="008433A4" w:rsidRDefault="00030129" w:rsidP="008433A4">
            <w:pPr>
              <w:tabs>
                <w:tab w:val="left" w:pos="567"/>
              </w:tabs>
              <w:jc w:val="center"/>
              <w:rPr>
                <w:b/>
                <w:sz w:val="22"/>
                <w:szCs w:val="22"/>
              </w:rPr>
            </w:pPr>
            <w:r w:rsidRPr="008433A4">
              <w:rPr>
                <w:b/>
                <w:sz w:val="22"/>
                <w:szCs w:val="22"/>
              </w:rPr>
              <w:t>kterákoliv mutace NRTI</w:t>
            </w:r>
          </w:p>
        </w:tc>
        <w:tc>
          <w:tcPr>
            <w:tcW w:w="720" w:type="dxa"/>
          </w:tcPr>
          <w:p w14:paraId="53537CFF" w14:textId="77777777" w:rsidR="00030129" w:rsidRPr="008433A4" w:rsidRDefault="00030129" w:rsidP="008433A4">
            <w:pPr>
              <w:tabs>
                <w:tab w:val="left" w:pos="567"/>
              </w:tabs>
              <w:jc w:val="center"/>
              <w:rPr>
                <w:sz w:val="22"/>
                <w:szCs w:val="22"/>
              </w:rPr>
            </w:pPr>
            <w:r w:rsidRPr="008433A4">
              <w:rPr>
                <w:sz w:val="22"/>
                <w:szCs w:val="22"/>
              </w:rPr>
              <w:t>82</w:t>
            </w:r>
          </w:p>
        </w:tc>
        <w:tc>
          <w:tcPr>
            <w:tcW w:w="2340" w:type="dxa"/>
          </w:tcPr>
          <w:p w14:paraId="44EF23BF" w14:textId="77777777" w:rsidR="00030129" w:rsidRPr="008433A4" w:rsidRDefault="00030129" w:rsidP="008433A4">
            <w:pPr>
              <w:tabs>
                <w:tab w:val="left" w:pos="567"/>
              </w:tabs>
              <w:jc w:val="center"/>
              <w:rPr>
                <w:sz w:val="22"/>
                <w:szCs w:val="22"/>
              </w:rPr>
            </w:pPr>
            <w:r w:rsidRPr="008433A4">
              <w:rPr>
                <w:sz w:val="22"/>
                <w:szCs w:val="22"/>
              </w:rPr>
              <w:t>-0,72</w:t>
            </w:r>
          </w:p>
        </w:tc>
        <w:tc>
          <w:tcPr>
            <w:tcW w:w="2984" w:type="dxa"/>
          </w:tcPr>
          <w:p w14:paraId="253B27D6" w14:textId="77777777" w:rsidR="00030129" w:rsidRPr="008433A4" w:rsidRDefault="00030129" w:rsidP="008433A4">
            <w:pPr>
              <w:tabs>
                <w:tab w:val="left" w:pos="567"/>
              </w:tabs>
              <w:jc w:val="center"/>
              <w:rPr>
                <w:sz w:val="22"/>
                <w:szCs w:val="22"/>
              </w:rPr>
            </w:pPr>
            <w:r w:rsidRPr="008433A4">
              <w:rPr>
                <w:sz w:val="22"/>
                <w:szCs w:val="22"/>
              </w:rPr>
              <w:t>65</w:t>
            </w:r>
            <w:r w:rsidR="00E1639C" w:rsidRPr="008433A4">
              <w:rPr>
                <w:sz w:val="22"/>
                <w:szCs w:val="22"/>
              </w:rPr>
              <w:t> </w:t>
            </w:r>
            <w:r w:rsidRPr="008433A4">
              <w:rPr>
                <w:sz w:val="22"/>
                <w:szCs w:val="22"/>
              </w:rPr>
              <w:t>%</w:t>
            </w:r>
          </w:p>
        </w:tc>
      </w:tr>
      <w:tr w:rsidR="00030129" w:rsidRPr="008433A4" w14:paraId="52D7CC9C" w14:textId="77777777">
        <w:tc>
          <w:tcPr>
            <w:tcW w:w="3168" w:type="dxa"/>
          </w:tcPr>
          <w:p w14:paraId="225FE8A9" w14:textId="77777777" w:rsidR="00030129" w:rsidRPr="008433A4" w:rsidRDefault="00030129" w:rsidP="008433A4">
            <w:pPr>
              <w:tabs>
                <w:tab w:val="left" w:pos="567"/>
              </w:tabs>
              <w:jc w:val="center"/>
              <w:rPr>
                <w:b/>
                <w:sz w:val="22"/>
                <w:szCs w:val="22"/>
              </w:rPr>
            </w:pPr>
            <w:r w:rsidRPr="008433A4">
              <w:rPr>
                <w:b/>
                <w:sz w:val="22"/>
                <w:szCs w:val="22"/>
              </w:rPr>
              <w:t>kterékoliv dvě mutace související s</w:t>
            </w:r>
            <w:r w:rsidR="002E743F" w:rsidRPr="008433A4">
              <w:rPr>
                <w:b/>
                <w:sz w:val="22"/>
                <w:szCs w:val="22"/>
              </w:rPr>
              <w:t> </w:t>
            </w:r>
            <w:r w:rsidRPr="008433A4">
              <w:rPr>
                <w:b/>
                <w:sz w:val="22"/>
                <w:szCs w:val="22"/>
              </w:rPr>
              <w:t>NRTI</w:t>
            </w:r>
          </w:p>
        </w:tc>
        <w:tc>
          <w:tcPr>
            <w:tcW w:w="720" w:type="dxa"/>
          </w:tcPr>
          <w:p w14:paraId="546D6606" w14:textId="77777777" w:rsidR="00030129" w:rsidRPr="008433A4" w:rsidRDefault="00030129" w:rsidP="008433A4">
            <w:pPr>
              <w:tabs>
                <w:tab w:val="left" w:pos="567"/>
              </w:tabs>
              <w:jc w:val="center"/>
              <w:rPr>
                <w:sz w:val="22"/>
                <w:szCs w:val="22"/>
              </w:rPr>
            </w:pPr>
            <w:r w:rsidRPr="008433A4">
              <w:rPr>
                <w:sz w:val="22"/>
                <w:szCs w:val="22"/>
              </w:rPr>
              <w:t>22</w:t>
            </w:r>
          </w:p>
        </w:tc>
        <w:tc>
          <w:tcPr>
            <w:tcW w:w="2340" w:type="dxa"/>
          </w:tcPr>
          <w:p w14:paraId="03EFCABA" w14:textId="77777777" w:rsidR="00030129" w:rsidRPr="008433A4" w:rsidRDefault="00030129" w:rsidP="008433A4">
            <w:pPr>
              <w:tabs>
                <w:tab w:val="left" w:pos="567"/>
              </w:tabs>
              <w:jc w:val="center"/>
              <w:rPr>
                <w:sz w:val="22"/>
                <w:szCs w:val="22"/>
              </w:rPr>
            </w:pPr>
            <w:r w:rsidRPr="008433A4">
              <w:rPr>
                <w:sz w:val="22"/>
                <w:szCs w:val="22"/>
              </w:rPr>
              <w:t>-0,82</w:t>
            </w:r>
          </w:p>
        </w:tc>
        <w:tc>
          <w:tcPr>
            <w:tcW w:w="2984" w:type="dxa"/>
          </w:tcPr>
          <w:p w14:paraId="2140ED2E" w14:textId="77777777" w:rsidR="00030129" w:rsidRPr="008433A4" w:rsidRDefault="00030129" w:rsidP="008433A4">
            <w:pPr>
              <w:tabs>
                <w:tab w:val="left" w:pos="567"/>
              </w:tabs>
              <w:jc w:val="center"/>
              <w:rPr>
                <w:sz w:val="22"/>
                <w:szCs w:val="22"/>
              </w:rPr>
            </w:pPr>
            <w:r w:rsidRPr="008433A4">
              <w:rPr>
                <w:sz w:val="22"/>
                <w:szCs w:val="22"/>
              </w:rPr>
              <w:t>32</w:t>
            </w:r>
            <w:r w:rsidR="00E1639C" w:rsidRPr="008433A4">
              <w:rPr>
                <w:sz w:val="22"/>
                <w:szCs w:val="22"/>
              </w:rPr>
              <w:t> </w:t>
            </w:r>
            <w:r w:rsidRPr="008433A4">
              <w:rPr>
                <w:sz w:val="22"/>
                <w:szCs w:val="22"/>
              </w:rPr>
              <w:t>%</w:t>
            </w:r>
          </w:p>
        </w:tc>
      </w:tr>
      <w:tr w:rsidR="00030129" w:rsidRPr="008433A4" w14:paraId="15FDE647" w14:textId="77777777">
        <w:tc>
          <w:tcPr>
            <w:tcW w:w="3168" w:type="dxa"/>
          </w:tcPr>
          <w:p w14:paraId="3BD160C7" w14:textId="77777777" w:rsidR="00030129" w:rsidRPr="008433A4" w:rsidRDefault="00030129" w:rsidP="008433A4">
            <w:pPr>
              <w:tabs>
                <w:tab w:val="left" w:pos="567"/>
              </w:tabs>
              <w:jc w:val="center"/>
              <w:rPr>
                <w:b/>
                <w:sz w:val="22"/>
                <w:szCs w:val="22"/>
              </w:rPr>
            </w:pPr>
            <w:r w:rsidRPr="008433A4">
              <w:rPr>
                <w:b/>
                <w:sz w:val="22"/>
                <w:szCs w:val="22"/>
              </w:rPr>
              <w:t>kterékoliv tři mutace související s</w:t>
            </w:r>
            <w:r w:rsidR="002E743F" w:rsidRPr="008433A4">
              <w:rPr>
                <w:b/>
                <w:sz w:val="22"/>
                <w:szCs w:val="22"/>
              </w:rPr>
              <w:t> </w:t>
            </w:r>
            <w:r w:rsidRPr="008433A4">
              <w:rPr>
                <w:b/>
                <w:sz w:val="22"/>
                <w:szCs w:val="22"/>
              </w:rPr>
              <w:t>NRTI</w:t>
            </w:r>
          </w:p>
        </w:tc>
        <w:tc>
          <w:tcPr>
            <w:tcW w:w="720" w:type="dxa"/>
          </w:tcPr>
          <w:p w14:paraId="6A7A7F8B" w14:textId="77777777" w:rsidR="00030129" w:rsidRPr="008433A4" w:rsidRDefault="00030129" w:rsidP="008433A4">
            <w:pPr>
              <w:tabs>
                <w:tab w:val="left" w:pos="567"/>
              </w:tabs>
              <w:jc w:val="center"/>
              <w:rPr>
                <w:sz w:val="22"/>
                <w:szCs w:val="22"/>
              </w:rPr>
            </w:pPr>
            <w:r w:rsidRPr="008433A4">
              <w:rPr>
                <w:sz w:val="22"/>
                <w:szCs w:val="22"/>
              </w:rPr>
              <w:t>19</w:t>
            </w:r>
          </w:p>
        </w:tc>
        <w:tc>
          <w:tcPr>
            <w:tcW w:w="2340" w:type="dxa"/>
          </w:tcPr>
          <w:p w14:paraId="787BDBBF" w14:textId="77777777" w:rsidR="00030129" w:rsidRPr="008433A4" w:rsidRDefault="00030129" w:rsidP="008433A4">
            <w:pPr>
              <w:tabs>
                <w:tab w:val="left" w:pos="567"/>
              </w:tabs>
              <w:jc w:val="center"/>
              <w:rPr>
                <w:sz w:val="22"/>
                <w:szCs w:val="22"/>
              </w:rPr>
            </w:pPr>
            <w:r w:rsidRPr="008433A4">
              <w:rPr>
                <w:sz w:val="22"/>
                <w:szCs w:val="22"/>
              </w:rPr>
              <w:t>-0,30</w:t>
            </w:r>
          </w:p>
        </w:tc>
        <w:tc>
          <w:tcPr>
            <w:tcW w:w="2984" w:type="dxa"/>
          </w:tcPr>
          <w:p w14:paraId="42AA2FF0" w14:textId="77777777" w:rsidR="00030129" w:rsidRPr="008433A4" w:rsidRDefault="00030129" w:rsidP="008433A4">
            <w:pPr>
              <w:tabs>
                <w:tab w:val="left" w:pos="567"/>
              </w:tabs>
              <w:jc w:val="center"/>
              <w:rPr>
                <w:sz w:val="22"/>
                <w:szCs w:val="22"/>
              </w:rPr>
            </w:pPr>
            <w:r w:rsidRPr="008433A4">
              <w:rPr>
                <w:sz w:val="22"/>
                <w:szCs w:val="22"/>
              </w:rPr>
              <w:t>5</w:t>
            </w:r>
            <w:r w:rsidR="00E1639C" w:rsidRPr="008433A4">
              <w:rPr>
                <w:sz w:val="22"/>
                <w:szCs w:val="22"/>
              </w:rPr>
              <w:t> </w:t>
            </w:r>
            <w:r w:rsidRPr="008433A4">
              <w:rPr>
                <w:sz w:val="22"/>
                <w:szCs w:val="22"/>
              </w:rPr>
              <w:t>%</w:t>
            </w:r>
          </w:p>
        </w:tc>
      </w:tr>
      <w:tr w:rsidR="00030129" w:rsidRPr="008433A4" w14:paraId="6C9B0AAD" w14:textId="77777777">
        <w:tc>
          <w:tcPr>
            <w:tcW w:w="3168" w:type="dxa"/>
          </w:tcPr>
          <w:p w14:paraId="4877EE56" w14:textId="77777777" w:rsidR="00030129" w:rsidRPr="008433A4" w:rsidRDefault="00030129" w:rsidP="008433A4">
            <w:pPr>
              <w:tabs>
                <w:tab w:val="left" w:pos="567"/>
              </w:tabs>
              <w:jc w:val="center"/>
              <w:rPr>
                <w:b/>
                <w:sz w:val="22"/>
                <w:szCs w:val="22"/>
              </w:rPr>
            </w:pPr>
            <w:r w:rsidRPr="008433A4">
              <w:rPr>
                <w:b/>
                <w:sz w:val="22"/>
                <w:szCs w:val="22"/>
              </w:rPr>
              <w:t>kterékoliv čtyři nebo více mutací souvisejících s</w:t>
            </w:r>
            <w:r w:rsidR="002E743F" w:rsidRPr="008433A4">
              <w:rPr>
                <w:b/>
                <w:sz w:val="22"/>
                <w:szCs w:val="22"/>
              </w:rPr>
              <w:t> </w:t>
            </w:r>
            <w:r w:rsidRPr="008433A4">
              <w:rPr>
                <w:b/>
                <w:sz w:val="22"/>
                <w:szCs w:val="22"/>
              </w:rPr>
              <w:t>NRTI</w:t>
            </w:r>
          </w:p>
        </w:tc>
        <w:tc>
          <w:tcPr>
            <w:tcW w:w="720" w:type="dxa"/>
          </w:tcPr>
          <w:p w14:paraId="3BFF2A17" w14:textId="77777777" w:rsidR="00030129" w:rsidRPr="008433A4" w:rsidRDefault="00030129" w:rsidP="008433A4">
            <w:pPr>
              <w:tabs>
                <w:tab w:val="left" w:pos="567"/>
              </w:tabs>
              <w:jc w:val="center"/>
              <w:rPr>
                <w:sz w:val="22"/>
                <w:szCs w:val="22"/>
              </w:rPr>
            </w:pPr>
            <w:r w:rsidRPr="008433A4">
              <w:rPr>
                <w:sz w:val="22"/>
                <w:szCs w:val="22"/>
              </w:rPr>
              <w:t>28</w:t>
            </w:r>
          </w:p>
        </w:tc>
        <w:tc>
          <w:tcPr>
            <w:tcW w:w="2340" w:type="dxa"/>
          </w:tcPr>
          <w:p w14:paraId="46FE8DD2" w14:textId="77777777" w:rsidR="00030129" w:rsidRPr="008433A4" w:rsidRDefault="00030129" w:rsidP="008433A4">
            <w:pPr>
              <w:tabs>
                <w:tab w:val="left" w:pos="567"/>
              </w:tabs>
              <w:jc w:val="center"/>
              <w:rPr>
                <w:sz w:val="22"/>
                <w:szCs w:val="22"/>
              </w:rPr>
            </w:pPr>
            <w:r w:rsidRPr="008433A4">
              <w:rPr>
                <w:sz w:val="22"/>
                <w:szCs w:val="22"/>
              </w:rPr>
              <w:t>-0,07</w:t>
            </w:r>
          </w:p>
        </w:tc>
        <w:tc>
          <w:tcPr>
            <w:tcW w:w="2984" w:type="dxa"/>
          </w:tcPr>
          <w:p w14:paraId="2E93867C" w14:textId="77777777" w:rsidR="00030129" w:rsidRPr="008433A4" w:rsidRDefault="00030129" w:rsidP="008433A4">
            <w:pPr>
              <w:tabs>
                <w:tab w:val="left" w:pos="567"/>
              </w:tabs>
              <w:jc w:val="center"/>
              <w:rPr>
                <w:sz w:val="22"/>
                <w:szCs w:val="22"/>
              </w:rPr>
            </w:pPr>
            <w:r w:rsidRPr="008433A4">
              <w:rPr>
                <w:sz w:val="22"/>
                <w:szCs w:val="22"/>
              </w:rPr>
              <w:t>11</w:t>
            </w:r>
            <w:r w:rsidR="00E1639C" w:rsidRPr="008433A4">
              <w:rPr>
                <w:sz w:val="22"/>
                <w:szCs w:val="22"/>
              </w:rPr>
              <w:t> </w:t>
            </w:r>
            <w:r w:rsidRPr="008433A4">
              <w:rPr>
                <w:sz w:val="22"/>
                <w:szCs w:val="22"/>
              </w:rPr>
              <w:t>%</w:t>
            </w:r>
          </w:p>
        </w:tc>
      </w:tr>
    </w:tbl>
    <w:p w14:paraId="12F58191" w14:textId="77777777" w:rsidR="00030129" w:rsidRPr="008433A4" w:rsidRDefault="00030129" w:rsidP="008433A4">
      <w:pPr>
        <w:tabs>
          <w:tab w:val="left" w:pos="567"/>
        </w:tabs>
        <w:rPr>
          <w:sz w:val="22"/>
          <w:szCs w:val="22"/>
        </w:rPr>
      </w:pPr>
    </w:p>
    <w:p w14:paraId="6F784EBF" w14:textId="77777777" w:rsidR="00DD727E" w:rsidRPr="001016F4" w:rsidRDefault="00030129" w:rsidP="008433A4">
      <w:pPr>
        <w:tabs>
          <w:tab w:val="left" w:pos="567"/>
        </w:tabs>
        <w:rPr>
          <w:iCs/>
          <w:sz w:val="22"/>
          <w:szCs w:val="22"/>
          <w:u w:val="single"/>
        </w:rPr>
      </w:pPr>
      <w:r w:rsidRPr="001016F4">
        <w:rPr>
          <w:iCs/>
          <w:sz w:val="22"/>
          <w:szCs w:val="22"/>
          <w:u w:val="single"/>
        </w:rPr>
        <w:t>Fenotypová rezistence a</w:t>
      </w:r>
      <w:r w:rsidR="0096764C" w:rsidRPr="001016F4">
        <w:rPr>
          <w:iCs/>
          <w:sz w:val="22"/>
          <w:szCs w:val="22"/>
          <w:u w:val="single"/>
        </w:rPr>
        <w:t> </w:t>
      </w:r>
      <w:r w:rsidRPr="001016F4">
        <w:rPr>
          <w:iCs/>
          <w:sz w:val="22"/>
          <w:szCs w:val="22"/>
          <w:u w:val="single"/>
        </w:rPr>
        <w:t>zkřížená rezistence</w:t>
      </w:r>
    </w:p>
    <w:p w14:paraId="7571E2A1" w14:textId="77777777" w:rsidR="00DD727E" w:rsidRDefault="00DD727E" w:rsidP="008433A4">
      <w:pPr>
        <w:tabs>
          <w:tab w:val="left" w:pos="567"/>
        </w:tabs>
        <w:rPr>
          <w:i/>
          <w:sz w:val="22"/>
          <w:szCs w:val="22"/>
        </w:rPr>
      </w:pPr>
    </w:p>
    <w:p w14:paraId="2D103466" w14:textId="77777777" w:rsidR="00030129" w:rsidRPr="008433A4" w:rsidRDefault="00E1639C" w:rsidP="008433A4">
      <w:pPr>
        <w:tabs>
          <w:tab w:val="left" w:pos="567"/>
        </w:tabs>
        <w:rPr>
          <w:sz w:val="22"/>
          <w:szCs w:val="22"/>
        </w:rPr>
      </w:pPr>
      <w:r w:rsidRPr="008433A4">
        <w:rPr>
          <w:iCs/>
          <w:sz w:val="22"/>
          <w:szCs w:val="22"/>
        </w:rPr>
        <w:t>P</w:t>
      </w:r>
      <w:r w:rsidR="00030129" w:rsidRPr="008433A4">
        <w:rPr>
          <w:iCs/>
          <w:sz w:val="22"/>
          <w:szCs w:val="22"/>
        </w:rPr>
        <w:t xml:space="preserve">odmínkou </w:t>
      </w:r>
      <w:r w:rsidR="00030129" w:rsidRPr="008433A4">
        <w:rPr>
          <w:sz w:val="22"/>
          <w:szCs w:val="22"/>
        </w:rPr>
        <w:t>fenotypové rezistence vůči abakaviru je výskyt M184V spolu s</w:t>
      </w:r>
      <w:r w:rsidR="00271D22" w:rsidRPr="008433A4">
        <w:rPr>
          <w:sz w:val="22"/>
          <w:szCs w:val="22"/>
        </w:rPr>
        <w:t> </w:t>
      </w:r>
      <w:r w:rsidR="00030129" w:rsidRPr="008433A4">
        <w:rPr>
          <w:sz w:val="22"/>
          <w:szCs w:val="22"/>
        </w:rPr>
        <w:t>ale</w:t>
      </w:r>
      <w:r w:rsidR="00674249" w:rsidRPr="008433A4">
        <w:rPr>
          <w:sz w:val="22"/>
          <w:szCs w:val="22"/>
        </w:rPr>
        <w:t>s</w:t>
      </w:r>
      <w:r w:rsidR="00030129" w:rsidRPr="008433A4">
        <w:rPr>
          <w:sz w:val="22"/>
          <w:szCs w:val="22"/>
        </w:rPr>
        <w:t xml:space="preserve">poň jednou mutací selektovanou abakavirem nebo M184V s mnohočetnými </w:t>
      </w:r>
      <w:smartTag w:uri="urn:schemas-microsoft-com:office:smarttags" w:element="PostalCode">
        <w:r w:rsidR="00030129" w:rsidRPr="008433A4">
          <w:rPr>
            <w:sz w:val="22"/>
            <w:szCs w:val="22"/>
          </w:rPr>
          <w:t>TAM</w:t>
        </w:r>
      </w:smartTag>
      <w:r w:rsidR="00030129" w:rsidRPr="008433A4">
        <w:rPr>
          <w:sz w:val="22"/>
          <w:szCs w:val="22"/>
        </w:rPr>
        <w:t>. Fenotypová zkřížená rezistence vůči jiným NRTI pouze s</w:t>
      </w:r>
      <w:r w:rsidR="00271D22" w:rsidRPr="008433A4">
        <w:rPr>
          <w:sz w:val="22"/>
          <w:szCs w:val="22"/>
        </w:rPr>
        <w:t> </w:t>
      </w:r>
      <w:r w:rsidR="00030129" w:rsidRPr="008433A4">
        <w:rPr>
          <w:sz w:val="22"/>
          <w:szCs w:val="22"/>
        </w:rPr>
        <w:t>mutací M184V nebo pouze s</w:t>
      </w:r>
      <w:r w:rsidR="00271D22" w:rsidRPr="008433A4">
        <w:rPr>
          <w:sz w:val="22"/>
          <w:szCs w:val="22"/>
        </w:rPr>
        <w:t> </w:t>
      </w:r>
      <w:r w:rsidR="00030129" w:rsidRPr="008433A4">
        <w:rPr>
          <w:sz w:val="22"/>
          <w:szCs w:val="22"/>
        </w:rPr>
        <w:t>mutací M184I je omezená. Zidovudin, didanosin, stavudin a</w:t>
      </w:r>
      <w:r w:rsidR="0096764C">
        <w:rPr>
          <w:sz w:val="22"/>
          <w:szCs w:val="22"/>
        </w:rPr>
        <w:t> </w:t>
      </w:r>
      <w:r w:rsidR="00030129" w:rsidRPr="008433A4">
        <w:rPr>
          <w:sz w:val="22"/>
          <w:szCs w:val="22"/>
        </w:rPr>
        <w:t>tenofovir si zachovávají své antiretrovir</w:t>
      </w:r>
      <w:r w:rsidR="00277837" w:rsidRPr="008433A4">
        <w:rPr>
          <w:sz w:val="22"/>
          <w:szCs w:val="22"/>
        </w:rPr>
        <w:t>ov</w:t>
      </w:r>
      <w:r w:rsidR="00030129" w:rsidRPr="008433A4">
        <w:rPr>
          <w:sz w:val="22"/>
          <w:szCs w:val="22"/>
        </w:rPr>
        <w:t>é účinky proti takovým variantám HIV</w:t>
      </w:r>
      <w:r w:rsidRPr="008433A4">
        <w:rPr>
          <w:sz w:val="22"/>
          <w:szCs w:val="22"/>
        </w:rPr>
        <w:noBreakHyphen/>
      </w:r>
      <w:r w:rsidR="00030129" w:rsidRPr="008433A4">
        <w:rPr>
          <w:sz w:val="22"/>
          <w:szCs w:val="22"/>
        </w:rPr>
        <w:t>1. Přítomnost M184V s K65R vede ke zkřížené rezistenci mezi abakavirem, tenofovirem, didanosinem a</w:t>
      </w:r>
      <w:r w:rsidR="0096764C">
        <w:rPr>
          <w:sz w:val="22"/>
          <w:szCs w:val="22"/>
        </w:rPr>
        <w:t> </w:t>
      </w:r>
      <w:r w:rsidR="00030129" w:rsidRPr="008433A4">
        <w:rPr>
          <w:sz w:val="22"/>
          <w:szCs w:val="22"/>
        </w:rPr>
        <w:t>lamivudinem, a</w:t>
      </w:r>
      <w:r w:rsidR="0096764C">
        <w:rPr>
          <w:sz w:val="22"/>
          <w:szCs w:val="22"/>
        </w:rPr>
        <w:t> </w:t>
      </w:r>
      <w:r w:rsidR="00030129" w:rsidRPr="008433A4">
        <w:rPr>
          <w:sz w:val="22"/>
          <w:szCs w:val="22"/>
        </w:rPr>
        <w:t>M184V s</w:t>
      </w:r>
      <w:r w:rsidR="00271D22" w:rsidRPr="008433A4">
        <w:rPr>
          <w:sz w:val="22"/>
          <w:szCs w:val="22"/>
        </w:rPr>
        <w:t> </w:t>
      </w:r>
      <w:r w:rsidR="00030129" w:rsidRPr="008433A4">
        <w:rPr>
          <w:sz w:val="22"/>
          <w:szCs w:val="22"/>
        </w:rPr>
        <w:t>L74V vede ke zkřížené rezistenci mezi abakavirem, didanosinem a</w:t>
      </w:r>
      <w:r w:rsidR="0096764C">
        <w:rPr>
          <w:sz w:val="22"/>
          <w:szCs w:val="22"/>
        </w:rPr>
        <w:t> </w:t>
      </w:r>
      <w:r w:rsidR="00030129" w:rsidRPr="008433A4">
        <w:rPr>
          <w:sz w:val="22"/>
          <w:szCs w:val="22"/>
        </w:rPr>
        <w:t>lamivudinem. Přítomnost M184V s Y115F vede ke zkřížené rezistenci mezi abakavirem a</w:t>
      </w:r>
      <w:r w:rsidR="0096764C">
        <w:rPr>
          <w:sz w:val="22"/>
          <w:szCs w:val="22"/>
        </w:rPr>
        <w:t> </w:t>
      </w:r>
      <w:r w:rsidR="00030129" w:rsidRPr="008433A4">
        <w:rPr>
          <w:sz w:val="22"/>
          <w:szCs w:val="22"/>
        </w:rPr>
        <w:t>lamivudinem. Aby bylo podávání abakaviru účelné, je vhodné se při jeho podávání řídit v současnosti doporučenými algoritmy rezistence.</w:t>
      </w:r>
    </w:p>
    <w:p w14:paraId="61B6F4E9" w14:textId="77777777" w:rsidR="00030129" w:rsidRPr="008433A4" w:rsidRDefault="00030129" w:rsidP="008433A4">
      <w:pPr>
        <w:tabs>
          <w:tab w:val="left" w:pos="567"/>
        </w:tabs>
        <w:rPr>
          <w:sz w:val="22"/>
          <w:szCs w:val="22"/>
        </w:rPr>
      </w:pPr>
    </w:p>
    <w:p w14:paraId="42DE6FE7" w14:textId="77777777" w:rsidR="00030129" w:rsidRPr="008433A4" w:rsidRDefault="00030129" w:rsidP="008433A4">
      <w:pPr>
        <w:tabs>
          <w:tab w:val="left" w:pos="567"/>
        </w:tabs>
        <w:rPr>
          <w:sz w:val="22"/>
          <w:szCs w:val="22"/>
        </w:rPr>
      </w:pPr>
      <w:r w:rsidRPr="008433A4">
        <w:rPr>
          <w:sz w:val="22"/>
          <w:szCs w:val="22"/>
        </w:rPr>
        <w:t>Zkřížená rezistence mezi abakavirem, lamivudinem nebo zidovudinem a</w:t>
      </w:r>
      <w:r w:rsidR="0096764C">
        <w:rPr>
          <w:sz w:val="22"/>
          <w:szCs w:val="22"/>
        </w:rPr>
        <w:t> </w:t>
      </w:r>
      <w:r w:rsidRPr="008433A4">
        <w:rPr>
          <w:sz w:val="22"/>
          <w:szCs w:val="22"/>
        </w:rPr>
        <w:t>antiretrovirotiky jiných tříd, jako např. PI nebo NNRTI je nepravděpodobná.</w:t>
      </w:r>
    </w:p>
    <w:p w14:paraId="6A77C1EA" w14:textId="77777777" w:rsidR="00030129" w:rsidRPr="008433A4" w:rsidRDefault="00030129" w:rsidP="008433A4">
      <w:pPr>
        <w:rPr>
          <w:sz w:val="22"/>
          <w:szCs w:val="22"/>
          <w:u w:val="single"/>
        </w:rPr>
      </w:pPr>
    </w:p>
    <w:p w14:paraId="0F57156A" w14:textId="77777777" w:rsidR="00030129" w:rsidRPr="008433A4" w:rsidRDefault="00030129" w:rsidP="008433A4">
      <w:pPr>
        <w:rPr>
          <w:sz w:val="22"/>
          <w:szCs w:val="22"/>
          <w:u w:val="single"/>
        </w:rPr>
      </w:pPr>
      <w:r w:rsidRPr="008433A4">
        <w:rPr>
          <w:sz w:val="22"/>
          <w:szCs w:val="22"/>
          <w:u w:val="single"/>
        </w:rPr>
        <w:t>Klinick</w:t>
      </w:r>
      <w:r w:rsidR="00463437">
        <w:rPr>
          <w:sz w:val="22"/>
          <w:szCs w:val="22"/>
          <w:u w:val="single"/>
        </w:rPr>
        <w:t>á účinnost a bezpečnost</w:t>
      </w:r>
    </w:p>
    <w:p w14:paraId="1ADD2A19" w14:textId="77777777" w:rsidR="00030129" w:rsidRPr="008433A4" w:rsidRDefault="00030129" w:rsidP="008433A4">
      <w:pPr>
        <w:rPr>
          <w:i/>
          <w:sz w:val="22"/>
          <w:szCs w:val="22"/>
          <w:u w:val="single"/>
        </w:rPr>
      </w:pPr>
    </w:p>
    <w:p w14:paraId="31A4C977" w14:textId="77777777" w:rsidR="00030129" w:rsidRPr="008433A4" w:rsidRDefault="00030129" w:rsidP="008433A4">
      <w:pPr>
        <w:tabs>
          <w:tab w:val="left" w:pos="567"/>
        </w:tabs>
        <w:rPr>
          <w:sz w:val="22"/>
          <w:szCs w:val="22"/>
        </w:rPr>
      </w:pPr>
      <w:r w:rsidRPr="008433A4">
        <w:rPr>
          <w:sz w:val="22"/>
          <w:szCs w:val="22"/>
        </w:rPr>
        <w:t>Jedna randomizovaná, dvojitě slepá, placebem kontrolovaná klinická studie porovnávala kombinaci abakaviru, lamivudinu a</w:t>
      </w:r>
      <w:r w:rsidR="0096764C">
        <w:rPr>
          <w:sz w:val="22"/>
          <w:szCs w:val="22"/>
        </w:rPr>
        <w:t> </w:t>
      </w:r>
      <w:r w:rsidRPr="008433A4">
        <w:rPr>
          <w:sz w:val="22"/>
          <w:szCs w:val="22"/>
        </w:rPr>
        <w:t>zidovudinu s kombinací indinaviru, lamivudinu a</w:t>
      </w:r>
      <w:r w:rsidR="0096764C">
        <w:rPr>
          <w:sz w:val="22"/>
          <w:szCs w:val="22"/>
        </w:rPr>
        <w:t> </w:t>
      </w:r>
      <w:r w:rsidRPr="008433A4">
        <w:rPr>
          <w:sz w:val="22"/>
          <w:szCs w:val="22"/>
        </w:rPr>
        <w:t>zidovudinu v terapii pacientů předtím neléčených antiretrovirotiky. Z důvodu vysokého podílu pacientů předčasně ukončivších účast ve studii (do 48.</w:t>
      </w:r>
      <w:r w:rsidR="00E1639C" w:rsidRPr="008433A4">
        <w:rPr>
          <w:sz w:val="22"/>
          <w:szCs w:val="22"/>
        </w:rPr>
        <w:t> </w:t>
      </w:r>
      <w:r w:rsidRPr="008433A4">
        <w:rPr>
          <w:sz w:val="22"/>
          <w:szCs w:val="22"/>
        </w:rPr>
        <w:t>týdne přestalo randomizovaně přidělenou terapii užívat 42 % pacientů) nelze učinit definitivní závěr stran ekvivalence obou terapeutických režimů ke 48. týdnu. Třebaže mezi režimy obsahujícími abakavir a</w:t>
      </w:r>
      <w:r w:rsidR="0096764C">
        <w:rPr>
          <w:sz w:val="22"/>
          <w:szCs w:val="22"/>
        </w:rPr>
        <w:t> </w:t>
      </w:r>
      <w:r w:rsidRPr="008433A4">
        <w:rPr>
          <w:sz w:val="22"/>
          <w:szCs w:val="22"/>
        </w:rPr>
        <w:t>indinavir byl pozorován podobný protivirový efekt, pokud jde o</w:t>
      </w:r>
      <w:r w:rsidR="00271D22" w:rsidRPr="008433A4">
        <w:rPr>
          <w:sz w:val="22"/>
          <w:szCs w:val="22"/>
        </w:rPr>
        <w:t> </w:t>
      </w:r>
      <w:r w:rsidRPr="008433A4">
        <w:rPr>
          <w:sz w:val="22"/>
          <w:szCs w:val="22"/>
        </w:rPr>
        <w:t>podíl pacientů s nedete</w:t>
      </w:r>
      <w:r w:rsidR="006C034B" w:rsidRPr="008433A4">
        <w:rPr>
          <w:sz w:val="22"/>
          <w:szCs w:val="22"/>
        </w:rPr>
        <w:t>k</w:t>
      </w:r>
      <w:r w:rsidRPr="008433A4">
        <w:rPr>
          <w:sz w:val="22"/>
          <w:szCs w:val="22"/>
        </w:rPr>
        <w:t>ovatelnou virovou zátěží [≤ 400</w:t>
      </w:r>
      <w:r w:rsidR="00E1639C" w:rsidRPr="008433A4">
        <w:rPr>
          <w:sz w:val="22"/>
          <w:szCs w:val="22"/>
        </w:rPr>
        <w:t> </w:t>
      </w:r>
      <w:r w:rsidRPr="008433A4">
        <w:rPr>
          <w:sz w:val="22"/>
          <w:szCs w:val="22"/>
        </w:rPr>
        <w:t>kopií/ml; při analýze „intention to treat“ (ITT) (tj. analýze všech randomizovaných subjektů) 47</w:t>
      </w:r>
      <w:r w:rsidR="00E1639C" w:rsidRPr="008433A4">
        <w:rPr>
          <w:sz w:val="22"/>
          <w:szCs w:val="22"/>
        </w:rPr>
        <w:t> </w:t>
      </w:r>
      <w:r w:rsidRPr="008433A4">
        <w:rPr>
          <w:sz w:val="22"/>
          <w:szCs w:val="22"/>
        </w:rPr>
        <w:t xml:space="preserve">% pacientů přidělených k léčbě </w:t>
      </w:r>
      <w:r w:rsidRPr="008433A4">
        <w:rPr>
          <w:sz w:val="22"/>
          <w:szCs w:val="22"/>
        </w:rPr>
        <w:lastRenderedPageBreak/>
        <w:t>kombinací obsahující abakavir oproti 49</w:t>
      </w:r>
      <w:r w:rsidR="00E1639C" w:rsidRPr="008433A4">
        <w:rPr>
          <w:sz w:val="22"/>
          <w:szCs w:val="22"/>
        </w:rPr>
        <w:t> </w:t>
      </w:r>
      <w:r w:rsidRPr="008433A4">
        <w:rPr>
          <w:sz w:val="22"/>
          <w:szCs w:val="22"/>
        </w:rPr>
        <w:t>% pacientů přidělených k léčbě kombinací obsahující indinavir; při analýze „as treated“ (AT) (tj. analýze skutečně odléčených subjektů) 86</w:t>
      </w:r>
      <w:r w:rsidR="00E1639C" w:rsidRPr="008433A4">
        <w:rPr>
          <w:sz w:val="22"/>
          <w:szCs w:val="22"/>
        </w:rPr>
        <w:t> </w:t>
      </w:r>
      <w:r w:rsidRPr="008433A4">
        <w:rPr>
          <w:sz w:val="22"/>
          <w:szCs w:val="22"/>
        </w:rPr>
        <w:t>% pacientů léčených kombinací obsahující abakavir oproti 94</w:t>
      </w:r>
      <w:r w:rsidR="00E1639C" w:rsidRPr="008433A4">
        <w:rPr>
          <w:sz w:val="22"/>
          <w:szCs w:val="22"/>
        </w:rPr>
        <w:t> </w:t>
      </w:r>
      <w:r w:rsidRPr="008433A4">
        <w:rPr>
          <w:sz w:val="22"/>
          <w:szCs w:val="22"/>
        </w:rPr>
        <w:t>% pacientů léčených kombinací obsahující indinavir], výsledky favorizovaly kombinaci s indinavirem, obzvláště v subpopulaci pacientů s vysokou virovou zátěží (s</w:t>
      </w:r>
      <w:r w:rsidR="00271D22" w:rsidRPr="008433A4">
        <w:rPr>
          <w:sz w:val="22"/>
          <w:szCs w:val="22"/>
        </w:rPr>
        <w:t> </w:t>
      </w:r>
      <w:r w:rsidRPr="008433A4">
        <w:rPr>
          <w:sz w:val="22"/>
          <w:szCs w:val="22"/>
        </w:rPr>
        <w:t>výchozí hodnotou &gt;</w:t>
      </w:r>
      <w:r w:rsidR="00442BF0" w:rsidRPr="008433A4">
        <w:rPr>
          <w:sz w:val="22"/>
          <w:szCs w:val="22"/>
        </w:rPr>
        <w:t> </w:t>
      </w:r>
      <w:r w:rsidRPr="008433A4">
        <w:rPr>
          <w:sz w:val="22"/>
          <w:szCs w:val="22"/>
        </w:rPr>
        <w:t>100</w:t>
      </w:r>
      <w:r w:rsidR="00442BF0" w:rsidRPr="008433A4">
        <w:rPr>
          <w:sz w:val="22"/>
          <w:szCs w:val="22"/>
        </w:rPr>
        <w:t> </w:t>
      </w:r>
      <w:r w:rsidRPr="008433A4">
        <w:rPr>
          <w:sz w:val="22"/>
          <w:szCs w:val="22"/>
        </w:rPr>
        <w:t xml:space="preserve">000 kopií/ml; při analýze </w:t>
      </w:r>
      <w:smartTag w:uri="urn:schemas-microsoft-com:office:smarttags" w:element="PostalCode">
        <w:r w:rsidRPr="008433A4">
          <w:rPr>
            <w:sz w:val="22"/>
            <w:szCs w:val="22"/>
          </w:rPr>
          <w:t>ITT</w:t>
        </w:r>
      </w:smartTag>
      <w:r w:rsidRPr="008433A4">
        <w:rPr>
          <w:sz w:val="22"/>
          <w:szCs w:val="22"/>
        </w:rPr>
        <w:t xml:space="preserve"> 46</w:t>
      </w:r>
      <w:r w:rsidR="00442BF0" w:rsidRPr="008433A4">
        <w:rPr>
          <w:sz w:val="22"/>
          <w:szCs w:val="22"/>
        </w:rPr>
        <w:t> </w:t>
      </w:r>
      <w:r w:rsidRPr="008433A4">
        <w:rPr>
          <w:sz w:val="22"/>
          <w:szCs w:val="22"/>
        </w:rPr>
        <w:t>% pacientů přidělených k léčbě kombinací obsahující abakavir oproti 55</w:t>
      </w:r>
      <w:r w:rsidR="00442BF0" w:rsidRPr="008433A4">
        <w:rPr>
          <w:sz w:val="22"/>
          <w:szCs w:val="22"/>
        </w:rPr>
        <w:t> </w:t>
      </w:r>
      <w:r w:rsidRPr="008433A4">
        <w:rPr>
          <w:sz w:val="22"/>
          <w:szCs w:val="22"/>
        </w:rPr>
        <w:t>% pacientů přidělených k léčbě kombinací obsahující indinavir; při analýze AT 84</w:t>
      </w:r>
      <w:r w:rsidR="00442BF0" w:rsidRPr="008433A4">
        <w:rPr>
          <w:sz w:val="22"/>
          <w:szCs w:val="22"/>
        </w:rPr>
        <w:t> </w:t>
      </w:r>
      <w:r w:rsidRPr="008433A4">
        <w:rPr>
          <w:sz w:val="22"/>
          <w:szCs w:val="22"/>
        </w:rPr>
        <w:t>% pacientů léčených kombinací obsahující abakavir oproti 93</w:t>
      </w:r>
      <w:r w:rsidR="00442BF0" w:rsidRPr="008433A4">
        <w:rPr>
          <w:sz w:val="22"/>
          <w:szCs w:val="22"/>
        </w:rPr>
        <w:t> </w:t>
      </w:r>
      <w:r w:rsidRPr="008433A4">
        <w:rPr>
          <w:sz w:val="22"/>
          <w:szCs w:val="22"/>
        </w:rPr>
        <w:t>% pacientů léčených kombinací obsahující indinavir).</w:t>
      </w:r>
    </w:p>
    <w:p w14:paraId="19D19F8B" w14:textId="77777777" w:rsidR="00030129" w:rsidRPr="008433A4" w:rsidRDefault="00030129" w:rsidP="008433A4">
      <w:pPr>
        <w:tabs>
          <w:tab w:val="left" w:pos="567"/>
        </w:tabs>
        <w:rPr>
          <w:sz w:val="22"/>
          <w:szCs w:val="22"/>
        </w:rPr>
      </w:pPr>
    </w:p>
    <w:p w14:paraId="19E24BA6" w14:textId="77777777" w:rsidR="00030129" w:rsidRPr="008433A4" w:rsidRDefault="00030129" w:rsidP="008433A4">
      <w:pPr>
        <w:tabs>
          <w:tab w:val="left" w:pos="567"/>
        </w:tabs>
        <w:rPr>
          <w:sz w:val="22"/>
          <w:szCs w:val="22"/>
        </w:rPr>
      </w:pPr>
      <w:r w:rsidRPr="008433A4">
        <w:rPr>
          <w:sz w:val="22"/>
          <w:szCs w:val="22"/>
        </w:rPr>
        <w:t>ACTG5095 byla randomizov</w:t>
      </w:r>
      <w:r w:rsidR="002D07F7" w:rsidRPr="008433A4">
        <w:rPr>
          <w:sz w:val="22"/>
          <w:szCs w:val="22"/>
        </w:rPr>
        <w:t>a</w:t>
      </w:r>
      <w:r w:rsidRPr="008433A4">
        <w:rPr>
          <w:sz w:val="22"/>
          <w:szCs w:val="22"/>
        </w:rPr>
        <w:t>n</w:t>
      </w:r>
      <w:r w:rsidR="002D07F7" w:rsidRPr="008433A4">
        <w:rPr>
          <w:sz w:val="22"/>
          <w:szCs w:val="22"/>
        </w:rPr>
        <w:t>á</w:t>
      </w:r>
      <w:r w:rsidRPr="008433A4">
        <w:rPr>
          <w:sz w:val="22"/>
          <w:szCs w:val="22"/>
        </w:rPr>
        <w:t xml:space="preserve"> (1:1:1), dvojitě zaslepená, placebem kontrolovaná studie u</w:t>
      </w:r>
      <w:r w:rsidR="00271D22" w:rsidRPr="008433A4">
        <w:rPr>
          <w:sz w:val="22"/>
          <w:szCs w:val="22"/>
        </w:rPr>
        <w:t> </w:t>
      </w:r>
      <w:r w:rsidRPr="008433A4">
        <w:rPr>
          <w:sz w:val="22"/>
          <w:szCs w:val="22"/>
        </w:rPr>
        <w:t>1</w:t>
      </w:r>
      <w:r w:rsidR="00442BF0" w:rsidRPr="008433A4">
        <w:rPr>
          <w:sz w:val="22"/>
          <w:szCs w:val="22"/>
        </w:rPr>
        <w:t> </w:t>
      </w:r>
      <w:r w:rsidRPr="008433A4">
        <w:rPr>
          <w:sz w:val="22"/>
          <w:szCs w:val="22"/>
        </w:rPr>
        <w:t>147</w:t>
      </w:r>
      <w:r w:rsidR="00442BF0" w:rsidRPr="008433A4">
        <w:rPr>
          <w:sz w:val="22"/>
          <w:szCs w:val="22"/>
        </w:rPr>
        <w:t> </w:t>
      </w:r>
      <w:r w:rsidRPr="008433A4">
        <w:rPr>
          <w:sz w:val="22"/>
          <w:szCs w:val="22"/>
        </w:rPr>
        <w:t>HIV infikovaných dospělých pacientů, kteří neměli zkušenost s předchozí antivirovou léčbou, srovnávající 3</w:t>
      </w:r>
      <w:r w:rsidR="00442BF0" w:rsidRPr="008433A4">
        <w:rPr>
          <w:sz w:val="22"/>
          <w:szCs w:val="22"/>
        </w:rPr>
        <w:t> </w:t>
      </w:r>
      <w:r w:rsidRPr="008433A4">
        <w:rPr>
          <w:sz w:val="22"/>
          <w:szCs w:val="22"/>
        </w:rPr>
        <w:t>režimy: zidovudin (ZDV), lamivudin (3TC), abakavir (ABC), efavirenz (EFV) proti ZDV/3TC/EFV proti ZDV/3TC/ABC. Po střední době sledování trvající 32</w:t>
      </w:r>
      <w:r w:rsidR="00442BF0" w:rsidRPr="008433A4">
        <w:rPr>
          <w:sz w:val="22"/>
          <w:szCs w:val="22"/>
        </w:rPr>
        <w:t> </w:t>
      </w:r>
      <w:r w:rsidRPr="008433A4">
        <w:rPr>
          <w:sz w:val="22"/>
          <w:szCs w:val="22"/>
        </w:rPr>
        <w:t>týdnů trojkombinační léčba třemi nukleosidy ZDV/3TC/ABC prokázala, že je virologicky slabší než zbývající 2</w:t>
      </w:r>
      <w:r w:rsidR="00442BF0" w:rsidRPr="008433A4">
        <w:rPr>
          <w:sz w:val="22"/>
          <w:szCs w:val="22"/>
        </w:rPr>
        <w:t> </w:t>
      </w:r>
      <w:r w:rsidRPr="008433A4">
        <w:rPr>
          <w:sz w:val="22"/>
          <w:szCs w:val="22"/>
        </w:rPr>
        <w:t>režimy bez ohledu na úvodní hodnoty virologické nálože (&lt; nebo &gt;</w:t>
      </w:r>
      <w:r w:rsidR="00442BF0" w:rsidRPr="008433A4">
        <w:rPr>
          <w:sz w:val="22"/>
          <w:szCs w:val="22"/>
        </w:rPr>
        <w:t> </w:t>
      </w:r>
      <w:r w:rsidRPr="008433A4">
        <w:rPr>
          <w:sz w:val="22"/>
          <w:szCs w:val="22"/>
        </w:rPr>
        <w:t>100 000</w:t>
      </w:r>
      <w:r w:rsidR="00442BF0" w:rsidRPr="008433A4">
        <w:rPr>
          <w:sz w:val="22"/>
          <w:szCs w:val="22"/>
        </w:rPr>
        <w:t> </w:t>
      </w:r>
      <w:r w:rsidRPr="008433A4">
        <w:rPr>
          <w:sz w:val="22"/>
          <w:szCs w:val="22"/>
        </w:rPr>
        <w:t>kopií/ml) s</w:t>
      </w:r>
      <w:r w:rsidR="00442BF0" w:rsidRPr="008433A4">
        <w:rPr>
          <w:sz w:val="22"/>
          <w:szCs w:val="22"/>
        </w:rPr>
        <w:t> </w:t>
      </w:r>
      <w:r w:rsidRPr="008433A4">
        <w:rPr>
          <w:sz w:val="22"/>
          <w:szCs w:val="22"/>
        </w:rPr>
        <w:t>26</w:t>
      </w:r>
      <w:r w:rsidR="00442BF0" w:rsidRPr="008433A4">
        <w:rPr>
          <w:sz w:val="22"/>
          <w:szCs w:val="22"/>
        </w:rPr>
        <w:t> </w:t>
      </w:r>
      <w:r w:rsidRPr="008433A4">
        <w:rPr>
          <w:sz w:val="22"/>
          <w:szCs w:val="22"/>
        </w:rPr>
        <w:t>% jedinců ve skupině ZDV/3TC/ABC, 16</w:t>
      </w:r>
      <w:r w:rsidR="00442BF0" w:rsidRPr="008433A4">
        <w:rPr>
          <w:sz w:val="22"/>
          <w:szCs w:val="22"/>
        </w:rPr>
        <w:t> </w:t>
      </w:r>
      <w:r w:rsidRPr="008433A4">
        <w:rPr>
          <w:sz w:val="22"/>
          <w:szCs w:val="22"/>
        </w:rPr>
        <w:t>% jedinců ve skupině ZDV/3TC/EFV a</w:t>
      </w:r>
      <w:r w:rsidR="0096764C">
        <w:rPr>
          <w:sz w:val="22"/>
          <w:szCs w:val="22"/>
        </w:rPr>
        <w:t> </w:t>
      </w:r>
      <w:r w:rsidRPr="008433A4">
        <w:rPr>
          <w:sz w:val="22"/>
          <w:szCs w:val="22"/>
        </w:rPr>
        <w:t>13</w:t>
      </w:r>
      <w:r w:rsidR="00442BF0" w:rsidRPr="008433A4">
        <w:rPr>
          <w:sz w:val="22"/>
          <w:szCs w:val="22"/>
        </w:rPr>
        <w:t> </w:t>
      </w:r>
      <w:r w:rsidRPr="008433A4">
        <w:rPr>
          <w:sz w:val="22"/>
          <w:szCs w:val="22"/>
        </w:rPr>
        <w:t>% ve skupině se 4</w:t>
      </w:r>
      <w:r w:rsidR="00442BF0" w:rsidRPr="008433A4">
        <w:rPr>
          <w:sz w:val="22"/>
          <w:szCs w:val="22"/>
        </w:rPr>
        <w:t> </w:t>
      </w:r>
      <w:r w:rsidRPr="008433A4">
        <w:rPr>
          <w:sz w:val="22"/>
          <w:szCs w:val="22"/>
        </w:rPr>
        <w:t>přípravky, u</w:t>
      </w:r>
      <w:r w:rsidR="00271D22" w:rsidRPr="008433A4">
        <w:rPr>
          <w:sz w:val="22"/>
          <w:szCs w:val="22"/>
        </w:rPr>
        <w:t> </w:t>
      </w:r>
      <w:r w:rsidRPr="008433A4">
        <w:rPr>
          <w:sz w:val="22"/>
          <w:szCs w:val="22"/>
        </w:rPr>
        <w:t>nichž byla léčba klasifikována jako virologické selhání (HIV</w:t>
      </w:r>
      <w:r w:rsidR="00442BF0" w:rsidRPr="008433A4">
        <w:rPr>
          <w:sz w:val="22"/>
          <w:szCs w:val="22"/>
        </w:rPr>
        <w:t> </w:t>
      </w:r>
      <w:r w:rsidRPr="008433A4">
        <w:rPr>
          <w:sz w:val="22"/>
          <w:szCs w:val="22"/>
        </w:rPr>
        <w:t>RNA &gt;</w:t>
      </w:r>
      <w:r w:rsidR="00442BF0" w:rsidRPr="008433A4">
        <w:rPr>
          <w:sz w:val="22"/>
          <w:szCs w:val="22"/>
        </w:rPr>
        <w:t> </w:t>
      </w:r>
      <w:r w:rsidRPr="008433A4">
        <w:rPr>
          <w:sz w:val="22"/>
          <w:szCs w:val="22"/>
        </w:rPr>
        <w:t>200</w:t>
      </w:r>
      <w:r w:rsidR="00442BF0" w:rsidRPr="008433A4">
        <w:rPr>
          <w:sz w:val="22"/>
          <w:szCs w:val="22"/>
        </w:rPr>
        <w:t> </w:t>
      </w:r>
      <w:r w:rsidRPr="008433A4">
        <w:rPr>
          <w:sz w:val="22"/>
          <w:szCs w:val="22"/>
        </w:rPr>
        <w:t>kopií/ml). Ve</w:t>
      </w:r>
      <w:r w:rsidR="00442BF0" w:rsidRPr="008433A4">
        <w:rPr>
          <w:sz w:val="22"/>
          <w:szCs w:val="22"/>
        </w:rPr>
        <w:t xml:space="preserve"> </w:t>
      </w:r>
      <w:r w:rsidRPr="008433A4">
        <w:rPr>
          <w:sz w:val="22"/>
          <w:szCs w:val="22"/>
        </w:rPr>
        <w:t>48.</w:t>
      </w:r>
      <w:r w:rsidR="00442BF0" w:rsidRPr="008433A4">
        <w:rPr>
          <w:sz w:val="22"/>
          <w:szCs w:val="22"/>
        </w:rPr>
        <w:t> </w:t>
      </w:r>
      <w:r w:rsidRPr="008433A4">
        <w:rPr>
          <w:sz w:val="22"/>
          <w:szCs w:val="22"/>
        </w:rPr>
        <w:t xml:space="preserve">týdnu </w:t>
      </w:r>
      <w:r w:rsidR="008B09DE" w:rsidRPr="008433A4">
        <w:rPr>
          <w:sz w:val="22"/>
          <w:szCs w:val="22"/>
        </w:rPr>
        <w:t xml:space="preserve">byl </w:t>
      </w:r>
      <w:r w:rsidRPr="008433A4">
        <w:rPr>
          <w:sz w:val="22"/>
          <w:szCs w:val="22"/>
        </w:rPr>
        <w:t>poměr jednotlivců s</w:t>
      </w:r>
      <w:r w:rsidR="00442BF0" w:rsidRPr="008433A4">
        <w:rPr>
          <w:sz w:val="22"/>
          <w:szCs w:val="22"/>
        </w:rPr>
        <w:t> </w:t>
      </w:r>
      <w:r w:rsidRPr="008433A4">
        <w:rPr>
          <w:sz w:val="22"/>
          <w:szCs w:val="22"/>
        </w:rPr>
        <w:t>HIV</w:t>
      </w:r>
      <w:r w:rsidR="00442BF0" w:rsidRPr="008433A4">
        <w:rPr>
          <w:sz w:val="22"/>
          <w:szCs w:val="22"/>
        </w:rPr>
        <w:t> </w:t>
      </w:r>
      <w:r w:rsidRPr="008433A4">
        <w:rPr>
          <w:sz w:val="22"/>
          <w:szCs w:val="22"/>
        </w:rPr>
        <w:t>RNA &lt;</w:t>
      </w:r>
      <w:r w:rsidR="00442BF0" w:rsidRPr="008433A4">
        <w:rPr>
          <w:sz w:val="22"/>
          <w:szCs w:val="22"/>
        </w:rPr>
        <w:t> </w:t>
      </w:r>
      <w:r w:rsidRPr="008433A4">
        <w:rPr>
          <w:sz w:val="22"/>
          <w:szCs w:val="22"/>
        </w:rPr>
        <w:t>50</w:t>
      </w:r>
      <w:r w:rsidR="00442BF0" w:rsidRPr="008433A4">
        <w:rPr>
          <w:sz w:val="22"/>
          <w:szCs w:val="22"/>
        </w:rPr>
        <w:t> </w:t>
      </w:r>
      <w:r w:rsidRPr="008433A4">
        <w:rPr>
          <w:sz w:val="22"/>
          <w:szCs w:val="22"/>
        </w:rPr>
        <w:t>kopií/ml 63</w:t>
      </w:r>
      <w:r w:rsidR="00442BF0" w:rsidRPr="008433A4">
        <w:rPr>
          <w:sz w:val="22"/>
          <w:szCs w:val="22"/>
        </w:rPr>
        <w:t> </w:t>
      </w:r>
      <w:r w:rsidRPr="008433A4">
        <w:rPr>
          <w:sz w:val="22"/>
          <w:szCs w:val="22"/>
        </w:rPr>
        <w:t>% u</w:t>
      </w:r>
      <w:r w:rsidR="00271D22" w:rsidRPr="008433A4">
        <w:rPr>
          <w:sz w:val="22"/>
          <w:szCs w:val="22"/>
        </w:rPr>
        <w:t> </w:t>
      </w:r>
      <w:r w:rsidRPr="008433A4">
        <w:rPr>
          <w:sz w:val="22"/>
          <w:szCs w:val="22"/>
        </w:rPr>
        <w:t>ZDV/3TC/ABC, 80</w:t>
      </w:r>
      <w:r w:rsidR="00442BF0" w:rsidRPr="008433A4">
        <w:rPr>
          <w:sz w:val="22"/>
          <w:szCs w:val="22"/>
        </w:rPr>
        <w:t> </w:t>
      </w:r>
      <w:r w:rsidRPr="008433A4">
        <w:rPr>
          <w:sz w:val="22"/>
          <w:szCs w:val="22"/>
        </w:rPr>
        <w:t>% u</w:t>
      </w:r>
      <w:r w:rsidR="00271D22" w:rsidRPr="008433A4">
        <w:rPr>
          <w:sz w:val="22"/>
          <w:szCs w:val="22"/>
        </w:rPr>
        <w:t> </w:t>
      </w:r>
      <w:r w:rsidRPr="008433A4">
        <w:rPr>
          <w:sz w:val="22"/>
          <w:szCs w:val="22"/>
        </w:rPr>
        <w:t>ZDV/3TC/EFV a</w:t>
      </w:r>
      <w:r w:rsidR="0096764C">
        <w:rPr>
          <w:sz w:val="22"/>
          <w:szCs w:val="22"/>
        </w:rPr>
        <w:t> </w:t>
      </w:r>
      <w:r w:rsidRPr="008433A4">
        <w:rPr>
          <w:sz w:val="22"/>
          <w:szCs w:val="22"/>
        </w:rPr>
        <w:t>86</w:t>
      </w:r>
      <w:r w:rsidR="00442BF0" w:rsidRPr="008433A4">
        <w:rPr>
          <w:sz w:val="22"/>
          <w:szCs w:val="22"/>
        </w:rPr>
        <w:t> </w:t>
      </w:r>
      <w:r w:rsidRPr="008433A4">
        <w:rPr>
          <w:sz w:val="22"/>
          <w:szCs w:val="22"/>
        </w:rPr>
        <w:t>% u</w:t>
      </w:r>
      <w:r w:rsidR="00271D22" w:rsidRPr="008433A4">
        <w:rPr>
          <w:sz w:val="22"/>
          <w:szCs w:val="22"/>
        </w:rPr>
        <w:t> </w:t>
      </w:r>
      <w:r w:rsidRPr="008433A4">
        <w:rPr>
          <w:sz w:val="22"/>
          <w:szCs w:val="22"/>
        </w:rPr>
        <w:t>ZDV/3TC/ABC/EFV. Výbor monitorující bezpečnost studie ukončil léčbu ZDV/3TC/ABC v tomto období pro vyšší poměr pacientů s virologickým selháním. Zbývající skupiny pokračovaly jako zaslepené. Po 144týdenní střední době sledování byla léčba u</w:t>
      </w:r>
      <w:r w:rsidR="00442BF0" w:rsidRPr="008433A4">
        <w:rPr>
          <w:sz w:val="22"/>
          <w:szCs w:val="22"/>
        </w:rPr>
        <w:t> </w:t>
      </w:r>
      <w:r w:rsidRPr="008433A4">
        <w:rPr>
          <w:sz w:val="22"/>
          <w:szCs w:val="22"/>
        </w:rPr>
        <w:t>25</w:t>
      </w:r>
      <w:r w:rsidR="00442BF0" w:rsidRPr="008433A4">
        <w:rPr>
          <w:sz w:val="22"/>
          <w:szCs w:val="22"/>
        </w:rPr>
        <w:t> </w:t>
      </w:r>
      <w:r w:rsidRPr="008433A4">
        <w:rPr>
          <w:sz w:val="22"/>
          <w:szCs w:val="22"/>
        </w:rPr>
        <w:t>% jednotlivců ve skupině léčené ZDV/3TC/ABC/EFV a</w:t>
      </w:r>
      <w:r w:rsidR="0096764C">
        <w:rPr>
          <w:sz w:val="22"/>
          <w:szCs w:val="22"/>
        </w:rPr>
        <w:t> </w:t>
      </w:r>
      <w:r w:rsidRPr="008433A4">
        <w:rPr>
          <w:sz w:val="22"/>
          <w:szCs w:val="22"/>
        </w:rPr>
        <w:t>u</w:t>
      </w:r>
      <w:r w:rsidR="00442BF0" w:rsidRPr="008433A4">
        <w:rPr>
          <w:sz w:val="22"/>
          <w:szCs w:val="22"/>
        </w:rPr>
        <w:t> </w:t>
      </w:r>
      <w:r w:rsidRPr="008433A4">
        <w:rPr>
          <w:sz w:val="22"/>
          <w:szCs w:val="22"/>
        </w:rPr>
        <w:t>26</w:t>
      </w:r>
      <w:r w:rsidR="00442BF0" w:rsidRPr="008433A4">
        <w:rPr>
          <w:sz w:val="22"/>
          <w:szCs w:val="22"/>
        </w:rPr>
        <w:t> </w:t>
      </w:r>
      <w:r w:rsidRPr="008433A4">
        <w:rPr>
          <w:sz w:val="22"/>
          <w:szCs w:val="22"/>
        </w:rPr>
        <w:t>% ve skupině léčené ZDV/3TC/EFV považována za virologické selhání. Mezi oběma skupinami nebyl statisticky významný rozdíl v délce období k</w:t>
      </w:r>
      <w:r w:rsidR="00271D22" w:rsidRPr="008433A4">
        <w:rPr>
          <w:sz w:val="22"/>
          <w:szCs w:val="22"/>
        </w:rPr>
        <w:t> </w:t>
      </w:r>
      <w:r w:rsidRPr="008433A4">
        <w:rPr>
          <w:sz w:val="22"/>
          <w:szCs w:val="22"/>
        </w:rPr>
        <w:t>prvnímu virologickému selhání (p</w:t>
      </w:r>
      <w:r w:rsidR="00442BF0" w:rsidRPr="008433A4">
        <w:rPr>
          <w:sz w:val="22"/>
          <w:szCs w:val="22"/>
        </w:rPr>
        <w:t> </w:t>
      </w:r>
      <w:r w:rsidRPr="008433A4">
        <w:rPr>
          <w:sz w:val="22"/>
          <w:szCs w:val="22"/>
        </w:rPr>
        <w:t>=</w:t>
      </w:r>
      <w:r w:rsidR="00442BF0" w:rsidRPr="008433A4">
        <w:rPr>
          <w:sz w:val="22"/>
          <w:szCs w:val="22"/>
        </w:rPr>
        <w:t> </w:t>
      </w:r>
      <w:r w:rsidRPr="008433A4">
        <w:rPr>
          <w:sz w:val="22"/>
          <w:szCs w:val="22"/>
        </w:rPr>
        <w:t>0,73, log-rank test)</w:t>
      </w:r>
      <w:r w:rsidR="00442BF0" w:rsidRPr="008433A4">
        <w:rPr>
          <w:sz w:val="22"/>
          <w:szCs w:val="22"/>
        </w:rPr>
        <w:t>.</w:t>
      </w:r>
      <w:r w:rsidRPr="008433A4">
        <w:rPr>
          <w:sz w:val="22"/>
          <w:szCs w:val="22"/>
        </w:rPr>
        <w:t xml:space="preserve"> V této studii nevedlo př</w:t>
      </w:r>
      <w:r w:rsidR="0021140F" w:rsidRPr="008433A4">
        <w:rPr>
          <w:sz w:val="22"/>
          <w:szCs w:val="22"/>
        </w:rPr>
        <w:t>i</w:t>
      </w:r>
      <w:r w:rsidRPr="008433A4">
        <w:rPr>
          <w:sz w:val="22"/>
          <w:szCs w:val="22"/>
        </w:rPr>
        <w:t>dání ABC k ZDV/3TC/EFV k významnému zlepšení účinnosti.</w:t>
      </w:r>
    </w:p>
    <w:p w14:paraId="197CE2F8" w14:textId="77777777" w:rsidR="00030129" w:rsidRPr="008433A4" w:rsidRDefault="00030129" w:rsidP="008433A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103"/>
        <w:gridCol w:w="1923"/>
        <w:gridCol w:w="1766"/>
        <w:gridCol w:w="2111"/>
      </w:tblGrid>
      <w:tr w:rsidR="00030129" w:rsidRPr="008433A4" w14:paraId="37731734" w14:textId="77777777" w:rsidTr="00976A09">
        <w:tc>
          <w:tcPr>
            <w:tcW w:w="2268" w:type="dxa"/>
          </w:tcPr>
          <w:p w14:paraId="671BF864" w14:textId="77777777" w:rsidR="00030129" w:rsidRPr="008433A4" w:rsidRDefault="00030129" w:rsidP="008433A4">
            <w:pPr>
              <w:keepNext/>
              <w:tabs>
                <w:tab w:val="left" w:pos="567"/>
              </w:tabs>
              <w:rPr>
                <w:sz w:val="22"/>
                <w:szCs w:val="22"/>
              </w:rPr>
            </w:pPr>
          </w:p>
        </w:tc>
        <w:tc>
          <w:tcPr>
            <w:tcW w:w="1080" w:type="dxa"/>
          </w:tcPr>
          <w:p w14:paraId="37150C4A" w14:textId="77777777" w:rsidR="00030129" w:rsidRPr="008433A4" w:rsidRDefault="00030129" w:rsidP="008433A4">
            <w:pPr>
              <w:keepNext/>
              <w:tabs>
                <w:tab w:val="left" w:pos="567"/>
              </w:tabs>
              <w:rPr>
                <w:sz w:val="22"/>
                <w:szCs w:val="22"/>
              </w:rPr>
            </w:pPr>
          </w:p>
        </w:tc>
        <w:tc>
          <w:tcPr>
            <w:tcW w:w="1980" w:type="dxa"/>
          </w:tcPr>
          <w:p w14:paraId="3D85454E" w14:textId="77777777" w:rsidR="00030129" w:rsidRPr="008433A4" w:rsidRDefault="00030129" w:rsidP="008433A4">
            <w:pPr>
              <w:keepNext/>
              <w:tabs>
                <w:tab w:val="left" w:pos="567"/>
              </w:tabs>
              <w:rPr>
                <w:sz w:val="22"/>
                <w:szCs w:val="22"/>
              </w:rPr>
            </w:pPr>
            <w:r w:rsidRPr="008433A4">
              <w:rPr>
                <w:sz w:val="22"/>
                <w:szCs w:val="22"/>
              </w:rPr>
              <w:t>ZDV/3TC/ABC</w:t>
            </w:r>
          </w:p>
        </w:tc>
        <w:tc>
          <w:tcPr>
            <w:tcW w:w="1800" w:type="dxa"/>
          </w:tcPr>
          <w:p w14:paraId="3CC093AF" w14:textId="77777777" w:rsidR="00030129" w:rsidRPr="008433A4" w:rsidRDefault="00030129" w:rsidP="008433A4">
            <w:pPr>
              <w:keepNext/>
              <w:tabs>
                <w:tab w:val="left" w:pos="567"/>
              </w:tabs>
              <w:rPr>
                <w:sz w:val="22"/>
                <w:szCs w:val="22"/>
              </w:rPr>
            </w:pPr>
            <w:r w:rsidRPr="008433A4">
              <w:rPr>
                <w:sz w:val="22"/>
                <w:szCs w:val="22"/>
              </w:rPr>
              <w:t>ZDV/3TC/EFV</w:t>
            </w:r>
          </w:p>
        </w:tc>
        <w:tc>
          <w:tcPr>
            <w:tcW w:w="2111" w:type="dxa"/>
          </w:tcPr>
          <w:p w14:paraId="42EE6BF4" w14:textId="77777777" w:rsidR="00030129" w:rsidRPr="008433A4" w:rsidRDefault="00030129" w:rsidP="008433A4">
            <w:pPr>
              <w:keepNext/>
              <w:tabs>
                <w:tab w:val="left" w:pos="567"/>
              </w:tabs>
              <w:rPr>
                <w:sz w:val="22"/>
                <w:szCs w:val="22"/>
              </w:rPr>
            </w:pPr>
            <w:r w:rsidRPr="008433A4">
              <w:rPr>
                <w:sz w:val="22"/>
                <w:szCs w:val="22"/>
              </w:rPr>
              <w:t>ZDV/3TC/ABC/EFV</w:t>
            </w:r>
          </w:p>
          <w:p w14:paraId="4FB03F24" w14:textId="77777777" w:rsidR="00030129" w:rsidRPr="008433A4" w:rsidRDefault="00030129" w:rsidP="008433A4">
            <w:pPr>
              <w:keepNext/>
              <w:tabs>
                <w:tab w:val="left" w:pos="567"/>
              </w:tabs>
              <w:rPr>
                <w:sz w:val="22"/>
                <w:szCs w:val="22"/>
              </w:rPr>
            </w:pPr>
          </w:p>
        </w:tc>
      </w:tr>
      <w:tr w:rsidR="00976A09" w:rsidRPr="008433A4" w14:paraId="1897E2AF" w14:textId="77777777" w:rsidTr="00976A09">
        <w:tc>
          <w:tcPr>
            <w:tcW w:w="2268" w:type="dxa"/>
            <w:vMerge w:val="restart"/>
          </w:tcPr>
          <w:p w14:paraId="554DF889" w14:textId="77777777" w:rsidR="00976A09" w:rsidRPr="008433A4" w:rsidRDefault="00976A09" w:rsidP="008433A4">
            <w:pPr>
              <w:keepNext/>
              <w:tabs>
                <w:tab w:val="left" w:pos="567"/>
              </w:tabs>
              <w:rPr>
                <w:sz w:val="22"/>
                <w:szCs w:val="22"/>
              </w:rPr>
            </w:pPr>
            <w:r w:rsidRPr="008433A4">
              <w:rPr>
                <w:sz w:val="22"/>
                <w:szCs w:val="22"/>
              </w:rPr>
              <w:t xml:space="preserve">Virologické selhání </w:t>
            </w:r>
          </w:p>
          <w:p w14:paraId="2B448706" w14:textId="77777777" w:rsidR="00976A09" w:rsidRPr="008433A4" w:rsidRDefault="00976A09" w:rsidP="008433A4">
            <w:pPr>
              <w:keepNext/>
              <w:tabs>
                <w:tab w:val="left" w:pos="567"/>
              </w:tabs>
              <w:rPr>
                <w:sz w:val="22"/>
                <w:szCs w:val="22"/>
              </w:rPr>
            </w:pPr>
            <w:r w:rsidRPr="008433A4">
              <w:rPr>
                <w:sz w:val="22"/>
                <w:szCs w:val="22"/>
              </w:rPr>
              <w:t>(HIV</w:t>
            </w:r>
            <w:r w:rsidR="00442BF0" w:rsidRPr="008433A4">
              <w:rPr>
                <w:sz w:val="22"/>
                <w:szCs w:val="22"/>
              </w:rPr>
              <w:t> </w:t>
            </w:r>
            <w:r w:rsidRPr="008433A4">
              <w:rPr>
                <w:sz w:val="22"/>
                <w:szCs w:val="22"/>
              </w:rPr>
              <w:t>RNA</w:t>
            </w:r>
            <w:r w:rsidR="00442BF0" w:rsidRPr="008433A4">
              <w:rPr>
                <w:sz w:val="22"/>
                <w:szCs w:val="22"/>
              </w:rPr>
              <w:t xml:space="preserve"> </w:t>
            </w:r>
            <w:r w:rsidRPr="008433A4">
              <w:rPr>
                <w:sz w:val="22"/>
                <w:szCs w:val="22"/>
              </w:rPr>
              <w:t>&gt;</w:t>
            </w:r>
            <w:r w:rsidR="00442BF0" w:rsidRPr="008433A4">
              <w:rPr>
                <w:sz w:val="22"/>
                <w:szCs w:val="22"/>
              </w:rPr>
              <w:t> </w:t>
            </w:r>
            <w:r w:rsidRPr="008433A4">
              <w:rPr>
                <w:sz w:val="22"/>
                <w:szCs w:val="22"/>
              </w:rPr>
              <w:t>200</w:t>
            </w:r>
            <w:r w:rsidR="00442BF0" w:rsidRPr="008433A4">
              <w:rPr>
                <w:sz w:val="22"/>
                <w:szCs w:val="22"/>
              </w:rPr>
              <w:t> </w:t>
            </w:r>
            <w:r w:rsidRPr="008433A4">
              <w:rPr>
                <w:sz w:val="22"/>
                <w:szCs w:val="22"/>
              </w:rPr>
              <w:t>kopií/ml)</w:t>
            </w:r>
          </w:p>
        </w:tc>
        <w:tc>
          <w:tcPr>
            <w:tcW w:w="1080" w:type="dxa"/>
          </w:tcPr>
          <w:p w14:paraId="7EFCB031" w14:textId="77777777" w:rsidR="00976A09" w:rsidRPr="008433A4" w:rsidRDefault="00976A09" w:rsidP="008433A4">
            <w:pPr>
              <w:keepNext/>
              <w:tabs>
                <w:tab w:val="left" w:pos="567"/>
              </w:tabs>
              <w:rPr>
                <w:sz w:val="22"/>
                <w:szCs w:val="22"/>
              </w:rPr>
            </w:pPr>
            <w:r w:rsidRPr="008433A4">
              <w:rPr>
                <w:sz w:val="22"/>
                <w:szCs w:val="22"/>
              </w:rPr>
              <w:t>32</w:t>
            </w:r>
            <w:r w:rsidR="00442BF0" w:rsidRPr="008433A4">
              <w:rPr>
                <w:sz w:val="22"/>
                <w:szCs w:val="22"/>
              </w:rPr>
              <w:t> </w:t>
            </w:r>
            <w:r w:rsidRPr="008433A4">
              <w:rPr>
                <w:sz w:val="22"/>
                <w:szCs w:val="22"/>
              </w:rPr>
              <w:t>týdnů</w:t>
            </w:r>
          </w:p>
        </w:tc>
        <w:tc>
          <w:tcPr>
            <w:tcW w:w="1980" w:type="dxa"/>
          </w:tcPr>
          <w:p w14:paraId="3F003ECA" w14:textId="77777777" w:rsidR="00976A09" w:rsidRPr="008433A4" w:rsidRDefault="00976A09" w:rsidP="008433A4">
            <w:pPr>
              <w:keepNext/>
              <w:tabs>
                <w:tab w:val="left" w:pos="567"/>
              </w:tabs>
              <w:rPr>
                <w:sz w:val="22"/>
                <w:szCs w:val="22"/>
              </w:rPr>
            </w:pPr>
            <w:r w:rsidRPr="008433A4">
              <w:rPr>
                <w:sz w:val="22"/>
                <w:szCs w:val="22"/>
              </w:rPr>
              <w:t>26</w:t>
            </w:r>
            <w:r w:rsidR="00442BF0" w:rsidRPr="008433A4">
              <w:rPr>
                <w:sz w:val="22"/>
                <w:szCs w:val="22"/>
              </w:rPr>
              <w:t> </w:t>
            </w:r>
            <w:r w:rsidRPr="008433A4">
              <w:rPr>
                <w:sz w:val="22"/>
                <w:szCs w:val="22"/>
              </w:rPr>
              <w:t>%</w:t>
            </w:r>
          </w:p>
        </w:tc>
        <w:tc>
          <w:tcPr>
            <w:tcW w:w="1800" w:type="dxa"/>
          </w:tcPr>
          <w:p w14:paraId="07758FF2" w14:textId="77777777" w:rsidR="00976A09" w:rsidRPr="008433A4" w:rsidRDefault="00976A09" w:rsidP="008433A4">
            <w:pPr>
              <w:keepNext/>
              <w:tabs>
                <w:tab w:val="left" w:pos="567"/>
              </w:tabs>
              <w:rPr>
                <w:sz w:val="22"/>
                <w:szCs w:val="22"/>
              </w:rPr>
            </w:pPr>
            <w:r w:rsidRPr="008433A4">
              <w:rPr>
                <w:sz w:val="22"/>
                <w:szCs w:val="22"/>
              </w:rPr>
              <w:t>16</w:t>
            </w:r>
            <w:r w:rsidR="00442BF0" w:rsidRPr="008433A4">
              <w:rPr>
                <w:sz w:val="22"/>
                <w:szCs w:val="22"/>
              </w:rPr>
              <w:t> </w:t>
            </w:r>
            <w:r w:rsidRPr="008433A4">
              <w:rPr>
                <w:sz w:val="22"/>
                <w:szCs w:val="22"/>
              </w:rPr>
              <w:t>%</w:t>
            </w:r>
          </w:p>
        </w:tc>
        <w:tc>
          <w:tcPr>
            <w:tcW w:w="2111" w:type="dxa"/>
          </w:tcPr>
          <w:p w14:paraId="441FF21C" w14:textId="77777777" w:rsidR="00976A09" w:rsidRPr="008433A4" w:rsidRDefault="00976A09" w:rsidP="008433A4">
            <w:pPr>
              <w:keepNext/>
              <w:tabs>
                <w:tab w:val="left" w:pos="567"/>
              </w:tabs>
              <w:rPr>
                <w:sz w:val="22"/>
                <w:szCs w:val="22"/>
              </w:rPr>
            </w:pPr>
            <w:r w:rsidRPr="008433A4">
              <w:rPr>
                <w:sz w:val="22"/>
                <w:szCs w:val="22"/>
              </w:rPr>
              <w:t>13</w:t>
            </w:r>
            <w:r w:rsidR="00442BF0" w:rsidRPr="008433A4">
              <w:rPr>
                <w:sz w:val="22"/>
                <w:szCs w:val="22"/>
              </w:rPr>
              <w:t> </w:t>
            </w:r>
            <w:r w:rsidRPr="008433A4">
              <w:rPr>
                <w:sz w:val="22"/>
                <w:szCs w:val="22"/>
              </w:rPr>
              <w:t>%</w:t>
            </w:r>
          </w:p>
        </w:tc>
      </w:tr>
      <w:tr w:rsidR="00976A09" w:rsidRPr="008433A4" w14:paraId="3331D6B1" w14:textId="77777777" w:rsidTr="00976A09">
        <w:tc>
          <w:tcPr>
            <w:tcW w:w="2268" w:type="dxa"/>
            <w:vMerge/>
          </w:tcPr>
          <w:p w14:paraId="15E00421" w14:textId="77777777" w:rsidR="00976A09" w:rsidRPr="008433A4" w:rsidRDefault="00976A09" w:rsidP="008433A4">
            <w:pPr>
              <w:keepNext/>
              <w:tabs>
                <w:tab w:val="left" w:pos="567"/>
              </w:tabs>
              <w:rPr>
                <w:sz w:val="22"/>
                <w:szCs w:val="22"/>
              </w:rPr>
            </w:pPr>
          </w:p>
        </w:tc>
        <w:tc>
          <w:tcPr>
            <w:tcW w:w="1080" w:type="dxa"/>
          </w:tcPr>
          <w:p w14:paraId="4E0B3470" w14:textId="77777777" w:rsidR="00976A09" w:rsidRPr="008433A4" w:rsidRDefault="00976A09" w:rsidP="008433A4">
            <w:pPr>
              <w:keepNext/>
              <w:tabs>
                <w:tab w:val="left" w:pos="567"/>
              </w:tabs>
              <w:rPr>
                <w:sz w:val="22"/>
                <w:szCs w:val="22"/>
              </w:rPr>
            </w:pPr>
            <w:r w:rsidRPr="008433A4">
              <w:rPr>
                <w:sz w:val="22"/>
                <w:szCs w:val="22"/>
              </w:rPr>
              <w:t>144</w:t>
            </w:r>
            <w:r w:rsidR="00442BF0" w:rsidRPr="008433A4">
              <w:rPr>
                <w:sz w:val="22"/>
                <w:szCs w:val="22"/>
              </w:rPr>
              <w:t> </w:t>
            </w:r>
            <w:r w:rsidRPr="008433A4">
              <w:rPr>
                <w:sz w:val="22"/>
                <w:szCs w:val="22"/>
              </w:rPr>
              <w:t>týdnů</w:t>
            </w:r>
          </w:p>
        </w:tc>
        <w:tc>
          <w:tcPr>
            <w:tcW w:w="1980" w:type="dxa"/>
          </w:tcPr>
          <w:p w14:paraId="1EE78D59" w14:textId="77777777" w:rsidR="00976A09" w:rsidRPr="008433A4" w:rsidRDefault="00976A09" w:rsidP="008433A4">
            <w:pPr>
              <w:keepNext/>
              <w:tabs>
                <w:tab w:val="left" w:pos="567"/>
              </w:tabs>
              <w:rPr>
                <w:sz w:val="22"/>
                <w:szCs w:val="22"/>
              </w:rPr>
            </w:pPr>
            <w:r w:rsidRPr="008433A4">
              <w:rPr>
                <w:sz w:val="22"/>
                <w:szCs w:val="22"/>
              </w:rPr>
              <w:t>-</w:t>
            </w:r>
          </w:p>
        </w:tc>
        <w:tc>
          <w:tcPr>
            <w:tcW w:w="1800" w:type="dxa"/>
          </w:tcPr>
          <w:p w14:paraId="34264EF2" w14:textId="77777777" w:rsidR="00976A09" w:rsidRPr="008433A4" w:rsidRDefault="00976A09" w:rsidP="008433A4">
            <w:pPr>
              <w:keepNext/>
              <w:tabs>
                <w:tab w:val="left" w:pos="567"/>
              </w:tabs>
              <w:rPr>
                <w:sz w:val="22"/>
                <w:szCs w:val="22"/>
              </w:rPr>
            </w:pPr>
            <w:r w:rsidRPr="008433A4">
              <w:rPr>
                <w:sz w:val="22"/>
                <w:szCs w:val="22"/>
              </w:rPr>
              <w:t>26</w:t>
            </w:r>
            <w:r w:rsidR="00442BF0" w:rsidRPr="008433A4">
              <w:rPr>
                <w:sz w:val="22"/>
                <w:szCs w:val="22"/>
              </w:rPr>
              <w:t> </w:t>
            </w:r>
            <w:r w:rsidRPr="008433A4">
              <w:rPr>
                <w:sz w:val="22"/>
                <w:szCs w:val="22"/>
              </w:rPr>
              <w:t>%</w:t>
            </w:r>
          </w:p>
        </w:tc>
        <w:tc>
          <w:tcPr>
            <w:tcW w:w="2111" w:type="dxa"/>
          </w:tcPr>
          <w:p w14:paraId="3CAF7BEC" w14:textId="77777777" w:rsidR="00976A09" w:rsidRPr="008433A4" w:rsidRDefault="00976A09" w:rsidP="008433A4">
            <w:pPr>
              <w:keepNext/>
              <w:tabs>
                <w:tab w:val="left" w:pos="567"/>
              </w:tabs>
              <w:rPr>
                <w:sz w:val="22"/>
                <w:szCs w:val="22"/>
              </w:rPr>
            </w:pPr>
            <w:r w:rsidRPr="008433A4">
              <w:rPr>
                <w:sz w:val="22"/>
                <w:szCs w:val="22"/>
              </w:rPr>
              <w:t>25</w:t>
            </w:r>
            <w:r w:rsidR="00442BF0" w:rsidRPr="008433A4">
              <w:rPr>
                <w:sz w:val="22"/>
                <w:szCs w:val="22"/>
              </w:rPr>
              <w:t> </w:t>
            </w:r>
            <w:r w:rsidRPr="008433A4">
              <w:rPr>
                <w:sz w:val="22"/>
                <w:szCs w:val="22"/>
              </w:rPr>
              <w:t>%</w:t>
            </w:r>
          </w:p>
        </w:tc>
      </w:tr>
      <w:tr w:rsidR="00030129" w:rsidRPr="008433A4" w14:paraId="3839DBDB" w14:textId="77777777" w:rsidTr="00976A09">
        <w:tc>
          <w:tcPr>
            <w:tcW w:w="2268" w:type="dxa"/>
          </w:tcPr>
          <w:p w14:paraId="1A06027E" w14:textId="77777777" w:rsidR="00030129" w:rsidRPr="008433A4" w:rsidRDefault="00030129" w:rsidP="008433A4">
            <w:pPr>
              <w:keepNext/>
              <w:tabs>
                <w:tab w:val="left" w:pos="567"/>
              </w:tabs>
              <w:rPr>
                <w:sz w:val="22"/>
                <w:szCs w:val="22"/>
              </w:rPr>
            </w:pPr>
            <w:r w:rsidRPr="008433A4">
              <w:rPr>
                <w:sz w:val="22"/>
                <w:szCs w:val="22"/>
              </w:rPr>
              <w:t>Virologický úspěch (48</w:t>
            </w:r>
            <w:r w:rsidR="00442BF0" w:rsidRPr="008433A4">
              <w:rPr>
                <w:sz w:val="22"/>
                <w:szCs w:val="22"/>
              </w:rPr>
              <w:t> </w:t>
            </w:r>
            <w:r w:rsidRPr="008433A4">
              <w:rPr>
                <w:sz w:val="22"/>
                <w:szCs w:val="22"/>
              </w:rPr>
              <w:t>týdnů HIV</w:t>
            </w:r>
            <w:r w:rsidR="00442BF0" w:rsidRPr="008433A4">
              <w:rPr>
                <w:sz w:val="22"/>
                <w:szCs w:val="22"/>
              </w:rPr>
              <w:t> </w:t>
            </w:r>
            <w:r w:rsidRPr="008433A4">
              <w:rPr>
                <w:sz w:val="22"/>
                <w:szCs w:val="22"/>
              </w:rPr>
              <w:t>RNA &lt;</w:t>
            </w:r>
            <w:r w:rsidR="00442BF0" w:rsidRPr="008433A4">
              <w:rPr>
                <w:sz w:val="22"/>
                <w:szCs w:val="22"/>
              </w:rPr>
              <w:t> </w:t>
            </w:r>
            <w:r w:rsidRPr="008433A4">
              <w:rPr>
                <w:sz w:val="22"/>
                <w:szCs w:val="22"/>
              </w:rPr>
              <w:t>50</w:t>
            </w:r>
            <w:r w:rsidR="00442BF0" w:rsidRPr="008433A4">
              <w:rPr>
                <w:sz w:val="22"/>
                <w:szCs w:val="22"/>
              </w:rPr>
              <w:t> </w:t>
            </w:r>
            <w:r w:rsidRPr="008433A4">
              <w:rPr>
                <w:sz w:val="22"/>
                <w:szCs w:val="22"/>
              </w:rPr>
              <w:t>kopií/ml)</w:t>
            </w:r>
          </w:p>
        </w:tc>
        <w:tc>
          <w:tcPr>
            <w:tcW w:w="1080" w:type="dxa"/>
          </w:tcPr>
          <w:p w14:paraId="739A6C78" w14:textId="77777777" w:rsidR="00030129" w:rsidRPr="008433A4" w:rsidRDefault="00030129" w:rsidP="008433A4">
            <w:pPr>
              <w:keepNext/>
              <w:tabs>
                <w:tab w:val="left" w:pos="567"/>
              </w:tabs>
              <w:rPr>
                <w:sz w:val="22"/>
                <w:szCs w:val="22"/>
              </w:rPr>
            </w:pPr>
          </w:p>
        </w:tc>
        <w:tc>
          <w:tcPr>
            <w:tcW w:w="1980" w:type="dxa"/>
          </w:tcPr>
          <w:p w14:paraId="0640297D" w14:textId="77777777" w:rsidR="00030129" w:rsidRPr="008433A4" w:rsidRDefault="00030129" w:rsidP="008433A4">
            <w:pPr>
              <w:keepNext/>
              <w:tabs>
                <w:tab w:val="left" w:pos="567"/>
              </w:tabs>
              <w:rPr>
                <w:sz w:val="22"/>
                <w:szCs w:val="22"/>
              </w:rPr>
            </w:pPr>
            <w:r w:rsidRPr="008433A4">
              <w:rPr>
                <w:sz w:val="22"/>
                <w:szCs w:val="22"/>
              </w:rPr>
              <w:t>63</w:t>
            </w:r>
            <w:r w:rsidR="00442BF0" w:rsidRPr="008433A4">
              <w:rPr>
                <w:sz w:val="22"/>
                <w:szCs w:val="22"/>
              </w:rPr>
              <w:t> </w:t>
            </w:r>
            <w:r w:rsidRPr="008433A4">
              <w:rPr>
                <w:sz w:val="22"/>
                <w:szCs w:val="22"/>
              </w:rPr>
              <w:t>%</w:t>
            </w:r>
          </w:p>
        </w:tc>
        <w:tc>
          <w:tcPr>
            <w:tcW w:w="1800" w:type="dxa"/>
          </w:tcPr>
          <w:p w14:paraId="6684577B" w14:textId="77777777" w:rsidR="00030129" w:rsidRPr="008433A4" w:rsidRDefault="00030129" w:rsidP="008433A4">
            <w:pPr>
              <w:keepNext/>
              <w:tabs>
                <w:tab w:val="left" w:pos="567"/>
              </w:tabs>
              <w:rPr>
                <w:sz w:val="22"/>
                <w:szCs w:val="22"/>
              </w:rPr>
            </w:pPr>
            <w:r w:rsidRPr="008433A4">
              <w:rPr>
                <w:sz w:val="22"/>
                <w:szCs w:val="22"/>
              </w:rPr>
              <w:t>80</w:t>
            </w:r>
            <w:r w:rsidR="00442BF0" w:rsidRPr="008433A4">
              <w:rPr>
                <w:sz w:val="22"/>
                <w:szCs w:val="22"/>
              </w:rPr>
              <w:t> </w:t>
            </w:r>
            <w:r w:rsidRPr="008433A4">
              <w:rPr>
                <w:sz w:val="22"/>
                <w:szCs w:val="22"/>
              </w:rPr>
              <w:t>%</w:t>
            </w:r>
          </w:p>
        </w:tc>
        <w:tc>
          <w:tcPr>
            <w:tcW w:w="2111" w:type="dxa"/>
          </w:tcPr>
          <w:p w14:paraId="7E1CF6ED" w14:textId="77777777" w:rsidR="00030129" w:rsidRPr="008433A4" w:rsidRDefault="00030129" w:rsidP="008433A4">
            <w:pPr>
              <w:keepNext/>
              <w:tabs>
                <w:tab w:val="left" w:pos="567"/>
              </w:tabs>
              <w:rPr>
                <w:sz w:val="22"/>
                <w:szCs w:val="22"/>
              </w:rPr>
            </w:pPr>
            <w:r w:rsidRPr="008433A4">
              <w:rPr>
                <w:sz w:val="22"/>
                <w:szCs w:val="22"/>
              </w:rPr>
              <w:t>86</w:t>
            </w:r>
            <w:r w:rsidR="00442BF0" w:rsidRPr="008433A4">
              <w:rPr>
                <w:sz w:val="22"/>
                <w:szCs w:val="22"/>
              </w:rPr>
              <w:t> </w:t>
            </w:r>
            <w:r w:rsidRPr="008433A4">
              <w:rPr>
                <w:sz w:val="22"/>
                <w:szCs w:val="22"/>
              </w:rPr>
              <w:t>%</w:t>
            </w:r>
          </w:p>
        </w:tc>
      </w:tr>
    </w:tbl>
    <w:p w14:paraId="1EB440D8" w14:textId="77777777" w:rsidR="00030129" w:rsidRPr="008433A4" w:rsidRDefault="00030129" w:rsidP="008433A4">
      <w:pPr>
        <w:tabs>
          <w:tab w:val="left" w:pos="567"/>
        </w:tabs>
        <w:rPr>
          <w:sz w:val="22"/>
          <w:szCs w:val="22"/>
        </w:rPr>
      </w:pPr>
    </w:p>
    <w:p w14:paraId="0428619C" w14:textId="77777777" w:rsidR="00030129" w:rsidRPr="008433A4" w:rsidRDefault="00030129" w:rsidP="008433A4">
      <w:pPr>
        <w:tabs>
          <w:tab w:val="left" w:pos="567"/>
        </w:tabs>
        <w:rPr>
          <w:sz w:val="22"/>
          <w:szCs w:val="22"/>
        </w:rPr>
      </w:pPr>
      <w:r w:rsidRPr="008433A4">
        <w:rPr>
          <w:sz w:val="22"/>
          <w:szCs w:val="22"/>
        </w:rPr>
        <w:t>U</w:t>
      </w:r>
      <w:r w:rsidR="00271D22" w:rsidRPr="008433A4">
        <w:rPr>
          <w:sz w:val="22"/>
          <w:szCs w:val="22"/>
        </w:rPr>
        <w:t> </w:t>
      </w:r>
      <w:r w:rsidRPr="008433A4">
        <w:rPr>
          <w:sz w:val="22"/>
          <w:szCs w:val="22"/>
        </w:rPr>
        <w:t>pacientů předtím neléčených antiretrovirotiky byl v malé probíhající otevřené pilotní studii podíl pacientů s nedete</w:t>
      </w:r>
      <w:r w:rsidR="00D06149" w:rsidRPr="008433A4">
        <w:rPr>
          <w:sz w:val="22"/>
          <w:szCs w:val="22"/>
        </w:rPr>
        <w:t>k</w:t>
      </w:r>
      <w:r w:rsidRPr="008433A4">
        <w:rPr>
          <w:sz w:val="22"/>
          <w:szCs w:val="22"/>
        </w:rPr>
        <w:t>ovatelnou virovou zátěží (&lt;</w:t>
      </w:r>
      <w:r w:rsidR="00442BF0" w:rsidRPr="008433A4">
        <w:rPr>
          <w:sz w:val="22"/>
          <w:szCs w:val="22"/>
        </w:rPr>
        <w:t> </w:t>
      </w:r>
      <w:r w:rsidRPr="008433A4">
        <w:rPr>
          <w:sz w:val="22"/>
          <w:szCs w:val="22"/>
        </w:rPr>
        <w:t>400 kopií/ml) po 24</w:t>
      </w:r>
      <w:r w:rsidR="00442BF0" w:rsidRPr="008433A4">
        <w:rPr>
          <w:sz w:val="22"/>
          <w:szCs w:val="22"/>
        </w:rPr>
        <w:t> </w:t>
      </w:r>
      <w:r w:rsidRPr="008433A4">
        <w:rPr>
          <w:sz w:val="22"/>
          <w:szCs w:val="22"/>
        </w:rPr>
        <w:t>týdnech léčby kombinací abakaviru, lamivudinu, zidovudinu a</w:t>
      </w:r>
      <w:r w:rsidR="0096764C">
        <w:rPr>
          <w:sz w:val="22"/>
          <w:szCs w:val="22"/>
        </w:rPr>
        <w:t> </w:t>
      </w:r>
      <w:r w:rsidRPr="008433A4">
        <w:rPr>
          <w:sz w:val="22"/>
          <w:szCs w:val="22"/>
        </w:rPr>
        <w:t>efavirenzu přibližně 90</w:t>
      </w:r>
      <w:r w:rsidR="00442BF0" w:rsidRPr="008433A4">
        <w:rPr>
          <w:sz w:val="22"/>
          <w:szCs w:val="22"/>
        </w:rPr>
        <w:t> </w:t>
      </w:r>
      <w:r w:rsidRPr="008433A4">
        <w:rPr>
          <w:sz w:val="22"/>
          <w:szCs w:val="22"/>
        </w:rPr>
        <w:t>%, přičemž 80</w:t>
      </w:r>
      <w:r w:rsidR="00442BF0" w:rsidRPr="008433A4">
        <w:rPr>
          <w:sz w:val="22"/>
          <w:szCs w:val="22"/>
        </w:rPr>
        <w:t> </w:t>
      </w:r>
      <w:r w:rsidRPr="008433A4">
        <w:rPr>
          <w:sz w:val="22"/>
          <w:szCs w:val="22"/>
        </w:rPr>
        <w:t>% mělo &lt; 50</w:t>
      </w:r>
      <w:r w:rsidR="00442BF0" w:rsidRPr="008433A4">
        <w:rPr>
          <w:sz w:val="22"/>
          <w:szCs w:val="22"/>
        </w:rPr>
        <w:t> </w:t>
      </w:r>
      <w:r w:rsidRPr="008433A4">
        <w:rPr>
          <w:sz w:val="22"/>
          <w:szCs w:val="22"/>
        </w:rPr>
        <w:t>kopií/ml.</w:t>
      </w:r>
    </w:p>
    <w:p w14:paraId="1C35478F" w14:textId="77777777" w:rsidR="00030129" w:rsidRPr="008433A4" w:rsidRDefault="00030129" w:rsidP="008433A4">
      <w:pPr>
        <w:tabs>
          <w:tab w:val="left" w:pos="567"/>
        </w:tabs>
        <w:rPr>
          <w:sz w:val="22"/>
          <w:szCs w:val="22"/>
        </w:rPr>
      </w:pPr>
    </w:p>
    <w:p w14:paraId="43070108" w14:textId="77777777" w:rsidR="00030129" w:rsidRPr="008433A4" w:rsidRDefault="00030129" w:rsidP="008433A4">
      <w:pPr>
        <w:tabs>
          <w:tab w:val="left" w:pos="567"/>
        </w:tabs>
        <w:rPr>
          <w:sz w:val="22"/>
          <w:szCs w:val="22"/>
        </w:rPr>
      </w:pPr>
      <w:r w:rsidRPr="008433A4">
        <w:rPr>
          <w:sz w:val="22"/>
          <w:szCs w:val="22"/>
        </w:rPr>
        <w:t>V současnosti nejsou k dispozici údaje o</w:t>
      </w:r>
      <w:r w:rsidR="00271D22" w:rsidRPr="008433A4">
        <w:rPr>
          <w:sz w:val="22"/>
          <w:szCs w:val="22"/>
        </w:rPr>
        <w:t> </w:t>
      </w:r>
      <w:r w:rsidRPr="008433A4">
        <w:rPr>
          <w:sz w:val="22"/>
          <w:szCs w:val="22"/>
        </w:rPr>
        <w:t>použití přípravku Trizivir u</w:t>
      </w:r>
      <w:r w:rsidR="00271D22" w:rsidRPr="008433A4">
        <w:rPr>
          <w:sz w:val="22"/>
          <w:szCs w:val="22"/>
        </w:rPr>
        <w:t> </w:t>
      </w:r>
      <w:r w:rsidRPr="008433A4">
        <w:rPr>
          <w:sz w:val="22"/>
          <w:szCs w:val="22"/>
        </w:rPr>
        <w:t>pacientů po intenzivní předchozí antiretrovirové terapii, u</w:t>
      </w:r>
      <w:r w:rsidR="00271D22" w:rsidRPr="008433A4">
        <w:rPr>
          <w:sz w:val="22"/>
          <w:szCs w:val="22"/>
        </w:rPr>
        <w:t> </w:t>
      </w:r>
      <w:r w:rsidRPr="008433A4">
        <w:rPr>
          <w:sz w:val="22"/>
          <w:szCs w:val="22"/>
        </w:rPr>
        <w:t>pacientů po selhání jiné terapie ani u</w:t>
      </w:r>
      <w:r w:rsidR="00271D22" w:rsidRPr="008433A4">
        <w:rPr>
          <w:sz w:val="22"/>
          <w:szCs w:val="22"/>
        </w:rPr>
        <w:t> </w:t>
      </w:r>
      <w:r w:rsidRPr="008433A4">
        <w:rPr>
          <w:sz w:val="22"/>
          <w:szCs w:val="22"/>
        </w:rPr>
        <w:t>pacientů s pokročilou nemocí (&lt; 50</w:t>
      </w:r>
      <w:r w:rsidR="00442BF0" w:rsidRPr="008433A4">
        <w:rPr>
          <w:sz w:val="22"/>
          <w:szCs w:val="22"/>
        </w:rPr>
        <w:t> </w:t>
      </w:r>
      <w:r w:rsidRPr="008433A4">
        <w:rPr>
          <w:sz w:val="22"/>
          <w:szCs w:val="22"/>
        </w:rPr>
        <w:t>buněk CD4/mm</w:t>
      </w:r>
      <w:r w:rsidRPr="008433A4">
        <w:rPr>
          <w:sz w:val="22"/>
          <w:szCs w:val="22"/>
          <w:vertAlign w:val="superscript"/>
        </w:rPr>
        <w:t>3</w:t>
      </w:r>
      <w:r w:rsidRPr="008433A4">
        <w:rPr>
          <w:sz w:val="22"/>
          <w:szCs w:val="22"/>
        </w:rPr>
        <w:t>).</w:t>
      </w:r>
    </w:p>
    <w:p w14:paraId="7EBF5FB4" w14:textId="77777777" w:rsidR="00030129" w:rsidRPr="008433A4" w:rsidRDefault="00030129" w:rsidP="008433A4">
      <w:pPr>
        <w:tabs>
          <w:tab w:val="left" w:pos="567"/>
        </w:tabs>
        <w:rPr>
          <w:sz w:val="22"/>
          <w:szCs w:val="22"/>
        </w:rPr>
      </w:pPr>
    </w:p>
    <w:p w14:paraId="0EC76764" w14:textId="77777777" w:rsidR="00030129" w:rsidRPr="008433A4" w:rsidRDefault="00030129" w:rsidP="008433A4">
      <w:pPr>
        <w:tabs>
          <w:tab w:val="left" w:pos="567"/>
        </w:tabs>
        <w:rPr>
          <w:sz w:val="22"/>
          <w:szCs w:val="22"/>
        </w:rPr>
      </w:pPr>
      <w:r w:rsidRPr="008433A4">
        <w:rPr>
          <w:sz w:val="22"/>
          <w:szCs w:val="22"/>
        </w:rPr>
        <w:t>Stupeň přínosu této nukleosidové kombinace u</w:t>
      </w:r>
      <w:r w:rsidR="00271D22" w:rsidRPr="008433A4">
        <w:rPr>
          <w:sz w:val="22"/>
          <w:szCs w:val="22"/>
        </w:rPr>
        <w:t> </w:t>
      </w:r>
      <w:r w:rsidRPr="008433A4">
        <w:rPr>
          <w:sz w:val="22"/>
          <w:szCs w:val="22"/>
        </w:rPr>
        <w:t>pacientů po intenzivní předchozí antiretrovirové terapii bude záviset na povaze a</w:t>
      </w:r>
      <w:r w:rsidR="0096764C">
        <w:rPr>
          <w:sz w:val="22"/>
          <w:szCs w:val="22"/>
        </w:rPr>
        <w:t> </w:t>
      </w:r>
      <w:r w:rsidRPr="008433A4">
        <w:rPr>
          <w:sz w:val="22"/>
          <w:szCs w:val="22"/>
        </w:rPr>
        <w:t>trvání předchozí terapie, která mohla vyselektovat varianty HIV</w:t>
      </w:r>
      <w:r w:rsidR="00442BF0" w:rsidRPr="008433A4">
        <w:rPr>
          <w:sz w:val="22"/>
          <w:szCs w:val="22"/>
        </w:rPr>
        <w:noBreakHyphen/>
      </w:r>
      <w:r w:rsidRPr="008433A4">
        <w:rPr>
          <w:sz w:val="22"/>
          <w:szCs w:val="22"/>
        </w:rPr>
        <w:t>1 se zkříženou rezistencí vůči abakaviru, lamivudinu nebo zidovudinu.</w:t>
      </w:r>
    </w:p>
    <w:p w14:paraId="12D6297E" w14:textId="77777777" w:rsidR="00030129" w:rsidRPr="008433A4" w:rsidRDefault="00030129" w:rsidP="008433A4">
      <w:pPr>
        <w:tabs>
          <w:tab w:val="left" w:pos="567"/>
        </w:tabs>
        <w:rPr>
          <w:sz w:val="22"/>
          <w:szCs w:val="22"/>
        </w:rPr>
      </w:pPr>
    </w:p>
    <w:p w14:paraId="3D028929" w14:textId="77777777" w:rsidR="00030129" w:rsidRPr="008433A4" w:rsidRDefault="00030129" w:rsidP="008433A4">
      <w:pPr>
        <w:tabs>
          <w:tab w:val="left" w:pos="567"/>
        </w:tabs>
        <w:rPr>
          <w:sz w:val="22"/>
          <w:szCs w:val="22"/>
        </w:rPr>
      </w:pPr>
      <w:r w:rsidRPr="008433A4">
        <w:rPr>
          <w:sz w:val="22"/>
          <w:szCs w:val="22"/>
        </w:rPr>
        <w:t>Dosud nejsou dostatečné údaje o</w:t>
      </w:r>
      <w:r w:rsidR="00271D22" w:rsidRPr="008433A4">
        <w:rPr>
          <w:sz w:val="22"/>
          <w:szCs w:val="22"/>
        </w:rPr>
        <w:t> </w:t>
      </w:r>
      <w:r w:rsidRPr="008433A4">
        <w:rPr>
          <w:sz w:val="22"/>
          <w:szCs w:val="22"/>
        </w:rPr>
        <w:t>účinnosti a</w:t>
      </w:r>
      <w:r w:rsidR="0096764C">
        <w:rPr>
          <w:sz w:val="22"/>
          <w:szCs w:val="22"/>
        </w:rPr>
        <w:t> </w:t>
      </w:r>
      <w:r w:rsidRPr="008433A4">
        <w:rPr>
          <w:sz w:val="22"/>
          <w:szCs w:val="22"/>
        </w:rPr>
        <w:t>bezpečnosti přípravku Trizivir při jeho současné aplikaci s nenukleosidovými inhibitory reverzní transkriptázy nebo s inhibitory proteázy.</w:t>
      </w:r>
    </w:p>
    <w:p w14:paraId="2554C130" w14:textId="77777777" w:rsidR="00030129" w:rsidRPr="008433A4" w:rsidRDefault="00030129" w:rsidP="008433A4">
      <w:pPr>
        <w:rPr>
          <w:sz w:val="22"/>
          <w:szCs w:val="22"/>
        </w:rPr>
      </w:pPr>
    </w:p>
    <w:p w14:paraId="3F84195E" w14:textId="77777777" w:rsidR="00030129" w:rsidRPr="008433A4" w:rsidRDefault="00030129">
      <w:pPr>
        <w:keepNext/>
        <w:tabs>
          <w:tab w:val="left" w:pos="567"/>
        </w:tabs>
        <w:rPr>
          <w:b/>
          <w:sz w:val="22"/>
          <w:szCs w:val="22"/>
        </w:rPr>
        <w:pPrChange w:id="27" w:author="Author">
          <w:pPr>
            <w:tabs>
              <w:tab w:val="left" w:pos="567"/>
            </w:tabs>
          </w:pPr>
        </w:pPrChange>
      </w:pPr>
      <w:r w:rsidRPr="008433A4">
        <w:rPr>
          <w:b/>
          <w:sz w:val="22"/>
          <w:szCs w:val="22"/>
        </w:rPr>
        <w:t>5.2</w:t>
      </w:r>
      <w:r w:rsidRPr="008433A4">
        <w:rPr>
          <w:b/>
          <w:sz w:val="22"/>
          <w:szCs w:val="22"/>
        </w:rPr>
        <w:tab/>
        <w:t>Farmakokinetické vlastnosti</w:t>
      </w:r>
    </w:p>
    <w:p w14:paraId="49CDF733" w14:textId="77777777" w:rsidR="00030129" w:rsidRPr="008433A4" w:rsidRDefault="00030129">
      <w:pPr>
        <w:keepNext/>
        <w:rPr>
          <w:sz w:val="22"/>
          <w:szCs w:val="22"/>
          <w:u w:val="single"/>
        </w:rPr>
        <w:pPrChange w:id="28" w:author="Author">
          <w:pPr/>
        </w:pPrChange>
      </w:pPr>
    </w:p>
    <w:p w14:paraId="7D914760" w14:textId="04D2CB3D" w:rsidR="00030129" w:rsidRPr="008433A4" w:rsidRDefault="00030129">
      <w:pPr>
        <w:pStyle w:val="Heading9"/>
        <w:rPr>
          <w:szCs w:val="22"/>
        </w:rPr>
        <w:pPrChange w:id="29" w:author="Author">
          <w:pPr>
            <w:pStyle w:val="Heading9"/>
            <w:keepNext w:val="0"/>
          </w:pPr>
        </w:pPrChange>
      </w:pPr>
      <w:r w:rsidRPr="008433A4">
        <w:rPr>
          <w:szCs w:val="22"/>
        </w:rPr>
        <w:t>Absorpce</w:t>
      </w:r>
      <w:r w:rsidR="003779D2">
        <w:rPr>
          <w:szCs w:val="22"/>
        </w:rPr>
        <w:fldChar w:fldCharType="begin"/>
      </w:r>
      <w:r w:rsidR="003779D2">
        <w:rPr>
          <w:szCs w:val="22"/>
        </w:rPr>
        <w:instrText xml:space="preserve"> DOCVARIABLE vault_nd_9c3bfa76-5cf0-47d8-ab4c-c98db3791126 \* MERGEFORMAT </w:instrText>
      </w:r>
      <w:r w:rsidR="003779D2">
        <w:rPr>
          <w:szCs w:val="22"/>
        </w:rPr>
        <w:fldChar w:fldCharType="separate"/>
      </w:r>
      <w:r w:rsidR="003779D2">
        <w:rPr>
          <w:szCs w:val="22"/>
        </w:rPr>
        <w:t xml:space="preserve"> </w:t>
      </w:r>
      <w:r w:rsidR="003779D2">
        <w:rPr>
          <w:szCs w:val="22"/>
        </w:rPr>
        <w:fldChar w:fldCharType="end"/>
      </w:r>
    </w:p>
    <w:p w14:paraId="496C24A3" w14:textId="77777777" w:rsidR="00030129" w:rsidRPr="008433A4" w:rsidRDefault="00030129">
      <w:pPr>
        <w:keepNext/>
        <w:rPr>
          <w:sz w:val="22"/>
          <w:szCs w:val="22"/>
        </w:rPr>
        <w:pPrChange w:id="30" w:author="Author">
          <w:pPr/>
        </w:pPrChange>
      </w:pPr>
    </w:p>
    <w:p w14:paraId="54C6574E" w14:textId="77777777" w:rsidR="00030129" w:rsidRPr="008433A4" w:rsidRDefault="00030129" w:rsidP="008433A4">
      <w:pPr>
        <w:tabs>
          <w:tab w:val="left" w:pos="567"/>
        </w:tabs>
        <w:rPr>
          <w:sz w:val="22"/>
          <w:szCs w:val="22"/>
        </w:rPr>
      </w:pPr>
      <w:r w:rsidRPr="008433A4">
        <w:rPr>
          <w:sz w:val="22"/>
          <w:szCs w:val="22"/>
        </w:rPr>
        <w:t>Abakavir, lamivudin a</w:t>
      </w:r>
      <w:r w:rsidR="0096764C">
        <w:rPr>
          <w:sz w:val="22"/>
          <w:szCs w:val="22"/>
        </w:rPr>
        <w:t> </w:t>
      </w:r>
      <w:r w:rsidRPr="008433A4">
        <w:rPr>
          <w:sz w:val="22"/>
          <w:szCs w:val="22"/>
        </w:rPr>
        <w:t>zidovudin jsou po perorálním podání rychle a</w:t>
      </w:r>
      <w:r w:rsidR="0096764C">
        <w:rPr>
          <w:sz w:val="22"/>
          <w:szCs w:val="22"/>
        </w:rPr>
        <w:t> </w:t>
      </w:r>
      <w:r w:rsidRPr="008433A4">
        <w:rPr>
          <w:sz w:val="22"/>
          <w:szCs w:val="22"/>
        </w:rPr>
        <w:t>dobře absorbovány z gastrointestinálního traktu. Absolutní biologická dostupnost po perorálním podání činí u</w:t>
      </w:r>
      <w:r w:rsidR="00271D22" w:rsidRPr="008433A4">
        <w:rPr>
          <w:sz w:val="22"/>
          <w:szCs w:val="22"/>
        </w:rPr>
        <w:t> </w:t>
      </w:r>
      <w:r w:rsidRPr="008433A4">
        <w:rPr>
          <w:sz w:val="22"/>
          <w:szCs w:val="22"/>
        </w:rPr>
        <w:t>dospělých kolem 83</w:t>
      </w:r>
      <w:r w:rsidR="00E4609E" w:rsidRPr="008433A4">
        <w:rPr>
          <w:sz w:val="22"/>
          <w:szCs w:val="22"/>
        </w:rPr>
        <w:t> </w:t>
      </w:r>
      <w:r w:rsidRPr="008433A4">
        <w:rPr>
          <w:sz w:val="22"/>
          <w:szCs w:val="22"/>
        </w:rPr>
        <w:t>% u</w:t>
      </w:r>
      <w:r w:rsidR="00E4609E" w:rsidRPr="008433A4">
        <w:rPr>
          <w:sz w:val="22"/>
          <w:szCs w:val="22"/>
        </w:rPr>
        <w:t> </w:t>
      </w:r>
      <w:r w:rsidRPr="008433A4">
        <w:rPr>
          <w:sz w:val="22"/>
          <w:szCs w:val="22"/>
        </w:rPr>
        <w:t>abakaviru, 80 až 85</w:t>
      </w:r>
      <w:r w:rsidR="00E4609E" w:rsidRPr="008433A4">
        <w:rPr>
          <w:sz w:val="22"/>
          <w:szCs w:val="22"/>
        </w:rPr>
        <w:t> </w:t>
      </w:r>
      <w:r w:rsidRPr="008433A4">
        <w:rPr>
          <w:sz w:val="22"/>
          <w:szCs w:val="22"/>
        </w:rPr>
        <w:t>% u</w:t>
      </w:r>
      <w:r w:rsidR="00E4609E" w:rsidRPr="008433A4">
        <w:rPr>
          <w:sz w:val="22"/>
          <w:szCs w:val="22"/>
        </w:rPr>
        <w:t> </w:t>
      </w:r>
      <w:r w:rsidRPr="008433A4">
        <w:rPr>
          <w:sz w:val="22"/>
          <w:szCs w:val="22"/>
        </w:rPr>
        <w:t>lamivudinu a</w:t>
      </w:r>
      <w:r w:rsidR="0096764C">
        <w:rPr>
          <w:sz w:val="22"/>
          <w:szCs w:val="22"/>
        </w:rPr>
        <w:t> </w:t>
      </w:r>
      <w:r w:rsidRPr="008433A4">
        <w:rPr>
          <w:sz w:val="22"/>
          <w:szCs w:val="22"/>
        </w:rPr>
        <w:t>60 až 70</w:t>
      </w:r>
      <w:r w:rsidR="00E4609E" w:rsidRPr="008433A4">
        <w:rPr>
          <w:sz w:val="22"/>
          <w:szCs w:val="22"/>
        </w:rPr>
        <w:t> </w:t>
      </w:r>
      <w:r w:rsidRPr="008433A4">
        <w:rPr>
          <w:sz w:val="22"/>
          <w:szCs w:val="22"/>
        </w:rPr>
        <w:t>% u</w:t>
      </w:r>
      <w:r w:rsidR="00E4609E" w:rsidRPr="008433A4">
        <w:rPr>
          <w:sz w:val="22"/>
          <w:szCs w:val="22"/>
        </w:rPr>
        <w:t> </w:t>
      </w:r>
      <w:r w:rsidRPr="008433A4">
        <w:rPr>
          <w:sz w:val="22"/>
          <w:szCs w:val="22"/>
        </w:rPr>
        <w:t>zidovudinu.</w:t>
      </w:r>
    </w:p>
    <w:p w14:paraId="58104039" w14:textId="77777777" w:rsidR="00030129" w:rsidRPr="008433A4" w:rsidRDefault="00030129" w:rsidP="008433A4">
      <w:pPr>
        <w:tabs>
          <w:tab w:val="left" w:pos="567"/>
        </w:tabs>
        <w:rPr>
          <w:sz w:val="22"/>
          <w:szCs w:val="22"/>
        </w:rPr>
      </w:pPr>
    </w:p>
    <w:p w14:paraId="027CB256" w14:textId="77777777" w:rsidR="00030129" w:rsidRPr="008433A4" w:rsidRDefault="00030129" w:rsidP="008433A4">
      <w:pPr>
        <w:tabs>
          <w:tab w:val="left" w:pos="567"/>
        </w:tabs>
        <w:rPr>
          <w:sz w:val="22"/>
          <w:szCs w:val="22"/>
        </w:rPr>
      </w:pPr>
      <w:r w:rsidRPr="008433A4">
        <w:rPr>
          <w:sz w:val="22"/>
          <w:szCs w:val="22"/>
        </w:rPr>
        <w:t>Ve farmakokinetické studii u</w:t>
      </w:r>
      <w:r w:rsidR="00271D22" w:rsidRPr="008433A4">
        <w:rPr>
          <w:sz w:val="22"/>
          <w:szCs w:val="22"/>
        </w:rPr>
        <w:t> </w:t>
      </w:r>
      <w:r w:rsidRPr="008433A4">
        <w:rPr>
          <w:sz w:val="22"/>
          <w:szCs w:val="22"/>
        </w:rPr>
        <w:t>pacientů infikovaných HIV</w:t>
      </w:r>
      <w:r w:rsidR="00E4609E" w:rsidRPr="008433A4">
        <w:rPr>
          <w:sz w:val="22"/>
          <w:szCs w:val="22"/>
        </w:rPr>
        <w:noBreakHyphen/>
      </w:r>
      <w:r w:rsidRPr="008433A4">
        <w:rPr>
          <w:sz w:val="22"/>
          <w:szCs w:val="22"/>
        </w:rPr>
        <w:t>1 byly farmakokinetické parametry abakaviru, lamivudinu a</w:t>
      </w:r>
      <w:r w:rsidR="0096764C">
        <w:rPr>
          <w:sz w:val="22"/>
          <w:szCs w:val="22"/>
        </w:rPr>
        <w:t> </w:t>
      </w:r>
      <w:r w:rsidRPr="008433A4">
        <w:rPr>
          <w:sz w:val="22"/>
          <w:szCs w:val="22"/>
        </w:rPr>
        <w:t>zidovudinu v ustáleném stavu podobné, když byl podáván samotný přípravek Trizivir, jako když byly podávány tablety obsahující kombinaci lamivudin/zidovudin současně s tabletami obsahujícími abakavir, a</w:t>
      </w:r>
      <w:r w:rsidR="0096764C">
        <w:rPr>
          <w:sz w:val="22"/>
          <w:szCs w:val="22"/>
        </w:rPr>
        <w:t> </w:t>
      </w:r>
      <w:r w:rsidRPr="008433A4">
        <w:rPr>
          <w:sz w:val="22"/>
          <w:szCs w:val="22"/>
        </w:rPr>
        <w:t>rovněž podobné hodnotám získaným v bioekvivalenční studii přípravku Trizivir u</w:t>
      </w:r>
      <w:r w:rsidR="00271D22" w:rsidRPr="008433A4">
        <w:rPr>
          <w:sz w:val="22"/>
          <w:szCs w:val="22"/>
        </w:rPr>
        <w:t> </w:t>
      </w:r>
      <w:r w:rsidRPr="008433A4">
        <w:rPr>
          <w:sz w:val="22"/>
          <w:szCs w:val="22"/>
        </w:rPr>
        <w:t>zdravých dobrovolníků.</w:t>
      </w:r>
    </w:p>
    <w:p w14:paraId="04D248BD" w14:textId="77777777" w:rsidR="00030129" w:rsidRPr="008433A4" w:rsidRDefault="00030129" w:rsidP="008433A4">
      <w:pPr>
        <w:tabs>
          <w:tab w:val="left" w:pos="567"/>
        </w:tabs>
        <w:rPr>
          <w:sz w:val="22"/>
          <w:szCs w:val="22"/>
        </w:rPr>
      </w:pPr>
    </w:p>
    <w:p w14:paraId="123D36AF" w14:textId="77777777" w:rsidR="00030129" w:rsidRPr="008433A4" w:rsidRDefault="00030129" w:rsidP="008433A4">
      <w:pPr>
        <w:tabs>
          <w:tab w:val="left" w:pos="567"/>
        </w:tabs>
        <w:rPr>
          <w:sz w:val="22"/>
          <w:szCs w:val="22"/>
        </w:rPr>
      </w:pPr>
      <w:r w:rsidRPr="008433A4">
        <w:rPr>
          <w:sz w:val="22"/>
          <w:szCs w:val="22"/>
        </w:rPr>
        <w:t>V bioekvivalenční studii byl porovnán Trizivir se současně užívanými tabletami s</w:t>
      </w:r>
      <w:r w:rsidR="00271D22" w:rsidRPr="008433A4">
        <w:rPr>
          <w:sz w:val="22"/>
          <w:szCs w:val="22"/>
        </w:rPr>
        <w:t> </w:t>
      </w:r>
      <w:r w:rsidRPr="008433A4">
        <w:rPr>
          <w:sz w:val="22"/>
          <w:szCs w:val="22"/>
        </w:rPr>
        <w:t>300 mg abakaviru, 150 mg lamivudinu a</w:t>
      </w:r>
      <w:r w:rsidR="0096764C">
        <w:rPr>
          <w:sz w:val="22"/>
          <w:szCs w:val="22"/>
        </w:rPr>
        <w:t> </w:t>
      </w:r>
      <w:r w:rsidRPr="008433A4">
        <w:rPr>
          <w:sz w:val="22"/>
          <w:szCs w:val="22"/>
        </w:rPr>
        <w:t>300 mg zidovudinu. Studován byl i</w:t>
      </w:r>
      <w:r w:rsidR="00920F15">
        <w:rPr>
          <w:sz w:val="22"/>
          <w:szCs w:val="22"/>
        </w:rPr>
        <w:t> </w:t>
      </w:r>
      <w:r w:rsidRPr="008433A4">
        <w:rPr>
          <w:sz w:val="22"/>
          <w:szCs w:val="22"/>
        </w:rPr>
        <w:t>efekt potravy na rychlost a</w:t>
      </w:r>
      <w:r w:rsidR="0096764C">
        <w:rPr>
          <w:sz w:val="22"/>
          <w:szCs w:val="22"/>
        </w:rPr>
        <w:t> </w:t>
      </w:r>
      <w:r w:rsidRPr="008433A4">
        <w:rPr>
          <w:sz w:val="22"/>
          <w:szCs w:val="22"/>
        </w:rPr>
        <w:t>rozsah absorpce. Bylo prokázáno, že Trizivir je bioekvivalentní</w:t>
      </w:r>
      <w:r w:rsidR="00E4609E" w:rsidRPr="008433A4">
        <w:rPr>
          <w:sz w:val="22"/>
          <w:szCs w:val="22"/>
        </w:rPr>
        <w:t xml:space="preserve"> </w:t>
      </w:r>
      <w:r w:rsidRPr="008433A4">
        <w:rPr>
          <w:sz w:val="22"/>
          <w:szCs w:val="22"/>
        </w:rPr>
        <w:t>současně užitým separátním tabletám s</w:t>
      </w:r>
      <w:r w:rsidR="00271D22" w:rsidRPr="008433A4">
        <w:rPr>
          <w:sz w:val="22"/>
          <w:szCs w:val="22"/>
        </w:rPr>
        <w:t> </w:t>
      </w:r>
      <w:r w:rsidRPr="008433A4">
        <w:rPr>
          <w:sz w:val="22"/>
          <w:szCs w:val="22"/>
        </w:rPr>
        <w:t>300 mg abakaviru, 150 mg lamivudinu a</w:t>
      </w:r>
      <w:r w:rsidR="0096764C">
        <w:rPr>
          <w:sz w:val="22"/>
          <w:szCs w:val="22"/>
        </w:rPr>
        <w:t> </w:t>
      </w:r>
      <w:r w:rsidRPr="008433A4">
        <w:rPr>
          <w:sz w:val="22"/>
          <w:szCs w:val="22"/>
        </w:rPr>
        <w:t>300 mg zidovudinu, pokud jde o</w:t>
      </w:r>
      <w:r w:rsidR="00271D22" w:rsidRPr="008433A4">
        <w:rPr>
          <w:sz w:val="22"/>
          <w:szCs w:val="22"/>
        </w:rPr>
        <w:t> </w:t>
      </w:r>
      <w:r w:rsidRPr="008433A4">
        <w:rPr>
          <w:sz w:val="22"/>
          <w:szCs w:val="22"/>
        </w:rPr>
        <w:t>AUC</w:t>
      </w:r>
      <w:r w:rsidRPr="008433A4">
        <w:rPr>
          <w:sz w:val="22"/>
          <w:szCs w:val="22"/>
          <w:vertAlign w:val="subscript"/>
        </w:rPr>
        <w:t>0-∞</w:t>
      </w:r>
      <w:r w:rsidRPr="008433A4">
        <w:rPr>
          <w:sz w:val="22"/>
          <w:szCs w:val="22"/>
        </w:rPr>
        <w:t xml:space="preserve"> a</w:t>
      </w:r>
      <w:r w:rsidR="0096764C">
        <w:rPr>
          <w:sz w:val="22"/>
          <w:szCs w:val="22"/>
        </w:rPr>
        <w:t> </w:t>
      </w:r>
      <w:r w:rsidRPr="008433A4">
        <w:rPr>
          <w:sz w:val="22"/>
          <w:szCs w:val="22"/>
        </w:rPr>
        <w:t>C</w:t>
      </w:r>
      <w:r w:rsidRPr="008433A4">
        <w:rPr>
          <w:sz w:val="22"/>
          <w:szCs w:val="22"/>
          <w:vertAlign w:val="subscript"/>
        </w:rPr>
        <w:t>max</w:t>
      </w:r>
      <w:r w:rsidRPr="008433A4">
        <w:rPr>
          <w:sz w:val="22"/>
          <w:szCs w:val="22"/>
        </w:rPr>
        <w:t>. Potrava snížila rychlost absorpce přípravku Trizivir [mírný pokles C</w:t>
      </w:r>
      <w:r w:rsidRPr="008433A4">
        <w:rPr>
          <w:sz w:val="22"/>
          <w:szCs w:val="22"/>
          <w:vertAlign w:val="subscript"/>
        </w:rPr>
        <w:t xml:space="preserve">max </w:t>
      </w:r>
      <w:r w:rsidRPr="008433A4">
        <w:rPr>
          <w:sz w:val="22"/>
          <w:szCs w:val="22"/>
        </w:rPr>
        <w:t>(v</w:t>
      </w:r>
      <w:r w:rsidR="00271D22" w:rsidRPr="008433A4">
        <w:rPr>
          <w:sz w:val="22"/>
          <w:szCs w:val="22"/>
        </w:rPr>
        <w:t> </w:t>
      </w:r>
      <w:r w:rsidRPr="008433A4">
        <w:rPr>
          <w:sz w:val="22"/>
          <w:szCs w:val="22"/>
        </w:rPr>
        <w:t>průměru o</w:t>
      </w:r>
      <w:r w:rsidR="00271D22" w:rsidRPr="008433A4">
        <w:rPr>
          <w:sz w:val="22"/>
          <w:szCs w:val="22"/>
        </w:rPr>
        <w:t> </w:t>
      </w:r>
      <w:r w:rsidRPr="008433A4">
        <w:rPr>
          <w:sz w:val="22"/>
          <w:szCs w:val="22"/>
        </w:rPr>
        <w:t>18</w:t>
      </w:r>
      <w:r w:rsidR="00E4609E" w:rsidRPr="008433A4">
        <w:rPr>
          <w:sz w:val="22"/>
          <w:szCs w:val="22"/>
        </w:rPr>
        <w:noBreakHyphen/>
      </w:r>
      <w:r w:rsidRPr="008433A4">
        <w:rPr>
          <w:sz w:val="22"/>
          <w:szCs w:val="22"/>
        </w:rPr>
        <w:t>32</w:t>
      </w:r>
      <w:r w:rsidR="00E4609E" w:rsidRPr="008433A4">
        <w:rPr>
          <w:sz w:val="22"/>
          <w:szCs w:val="22"/>
        </w:rPr>
        <w:t> </w:t>
      </w:r>
      <w:r w:rsidRPr="008433A4">
        <w:rPr>
          <w:sz w:val="22"/>
          <w:szCs w:val="22"/>
        </w:rPr>
        <w:t>%) a</w:t>
      </w:r>
      <w:r w:rsidR="0096764C">
        <w:rPr>
          <w:sz w:val="22"/>
          <w:szCs w:val="22"/>
        </w:rPr>
        <w:t> </w:t>
      </w:r>
      <w:r w:rsidRPr="008433A4">
        <w:rPr>
          <w:sz w:val="22"/>
          <w:szCs w:val="22"/>
        </w:rPr>
        <w:t>mírné prodloužení t</w:t>
      </w:r>
      <w:r w:rsidRPr="008433A4">
        <w:rPr>
          <w:sz w:val="22"/>
          <w:szCs w:val="22"/>
          <w:vertAlign w:val="subscript"/>
        </w:rPr>
        <w:t>max</w:t>
      </w:r>
      <w:r w:rsidRPr="008433A4">
        <w:rPr>
          <w:sz w:val="22"/>
          <w:szCs w:val="22"/>
        </w:rPr>
        <w:t xml:space="preserve"> (přibližně o</w:t>
      </w:r>
      <w:r w:rsidR="00E4609E" w:rsidRPr="008433A4">
        <w:rPr>
          <w:sz w:val="22"/>
          <w:szCs w:val="22"/>
        </w:rPr>
        <w:t> </w:t>
      </w:r>
      <w:r w:rsidRPr="008433A4">
        <w:rPr>
          <w:sz w:val="22"/>
          <w:szCs w:val="22"/>
        </w:rPr>
        <w:t>1</w:t>
      </w:r>
      <w:r w:rsidR="00E4609E" w:rsidRPr="008433A4">
        <w:rPr>
          <w:sz w:val="22"/>
          <w:szCs w:val="22"/>
        </w:rPr>
        <w:t> </w:t>
      </w:r>
      <w:r w:rsidRPr="008433A4">
        <w:rPr>
          <w:sz w:val="22"/>
          <w:szCs w:val="22"/>
        </w:rPr>
        <w:t>hodinu)], nikoli však rozsah absorpce (AUC</w:t>
      </w:r>
      <w:r w:rsidRPr="008433A4">
        <w:rPr>
          <w:sz w:val="22"/>
          <w:szCs w:val="22"/>
          <w:vertAlign w:val="subscript"/>
        </w:rPr>
        <w:t>0-∞</w:t>
      </w:r>
      <w:r w:rsidRPr="008433A4">
        <w:rPr>
          <w:sz w:val="22"/>
          <w:szCs w:val="22"/>
        </w:rPr>
        <w:t>). Tyto změny se nepokládají za klinicky významné a</w:t>
      </w:r>
      <w:r w:rsidR="0096764C">
        <w:rPr>
          <w:sz w:val="22"/>
          <w:szCs w:val="22"/>
        </w:rPr>
        <w:t> </w:t>
      </w:r>
      <w:r w:rsidRPr="008433A4">
        <w:rPr>
          <w:sz w:val="22"/>
          <w:szCs w:val="22"/>
        </w:rPr>
        <w:t>při podávání přípravku Trizivir není třeba doporučovat žádná omezení týkající se příjmu potravy.</w:t>
      </w:r>
    </w:p>
    <w:p w14:paraId="51678EA3" w14:textId="77777777" w:rsidR="00030129" w:rsidRPr="008433A4" w:rsidRDefault="00030129" w:rsidP="008433A4">
      <w:pPr>
        <w:tabs>
          <w:tab w:val="left" w:pos="567"/>
        </w:tabs>
        <w:rPr>
          <w:sz w:val="22"/>
          <w:szCs w:val="22"/>
        </w:rPr>
      </w:pPr>
    </w:p>
    <w:p w14:paraId="0CD7E137" w14:textId="77777777" w:rsidR="00030129" w:rsidRPr="008433A4" w:rsidRDefault="00030129" w:rsidP="008433A4">
      <w:pPr>
        <w:tabs>
          <w:tab w:val="left" w:pos="567"/>
        </w:tabs>
        <w:rPr>
          <w:sz w:val="22"/>
          <w:szCs w:val="22"/>
        </w:rPr>
      </w:pPr>
      <w:r w:rsidRPr="008433A4">
        <w:rPr>
          <w:sz w:val="22"/>
          <w:szCs w:val="22"/>
        </w:rPr>
        <w:t>Při terapeutické dávce (jedna tableta Triziviru dvakrát denně) u</w:t>
      </w:r>
      <w:r w:rsidR="00271D22" w:rsidRPr="008433A4">
        <w:rPr>
          <w:sz w:val="22"/>
          <w:szCs w:val="22"/>
        </w:rPr>
        <w:t> </w:t>
      </w:r>
      <w:r w:rsidRPr="008433A4">
        <w:rPr>
          <w:sz w:val="22"/>
          <w:szCs w:val="22"/>
        </w:rPr>
        <w:t>pacientů činí průměrný (CV) ustálený stav C</w:t>
      </w:r>
      <w:r w:rsidRPr="008433A4">
        <w:rPr>
          <w:sz w:val="22"/>
          <w:szCs w:val="22"/>
          <w:vertAlign w:val="subscript"/>
        </w:rPr>
        <w:t xml:space="preserve">max </w:t>
      </w:r>
      <w:r w:rsidRPr="008433A4">
        <w:rPr>
          <w:sz w:val="22"/>
          <w:szCs w:val="22"/>
        </w:rPr>
        <w:t>abakaviru 3,49 μg/ml (45</w:t>
      </w:r>
      <w:r w:rsidR="00E4609E" w:rsidRPr="008433A4">
        <w:rPr>
          <w:sz w:val="22"/>
          <w:szCs w:val="22"/>
        </w:rPr>
        <w:t> </w:t>
      </w:r>
      <w:r w:rsidRPr="008433A4">
        <w:rPr>
          <w:sz w:val="22"/>
          <w:szCs w:val="22"/>
        </w:rPr>
        <w:t>%), lamivudinu 1,33 μg/ml (33</w:t>
      </w:r>
      <w:r w:rsidR="00E4609E" w:rsidRPr="008433A4">
        <w:rPr>
          <w:sz w:val="22"/>
          <w:szCs w:val="22"/>
        </w:rPr>
        <w:t> </w:t>
      </w:r>
      <w:r w:rsidRPr="008433A4">
        <w:rPr>
          <w:sz w:val="22"/>
          <w:szCs w:val="22"/>
        </w:rPr>
        <w:t>%) a</w:t>
      </w:r>
      <w:r w:rsidR="0096764C">
        <w:rPr>
          <w:sz w:val="22"/>
          <w:szCs w:val="22"/>
        </w:rPr>
        <w:t> </w:t>
      </w:r>
      <w:r w:rsidRPr="008433A4">
        <w:rPr>
          <w:sz w:val="22"/>
          <w:szCs w:val="22"/>
        </w:rPr>
        <w:t>zidovudinu 1,56 μg/ml (83</w:t>
      </w:r>
      <w:r w:rsidR="00E4609E" w:rsidRPr="008433A4">
        <w:rPr>
          <w:sz w:val="22"/>
          <w:szCs w:val="22"/>
        </w:rPr>
        <w:t> </w:t>
      </w:r>
      <w:r w:rsidRPr="008433A4">
        <w:rPr>
          <w:sz w:val="22"/>
          <w:szCs w:val="22"/>
        </w:rPr>
        <w:t>%) v</w:t>
      </w:r>
      <w:r w:rsidR="00271D22" w:rsidRPr="008433A4">
        <w:rPr>
          <w:sz w:val="22"/>
          <w:szCs w:val="22"/>
        </w:rPr>
        <w:t> </w:t>
      </w:r>
      <w:r w:rsidRPr="008433A4">
        <w:rPr>
          <w:sz w:val="22"/>
          <w:szCs w:val="22"/>
        </w:rPr>
        <w:t>plazmě. Odpovídající hodnota C</w:t>
      </w:r>
      <w:r w:rsidRPr="008433A4">
        <w:rPr>
          <w:sz w:val="22"/>
          <w:szCs w:val="22"/>
          <w:vertAlign w:val="subscript"/>
        </w:rPr>
        <w:t>min</w:t>
      </w:r>
      <w:r w:rsidRPr="008433A4">
        <w:rPr>
          <w:sz w:val="22"/>
          <w:szCs w:val="22"/>
        </w:rPr>
        <w:t xml:space="preserve"> nemusí být stanovena pro abakavir a</w:t>
      </w:r>
      <w:r w:rsidR="0096764C">
        <w:rPr>
          <w:sz w:val="22"/>
          <w:szCs w:val="22"/>
        </w:rPr>
        <w:t> </w:t>
      </w:r>
      <w:r w:rsidRPr="008433A4">
        <w:rPr>
          <w:sz w:val="22"/>
          <w:szCs w:val="22"/>
        </w:rPr>
        <w:t>je 0,14 μg/ml (70</w:t>
      </w:r>
      <w:r w:rsidR="00E4609E" w:rsidRPr="008433A4">
        <w:rPr>
          <w:sz w:val="22"/>
          <w:szCs w:val="22"/>
        </w:rPr>
        <w:t> </w:t>
      </w:r>
      <w:r w:rsidRPr="008433A4">
        <w:rPr>
          <w:sz w:val="22"/>
          <w:szCs w:val="22"/>
        </w:rPr>
        <w:t>%) u</w:t>
      </w:r>
      <w:r w:rsidR="00E4609E" w:rsidRPr="008433A4">
        <w:rPr>
          <w:sz w:val="22"/>
          <w:szCs w:val="22"/>
        </w:rPr>
        <w:t> </w:t>
      </w:r>
      <w:r w:rsidRPr="008433A4">
        <w:rPr>
          <w:sz w:val="22"/>
          <w:szCs w:val="22"/>
        </w:rPr>
        <w:t>lamivudinu a</w:t>
      </w:r>
      <w:r w:rsidR="0096764C">
        <w:rPr>
          <w:sz w:val="22"/>
          <w:szCs w:val="22"/>
        </w:rPr>
        <w:t> </w:t>
      </w:r>
      <w:r w:rsidRPr="008433A4">
        <w:rPr>
          <w:sz w:val="22"/>
          <w:szCs w:val="22"/>
        </w:rPr>
        <w:t>0,01 μg/ml (64</w:t>
      </w:r>
      <w:r w:rsidR="00E4609E" w:rsidRPr="008433A4">
        <w:rPr>
          <w:sz w:val="22"/>
          <w:szCs w:val="22"/>
        </w:rPr>
        <w:t> </w:t>
      </w:r>
      <w:r w:rsidRPr="008433A4">
        <w:rPr>
          <w:sz w:val="22"/>
          <w:szCs w:val="22"/>
        </w:rPr>
        <w:t>%) u</w:t>
      </w:r>
      <w:r w:rsidR="00E4609E" w:rsidRPr="008433A4">
        <w:rPr>
          <w:sz w:val="22"/>
          <w:szCs w:val="22"/>
        </w:rPr>
        <w:t> </w:t>
      </w:r>
      <w:r w:rsidRPr="008433A4">
        <w:rPr>
          <w:sz w:val="22"/>
          <w:szCs w:val="22"/>
        </w:rPr>
        <w:t>zidovudinu. Průměrné hodnoty AUC v</w:t>
      </w:r>
      <w:r w:rsidR="00271D22" w:rsidRPr="008433A4">
        <w:rPr>
          <w:sz w:val="22"/>
          <w:szCs w:val="22"/>
        </w:rPr>
        <w:t> </w:t>
      </w:r>
      <w:r w:rsidRPr="008433A4">
        <w:rPr>
          <w:sz w:val="22"/>
          <w:szCs w:val="22"/>
        </w:rPr>
        <w:t>dávkovacím intervalu 12</w:t>
      </w:r>
      <w:r w:rsidR="00E4609E" w:rsidRPr="008433A4">
        <w:rPr>
          <w:sz w:val="22"/>
          <w:szCs w:val="22"/>
        </w:rPr>
        <w:t> </w:t>
      </w:r>
      <w:r w:rsidRPr="008433A4">
        <w:rPr>
          <w:sz w:val="22"/>
          <w:szCs w:val="22"/>
        </w:rPr>
        <w:t>hodin u</w:t>
      </w:r>
      <w:r w:rsidR="00E4609E" w:rsidRPr="008433A4">
        <w:rPr>
          <w:sz w:val="22"/>
          <w:szCs w:val="22"/>
        </w:rPr>
        <w:t> </w:t>
      </w:r>
      <w:r w:rsidRPr="008433A4">
        <w:rPr>
          <w:sz w:val="22"/>
          <w:szCs w:val="22"/>
        </w:rPr>
        <w:t>abakaviru, lamivudinu a</w:t>
      </w:r>
      <w:r w:rsidR="0096764C">
        <w:rPr>
          <w:sz w:val="22"/>
          <w:szCs w:val="22"/>
        </w:rPr>
        <w:t> </w:t>
      </w:r>
      <w:r w:rsidRPr="008433A4">
        <w:rPr>
          <w:sz w:val="22"/>
          <w:szCs w:val="22"/>
        </w:rPr>
        <w:t>zidovudinu jsou 6,39 μg.h/ml (31</w:t>
      </w:r>
      <w:r w:rsidR="00E4609E" w:rsidRPr="008433A4">
        <w:rPr>
          <w:sz w:val="22"/>
          <w:szCs w:val="22"/>
        </w:rPr>
        <w:t> </w:t>
      </w:r>
      <w:r w:rsidRPr="008433A4">
        <w:rPr>
          <w:sz w:val="22"/>
          <w:szCs w:val="22"/>
        </w:rPr>
        <w:t>%), 5,73 μg.h/ml (31</w:t>
      </w:r>
      <w:r w:rsidR="00E4609E" w:rsidRPr="008433A4">
        <w:rPr>
          <w:sz w:val="22"/>
          <w:szCs w:val="22"/>
        </w:rPr>
        <w:t> </w:t>
      </w:r>
      <w:r w:rsidRPr="008433A4">
        <w:rPr>
          <w:sz w:val="22"/>
          <w:szCs w:val="22"/>
        </w:rPr>
        <w:t>%) a</w:t>
      </w:r>
      <w:r w:rsidR="0096764C">
        <w:rPr>
          <w:sz w:val="22"/>
          <w:szCs w:val="22"/>
        </w:rPr>
        <w:t> </w:t>
      </w:r>
      <w:r w:rsidRPr="008433A4">
        <w:rPr>
          <w:sz w:val="22"/>
          <w:szCs w:val="22"/>
        </w:rPr>
        <w:t>1,50 μg.h/ml (47</w:t>
      </w:r>
      <w:r w:rsidR="00E4609E" w:rsidRPr="008433A4">
        <w:rPr>
          <w:sz w:val="22"/>
          <w:szCs w:val="22"/>
        </w:rPr>
        <w:t> </w:t>
      </w:r>
      <w:r w:rsidRPr="008433A4">
        <w:rPr>
          <w:sz w:val="22"/>
          <w:szCs w:val="22"/>
        </w:rPr>
        <w:t>%).</w:t>
      </w:r>
    </w:p>
    <w:p w14:paraId="50E7BC9E" w14:textId="77777777" w:rsidR="00030129" w:rsidRPr="008433A4" w:rsidRDefault="00030129" w:rsidP="008433A4">
      <w:pPr>
        <w:tabs>
          <w:tab w:val="left" w:pos="567"/>
        </w:tabs>
        <w:rPr>
          <w:sz w:val="22"/>
          <w:szCs w:val="22"/>
        </w:rPr>
      </w:pPr>
    </w:p>
    <w:p w14:paraId="653BD7BB" w14:textId="77777777" w:rsidR="00030129" w:rsidRPr="008433A4" w:rsidRDefault="00030129" w:rsidP="008433A4">
      <w:pPr>
        <w:tabs>
          <w:tab w:val="left" w:pos="567"/>
        </w:tabs>
        <w:rPr>
          <w:sz w:val="22"/>
          <w:szCs w:val="22"/>
        </w:rPr>
      </w:pPr>
      <w:r w:rsidRPr="008433A4">
        <w:rPr>
          <w:sz w:val="22"/>
          <w:szCs w:val="22"/>
        </w:rPr>
        <w:t>Při současném podání zidovudinu a</w:t>
      </w:r>
      <w:r w:rsidR="0096764C">
        <w:rPr>
          <w:sz w:val="22"/>
          <w:szCs w:val="22"/>
        </w:rPr>
        <w:t> </w:t>
      </w:r>
      <w:r w:rsidRPr="008433A4">
        <w:rPr>
          <w:sz w:val="22"/>
          <w:szCs w:val="22"/>
        </w:rPr>
        <w:t>lamivudinu byl pozorován mírný (28%) vzestup C</w:t>
      </w:r>
      <w:r w:rsidRPr="008433A4">
        <w:rPr>
          <w:sz w:val="22"/>
          <w:szCs w:val="22"/>
          <w:vertAlign w:val="subscript"/>
        </w:rPr>
        <w:t>max</w:t>
      </w:r>
      <w:r w:rsidRPr="008433A4">
        <w:rPr>
          <w:sz w:val="22"/>
          <w:szCs w:val="22"/>
        </w:rPr>
        <w:t xml:space="preserve"> zidovudinu, ale bez významné změny celkové expozice (AUC). Zidovudin neměl vliv na farmakokinetiku lamivudinu. Pokud jde o</w:t>
      </w:r>
      <w:r w:rsidR="00271D22" w:rsidRPr="008433A4">
        <w:rPr>
          <w:sz w:val="22"/>
          <w:szCs w:val="22"/>
        </w:rPr>
        <w:t> </w:t>
      </w:r>
      <w:r w:rsidRPr="008433A4">
        <w:rPr>
          <w:sz w:val="22"/>
          <w:szCs w:val="22"/>
        </w:rPr>
        <w:t>abakavir, byl pozorován jeho efekt na zidovudin (pokles C</w:t>
      </w:r>
      <w:r w:rsidRPr="008433A4">
        <w:rPr>
          <w:sz w:val="22"/>
          <w:szCs w:val="22"/>
          <w:vertAlign w:val="subscript"/>
        </w:rPr>
        <w:t>max</w:t>
      </w:r>
      <w:r w:rsidRPr="008433A4">
        <w:rPr>
          <w:sz w:val="22"/>
          <w:szCs w:val="22"/>
        </w:rPr>
        <w:t xml:space="preserve"> o</w:t>
      </w:r>
      <w:r w:rsidR="00E4609E" w:rsidRPr="008433A4">
        <w:rPr>
          <w:sz w:val="22"/>
          <w:szCs w:val="22"/>
        </w:rPr>
        <w:t> </w:t>
      </w:r>
      <w:r w:rsidRPr="008433A4">
        <w:rPr>
          <w:sz w:val="22"/>
          <w:szCs w:val="22"/>
        </w:rPr>
        <w:t>20</w:t>
      </w:r>
      <w:r w:rsidR="00E4609E" w:rsidRPr="008433A4">
        <w:rPr>
          <w:sz w:val="22"/>
          <w:szCs w:val="22"/>
        </w:rPr>
        <w:t> </w:t>
      </w:r>
      <w:r w:rsidRPr="008433A4">
        <w:rPr>
          <w:sz w:val="22"/>
          <w:szCs w:val="22"/>
        </w:rPr>
        <w:t>%) i</w:t>
      </w:r>
      <w:r w:rsidR="00920F15">
        <w:rPr>
          <w:sz w:val="22"/>
          <w:szCs w:val="22"/>
        </w:rPr>
        <w:t> </w:t>
      </w:r>
      <w:r w:rsidRPr="008433A4">
        <w:rPr>
          <w:sz w:val="22"/>
          <w:szCs w:val="22"/>
        </w:rPr>
        <w:t>na lamivudin (pokles C</w:t>
      </w:r>
      <w:r w:rsidRPr="008433A4">
        <w:rPr>
          <w:sz w:val="22"/>
          <w:szCs w:val="22"/>
          <w:vertAlign w:val="subscript"/>
        </w:rPr>
        <w:t>max</w:t>
      </w:r>
      <w:r w:rsidRPr="008433A4">
        <w:rPr>
          <w:sz w:val="22"/>
          <w:szCs w:val="22"/>
        </w:rPr>
        <w:t xml:space="preserve"> o</w:t>
      </w:r>
      <w:r w:rsidR="00E4609E" w:rsidRPr="008433A4">
        <w:rPr>
          <w:sz w:val="22"/>
          <w:szCs w:val="22"/>
        </w:rPr>
        <w:t> </w:t>
      </w:r>
      <w:r w:rsidRPr="008433A4">
        <w:rPr>
          <w:sz w:val="22"/>
          <w:szCs w:val="22"/>
        </w:rPr>
        <w:t>35</w:t>
      </w:r>
      <w:r w:rsidR="00E4609E" w:rsidRPr="008433A4">
        <w:rPr>
          <w:sz w:val="22"/>
          <w:szCs w:val="22"/>
        </w:rPr>
        <w:t> </w:t>
      </w:r>
      <w:r w:rsidRPr="008433A4">
        <w:rPr>
          <w:sz w:val="22"/>
          <w:szCs w:val="22"/>
        </w:rPr>
        <w:t>%).</w:t>
      </w:r>
    </w:p>
    <w:p w14:paraId="43D01513" w14:textId="77777777" w:rsidR="00030129" w:rsidRPr="008433A4" w:rsidRDefault="00030129" w:rsidP="008433A4">
      <w:pPr>
        <w:rPr>
          <w:sz w:val="22"/>
          <w:szCs w:val="22"/>
          <w:u w:val="single"/>
        </w:rPr>
      </w:pPr>
    </w:p>
    <w:p w14:paraId="20C54236" w14:textId="77777777" w:rsidR="00030129" w:rsidRPr="008433A4" w:rsidRDefault="00030129" w:rsidP="008433A4">
      <w:pPr>
        <w:widowControl w:val="0"/>
        <w:rPr>
          <w:sz w:val="22"/>
          <w:szCs w:val="22"/>
          <w:u w:val="single"/>
        </w:rPr>
      </w:pPr>
      <w:r w:rsidRPr="008433A4">
        <w:rPr>
          <w:sz w:val="22"/>
          <w:szCs w:val="22"/>
          <w:u w:val="single"/>
        </w:rPr>
        <w:t>Distribuce</w:t>
      </w:r>
    </w:p>
    <w:p w14:paraId="4A89CFF5" w14:textId="77777777" w:rsidR="00030129" w:rsidRPr="008433A4" w:rsidRDefault="00030129" w:rsidP="008433A4">
      <w:pPr>
        <w:widowControl w:val="0"/>
        <w:rPr>
          <w:i/>
          <w:sz w:val="22"/>
          <w:szCs w:val="22"/>
          <w:u w:val="single"/>
        </w:rPr>
      </w:pPr>
    </w:p>
    <w:p w14:paraId="23FBC8A4" w14:textId="77777777" w:rsidR="00030129" w:rsidRPr="008433A4" w:rsidRDefault="00030129" w:rsidP="008433A4">
      <w:pPr>
        <w:widowControl w:val="0"/>
        <w:rPr>
          <w:sz w:val="22"/>
          <w:szCs w:val="22"/>
        </w:rPr>
      </w:pPr>
      <w:r w:rsidRPr="008433A4">
        <w:rPr>
          <w:sz w:val="22"/>
          <w:szCs w:val="22"/>
        </w:rPr>
        <w:t>Ve studiích s nitrožilním podáním byly zjištěny tyto průměrné hodnoty zdánlivého distribučního objemu: u</w:t>
      </w:r>
      <w:r w:rsidR="00E4609E" w:rsidRPr="008433A4">
        <w:rPr>
          <w:sz w:val="22"/>
          <w:szCs w:val="22"/>
        </w:rPr>
        <w:t> </w:t>
      </w:r>
      <w:r w:rsidRPr="008433A4">
        <w:rPr>
          <w:sz w:val="22"/>
          <w:szCs w:val="22"/>
        </w:rPr>
        <w:t>abakaviru 0,8 l/kg, u</w:t>
      </w:r>
      <w:r w:rsidR="00E4609E" w:rsidRPr="008433A4">
        <w:rPr>
          <w:sz w:val="22"/>
          <w:szCs w:val="22"/>
        </w:rPr>
        <w:t> </w:t>
      </w:r>
      <w:r w:rsidRPr="008433A4">
        <w:rPr>
          <w:sz w:val="22"/>
          <w:szCs w:val="22"/>
        </w:rPr>
        <w:t>lamivudinu 1,3 l/kg a</w:t>
      </w:r>
      <w:r w:rsidR="0096764C">
        <w:rPr>
          <w:sz w:val="22"/>
          <w:szCs w:val="22"/>
        </w:rPr>
        <w:t> </w:t>
      </w:r>
      <w:r w:rsidRPr="008433A4">
        <w:rPr>
          <w:sz w:val="22"/>
          <w:szCs w:val="22"/>
        </w:rPr>
        <w:t>u</w:t>
      </w:r>
      <w:r w:rsidR="00E4609E" w:rsidRPr="008433A4">
        <w:rPr>
          <w:sz w:val="22"/>
          <w:szCs w:val="22"/>
        </w:rPr>
        <w:t> </w:t>
      </w:r>
      <w:r w:rsidRPr="008433A4">
        <w:rPr>
          <w:sz w:val="22"/>
          <w:szCs w:val="22"/>
        </w:rPr>
        <w:t>zidovudinu 1,6 l/kg. Lamivudin jeví v celém rozmezí terapeutických dávek lineární farmakokinetiku a</w:t>
      </w:r>
      <w:r w:rsidR="0096764C">
        <w:rPr>
          <w:sz w:val="22"/>
          <w:szCs w:val="22"/>
        </w:rPr>
        <w:t> </w:t>
      </w:r>
      <w:r w:rsidRPr="008433A4">
        <w:rPr>
          <w:sz w:val="22"/>
          <w:szCs w:val="22"/>
        </w:rPr>
        <w:t>vyznačuje se omezenou vazbou na hlavní pla</w:t>
      </w:r>
      <w:r w:rsidR="00016DB1" w:rsidRPr="008433A4">
        <w:rPr>
          <w:sz w:val="22"/>
          <w:szCs w:val="22"/>
        </w:rPr>
        <w:t>z</w:t>
      </w:r>
      <w:r w:rsidRPr="008433A4">
        <w:rPr>
          <w:sz w:val="22"/>
          <w:szCs w:val="22"/>
        </w:rPr>
        <w:t>matický protein albumin (&lt;</w:t>
      </w:r>
      <w:r w:rsidR="00E4609E" w:rsidRPr="008433A4">
        <w:rPr>
          <w:sz w:val="22"/>
          <w:szCs w:val="22"/>
        </w:rPr>
        <w:t> </w:t>
      </w:r>
      <w:r w:rsidRPr="008433A4">
        <w:rPr>
          <w:sz w:val="22"/>
          <w:szCs w:val="22"/>
        </w:rPr>
        <w:t>36</w:t>
      </w:r>
      <w:r w:rsidR="00E4609E" w:rsidRPr="008433A4">
        <w:rPr>
          <w:sz w:val="22"/>
          <w:szCs w:val="22"/>
        </w:rPr>
        <w:t> </w:t>
      </w:r>
      <w:r w:rsidRPr="008433A4">
        <w:rPr>
          <w:sz w:val="22"/>
          <w:szCs w:val="22"/>
        </w:rPr>
        <w:t xml:space="preserve">% na sérový albumin </w:t>
      </w:r>
      <w:r w:rsidRPr="008433A4">
        <w:rPr>
          <w:i/>
          <w:sz w:val="22"/>
          <w:szCs w:val="22"/>
        </w:rPr>
        <w:t>in</w:t>
      </w:r>
      <w:r w:rsidR="00E4609E" w:rsidRPr="008433A4">
        <w:rPr>
          <w:i/>
          <w:sz w:val="22"/>
          <w:szCs w:val="22"/>
        </w:rPr>
        <w:t> </w:t>
      </w:r>
      <w:r w:rsidRPr="008433A4">
        <w:rPr>
          <w:i/>
          <w:sz w:val="22"/>
          <w:szCs w:val="22"/>
        </w:rPr>
        <w:t>vitro</w:t>
      </w:r>
      <w:r w:rsidRPr="008433A4">
        <w:rPr>
          <w:sz w:val="22"/>
          <w:szCs w:val="22"/>
        </w:rPr>
        <w:t>). Zidovudin se na pla</w:t>
      </w:r>
      <w:r w:rsidR="00016DB1" w:rsidRPr="008433A4">
        <w:rPr>
          <w:sz w:val="22"/>
          <w:szCs w:val="22"/>
        </w:rPr>
        <w:t>z</w:t>
      </w:r>
      <w:r w:rsidRPr="008433A4">
        <w:rPr>
          <w:sz w:val="22"/>
          <w:szCs w:val="22"/>
        </w:rPr>
        <w:t>matické proteiny váže z</w:t>
      </w:r>
      <w:r w:rsidR="00E4609E" w:rsidRPr="008433A4">
        <w:rPr>
          <w:sz w:val="22"/>
          <w:szCs w:val="22"/>
        </w:rPr>
        <w:t> </w:t>
      </w:r>
      <w:r w:rsidRPr="008433A4">
        <w:rPr>
          <w:sz w:val="22"/>
          <w:szCs w:val="22"/>
        </w:rPr>
        <w:t>34 až 38</w:t>
      </w:r>
      <w:r w:rsidR="00E4609E" w:rsidRPr="008433A4">
        <w:rPr>
          <w:sz w:val="22"/>
          <w:szCs w:val="22"/>
        </w:rPr>
        <w:t> </w:t>
      </w:r>
      <w:r w:rsidRPr="008433A4">
        <w:rPr>
          <w:sz w:val="22"/>
          <w:szCs w:val="22"/>
        </w:rPr>
        <w:t>%. Studie vazby na pla</w:t>
      </w:r>
      <w:r w:rsidR="00016DB1" w:rsidRPr="008433A4">
        <w:rPr>
          <w:sz w:val="22"/>
          <w:szCs w:val="22"/>
        </w:rPr>
        <w:t>z</w:t>
      </w:r>
      <w:r w:rsidRPr="008433A4">
        <w:rPr>
          <w:sz w:val="22"/>
          <w:szCs w:val="22"/>
        </w:rPr>
        <w:t xml:space="preserve">matické proteiny </w:t>
      </w:r>
      <w:r w:rsidRPr="008433A4">
        <w:rPr>
          <w:i/>
          <w:sz w:val="22"/>
          <w:szCs w:val="22"/>
        </w:rPr>
        <w:t>in</w:t>
      </w:r>
      <w:r w:rsidR="00E4609E" w:rsidRPr="008433A4">
        <w:rPr>
          <w:i/>
          <w:sz w:val="22"/>
          <w:szCs w:val="22"/>
        </w:rPr>
        <w:t> </w:t>
      </w:r>
      <w:r w:rsidRPr="008433A4">
        <w:rPr>
          <w:i/>
          <w:sz w:val="22"/>
          <w:szCs w:val="22"/>
        </w:rPr>
        <w:t>vitro</w:t>
      </w:r>
      <w:r w:rsidRPr="008433A4">
        <w:rPr>
          <w:sz w:val="22"/>
          <w:szCs w:val="22"/>
        </w:rPr>
        <w:t xml:space="preserve"> svědčí o</w:t>
      </w:r>
      <w:r w:rsidR="00271D22" w:rsidRPr="008433A4">
        <w:rPr>
          <w:sz w:val="22"/>
          <w:szCs w:val="22"/>
        </w:rPr>
        <w:t> </w:t>
      </w:r>
      <w:r w:rsidRPr="008433A4">
        <w:rPr>
          <w:sz w:val="22"/>
          <w:szCs w:val="22"/>
        </w:rPr>
        <w:t>tom, že abakavir se váže na lidské pla</w:t>
      </w:r>
      <w:r w:rsidR="00016DB1" w:rsidRPr="008433A4">
        <w:rPr>
          <w:sz w:val="22"/>
          <w:szCs w:val="22"/>
        </w:rPr>
        <w:t>z</w:t>
      </w:r>
      <w:r w:rsidRPr="008433A4">
        <w:rPr>
          <w:sz w:val="22"/>
          <w:szCs w:val="22"/>
        </w:rPr>
        <w:t>matické proteiny v terapeutických koncentracích jen malou až střední měrou (</w:t>
      </w:r>
      <w:r w:rsidRPr="008433A4">
        <w:rPr>
          <w:sz w:val="22"/>
          <w:szCs w:val="22"/>
        </w:rPr>
        <w:sym w:font="Symbol" w:char="F07E"/>
      </w:r>
      <w:r w:rsidR="00E4609E" w:rsidRPr="008433A4">
        <w:rPr>
          <w:sz w:val="22"/>
          <w:szCs w:val="22"/>
        </w:rPr>
        <w:t> </w:t>
      </w:r>
      <w:r w:rsidRPr="008433A4">
        <w:rPr>
          <w:sz w:val="22"/>
          <w:szCs w:val="22"/>
        </w:rPr>
        <w:t>49</w:t>
      </w:r>
      <w:r w:rsidR="00E4609E" w:rsidRPr="008433A4">
        <w:rPr>
          <w:sz w:val="22"/>
          <w:szCs w:val="22"/>
        </w:rPr>
        <w:t> </w:t>
      </w:r>
      <w:r w:rsidRPr="008433A4">
        <w:rPr>
          <w:sz w:val="22"/>
          <w:szCs w:val="22"/>
        </w:rPr>
        <w:t>%). To nasvědčuje malé pravděpodobnosti lékových interakcí mechanismem vytěsňování z vazby na pla</w:t>
      </w:r>
      <w:r w:rsidR="00016DB1" w:rsidRPr="008433A4">
        <w:rPr>
          <w:sz w:val="22"/>
          <w:szCs w:val="22"/>
        </w:rPr>
        <w:t>z</w:t>
      </w:r>
      <w:r w:rsidRPr="008433A4">
        <w:rPr>
          <w:sz w:val="22"/>
          <w:szCs w:val="22"/>
        </w:rPr>
        <w:t>matické proteiny.</w:t>
      </w:r>
    </w:p>
    <w:p w14:paraId="0D4CFEDE" w14:textId="77777777" w:rsidR="00030129" w:rsidRPr="008433A4" w:rsidRDefault="00030129" w:rsidP="008433A4">
      <w:pPr>
        <w:rPr>
          <w:sz w:val="22"/>
          <w:szCs w:val="22"/>
        </w:rPr>
      </w:pPr>
    </w:p>
    <w:p w14:paraId="5DDA4278" w14:textId="77777777" w:rsidR="00030129" w:rsidRPr="008433A4" w:rsidRDefault="00030129" w:rsidP="008433A4">
      <w:pPr>
        <w:rPr>
          <w:sz w:val="22"/>
          <w:szCs w:val="22"/>
        </w:rPr>
      </w:pPr>
      <w:r w:rsidRPr="008433A4">
        <w:rPr>
          <w:sz w:val="22"/>
          <w:szCs w:val="22"/>
        </w:rPr>
        <w:t>Interakce spojené s vytěsňováním z vazebných míst se u</w:t>
      </w:r>
      <w:r w:rsidR="00271D22" w:rsidRPr="008433A4">
        <w:rPr>
          <w:sz w:val="22"/>
          <w:szCs w:val="22"/>
        </w:rPr>
        <w:t> </w:t>
      </w:r>
      <w:r w:rsidRPr="008433A4">
        <w:rPr>
          <w:sz w:val="22"/>
          <w:szCs w:val="22"/>
        </w:rPr>
        <w:t>přípravku Trizivir nepředpokládají.</w:t>
      </w:r>
    </w:p>
    <w:p w14:paraId="1934DBCC" w14:textId="77777777" w:rsidR="00030129" w:rsidRPr="008433A4" w:rsidRDefault="00030129" w:rsidP="008433A4">
      <w:pPr>
        <w:rPr>
          <w:sz w:val="22"/>
          <w:szCs w:val="22"/>
        </w:rPr>
      </w:pPr>
    </w:p>
    <w:p w14:paraId="1BE0F1A9" w14:textId="77777777" w:rsidR="00030129" w:rsidRPr="008433A4" w:rsidRDefault="00030129" w:rsidP="008433A4">
      <w:pPr>
        <w:pStyle w:val="BodyText2"/>
        <w:jc w:val="left"/>
        <w:rPr>
          <w:szCs w:val="22"/>
        </w:rPr>
      </w:pPr>
      <w:r w:rsidRPr="008433A4">
        <w:rPr>
          <w:szCs w:val="22"/>
        </w:rPr>
        <w:t>Získané údaje prokazují, že abakavir, lamivudin a</w:t>
      </w:r>
      <w:r w:rsidR="0096764C">
        <w:rPr>
          <w:szCs w:val="22"/>
        </w:rPr>
        <w:t> </w:t>
      </w:r>
      <w:r w:rsidRPr="008433A4">
        <w:rPr>
          <w:szCs w:val="22"/>
        </w:rPr>
        <w:t>zidovudin pronikají do centrálního nervového systému (</w:t>
      </w:r>
      <w:smartTag w:uri="urn:schemas-microsoft-com:office:smarttags" w:element="PostalCode">
        <w:r w:rsidRPr="008433A4">
          <w:rPr>
            <w:szCs w:val="22"/>
          </w:rPr>
          <w:t>CNS</w:t>
        </w:r>
      </w:smartTag>
      <w:r w:rsidRPr="008433A4">
        <w:rPr>
          <w:szCs w:val="22"/>
        </w:rPr>
        <w:t>) a</w:t>
      </w:r>
      <w:r w:rsidR="0096764C">
        <w:rPr>
          <w:szCs w:val="22"/>
        </w:rPr>
        <w:t> </w:t>
      </w:r>
      <w:r w:rsidRPr="008433A4">
        <w:rPr>
          <w:szCs w:val="22"/>
        </w:rPr>
        <w:t>dostávají se do mozkomíšního moku (</w:t>
      </w:r>
      <w:smartTag w:uri="urn:schemas-microsoft-com:office:smarttags" w:element="PostalCode">
        <w:r w:rsidRPr="008433A4">
          <w:rPr>
            <w:szCs w:val="22"/>
          </w:rPr>
          <w:t>MMM</w:t>
        </w:r>
      </w:smartTag>
      <w:r w:rsidRPr="008433A4">
        <w:rPr>
          <w:szCs w:val="22"/>
        </w:rPr>
        <w:t>). Průměrné poměry koncentrací v </w:t>
      </w:r>
      <w:smartTag w:uri="urn:schemas-microsoft-com:office:smarttags" w:element="PostalCode">
        <w:r w:rsidRPr="008433A4">
          <w:rPr>
            <w:szCs w:val="22"/>
          </w:rPr>
          <w:t>MMM</w:t>
        </w:r>
      </w:smartTag>
      <w:r w:rsidRPr="008433A4">
        <w:rPr>
          <w:szCs w:val="22"/>
        </w:rPr>
        <w:t>/v</w:t>
      </w:r>
      <w:r w:rsidR="00271D22" w:rsidRPr="008433A4">
        <w:rPr>
          <w:szCs w:val="22"/>
        </w:rPr>
        <w:t> </w:t>
      </w:r>
      <w:r w:rsidRPr="008433A4">
        <w:rPr>
          <w:szCs w:val="22"/>
        </w:rPr>
        <w:t>séru 2 až 4</w:t>
      </w:r>
      <w:r w:rsidR="00E4609E" w:rsidRPr="008433A4">
        <w:rPr>
          <w:szCs w:val="22"/>
        </w:rPr>
        <w:t> </w:t>
      </w:r>
      <w:r w:rsidRPr="008433A4">
        <w:rPr>
          <w:szCs w:val="22"/>
        </w:rPr>
        <w:t>hodiny po perorálním podání byly u</w:t>
      </w:r>
      <w:r w:rsidR="00E4609E" w:rsidRPr="008433A4">
        <w:rPr>
          <w:szCs w:val="22"/>
        </w:rPr>
        <w:t> </w:t>
      </w:r>
      <w:r w:rsidRPr="008433A4">
        <w:rPr>
          <w:szCs w:val="22"/>
        </w:rPr>
        <w:t xml:space="preserve">lamivudinu přibližně </w:t>
      </w:r>
      <w:smartTag w:uri="urn:schemas-microsoft-com:office:smarttags" w:element="metricconverter">
        <w:smartTagPr>
          <w:attr w:name="ProductID" w:val="0,12 a"/>
        </w:smartTagPr>
        <w:r w:rsidRPr="008433A4">
          <w:rPr>
            <w:szCs w:val="22"/>
          </w:rPr>
          <w:t>0,12 a</w:t>
        </w:r>
      </w:smartTag>
      <w:r w:rsidR="0096764C">
        <w:rPr>
          <w:szCs w:val="22"/>
        </w:rPr>
        <w:t> </w:t>
      </w:r>
      <w:r w:rsidRPr="008433A4">
        <w:rPr>
          <w:szCs w:val="22"/>
        </w:rPr>
        <w:t>u</w:t>
      </w:r>
      <w:r w:rsidR="00E4609E" w:rsidRPr="008433A4">
        <w:rPr>
          <w:szCs w:val="22"/>
        </w:rPr>
        <w:t> </w:t>
      </w:r>
      <w:r w:rsidRPr="008433A4">
        <w:rPr>
          <w:szCs w:val="22"/>
        </w:rPr>
        <w:t xml:space="preserve">zidovudinu přibližně 0,5. Skutečný rozsah penetrace lamivudinu do </w:t>
      </w:r>
      <w:smartTag w:uri="urn:schemas-microsoft-com:office:smarttags" w:element="PostalCode">
        <w:r w:rsidRPr="008433A4">
          <w:rPr>
            <w:szCs w:val="22"/>
          </w:rPr>
          <w:t>CNS</w:t>
        </w:r>
      </w:smartTag>
      <w:r w:rsidRPr="008433A4">
        <w:rPr>
          <w:szCs w:val="22"/>
        </w:rPr>
        <w:t xml:space="preserve"> a</w:t>
      </w:r>
      <w:r w:rsidR="0096764C">
        <w:rPr>
          <w:szCs w:val="22"/>
        </w:rPr>
        <w:t> </w:t>
      </w:r>
      <w:r w:rsidRPr="008433A4">
        <w:rPr>
          <w:szCs w:val="22"/>
        </w:rPr>
        <w:t>jeho vztah ke klinické účinnosti však nejsou známy.</w:t>
      </w:r>
    </w:p>
    <w:p w14:paraId="1FA39DFD" w14:textId="77777777" w:rsidR="00030129" w:rsidRPr="008433A4" w:rsidRDefault="00030129" w:rsidP="008433A4">
      <w:pPr>
        <w:pStyle w:val="BodyText2"/>
        <w:jc w:val="left"/>
        <w:rPr>
          <w:szCs w:val="22"/>
        </w:rPr>
      </w:pPr>
    </w:p>
    <w:p w14:paraId="62F0B239" w14:textId="77777777" w:rsidR="00030129" w:rsidRPr="008433A4" w:rsidRDefault="00030129" w:rsidP="008433A4">
      <w:pPr>
        <w:rPr>
          <w:sz w:val="22"/>
          <w:szCs w:val="22"/>
        </w:rPr>
      </w:pPr>
      <w:r w:rsidRPr="008433A4">
        <w:rPr>
          <w:sz w:val="22"/>
          <w:szCs w:val="22"/>
        </w:rPr>
        <w:t xml:space="preserve">Studie s abakavirem prokazují, že poměr </w:t>
      </w:r>
      <w:smartTag w:uri="urn:schemas-microsoft-com:office:smarttags" w:element="PostalCode">
        <w:r w:rsidRPr="008433A4">
          <w:rPr>
            <w:sz w:val="22"/>
            <w:szCs w:val="22"/>
          </w:rPr>
          <w:t>MMM</w:t>
        </w:r>
      </w:smartTag>
      <w:r w:rsidRPr="008433A4">
        <w:rPr>
          <w:sz w:val="22"/>
          <w:szCs w:val="22"/>
        </w:rPr>
        <w:t xml:space="preserve"> k pla</w:t>
      </w:r>
      <w:r w:rsidR="00377BF8" w:rsidRPr="008433A4">
        <w:rPr>
          <w:sz w:val="22"/>
          <w:szCs w:val="22"/>
        </w:rPr>
        <w:t>z</w:t>
      </w:r>
      <w:r w:rsidRPr="008433A4">
        <w:rPr>
          <w:sz w:val="22"/>
          <w:szCs w:val="22"/>
        </w:rPr>
        <w:t xml:space="preserve">matické AUC leží mezi </w:t>
      </w:r>
      <w:smartTag w:uri="urn:schemas-microsoft-com:office:smarttags" w:element="metricconverter">
        <w:smartTagPr>
          <w:attr w:name="ProductID" w:val="30 a"/>
        </w:smartTagPr>
        <w:r w:rsidRPr="008433A4">
          <w:rPr>
            <w:sz w:val="22"/>
            <w:szCs w:val="22"/>
          </w:rPr>
          <w:t>30 a</w:t>
        </w:r>
      </w:smartTag>
      <w:r w:rsidR="0096764C">
        <w:rPr>
          <w:sz w:val="22"/>
          <w:szCs w:val="22"/>
        </w:rPr>
        <w:t> </w:t>
      </w:r>
      <w:r w:rsidRPr="008433A4">
        <w:rPr>
          <w:sz w:val="22"/>
          <w:szCs w:val="22"/>
        </w:rPr>
        <w:t>44</w:t>
      </w:r>
      <w:r w:rsidR="00E4609E" w:rsidRPr="008433A4">
        <w:rPr>
          <w:sz w:val="22"/>
          <w:szCs w:val="22"/>
        </w:rPr>
        <w:t> </w:t>
      </w:r>
      <w:r w:rsidRPr="008433A4">
        <w:rPr>
          <w:sz w:val="22"/>
          <w:szCs w:val="22"/>
        </w:rPr>
        <w:t>%. Pozorované hodnoty maximálních koncentrací po aplikaci 600 mg abakaviru dvakrát denně jsou devětkrát vyšší než IC</w:t>
      </w:r>
      <w:r w:rsidRPr="008433A4">
        <w:rPr>
          <w:sz w:val="22"/>
          <w:szCs w:val="22"/>
          <w:vertAlign w:val="subscript"/>
        </w:rPr>
        <w:t>50</w:t>
      </w:r>
      <w:r w:rsidRPr="008433A4">
        <w:rPr>
          <w:sz w:val="22"/>
          <w:szCs w:val="22"/>
        </w:rPr>
        <w:t xml:space="preserve"> abakaviru 0,08 μg/ml neboli 0,26 μM.</w:t>
      </w:r>
    </w:p>
    <w:p w14:paraId="46F22134" w14:textId="77777777" w:rsidR="00030129" w:rsidRPr="008433A4" w:rsidRDefault="00030129" w:rsidP="008433A4">
      <w:pPr>
        <w:rPr>
          <w:sz w:val="22"/>
          <w:szCs w:val="22"/>
          <w:u w:val="single"/>
        </w:rPr>
      </w:pPr>
    </w:p>
    <w:p w14:paraId="51F0A254" w14:textId="77777777" w:rsidR="00030129" w:rsidRPr="008433A4" w:rsidRDefault="00862B39" w:rsidP="008433A4">
      <w:pPr>
        <w:rPr>
          <w:sz w:val="22"/>
          <w:szCs w:val="22"/>
          <w:u w:val="single"/>
        </w:rPr>
      </w:pPr>
      <w:r w:rsidRPr="008433A4">
        <w:rPr>
          <w:sz w:val="22"/>
          <w:szCs w:val="22"/>
          <w:u w:val="single"/>
        </w:rPr>
        <w:t>Biotransformace</w:t>
      </w:r>
    </w:p>
    <w:p w14:paraId="17905393" w14:textId="77777777" w:rsidR="00030129" w:rsidRPr="008433A4" w:rsidRDefault="00030129" w:rsidP="008433A4">
      <w:pPr>
        <w:rPr>
          <w:i/>
          <w:sz w:val="22"/>
          <w:szCs w:val="22"/>
          <w:u w:val="single"/>
        </w:rPr>
      </w:pPr>
    </w:p>
    <w:p w14:paraId="16E2E6D4" w14:textId="77777777" w:rsidR="00030129" w:rsidRPr="008433A4" w:rsidRDefault="00030129" w:rsidP="008433A4">
      <w:pPr>
        <w:rPr>
          <w:sz w:val="22"/>
          <w:szCs w:val="22"/>
        </w:rPr>
      </w:pPr>
      <w:r w:rsidRPr="008433A4">
        <w:rPr>
          <w:sz w:val="22"/>
          <w:szCs w:val="22"/>
        </w:rPr>
        <w:t>Metaboli</w:t>
      </w:r>
      <w:r w:rsidR="00E4609E" w:rsidRPr="008433A4">
        <w:rPr>
          <w:sz w:val="22"/>
          <w:szCs w:val="22"/>
        </w:rPr>
        <w:t>s</w:t>
      </w:r>
      <w:r w:rsidRPr="008433A4">
        <w:rPr>
          <w:sz w:val="22"/>
          <w:szCs w:val="22"/>
        </w:rPr>
        <w:t>mus je podružnou cestou eliminace lamivudinu. Lamivudin je z krevní pla</w:t>
      </w:r>
      <w:r w:rsidR="00016DB1" w:rsidRPr="008433A4">
        <w:rPr>
          <w:sz w:val="22"/>
          <w:szCs w:val="22"/>
        </w:rPr>
        <w:t>z</w:t>
      </w:r>
      <w:r w:rsidRPr="008433A4">
        <w:rPr>
          <w:sz w:val="22"/>
          <w:szCs w:val="22"/>
        </w:rPr>
        <w:t>my odstraňován převážně renální exkrecí v metabolicky intaktní formě. Pravděpodobnost metabolických lékových interakcí s lamivudinem je vzhledem k</w:t>
      </w:r>
      <w:r w:rsidR="00271D22" w:rsidRPr="008433A4">
        <w:rPr>
          <w:sz w:val="22"/>
          <w:szCs w:val="22"/>
        </w:rPr>
        <w:t> </w:t>
      </w:r>
      <w:r w:rsidRPr="008433A4">
        <w:rPr>
          <w:sz w:val="22"/>
          <w:szCs w:val="22"/>
        </w:rPr>
        <w:t>malému rozsahu jeho hepatální biotransformace (5 až 10</w:t>
      </w:r>
      <w:r w:rsidR="00E4609E" w:rsidRPr="008433A4">
        <w:rPr>
          <w:sz w:val="22"/>
          <w:szCs w:val="22"/>
        </w:rPr>
        <w:t> </w:t>
      </w:r>
      <w:r w:rsidRPr="008433A4">
        <w:rPr>
          <w:sz w:val="22"/>
          <w:szCs w:val="22"/>
        </w:rPr>
        <w:t>%) a</w:t>
      </w:r>
      <w:r w:rsidR="0096764C">
        <w:rPr>
          <w:sz w:val="22"/>
          <w:szCs w:val="22"/>
        </w:rPr>
        <w:t> </w:t>
      </w:r>
      <w:r w:rsidRPr="008433A4">
        <w:rPr>
          <w:sz w:val="22"/>
          <w:szCs w:val="22"/>
        </w:rPr>
        <w:t>vzhledem k jeho nevelké vazbě na pla</w:t>
      </w:r>
      <w:r w:rsidR="00016DB1" w:rsidRPr="008433A4">
        <w:rPr>
          <w:sz w:val="22"/>
          <w:szCs w:val="22"/>
        </w:rPr>
        <w:t>z</w:t>
      </w:r>
      <w:r w:rsidRPr="008433A4">
        <w:rPr>
          <w:sz w:val="22"/>
          <w:szCs w:val="22"/>
        </w:rPr>
        <w:t>matické proteiny nízká.</w:t>
      </w:r>
    </w:p>
    <w:p w14:paraId="19BDFDE1" w14:textId="77777777" w:rsidR="00030129" w:rsidRPr="008433A4" w:rsidRDefault="00030129" w:rsidP="008433A4">
      <w:pPr>
        <w:rPr>
          <w:sz w:val="22"/>
          <w:szCs w:val="22"/>
        </w:rPr>
      </w:pPr>
    </w:p>
    <w:p w14:paraId="28C15052" w14:textId="77777777" w:rsidR="00030129" w:rsidRPr="008433A4" w:rsidRDefault="00030129" w:rsidP="008433A4">
      <w:pPr>
        <w:rPr>
          <w:sz w:val="22"/>
          <w:szCs w:val="22"/>
        </w:rPr>
      </w:pPr>
      <w:r w:rsidRPr="008433A4">
        <w:rPr>
          <w:sz w:val="22"/>
          <w:szCs w:val="22"/>
        </w:rPr>
        <w:t>Hlavním metabolitem zidovudinu jak v</w:t>
      </w:r>
      <w:r w:rsidR="00C8468A" w:rsidRPr="008433A4">
        <w:rPr>
          <w:sz w:val="22"/>
          <w:szCs w:val="22"/>
        </w:rPr>
        <w:t> </w:t>
      </w:r>
      <w:r w:rsidRPr="008433A4">
        <w:rPr>
          <w:sz w:val="22"/>
          <w:szCs w:val="22"/>
        </w:rPr>
        <w:t>pla</w:t>
      </w:r>
      <w:r w:rsidR="00016DB1" w:rsidRPr="008433A4">
        <w:rPr>
          <w:sz w:val="22"/>
          <w:szCs w:val="22"/>
        </w:rPr>
        <w:t>z</w:t>
      </w:r>
      <w:r w:rsidRPr="008433A4">
        <w:rPr>
          <w:sz w:val="22"/>
          <w:szCs w:val="22"/>
        </w:rPr>
        <w:t>mě</w:t>
      </w:r>
      <w:r w:rsidR="00C8468A" w:rsidRPr="008433A4">
        <w:rPr>
          <w:sz w:val="22"/>
          <w:szCs w:val="22"/>
        </w:rPr>
        <w:t>,</w:t>
      </w:r>
      <w:r w:rsidRPr="008433A4">
        <w:rPr>
          <w:sz w:val="22"/>
          <w:szCs w:val="22"/>
        </w:rPr>
        <w:t xml:space="preserve"> tak v moči je jeho 5´</w:t>
      </w:r>
      <w:r w:rsidR="00E4609E" w:rsidRPr="008433A4">
        <w:rPr>
          <w:sz w:val="22"/>
          <w:szCs w:val="22"/>
        </w:rPr>
        <w:noBreakHyphen/>
      </w:r>
      <w:r w:rsidRPr="008433A4">
        <w:rPr>
          <w:sz w:val="22"/>
          <w:szCs w:val="22"/>
        </w:rPr>
        <w:t>glukuronid, který představuje přibližně 50 až 80</w:t>
      </w:r>
      <w:r w:rsidR="00E4609E" w:rsidRPr="008433A4">
        <w:rPr>
          <w:sz w:val="22"/>
          <w:szCs w:val="22"/>
        </w:rPr>
        <w:t> </w:t>
      </w:r>
      <w:r w:rsidRPr="008433A4">
        <w:rPr>
          <w:sz w:val="22"/>
          <w:szCs w:val="22"/>
        </w:rPr>
        <w:t>% podané dávky eliminované renální exkrecí. Po nitrožilním podání zidovudinu byl jako jeho metabolit identifikován 3´</w:t>
      </w:r>
      <w:r w:rsidR="00E4609E" w:rsidRPr="008433A4">
        <w:rPr>
          <w:sz w:val="22"/>
          <w:szCs w:val="22"/>
        </w:rPr>
        <w:noBreakHyphen/>
      </w:r>
      <w:r w:rsidRPr="008433A4">
        <w:rPr>
          <w:sz w:val="22"/>
          <w:szCs w:val="22"/>
        </w:rPr>
        <w:t>amino</w:t>
      </w:r>
      <w:r w:rsidR="00E4609E" w:rsidRPr="008433A4">
        <w:rPr>
          <w:sz w:val="22"/>
          <w:szCs w:val="22"/>
        </w:rPr>
        <w:noBreakHyphen/>
      </w:r>
      <w:r w:rsidRPr="008433A4">
        <w:rPr>
          <w:sz w:val="22"/>
          <w:szCs w:val="22"/>
        </w:rPr>
        <w:t>3´</w:t>
      </w:r>
      <w:r w:rsidR="00E4609E" w:rsidRPr="008433A4">
        <w:rPr>
          <w:sz w:val="22"/>
          <w:szCs w:val="22"/>
        </w:rPr>
        <w:noBreakHyphen/>
      </w:r>
      <w:r w:rsidRPr="008433A4">
        <w:rPr>
          <w:sz w:val="22"/>
          <w:szCs w:val="22"/>
        </w:rPr>
        <w:t>deoxythymidin (</w:t>
      </w:r>
      <w:smartTag w:uri="urn:schemas-microsoft-com:office:smarttags" w:element="PostalCode">
        <w:r w:rsidRPr="008433A4">
          <w:rPr>
            <w:sz w:val="22"/>
            <w:szCs w:val="22"/>
          </w:rPr>
          <w:t>AMT</w:t>
        </w:r>
      </w:smartTag>
      <w:r w:rsidRPr="008433A4">
        <w:rPr>
          <w:sz w:val="22"/>
          <w:szCs w:val="22"/>
        </w:rPr>
        <w:t>).</w:t>
      </w:r>
    </w:p>
    <w:p w14:paraId="1B331A61" w14:textId="77777777" w:rsidR="00030129" w:rsidRPr="008433A4" w:rsidRDefault="00030129" w:rsidP="008433A4">
      <w:pPr>
        <w:rPr>
          <w:sz w:val="22"/>
          <w:szCs w:val="22"/>
        </w:rPr>
      </w:pPr>
    </w:p>
    <w:p w14:paraId="1287C4BF" w14:textId="77777777" w:rsidR="00030129" w:rsidRPr="008433A4" w:rsidRDefault="00030129" w:rsidP="008433A4">
      <w:pPr>
        <w:rPr>
          <w:sz w:val="22"/>
          <w:szCs w:val="22"/>
        </w:rPr>
      </w:pPr>
      <w:r w:rsidRPr="008433A4">
        <w:rPr>
          <w:sz w:val="22"/>
          <w:szCs w:val="22"/>
        </w:rPr>
        <w:t>Abakavir je primárně metabolizován játry, přičemž v nezměněné formě se renálně vylučují méně než 2</w:t>
      </w:r>
      <w:r w:rsidR="00E4609E" w:rsidRPr="008433A4">
        <w:rPr>
          <w:sz w:val="22"/>
          <w:szCs w:val="22"/>
        </w:rPr>
        <w:t> </w:t>
      </w:r>
      <w:r w:rsidRPr="008433A4">
        <w:rPr>
          <w:sz w:val="22"/>
          <w:szCs w:val="22"/>
        </w:rPr>
        <w:t>% podané dávky. Hlavními metabolickými cestami u</w:t>
      </w:r>
      <w:r w:rsidR="00271D22" w:rsidRPr="008433A4">
        <w:rPr>
          <w:sz w:val="22"/>
          <w:szCs w:val="22"/>
        </w:rPr>
        <w:t> </w:t>
      </w:r>
      <w:r w:rsidRPr="008433A4">
        <w:rPr>
          <w:sz w:val="22"/>
          <w:szCs w:val="22"/>
        </w:rPr>
        <w:t>člověka jsou cesty alkohol</w:t>
      </w:r>
      <w:r w:rsidRPr="008433A4">
        <w:rPr>
          <w:sz w:val="22"/>
          <w:szCs w:val="22"/>
        </w:rPr>
        <w:softHyphen/>
        <w:t>dehydrogenázou za vzniku 5´</w:t>
      </w:r>
      <w:r w:rsidR="00E4609E" w:rsidRPr="008433A4">
        <w:rPr>
          <w:sz w:val="22"/>
          <w:szCs w:val="22"/>
        </w:rPr>
        <w:noBreakHyphen/>
      </w:r>
      <w:r w:rsidRPr="008433A4">
        <w:rPr>
          <w:sz w:val="22"/>
          <w:szCs w:val="22"/>
        </w:rPr>
        <w:t>karboxylové kyseliny a</w:t>
      </w:r>
      <w:r w:rsidR="0096764C">
        <w:rPr>
          <w:sz w:val="22"/>
          <w:szCs w:val="22"/>
        </w:rPr>
        <w:t> </w:t>
      </w:r>
      <w:r w:rsidRPr="008433A4">
        <w:rPr>
          <w:sz w:val="22"/>
          <w:szCs w:val="22"/>
        </w:rPr>
        <w:t>glukuronidace za vzniku 5´</w:t>
      </w:r>
      <w:r w:rsidR="00E4609E" w:rsidRPr="008433A4">
        <w:rPr>
          <w:sz w:val="22"/>
          <w:szCs w:val="22"/>
        </w:rPr>
        <w:noBreakHyphen/>
      </w:r>
      <w:r w:rsidRPr="008433A4">
        <w:rPr>
          <w:sz w:val="22"/>
          <w:szCs w:val="22"/>
        </w:rPr>
        <w:t>glukuronidu. Těmito cestami se vylučuje močí kolem 66</w:t>
      </w:r>
      <w:r w:rsidR="00E4609E" w:rsidRPr="008433A4">
        <w:rPr>
          <w:sz w:val="22"/>
          <w:szCs w:val="22"/>
        </w:rPr>
        <w:t> </w:t>
      </w:r>
      <w:r w:rsidRPr="008433A4">
        <w:rPr>
          <w:sz w:val="22"/>
          <w:szCs w:val="22"/>
        </w:rPr>
        <w:t>% podané dávky.</w:t>
      </w:r>
    </w:p>
    <w:p w14:paraId="7D938E21" w14:textId="77777777" w:rsidR="00030129" w:rsidRPr="008433A4" w:rsidRDefault="00030129" w:rsidP="008433A4">
      <w:pPr>
        <w:rPr>
          <w:sz w:val="22"/>
          <w:szCs w:val="22"/>
          <w:u w:val="single"/>
        </w:rPr>
      </w:pPr>
    </w:p>
    <w:p w14:paraId="20C0716A" w14:textId="77777777" w:rsidR="00030129" w:rsidRPr="008433A4" w:rsidRDefault="00030129" w:rsidP="008433A4">
      <w:pPr>
        <w:rPr>
          <w:sz w:val="22"/>
          <w:szCs w:val="22"/>
          <w:u w:val="single"/>
        </w:rPr>
      </w:pPr>
      <w:r w:rsidRPr="008433A4">
        <w:rPr>
          <w:sz w:val="22"/>
          <w:szCs w:val="22"/>
          <w:u w:val="single"/>
        </w:rPr>
        <w:t>Eliminace</w:t>
      </w:r>
    </w:p>
    <w:p w14:paraId="11CBB8DE" w14:textId="77777777" w:rsidR="00030129" w:rsidRPr="008433A4" w:rsidRDefault="00030129" w:rsidP="008433A4">
      <w:pPr>
        <w:rPr>
          <w:i/>
          <w:sz w:val="22"/>
          <w:szCs w:val="22"/>
          <w:u w:val="single"/>
        </w:rPr>
      </w:pPr>
    </w:p>
    <w:p w14:paraId="4F7FC974" w14:textId="2ACAA233" w:rsidR="00030129" w:rsidRPr="008433A4" w:rsidRDefault="00030129" w:rsidP="008433A4">
      <w:pPr>
        <w:pStyle w:val="BodyText3"/>
        <w:tabs>
          <w:tab w:val="clear" w:pos="567"/>
        </w:tabs>
        <w:spacing w:before="0"/>
        <w:rPr>
          <w:szCs w:val="22"/>
        </w:rPr>
      </w:pPr>
      <w:r w:rsidRPr="008433A4">
        <w:rPr>
          <w:szCs w:val="22"/>
        </w:rPr>
        <w:t xml:space="preserve">Pozorovaný poločas eliminace lamivudinu je </w:t>
      </w:r>
      <w:r w:rsidR="00E77A9A">
        <w:rPr>
          <w:szCs w:val="22"/>
        </w:rPr>
        <w:t>18</w:t>
      </w:r>
      <w:r w:rsidRPr="008433A4">
        <w:rPr>
          <w:szCs w:val="22"/>
        </w:rPr>
        <w:t xml:space="preserve"> až </w:t>
      </w:r>
      <w:r w:rsidR="00E77A9A">
        <w:rPr>
          <w:szCs w:val="22"/>
        </w:rPr>
        <w:t>19</w:t>
      </w:r>
      <w:r w:rsidR="00E4609E" w:rsidRPr="008433A4">
        <w:rPr>
          <w:szCs w:val="22"/>
        </w:rPr>
        <w:t> </w:t>
      </w:r>
      <w:r w:rsidRPr="008433A4">
        <w:rPr>
          <w:szCs w:val="22"/>
        </w:rPr>
        <w:t>hodin. Průměrná systémová clearance lamivudinu je přibližně 0,32 l/h/kg, přičemž za hlavní podíl (&gt;</w:t>
      </w:r>
      <w:r w:rsidR="00E4609E" w:rsidRPr="008433A4">
        <w:rPr>
          <w:szCs w:val="22"/>
        </w:rPr>
        <w:t> </w:t>
      </w:r>
      <w:r w:rsidRPr="008433A4">
        <w:rPr>
          <w:szCs w:val="22"/>
        </w:rPr>
        <w:t>70</w:t>
      </w:r>
      <w:r w:rsidR="00E4609E" w:rsidRPr="008433A4">
        <w:rPr>
          <w:szCs w:val="22"/>
        </w:rPr>
        <w:t> </w:t>
      </w:r>
      <w:r w:rsidRPr="008433A4">
        <w:rPr>
          <w:szCs w:val="22"/>
        </w:rPr>
        <w:t>%) lamivudinu odstraněného z pla</w:t>
      </w:r>
      <w:r w:rsidR="00016DB1" w:rsidRPr="008433A4">
        <w:rPr>
          <w:szCs w:val="22"/>
        </w:rPr>
        <w:t>z</w:t>
      </w:r>
      <w:r w:rsidRPr="008433A4">
        <w:rPr>
          <w:szCs w:val="22"/>
        </w:rPr>
        <w:t>my je zodpovědná renální clearance cestou transportního systému pro organické kationty. Studie u</w:t>
      </w:r>
      <w:r w:rsidR="00271D22" w:rsidRPr="008433A4">
        <w:rPr>
          <w:szCs w:val="22"/>
        </w:rPr>
        <w:t> </w:t>
      </w:r>
      <w:r w:rsidRPr="008433A4">
        <w:rPr>
          <w:szCs w:val="22"/>
        </w:rPr>
        <w:t>pacientů s</w:t>
      </w:r>
      <w:r w:rsidR="00016DB1" w:rsidRPr="008433A4">
        <w:rPr>
          <w:szCs w:val="22"/>
        </w:rPr>
        <w:t> poruchou funkce ledvin</w:t>
      </w:r>
      <w:r w:rsidRPr="008433A4">
        <w:rPr>
          <w:szCs w:val="22"/>
        </w:rPr>
        <w:t xml:space="preserve"> prokázaly, že narušená funkce ledvin ovlivňuje eliminaci lamivudinu. U</w:t>
      </w:r>
      <w:r w:rsidR="00271D22" w:rsidRPr="008433A4">
        <w:rPr>
          <w:szCs w:val="22"/>
        </w:rPr>
        <w:t> </w:t>
      </w:r>
      <w:r w:rsidRPr="008433A4">
        <w:rPr>
          <w:szCs w:val="22"/>
        </w:rPr>
        <w:t>pacientů s clearance kreatininu ≤</w:t>
      </w:r>
      <w:r w:rsidR="00E4609E" w:rsidRPr="008433A4">
        <w:rPr>
          <w:szCs w:val="22"/>
        </w:rPr>
        <w:t> </w:t>
      </w:r>
      <w:r w:rsidRPr="008433A4">
        <w:rPr>
          <w:szCs w:val="22"/>
        </w:rPr>
        <w:t>50 ml/min je nezbytná redukce dávkování (viz bod</w:t>
      </w:r>
      <w:r w:rsidR="00C45BC1">
        <w:rPr>
          <w:szCs w:val="22"/>
        </w:rPr>
        <w:t> </w:t>
      </w:r>
      <w:r w:rsidRPr="008433A4">
        <w:rPr>
          <w:szCs w:val="22"/>
        </w:rPr>
        <w:t>4.2).</w:t>
      </w:r>
    </w:p>
    <w:p w14:paraId="746058CE" w14:textId="77777777" w:rsidR="00030129" w:rsidRPr="008433A4" w:rsidRDefault="00030129" w:rsidP="008433A4">
      <w:pPr>
        <w:pStyle w:val="BodyText3"/>
        <w:tabs>
          <w:tab w:val="clear" w:pos="567"/>
        </w:tabs>
        <w:spacing w:before="0"/>
        <w:rPr>
          <w:szCs w:val="22"/>
        </w:rPr>
      </w:pPr>
    </w:p>
    <w:p w14:paraId="2F3BC5BB" w14:textId="77777777" w:rsidR="00030129" w:rsidRPr="008433A4" w:rsidRDefault="00030129" w:rsidP="008433A4">
      <w:pPr>
        <w:tabs>
          <w:tab w:val="left" w:pos="567"/>
        </w:tabs>
        <w:rPr>
          <w:sz w:val="22"/>
          <w:szCs w:val="22"/>
        </w:rPr>
      </w:pPr>
      <w:r w:rsidRPr="008433A4">
        <w:rPr>
          <w:sz w:val="22"/>
          <w:szCs w:val="22"/>
        </w:rPr>
        <w:t>Ve studiích, v nichž byl nitrožilně podáván zidovudin, činil jeho průměrný terminální pla</w:t>
      </w:r>
      <w:r w:rsidR="00016DB1" w:rsidRPr="008433A4">
        <w:rPr>
          <w:sz w:val="22"/>
          <w:szCs w:val="22"/>
        </w:rPr>
        <w:t>z</w:t>
      </w:r>
      <w:r w:rsidRPr="008433A4">
        <w:rPr>
          <w:sz w:val="22"/>
          <w:szCs w:val="22"/>
        </w:rPr>
        <w:t>matický poločas 1,1</w:t>
      </w:r>
      <w:r w:rsidR="00E4609E" w:rsidRPr="008433A4">
        <w:rPr>
          <w:sz w:val="22"/>
          <w:szCs w:val="22"/>
        </w:rPr>
        <w:t> </w:t>
      </w:r>
      <w:r w:rsidRPr="008433A4">
        <w:rPr>
          <w:sz w:val="22"/>
          <w:szCs w:val="22"/>
        </w:rPr>
        <w:t>hodiny a</w:t>
      </w:r>
      <w:r w:rsidR="0096764C">
        <w:rPr>
          <w:sz w:val="22"/>
          <w:szCs w:val="22"/>
        </w:rPr>
        <w:t> </w:t>
      </w:r>
      <w:r w:rsidRPr="008433A4">
        <w:rPr>
          <w:sz w:val="22"/>
          <w:szCs w:val="22"/>
        </w:rPr>
        <w:t>průměrná systémová clearance byla 1,6 l/h/kg. Renální clearance zidovudinu se odhaduje na 0,34 l/h/kg, což svědčí o</w:t>
      </w:r>
      <w:r w:rsidR="00271D22" w:rsidRPr="008433A4">
        <w:rPr>
          <w:sz w:val="22"/>
          <w:szCs w:val="22"/>
        </w:rPr>
        <w:t> </w:t>
      </w:r>
      <w:r w:rsidRPr="008433A4">
        <w:rPr>
          <w:sz w:val="22"/>
          <w:szCs w:val="22"/>
        </w:rPr>
        <w:t>glomerulární filtraci a</w:t>
      </w:r>
      <w:r w:rsidR="0096764C">
        <w:rPr>
          <w:sz w:val="22"/>
          <w:szCs w:val="22"/>
        </w:rPr>
        <w:t> </w:t>
      </w:r>
      <w:r w:rsidRPr="008433A4">
        <w:rPr>
          <w:sz w:val="22"/>
          <w:szCs w:val="22"/>
        </w:rPr>
        <w:t>aktivní tubulární sekreci ledvinami. U pacientů s pokročilým renálním selháním jsou koncentrace zidovudinu zvýšeny.</w:t>
      </w:r>
    </w:p>
    <w:p w14:paraId="231D6A2E" w14:textId="77777777" w:rsidR="00030129" w:rsidRPr="008433A4" w:rsidRDefault="00030129" w:rsidP="008433A4">
      <w:pPr>
        <w:tabs>
          <w:tab w:val="left" w:pos="567"/>
        </w:tabs>
        <w:rPr>
          <w:sz w:val="22"/>
          <w:szCs w:val="22"/>
        </w:rPr>
      </w:pPr>
    </w:p>
    <w:p w14:paraId="3A7F38FC" w14:textId="77777777" w:rsidR="00030129" w:rsidRPr="008433A4" w:rsidRDefault="00030129" w:rsidP="008433A4">
      <w:pPr>
        <w:tabs>
          <w:tab w:val="left" w:pos="567"/>
        </w:tabs>
        <w:rPr>
          <w:sz w:val="22"/>
          <w:szCs w:val="22"/>
        </w:rPr>
      </w:pPr>
      <w:r w:rsidRPr="008433A4">
        <w:rPr>
          <w:sz w:val="22"/>
          <w:szCs w:val="22"/>
        </w:rPr>
        <w:t>Průměrný eliminační poločas abakaviru je kolem 1,5</w:t>
      </w:r>
      <w:r w:rsidR="00E4609E" w:rsidRPr="008433A4">
        <w:rPr>
          <w:sz w:val="22"/>
          <w:szCs w:val="22"/>
        </w:rPr>
        <w:t> </w:t>
      </w:r>
      <w:r w:rsidRPr="008433A4">
        <w:rPr>
          <w:sz w:val="22"/>
          <w:szCs w:val="22"/>
        </w:rPr>
        <w:t>hodiny. Po opakovaných perorálních dávkách 300 mg abakaviru dvakrát denně nedochází k významné kumulaci léčiva. Abakavir je eliminován hepatálním metaboli</w:t>
      </w:r>
      <w:r w:rsidR="00E4609E" w:rsidRPr="008433A4">
        <w:rPr>
          <w:sz w:val="22"/>
          <w:szCs w:val="22"/>
        </w:rPr>
        <w:t>s</w:t>
      </w:r>
      <w:r w:rsidRPr="008433A4">
        <w:rPr>
          <w:sz w:val="22"/>
          <w:szCs w:val="22"/>
        </w:rPr>
        <w:t>mem s následnou exkrecí metabolitů primárně renální cestou. Močí se ve formě metabolitů a</w:t>
      </w:r>
      <w:r w:rsidR="0096764C">
        <w:rPr>
          <w:sz w:val="22"/>
          <w:szCs w:val="22"/>
        </w:rPr>
        <w:t> </w:t>
      </w:r>
      <w:r w:rsidRPr="008433A4">
        <w:rPr>
          <w:sz w:val="22"/>
          <w:szCs w:val="22"/>
        </w:rPr>
        <w:t>intaktního abakaviru vyloučí kolem 83</w:t>
      </w:r>
      <w:r w:rsidR="00E4609E" w:rsidRPr="008433A4">
        <w:rPr>
          <w:sz w:val="22"/>
          <w:szCs w:val="22"/>
        </w:rPr>
        <w:t> </w:t>
      </w:r>
      <w:r w:rsidRPr="008433A4">
        <w:rPr>
          <w:sz w:val="22"/>
          <w:szCs w:val="22"/>
        </w:rPr>
        <w:t>% podané dávky, zbytek se vyloučí stolicí.</w:t>
      </w:r>
    </w:p>
    <w:p w14:paraId="3DB9DFF5" w14:textId="77777777" w:rsidR="00030129" w:rsidRPr="008433A4" w:rsidRDefault="00030129" w:rsidP="008433A4">
      <w:pPr>
        <w:rPr>
          <w:sz w:val="22"/>
          <w:szCs w:val="22"/>
        </w:rPr>
      </w:pPr>
    </w:p>
    <w:p w14:paraId="1ED18DA0" w14:textId="77777777" w:rsidR="00030129" w:rsidRPr="008433A4" w:rsidRDefault="00030129">
      <w:pPr>
        <w:keepNext/>
        <w:rPr>
          <w:sz w:val="22"/>
          <w:szCs w:val="22"/>
          <w:u w:val="single"/>
        </w:rPr>
        <w:pPrChange w:id="31" w:author="Author">
          <w:pPr/>
        </w:pPrChange>
      </w:pPr>
      <w:r w:rsidRPr="008433A4">
        <w:rPr>
          <w:sz w:val="22"/>
          <w:szCs w:val="22"/>
          <w:u w:val="single"/>
        </w:rPr>
        <w:t>Zvláštní skupiny pacientů</w:t>
      </w:r>
    </w:p>
    <w:p w14:paraId="683301DF" w14:textId="77777777" w:rsidR="00030129" w:rsidRPr="008433A4" w:rsidRDefault="00030129">
      <w:pPr>
        <w:keepNext/>
        <w:rPr>
          <w:sz w:val="22"/>
          <w:szCs w:val="22"/>
        </w:rPr>
        <w:pPrChange w:id="32" w:author="Author">
          <w:pPr/>
        </w:pPrChange>
      </w:pPr>
    </w:p>
    <w:p w14:paraId="07DBC48C" w14:textId="77777777" w:rsidR="00DD727E" w:rsidRDefault="00030129">
      <w:pPr>
        <w:keepNext/>
        <w:tabs>
          <w:tab w:val="left" w:pos="567"/>
        </w:tabs>
        <w:rPr>
          <w:sz w:val="22"/>
          <w:szCs w:val="22"/>
        </w:rPr>
        <w:pPrChange w:id="33" w:author="Author">
          <w:pPr>
            <w:tabs>
              <w:tab w:val="left" w:pos="567"/>
            </w:tabs>
          </w:pPr>
        </w:pPrChange>
      </w:pPr>
      <w:r w:rsidRPr="008433A4">
        <w:rPr>
          <w:i/>
          <w:sz w:val="22"/>
          <w:szCs w:val="22"/>
        </w:rPr>
        <w:t>Po</w:t>
      </w:r>
      <w:r w:rsidR="00E4609E" w:rsidRPr="008433A4">
        <w:rPr>
          <w:i/>
          <w:sz w:val="22"/>
          <w:szCs w:val="22"/>
        </w:rPr>
        <w:t>rucha</w:t>
      </w:r>
      <w:r w:rsidRPr="008433A4">
        <w:rPr>
          <w:i/>
          <w:sz w:val="22"/>
          <w:szCs w:val="22"/>
        </w:rPr>
        <w:t xml:space="preserve"> funkce jater</w:t>
      </w:r>
    </w:p>
    <w:p w14:paraId="1CC4166B" w14:textId="77777777" w:rsidR="00030129" w:rsidRPr="008433A4" w:rsidRDefault="001B7145" w:rsidP="008433A4">
      <w:pPr>
        <w:tabs>
          <w:tab w:val="left" w:pos="567"/>
        </w:tabs>
        <w:rPr>
          <w:sz w:val="22"/>
          <w:szCs w:val="22"/>
        </w:rPr>
      </w:pPr>
      <w:r>
        <w:rPr>
          <w:sz w:val="22"/>
          <w:szCs w:val="22"/>
        </w:rPr>
        <w:t xml:space="preserve">Farmakokinetické údaje byly získány pro abakavir, lamivudin a zidovudin jednotlivě. </w:t>
      </w:r>
      <w:r w:rsidR="00030129" w:rsidRPr="008433A4">
        <w:rPr>
          <w:sz w:val="22"/>
          <w:szCs w:val="22"/>
        </w:rPr>
        <w:t>Omezené údaje od pacientů s jaterní cirhózou svědčí o</w:t>
      </w:r>
      <w:r w:rsidR="00271D22" w:rsidRPr="008433A4">
        <w:rPr>
          <w:sz w:val="22"/>
          <w:szCs w:val="22"/>
        </w:rPr>
        <w:t> </w:t>
      </w:r>
      <w:r w:rsidR="00030129" w:rsidRPr="008433A4">
        <w:rPr>
          <w:sz w:val="22"/>
          <w:szCs w:val="22"/>
        </w:rPr>
        <w:t>tom, že následkem snížené glukuronidace může u</w:t>
      </w:r>
      <w:r w:rsidR="00271D22" w:rsidRPr="008433A4">
        <w:rPr>
          <w:sz w:val="22"/>
          <w:szCs w:val="22"/>
        </w:rPr>
        <w:t> </w:t>
      </w:r>
      <w:r w:rsidR="00030129" w:rsidRPr="008433A4">
        <w:rPr>
          <w:sz w:val="22"/>
          <w:szCs w:val="22"/>
        </w:rPr>
        <w:t>pacientů s po</w:t>
      </w:r>
      <w:r w:rsidR="00E4609E" w:rsidRPr="008433A4">
        <w:rPr>
          <w:sz w:val="22"/>
          <w:szCs w:val="22"/>
        </w:rPr>
        <w:t>ruchou</w:t>
      </w:r>
      <w:r w:rsidR="00030129" w:rsidRPr="008433A4">
        <w:rPr>
          <w:sz w:val="22"/>
          <w:szCs w:val="22"/>
        </w:rPr>
        <w:t xml:space="preserve"> funkc</w:t>
      </w:r>
      <w:r w:rsidR="00E4609E" w:rsidRPr="008433A4">
        <w:rPr>
          <w:sz w:val="22"/>
          <w:szCs w:val="22"/>
        </w:rPr>
        <w:t>e jater</w:t>
      </w:r>
      <w:r w:rsidR="00030129" w:rsidRPr="008433A4">
        <w:rPr>
          <w:sz w:val="22"/>
          <w:szCs w:val="22"/>
        </w:rPr>
        <w:t xml:space="preserve"> docházet ke kumulaci zidovudinu. Údaje získané od pacientů se středně </w:t>
      </w:r>
      <w:r w:rsidR="00E4609E" w:rsidRPr="008433A4">
        <w:rPr>
          <w:sz w:val="22"/>
          <w:szCs w:val="22"/>
        </w:rPr>
        <w:t>závažnou</w:t>
      </w:r>
      <w:r w:rsidR="00030129" w:rsidRPr="008433A4">
        <w:rPr>
          <w:sz w:val="22"/>
          <w:szCs w:val="22"/>
        </w:rPr>
        <w:t xml:space="preserve"> až </w:t>
      </w:r>
      <w:r w:rsidR="00E4609E" w:rsidRPr="008433A4">
        <w:rPr>
          <w:sz w:val="22"/>
          <w:szCs w:val="22"/>
        </w:rPr>
        <w:t>závažnou poruchou</w:t>
      </w:r>
      <w:r w:rsidR="00030129" w:rsidRPr="008433A4">
        <w:rPr>
          <w:sz w:val="22"/>
          <w:szCs w:val="22"/>
        </w:rPr>
        <w:t xml:space="preserve"> funkce jater ukazují, že hepatální dysfunkce nemá podstatný vliv na farmakokinetiku lamivudinu.</w:t>
      </w:r>
    </w:p>
    <w:p w14:paraId="299CC2BE" w14:textId="77777777" w:rsidR="00030129" w:rsidRPr="008433A4" w:rsidRDefault="00030129" w:rsidP="008433A4">
      <w:pPr>
        <w:tabs>
          <w:tab w:val="left" w:pos="567"/>
        </w:tabs>
        <w:rPr>
          <w:sz w:val="22"/>
          <w:szCs w:val="22"/>
        </w:rPr>
      </w:pPr>
    </w:p>
    <w:p w14:paraId="7DE7AB84" w14:textId="77777777" w:rsidR="00030129" w:rsidRPr="008433A4" w:rsidRDefault="00030129" w:rsidP="008433A4">
      <w:pPr>
        <w:rPr>
          <w:i/>
          <w:sz w:val="22"/>
          <w:szCs w:val="22"/>
        </w:rPr>
      </w:pPr>
      <w:r w:rsidRPr="008433A4">
        <w:rPr>
          <w:sz w:val="22"/>
          <w:szCs w:val="22"/>
        </w:rPr>
        <w:t>Abakavir je primárně metabolizován játry. Byly provedeny studie farmakokinetiky abakaviru u</w:t>
      </w:r>
      <w:r w:rsidR="00271D22" w:rsidRPr="008433A4">
        <w:rPr>
          <w:sz w:val="22"/>
          <w:szCs w:val="22"/>
        </w:rPr>
        <w:t> </w:t>
      </w:r>
      <w:r w:rsidRPr="008433A4">
        <w:rPr>
          <w:sz w:val="22"/>
          <w:szCs w:val="22"/>
        </w:rPr>
        <w:t xml:space="preserve">pacientů s mírnou </w:t>
      </w:r>
      <w:r w:rsidR="00E4609E" w:rsidRPr="008433A4">
        <w:rPr>
          <w:sz w:val="22"/>
          <w:szCs w:val="22"/>
        </w:rPr>
        <w:t>poruchou funkce jater</w:t>
      </w:r>
      <w:r w:rsidRPr="008433A4">
        <w:rPr>
          <w:sz w:val="22"/>
          <w:szCs w:val="22"/>
        </w:rPr>
        <w:t xml:space="preserve"> (Child-Pugh skóre 5</w:t>
      </w:r>
      <w:r w:rsidR="00E4609E" w:rsidRPr="008433A4">
        <w:rPr>
          <w:sz w:val="22"/>
          <w:szCs w:val="22"/>
        </w:rPr>
        <w:noBreakHyphen/>
      </w:r>
      <w:r w:rsidRPr="008433A4">
        <w:rPr>
          <w:sz w:val="22"/>
          <w:szCs w:val="22"/>
        </w:rPr>
        <w:t xml:space="preserve">6) při podávání jednorázové dávky </w:t>
      </w:r>
      <w:r w:rsidRPr="001B7145">
        <w:rPr>
          <w:sz w:val="22"/>
          <w:szCs w:val="22"/>
        </w:rPr>
        <w:t>600 mg</w:t>
      </w:r>
      <w:r w:rsidR="001B7145" w:rsidRPr="001B7145">
        <w:rPr>
          <w:sz w:val="22"/>
          <w:szCs w:val="22"/>
        </w:rPr>
        <w:t>; medián (rozpětí) hodnoty AUC bylo 24,</w:t>
      </w:r>
      <w:r w:rsidR="00933FC2">
        <w:rPr>
          <w:sz w:val="22"/>
          <w:szCs w:val="22"/>
        </w:rPr>
        <w:t>1</w:t>
      </w:r>
      <w:r w:rsidR="001B7145" w:rsidRPr="001B7145">
        <w:rPr>
          <w:sz w:val="22"/>
          <w:szCs w:val="22"/>
        </w:rPr>
        <w:t xml:space="preserve"> (10,4 až 54,8) </w:t>
      </w:r>
      <w:r w:rsidR="001B7145" w:rsidRPr="001B7145">
        <w:rPr>
          <w:sz w:val="22"/>
          <w:szCs w:val="22"/>
        </w:rPr>
        <w:sym w:font="Symbol" w:char="F06D"/>
      </w:r>
      <w:r w:rsidR="001B7145" w:rsidRPr="001B7145">
        <w:rPr>
          <w:sz w:val="22"/>
          <w:szCs w:val="22"/>
        </w:rPr>
        <w:t>g.h/ml</w:t>
      </w:r>
      <w:r w:rsidRPr="001B7145">
        <w:rPr>
          <w:sz w:val="22"/>
          <w:szCs w:val="22"/>
        </w:rPr>
        <w:t>. Výsledky ukázaly, že</w:t>
      </w:r>
      <w:r w:rsidRPr="008433A4">
        <w:rPr>
          <w:sz w:val="22"/>
          <w:szCs w:val="22"/>
        </w:rPr>
        <w:t xml:space="preserve"> AUC abakaviru byla průměrně </w:t>
      </w:r>
      <w:r w:rsidR="001B7145">
        <w:rPr>
          <w:sz w:val="22"/>
          <w:szCs w:val="22"/>
        </w:rPr>
        <w:t xml:space="preserve">(90% CI) </w:t>
      </w:r>
      <w:r w:rsidRPr="008433A4">
        <w:rPr>
          <w:sz w:val="22"/>
          <w:szCs w:val="22"/>
        </w:rPr>
        <w:t>zvýšená 1,89krát (1,32; 2,70) a</w:t>
      </w:r>
      <w:r w:rsidR="0096764C">
        <w:rPr>
          <w:sz w:val="22"/>
          <w:szCs w:val="22"/>
        </w:rPr>
        <w:t> </w:t>
      </w:r>
      <w:r w:rsidRPr="008433A4">
        <w:rPr>
          <w:sz w:val="22"/>
          <w:szCs w:val="22"/>
        </w:rPr>
        <w:t>eliminační poločas 1,58krát (1,22; 2,04). U</w:t>
      </w:r>
      <w:r w:rsidR="00271D22" w:rsidRPr="008433A4">
        <w:rPr>
          <w:sz w:val="22"/>
          <w:szCs w:val="22"/>
        </w:rPr>
        <w:t> </w:t>
      </w:r>
      <w:r w:rsidRPr="008433A4">
        <w:rPr>
          <w:sz w:val="22"/>
          <w:szCs w:val="22"/>
        </w:rPr>
        <w:t>pacientů s</w:t>
      </w:r>
      <w:r w:rsidR="00E4609E" w:rsidRPr="008433A4">
        <w:rPr>
          <w:sz w:val="22"/>
          <w:szCs w:val="22"/>
        </w:rPr>
        <w:t> </w:t>
      </w:r>
      <w:r w:rsidRPr="008433A4">
        <w:rPr>
          <w:sz w:val="22"/>
          <w:szCs w:val="22"/>
        </w:rPr>
        <w:t xml:space="preserve">mírnou </w:t>
      </w:r>
      <w:r w:rsidR="00E4609E" w:rsidRPr="008433A4">
        <w:rPr>
          <w:sz w:val="22"/>
          <w:szCs w:val="22"/>
        </w:rPr>
        <w:t>poruchou funkce jater</w:t>
      </w:r>
      <w:r w:rsidRPr="008433A4">
        <w:rPr>
          <w:sz w:val="22"/>
          <w:szCs w:val="22"/>
        </w:rPr>
        <w:t xml:space="preserve"> není možné doporučit </w:t>
      </w:r>
      <w:r w:rsidR="001B7145">
        <w:rPr>
          <w:sz w:val="22"/>
          <w:szCs w:val="22"/>
        </w:rPr>
        <w:t xml:space="preserve">vhodné </w:t>
      </w:r>
      <w:r w:rsidRPr="008433A4">
        <w:rPr>
          <w:sz w:val="22"/>
          <w:szCs w:val="22"/>
        </w:rPr>
        <w:t xml:space="preserve">snížení dávky pro značné rozdíly </w:t>
      </w:r>
      <w:r w:rsidR="00016DB1" w:rsidRPr="008433A4">
        <w:rPr>
          <w:sz w:val="22"/>
          <w:szCs w:val="22"/>
        </w:rPr>
        <w:t>v </w:t>
      </w:r>
      <w:r w:rsidRPr="008433A4">
        <w:rPr>
          <w:sz w:val="22"/>
          <w:szCs w:val="22"/>
        </w:rPr>
        <w:t xml:space="preserve">expozici abakavirem. </w:t>
      </w:r>
      <w:r w:rsidR="001B7145">
        <w:rPr>
          <w:sz w:val="22"/>
          <w:szCs w:val="22"/>
        </w:rPr>
        <w:t>Na základě údajů získaných pro abakavir nelze Trizivir doporučit u pacientů se středně závažnou nebo závažnou poruchou funkce jater.</w:t>
      </w:r>
    </w:p>
    <w:p w14:paraId="3BABE582" w14:textId="77777777" w:rsidR="00030129" w:rsidRPr="008433A4" w:rsidRDefault="00030129" w:rsidP="008433A4">
      <w:pPr>
        <w:rPr>
          <w:i/>
          <w:sz w:val="22"/>
          <w:szCs w:val="22"/>
        </w:rPr>
      </w:pPr>
    </w:p>
    <w:p w14:paraId="4C907E1F" w14:textId="77777777" w:rsidR="00DD727E" w:rsidRDefault="00E4609E">
      <w:pPr>
        <w:keepNext/>
        <w:rPr>
          <w:i/>
          <w:sz w:val="22"/>
          <w:szCs w:val="22"/>
        </w:rPr>
        <w:pPrChange w:id="34" w:author="Author">
          <w:pPr/>
        </w:pPrChange>
      </w:pPr>
      <w:r w:rsidRPr="008433A4">
        <w:rPr>
          <w:i/>
          <w:sz w:val="22"/>
          <w:szCs w:val="22"/>
        </w:rPr>
        <w:t>Porucha funkce ledvin</w:t>
      </w:r>
    </w:p>
    <w:p w14:paraId="58CF84CF" w14:textId="77777777" w:rsidR="00030129" w:rsidRPr="008433A4" w:rsidRDefault="00E4609E" w:rsidP="008433A4">
      <w:pPr>
        <w:rPr>
          <w:sz w:val="22"/>
          <w:szCs w:val="22"/>
        </w:rPr>
      </w:pPr>
      <w:r w:rsidRPr="008433A4">
        <w:rPr>
          <w:sz w:val="22"/>
          <w:szCs w:val="22"/>
        </w:rPr>
        <w:t>P</w:t>
      </w:r>
      <w:r w:rsidR="00030129" w:rsidRPr="008433A4">
        <w:rPr>
          <w:sz w:val="22"/>
          <w:szCs w:val="22"/>
        </w:rPr>
        <w:t>ozorovaný poločas eliminace lamivudinu je 5 až 7</w:t>
      </w:r>
      <w:r w:rsidRPr="008433A4">
        <w:rPr>
          <w:sz w:val="22"/>
          <w:szCs w:val="22"/>
        </w:rPr>
        <w:t> </w:t>
      </w:r>
      <w:r w:rsidR="00030129" w:rsidRPr="008433A4">
        <w:rPr>
          <w:sz w:val="22"/>
          <w:szCs w:val="22"/>
        </w:rPr>
        <w:t>hodin. Průměrná systémová clearance lamivudinu je přibližně 0,32 l/h/kg, přičemž za hlavní podíl (&gt; 70</w:t>
      </w:r>
      <w:r w:rsidRPr="008433A4">
        <w:rPr>
          <w:sz w:val="22"/>
          <w:szCs w:val="22"/>
        </w:rPr>
        <w:t> </w:t>
      </w:r>
      <w:r w:rsidR="00030129" w:rsidRPr="008433A4">
        <w:rPr>
          <w:sz w:val="22"/>
          <w:szCs w:val="22"/>
        </w:rPr>
        <w:t>%) lamivudinu odstraněného z pla</w:t>
      </w:r>
      <w:r w:rsidR="00016DB1" w:rsidRPr="008433A4">
        <w:rPr>
          <w:sz w:val="22"/>
          <w:szCs w:val="22"/>
        </w:rPr>
        <w:t>z</w:t>
      </w:r>
      <w:r w:rsidR="00030129" w:rsidRPr="008433A4">
        <w:rPr>
          <w:sz w:val="22"/>
          <w:szCs w:val="22"/>
        </w:rPr>
        <w:t>my je zodpovědná renální clearance cestou transportního systému pro organické kationty. Studie u</w:t>
      </w:r>
      <w:r w:rsidR="00271D22" w:rsidRPr="008433A4">
        <w:rPr>
          <w:sz w:val="22"/>
          <w:szCs w:val="22"/>
        </w:rPr>
        <w:t> </w:t>
      </w:r>
      <w:r w:rsidR="00030129" w:rsidRPr="008433A4">
        <w:rPr>
          <w:sz w:val="22"/>
          <w:szCs w:val="22"/>
        </w:rPr>
        <w:t>pacientů s</w:t>
      </w:r>
      <w:r w:rsidRPr="008433A4">
        <w:rPr>
          <w:sz w:val="22"/>
          <w:szCs w:val="22"/>
        </w:rPr>
        <w:t> poruchou funkce ledvin</w:t>
      </w:r>
      <w:r w:rsidR="00030129" w:rsidRPr="008433A4">
        <w:rPr>
          <w:sz w:val="22"/>
          <w:szCs w:val="22"/>
        </w:rPr>
        <w:t xml:space="preserve"> prokázaly, že narušená funkce ledvin ovlivňuje eliminaci lamivudinu.</w:t>
      </w:r>
    </w:p>
    <w:p w14:paraId="2C26EC71" w14:textId="77777777" w:rsidR="00030129" w:rsidRPr="008433A4" w:rsidRDefault="00030129" w:rsidP="008433A4">
      <w:pPr>
        <w:rPr>
          <w:sz w:val="22"/>
          <w:szCs w:val="22"/>
        </w:rPr>
      </w:pPr>
    </w:p>
    <w:p w14:paraId="6C496C76" w14:textId="77777777" w:rsidR="00030129" w:rsidRPr="008433A4" w:rsidRDefault="00030129" w:rsidP="008433A4">
      <w:pPr>
        <w:rPr>
          <w:sz w:val="22"/>
          <w:szCs w:val="22"/>
        </w:rPr>
      </w:pPr>
      <w:r w:rsidRPr="008433A4">
        <w:rPr>
          <w:sz w:val="22"/>
          <w:szCs w:val="22"/>
        </w:rPr>
        <w:t>Ve studiích, v nichž byl nitrožilně podáván zidovudin, činil jeho průměrný terminální pla</w:t>
      </w:r>
      <w:r w:rsidR="00016DB1" w:rsidRPr="008433A4">
        <w:rPr>
          <w:sz w:val="22"/>
          <w:szCs w:val="22"/>
        </w:rPr>
        <w:t>z</w:t>
      </w:r>
      <w:r w:rsidRPr="008433A4">
        <w:rPr>
          <w:sz w:val="22"/>
          <w:szCs w:val="22"/>
        </w:rPr>
        <w:t>matický poločas 1,1</w:t>
      </w:r>
      <w:r w:rsidR="00E4609E" w:rsidRPr="008433A4">
        <w:rPr>
          <w:sz w:val="22"/>
          <w:szCs w:val="22"/>
        </w:rPr>
        <w:t> </w:t>
      </w:r>
      <w:r w:rsidRPr="008433A4">
        <w:rPr>
          <w:sz w:val="22"/>
          <w:szCs w:val="22"/>
        </w:rPr>
        <w:t>hodiny a</w:t>
      </w:r>
      <w:r w:rsidR="0096764C">
        <w:rPr>
          <w:sz w:val="22"/>
          <w:szCs w:val="22"/>
        </w:rPr>
        <w:t> </w:t>
      </w:r>
      <w:r w:rsidRPr="008433A4">
        <w:rPr>
          <w:sz w:val="22"/>
          <w:szCs w:val="22"/>
        </w:rPr>
        <w:t>průměrná systémová clearance byla 1,6 l/h/kg. Renální clearance zidovudinu se odhaduje na 0,34 l/h/kg, což svědčí o</w:t>
      </w:r>
      <w:r w:rsidR="00271D22" w:rsidRPr="008433A4">
        <w:rPr>
          <w:sz w:val="22"/>
          <w:szCs w:val="22"/>
        </w:rPr>
        <w:t> </w:t>
      </w:r>
      <w:r w:rsidRPr="008433A4">
        <w:rPr>
          <w:sz w:val="22"/>
          <w:szCs w:val="22"/>
        </w:rPr>
        <w:t>glomerulární filtraci a</w:t>
      </w:r>
      <w:r w:rsidR="0096764C">
        <w:rPr>
          <w:sz w:val="22"/>
          <w:szCs w:val="22"/>
        </w:rPr>
        <w:t> </w:t>
      </w:r>
      <w:r w:rsidRPr="008433A4">
        <w:rPr>
          <w:sz w:val="22"/>
          <w:szCs w:val="22"/>
        </w:rPr>
        <w:t>aktivní tubulární sekreci ledvinami. U pacientů s pokročilým renálním selháním jsou koncentrace zidovudinu zvýšeny.</w:t>
      </w:r>
    </w:p>
    <w:p w14:paraId="57D2DAA9" w14:textId="77777777" w:rsidR="00030129" w:rsidRPr="008433A4" w:rsidRDefault="00030129" w:rsidP="008433A4">
      <w:pPr>
        <w:rPr>
          <w:sz w:val="22"/>
          <w:szCs w:val="22"/>
        </w:rPr>
      </w:pPr>
    </w:p>
    <w:p w14:paraId="4F1B5F88" w14:textId="77777777" w:rsidR="00030129" w:rsidRPr="008433A4" w:rsidRDefault="00030129" w:rsidP="008433A4">
      <w:pPr>
        <w:rPr>
          <w:sz w:val="22"/>
          <w:szCs w:val="22"/>
        </w:rPr>
      </w:pPr>
      <w:r w:rsidRPr="008433A4">
        <w:rPr>
          <w:sz w:val="22"/>
          <w:szCs w:val="22"/>
        </w:rPr>
        <w:lastRenderedPageBreak/>
        <w:t>Abakavir je primárně metabolizován játry, přičemž ve formě intaktního léčiva se močí vylučují méně než 2</w:t>
      </w:r>
      <w:r w:rsidR="00E4609E" w:rsidRPr="008433A4">
        <w:rPr>
          <w:sz w:val="22"/>
          <w:szCs w:val="22"/>
        </w:rPr>
        <w:t> </w:t>
      </w:r>
      <w:r w:rsidRPr="008433A4">
        <w:rPr>
          <w:sz w:val="22"/>
          <w:szCs w:val="22"/>
        </w:rPr>
        <w:t>% podaného množství. Farmakokinetika abakaviru u</w:t>
      </w:r>
      <w:r w:rsidR="00271D22" w:rsidRPr="008433A4">
        <w:rPr>
          <w:sz w:val="22"/>
          <w:szCs w:val="22"/>
        </w:rPr>
        <w:t> </w:t>
      </w:r>
      <w:r w:rsidRPr="008433A4">
        <w:rPr>
          <w:sz w:val="22"/>
          <w:szCs w:val="22"/>
        </w:rPr>
        <w:t>pacientů s terminálním selháním ledvin je podobná jako u</w:t>
      </w:r>
      <w:r w:rsidR="00271D22" w:rsidRPr="008433A4">
        <w:rPr>
          <w:sz w:val="22"/>
          <w:szCs w:val="22"/>
        </w:rPr>
        <w:t> </w:t>
      </w:r>
      <w:r w:rsidRPr="008433A4">
        <w:rPr>
          <w:sz w:val="22"/>
          <w:szCs w:val="22"/>
        </w:rPr>
        <w:t>pacientů s normální funkcí</w:t>
      </w:r>
      <w:r w:rsidR="00E4609E" w:rsidRPr="008433A4">
        <w:rPr>
          <w:sz w:val="22"/>
          <w:szCs w:val="22"/>
        </w:rPr>
        <w:t xml:space="preserve"> ledvin</w:t>
      </w:r>
      <w:r w:rsidRPr="008433A4">
        <w:rPr>
          <w:sz w:val="22"/>
          <w:szCs w:val="22"/>
        </w:rPr>
        <w:t>, a</w:t>
      </w:r>
      <w:r w:rsidR="0096764C">
        <w:rPr>
          <w:sz w:val="22"/>
          <w:szCs w:val="22"/>
        </w:rPr>
        <w:t> </w:t>
      </w:r>
      <w:r w:rsidR="00E4609E" w:rsidRPr="008433A4">
        <w:rPr>
          <w:sz w:val="22"/>
          <w:szCs w:val="22"/>
        </w:rPr>
        <w:t>porucha funkce ledvin</w:t>
      </w:r>
      <w:r w:rsidRPr="008433A4">
        <w:rPr>
          <w:sz w:val="22"/>
          <w:szCs w:val="22"/>
        </w:rPr>
        <w:t xml:space="preserve"> proto nevyžaduje redukci dávkování.</w:t>
      </w:r>
    </w:p>
    <w:p w14:paraId="682CD1F3" w14:textId="77777777" w:rsidR="00030129" w:rsidRPr="008433A4" w:rsidRDefault="00030129" w:rsidP="008433A4">
      <w:pPr>
        <w:rPr>
          <w:sz w:val="22"/>
          <w:szCs w:val="22"/>
        </w:rPr>
      </w:pPr>
    </w:p>
    <w:p w14:paraId="1A7F468C" w14:textId="65502D6E" w:rsidR="00030129" w:rsidRPr="008433A4" w:rsidRDefault="00030129" w:rsidP="008433A4">
      <w:pPr>
        <w:rPr>
          <w:sz w:val="22"/>
          <w:szCs w:val="22"/>
        </w:rPr>
      </w:pPr>
      <w:r w:rsidRPr="008433A4">
        <w:rPr>
          <w:sz w:val="22"/>
          <w:szCs w:val="22"/>
        </w:rPr>
        <w:t>Protože může být nutná úprava dávkování lamivudinu a</w:t>
      </w:r>
      <w:r w:rsidR="0096764C">
        <w:rPr>
          <w:sz w:val="22"/>
          <w:szCs w:val="22"/>
        </w:rPr>
        <w:t> </w:t>
      </w:r>
      <w:r w:rsidRPr="008433A4">
        <w:rPr>
          <w:sz w:val="22"/>
          <w:szCs w:val="22"/>
        </w:rPr>
        <w:t>zidovudinu, doporučuje se, aby léčba pacientů s</w:t>
      </w:r>
      <w:r w:rsidR="002E79A8">
        <w:rPr>
          <w:sz w:val="22"/>
          <w:szCs w:val="22"/>
        </w:rPr>
        <w:t xml:space="preserve"> těžkou </w:t>
      </w:r>
      <w:r w:rsidR="00E4609E" w:rsidRPr="008433A4">
        <w:rPr>
          <w:sz w:val="22"/>
          <w:szCs w:val="22"/>
        </w:rPr>
        <w:t>poruchou funkce ledvin</w:t>
      </w:r>
      <w:r w:rsidRPr="008433A4">
        <w:rPr>
          <w:sz w:val="22"/>
          <w:szCs w:val="22"/>
        </w:rPr>
        <w:t xml:space="preserve"> (s clearance kreatininu ≤ </w:t>
      </w:r>
      <w:r w:rsidR="002E79A8">
        <w:rPr>
          <w:sz w:val="22"/>
          <w:szCs w:val="22"/>
        </w:rPr>
        <w:t>3</w:t>
      </w:r>
      <w:r w:rsidR="002E79A8" w:rsidRPr="008433A4">
        <w:rPr>
          <w:sz w:val="22"/>
          <w:szCs w:val="22"/>
        </w:rPr>
        <w:t>0 </w:t>
      </w:r>
      <w:r w:rsidRPr="008433A4">
        <w:rPr>
          <w:sz w:val="22"/>
          <w:szCs w:val="22"/>
        </w:rPr>
        <w:t>ml/min) byla vedena samostatnými přípravky abakaviru, lamivudinu a</w:t>
      </w:r>
      <w:r w:rsidR="0096764C">
        <w:rPr>
          <w:sz w:val="22"/>
          <w:szCs w:val="22"/>
        </w:rPr>
        <w:t> </w:t>
      </w:r>
      <w:r w:rsidRPr="008433A4">
        <w:rPr>
          <w:sz w:val="22"/>
          <w:szCs w:val="22"/>
        </w:rPr>
        <w:t>zidovudinu. U</w:t>
      </w:r>
      <w:r w:rsidR="00271D22" w:rsidRPr="008433A4">
        <w:rPr>
          <w:sz w:val="22"/>
          <w:szCs w:val="22"/>
        </w:rPr>
        <w:t> </w:t>
      </w:r>
      <w:r w:rsidRPr="008433A4">
        <w:rPr>
          <w:sz w:val="22"/>
          <w:szCs w:val="22"/>
        </w:rPr>
        <w:t>pacientů s terminálním selháním ledvin je Trizivir kontraindikován (viz bod</w:t>
      </w:r>
      <w:r w:rsidR="00C45BC1">
        <w:rPr>
          <w:sz w:val="22"/>
          <w:szCs w:val="22"/>
        </w:rPr>
        <w:t> </w:t>
      </w:r>
      <w:r w:rsidRPr="008433A4">
        <w:rPr>
          <w:sz w:val="22"/>
          <w:szCs w:val="22"/>
        </w:rPr>
        <w:t>4.3).</w:t>
      </w:r>
    </w:p>
    <w:p w14:paraId="1FC23896" w14:textId="77777777" w:rsidR="00030129" w:rsidRPr="008433A4" w:rsidRDefault="00030129" w:rsidP="008433A4">
      <w:pPr>
        <w:tabs>
          <w:tab w:val="left" w:pos="567"/>
        </w:tabs>
        <w:rPr>
          <w:i/>
          <w:sz w:val="22"/>
          <w:szCs w:val="22"/>
        </w:rPr>
      </w:pPr>
    </w:p>
    <w:p w14:paraId="79019028" w14:textId="77777777" w:rsidR="00A12418" w:rsidRDefault="00030129">
      <w:pPr>
        <w:keepNext/>
        <w:tabs>
          <w:tab w:val="left" w:pos="567"/>
        </w:tabs>
        <w:rPr>
          <w:i/>
          <w:sz w:val="22"/>
          <w:szCs w:val="22"/>
        </w:rPr>
        <w:pPrChange w:id="35" w:author="Author">
          <w:pPr>
            <w:tabs>
              <w:tab w:val="left" w:pos="567"/>
            </w:tabs>
          </w:pPr>
        </w:pPrChange>
      </w:pPr>
      <w:r w:rsidRPr="008433A4">
        <w:rPr>
          <w:i/>
          <w:sz w:val="22"/>
          <w:szCs w:val="22"/>
        </w:rPr>
        <w:t>Starší pacienti</w:t>
      </w:r>
    </w:p>
    <w:p w14:paraId="595F15DF" w14:textId="77777777" w:rsidR="00030129" w:rsidRPr="008433A4" w:rsidRDefault="000427CC" w:rsidP="008433A4">
      <w:pPr>
        <w:tabs>
          <w:tab w:val="left" w:pos="567"/>
        </w:tabs>
        <w:rPr>
          <w:sz w:val="22"/>
          <w:szCs w:val="22"/>
        </w:rPr>
      </w:pPr>
      <w:r w:rsidRPr="008433A4">
        <w:rPr>
          <w:sz w:val="22"/>
          <w:szCs w:val="22"/>
        </w:rPr>
        <w:t>V</w:t>
      </w:r>
      <w:r w:rsidR="00030129" w:rsidRPr="008433A4">
        <w:rPr>
          <w:sz w:val="22"/>
          <w:szCs w:val="22"/>
        </w:rPr>
        <w:t> současnosti nejsou k dispozici farmakokinetické údaje od pacientů starších 65</w:t>
      </w:r>
      <w:r w:rsidRPr="008433A4">
        <w:rPr>
          <w:sz w:val="22"/>
          <w:szCs w:val="22"/>
        </w:rPr>
        <w:t> </w:t>
      </w:r>
      <w:r w:rsidR="00030129" w:rsidRPr="008433A4">
        <w:rPr>
          <w:sz w:val="22"/>
          <w:szCs w:val="22"/>
        </w:rPr>
        <w:t>roků.</w:t>
      </w:r>
    </w:p>
    <w:p w14:paraId="2FD6F4C3" w14:textId="77777777" w:rsidR="00030129" w:rsidRPr="008433A4" w:rsidRDefault="00030129" w:rsidP="008433A4">
      <w:pPr>
        <w:rPr>
          <w:sz w:val="22"/>
          <w:szCs w:val="22"/>
        </w:rPr>
      </w:pPr>
    </w:p>
    <w:p w14:paraId="6478B421" w14:textId="77777777" w:rsidR="00030129" w:rsidRPr="008433A4" w:rsidRDefault="00030129" w:rsidP="008433A4">
      <w:pPr>
        <w:tabs>
          <w:tab w:val="left" w:pos="567"/>
        </w:tabs>
        <w:rPr>
          <w:b/>
          <w:sz w:val="22"/>
          <w:szCs w:val="22"/>
        </w:rPr>
      </w:pPr>
      <w:r w:rsidRPr="008433A4">
        <w:rPr>
          <w:b/>
          <w:sz w:val="22"/>
          <w:szCs w:val="22"/>
        </w:rPr>
        <w:t>5.3</w:t>
      </w:r>
      <w:r w:rsidRPr="008433A4">
        <w:rPr>
          <w:b/>
          <w:sz w:val="22"/>
          <w:szCs w:val="22"/>
        </w:rPr>
        <w:tab/>
        <w:t>Předklinické údaje vztahující se k</w:t>
      </w:r>
      <w:r w:rsidR="00271D22" w:rsidRPr="008433A4">
        <w:rPr>
          <w:b/>
          <w:sz w:val="22"/>
          <w:szCs w:val="22"/>
        </w:rPr>
        <w:t> </w:t>
      </w:r>
      <w:r w:rsidRPr="008433A4">
        <w:rPr>
          <w:b/>
          <w:sz w:val="22"/>
          <w:szCs w:val="22"/>
        </w:rPr>
        <w:t>bezpečnosti</w:t>
      </w:r>
    </w:p>
    <w:p w14:paraId="05A34749" w14:textId="77777777" w:rsidR="00030129" w:rsidRPr="008433A4" w:rsidRDefault="00030129" w:rsidP="008433A4">
      <w:pPr>
        <w:rPr>
          <w:sz w:val="22"/>
          <w:szCs w:val="22"/>
        </w:rPr>
      </w:pPr>
    </w:p>
    <w:p w14:paraId="63F26135" w14:textId="77777777" w:rsidR="00030129" w:rsidRPr="008433A4" w:rsidRDefault="00030129" w:rsidP="008433A4">
      <w:pPr>
        <w:tabs>
          <w:tab w:val="left" w:pos="567"/>
        </w:tabs>
        <w:rPr>
          <w:sz w:val="22"/>
          <w:szCs w:val="22"/>
        </w:rPr>
      </w:pPr>
      <w:r w:rsidRPr="008433A4">
        <w:rPr>
          <w:sz w:val="22"/>
          <w:szCs w:val="22"/>
        </w:rPr>
        <w:t>Údaje o</w:t>
      </w:r>
      <w:r w:rsidR="00271D22" w:rsidRPr="008433A4">
        <w:rPr>
          <w:sz w:val="22"/>
          <w:szCs w:val="22"/>
        </w:rPr>
        <w:t> </w:t>
      </w:r>
      <w:r w:rsidRPr="008433A4">
        <w:rPr>
          <w:sz w:val="22"/>
          <w:szCs w:val="22"/>
        </w:rPr>
        <w:t>aplikaci kombinace abakaviru, lamivudinu a</w:t>
      </w:r>
      <w:r w:rsidR="0096764C">
        <w:rPr>
          <w:sz w:val="22"/>
          <w:szCs w:val="22"/>
        </w:rPr>
        <w:t> </w:t>
      </w:r>
      <w:r w:rsidRPr="008433A4">
        <w:rPr>
          <w:sz w:val="22"/>
          <w:szCs w:val="22"/>
        </w:rPr>
        <w:t>zidovudinu u</w:t>
      </w:r>
      <w:r w:rsidR="00271D22" w:rsidRPr="008433A4">
        <w:rPr>
          <w:sz w:val="22"/>
          <w:szCs w:val="22"/>
        </w:rPr>
        <w:t> </w:t>
      </w:r>
      <w:r w:rsidRPr="008433A4">
        <w:rPr>
          <w:sz w:val="22"/>
          <w:szCs w:val="22"/>
        </w:rPr>
        <w:t>zvířat nejsou k dispozici. Klinicky relevantními toxickými účinky těchto tří léčivých látek v kombinaci jsou an</w:t>
      </w:r>
      <w:r w:rsidR="00585298">
        <w:rPr>
          <w:sz w:val="22"/>
          <w:szCs w:val="22"/>
        </w:rPr>
        <w:t>e</w:t>
      </w:r>
      <w:r w:rsidRPr="008433A4">
        <w:rPr>
          <w:sz w:val="22"/>
          <w:szCs w:val="22"/>
        </w:rPr>
        <w:t>mie, neutropenie a</w:t>
      </w:r>
      <w:r w:rsidR="0096764C">
        <w:rPr>
          <w:sz w:val="22"/>
          <w:szCs w:val="22"/>
        </w:rPr>
        <w:t> </w:t>
      </w:r>
      <w:r w:rsidRPr="008433A4">
        <w:rPr>
          <w:sz w:val="22"/>
          <w:szCs w:val="22"/>
        </w:rPr>
        <w:t>leukopenie.</w:t>
      </w:r>
    </w:p>
    <w:p w14:paraId="6488161A" w14:textId="77777777" w:rsidR="00030129" w:rsidRPr="008433A4" w:rsidRDefault="00030129" w:rsidP="008433A4">
      <w:pPr>
        <w:pStyle w:val="BodyText2"/>
        <w:jc w:val="left"/>
        <w:outlineLvl w:val="0"/>
        <w:rPr>
          <w:szCs w:val="22"/>
          <w:u w:val="single"/>
        </w:rPr>
      </w:pPr>
    </w:p>
    <w:p w14:paraId="53C4DA35" w14:textId="75ACA9FB" w:rsidR="00030129" w:rsidRPr="008433A4" w:rsidRDefault="00030129" w:rsidP="008433A4">
      <w:pPr>
        <w:pStyle w:val="BodyText2"/>
        <w:jc w:val="left"/>
        <w:outlineLvl w:val="0"/>
        <w:rPr>
          <w:szCs w:val="22"/>
          <w:u w:val="single"/>
        </w:rPr>
      </w:pPr>
      <w:r w:rsidRPr="008433A4">
        <w:rPr>
          <w:szCs w:val="22"/>
          <w:u w:val="single"/>
        </w:rPr>
        <w:t>Mutagenita a</w:t>
      </w:r>
      <w:r w:rsidR="0096764C">
        <w:rPr>
          <w:szCs w:val="22"/>
          <w:u w:val="single"/>
        </w:rPr>
        <w:t> </w:t>
      </w:r>
      <w:r w:rsidR="005041D1" w:rsidRPr="008433A4">
        <w:rPr>
          <w:szCs w:val="22"/>
          <w:u w:val="single"/>
        </w:rPr>
        <w:t>kancerogenita</w:t>
      </w:r>
      <w:r w:rsidR="003779D2">
        <w:rPr>
          <w:szCs w:val="22"/>
          <w:u w:val="single"/>
        </w:rPr>
        <w:fldChar w:fldCharType="begin"/>
      </w:r>
      <w:r w:rsidR="003779D2">
        <w:rPr>
          <w:szCs w:val="22"/>
          <w:u w:val="single"/>
        </w:rPr>
        <w:instrText xml:space="preserve"> DOCVARIABLE vault_nd_2be47675-081e-4f93-8357-c45a2a323cf7 \* MERGEFORMAT </w:instrText>
      </w:r>
      <w:r w:rsidR="003779D2">
        <w:rPr>
          <w:szCs w:val="22"/>
          <w:u w:val="single"/>
        </w:rPr>
        <w:fldChar w:fldCharType="separate"/>
      </w:r>
      <w:r w:rsidR="003779D2">
        <w:rPr>
          <w:szCs w:val="22"/>
          <w:u w:val="single"/>
        </w:rPr>
        <w:t xml:space="preserve"> </w:t>
      </w:r>
      <w:r w:rsidR="003779D2">
        <w:rPr>
          <w:szCs w:val="22"/>
          <w:u w:val="single"/>
        </w:rPr>
        <w:fldChar w:fldCharType="end"/>
      </w:r>
    </w:p>
    <w:p w14:paraId="41F3F946" w14:textId="77777777" w:rsidR="00030129" w:rsidRPr="008433A4" w:rsidRDefault="00030129" w:rsidP="008433A4">
      <w:pPr>
        <w:pStyle w:val="BodyText2"/>
        <w:jc w:val="left"/>
        <w:outlineLvl w:val="0"/>
        <w:rPr>
          <w:szCs w:val="22"/>
        </w:rPr>
      </w:pPr>
    </w:p>
    <w:p w14:paraId="47AEB9FC" w14:textId="77777777" w:rsidR="00030129" w:rsidRPr="008433A4" w:rsidRDefault="00030129" w:rsidP="008433A4">
      <w:pPr>
        <w:rPr>
          <w:sz w:val="22"/>
          <w:szCs w:val="22"/>
        </w:rPr>
      </w:pPr>
      <w:r w:rsidRPr="008433A4">
        <w:rPr>
          <w:sz w:val="22"/>
          <w:szCs w:val="22"/>
        </w:rPr>
        <w:t xml:space="preserve">Abakavir, lamivudin ani zidovudin nejsou mutagenní v testech na bakteriích, ovšem, podobně jako jiné nukleosidové analogy, </w:t>
      </w:r>
      <w:r w:rsidR="009B2B1D" w:rsidRPr="008433A4">
        <w:rPr>
          <w:sz w:val="22"/>
          <w:szCs w:val="22"/>
        </w:rPr>
        <w:t xml:space="preserve">inhibují replikaci buněčné DNA </w:t>
      </w:r>
      <w:r w:rsidRPr="008433A4">
        <w:rPr>
          <w:i/>
          <w:sz w:val="22"/>
          <w:szCs w:val="22"/>
        </w:rPr>
        <w:t>in</w:t>
      </w:r>
      <w:r w:rsidR="000427CC" w:rsidRPr="008433A4">
        <w:rPr>
          <w:i/>
          <w:sz w:val="22"/>
          <w:szCs w:val="22"/>
        </w:rPr>
        <w:t> </w:t>
      </w:r>
      <w:r w:rsidRPr="008433A4">
        <w:rPr>
          <w:i/>
          <w:sz w:val="22"/>
          <w:szCs w:val="22"/>
        </w:rPr>
        <w:t>vitro</w:t>
      </w:r>
      <w:r w:rsidRPr="008433A4">
        <w:rPr>
          <w:sz w:val="22"/>
          <w:szCs w:val="22"/>
        </w:rPr>
        <w:t xml:space="preserve"> v savčích testech, jako je test myšího lymfomu.</w:t>
      </w:r>
    </w:p>
    <w:p w14:paraId="1521E44C" w14:textId="77777777" w:rsidR="00030129" w:rsidRPr="008433A4" w:rsidRDefault="00030129" w:rsidP="008433A4">
      <w:pPr>
        <w:rPr>
          <w:sz w:val="22"/>
          <w:szCs w:val="22"/>
        </w:rPr>
      </w:pPr>
    </w:p>
    <w:p w14:paraId="503FF2BA" w14:textId="77777777" w:rsidR="00030129" w:rsidRPr="008433A4" w:rsidRDefault="00030129" w:rsidP="008433A4">
      <w:pPr>
        <w:rPr>
          <w:sz w:val="22"/>
          <w:szCs w:val="22"/>
        </w:rPr>
      </w:pPr>
      <w:r w:rsidRPr="008433A4">
        <w:rPr>
          <w:sz w:val="22"/>
          <w:szCs w:val="22"/>
        </w:rPr>
        <w:t xml:space="preserve">Lamivudin nevykázal genotoxickou aktivitu </w:t>
      </w:r>
      <w:r w:rsidRPr="008433A4">
        <w:rPr>
          <w:i/>
          <w:sz w:val="22"/>
          <w:szCs w:val="22"/>
        </w:rPr>
        <w:t>in</w:t>
      </w:r>
      <w:r w:rsidR="000427CC" w:rsidRPr="008433A4">
        <w:rPr>
          <w:i/>
          <w:sz w:val="22"/>
          <w:szCs w:val="22"/>
        </w:rPr>
        <w:t> </w:t>
      </w:r>
      <w:r w:rsidRPr="008433A4">
        <w:rPr>
          <w:i/>
          <w:sz w:val="22"/>
          <w:szCs w:val="22"/>
        </w:rPr>
        <w:t>vivo</w:t>
      </w:r>
      <w:r w:rsidRPr="008433A4">
        <w:rPr>
          <w:sz w:val="22"/>
          <w:szCs w:val="22"/>
        </w:rPr>
        <w:t xml:space="preserve"> ani v dávkách, kterými bylo dosaženo pla</w:t>
      </w:r>
      <w:r w:rsidR="00B44323" w:rsidRPr="008433A4">
        <w:rPr>
          <w:sz w:val="22"/>
          <w:szCs w:val="22"/>
        </w:rPr>
        <w:t>z</w:t>
      </w:r>
      <w:r w:rsidRPr="008433A4">
        <w:rPr>
          <w:sz w:val="22"/>
          <w:szCs w:val="22"/>
        </w:rPr>
        <w:t>matických koncentrací až 40</w:t>
      </w:r>
      <w:r w:rsidR="000427CC" w:rsidRPr="008433A4">
        <w:rPr>
          <w:sz w:val="22"/>
          <w:szCs w:val="22"/>
        </w:rPr>
        <w:noBreakHyphen/>
      </w:r>
      <w:r w:rsidRPr="008433A4">
        <w:rPr>
          <w:sz w:val="22"/>
          <w:szCs w:val="22"/>
        </w:rPr>
        <w:t>50krát vyšších, než jsou klinické pla</w:t>
      </w:r>
      <w:r w:rsidR="00B44323" w:rsidRPr="008433A4">
        <w:rPr>
          <w:sz w:val="22"/>
          <w:szCs w:val="22"/>
        </w:rPr>
        <w:t>z</w:t>
      </w:r>
      <w:r w:rsidRPr="008433A4">
        <w:rPr>
          <w:sz w:val="22"/>
          <w:szCs w:val="22"/>
        </w:rPr>
        <w:t>matické hladiny. Zidovudin vykázal klastogenní účinky po opakovaných perorálních dávkách v mikronukleárních testech u</w:t>
      </w:r>
      <w:r w:rsidR="00271D22" w:rsidRPr="008433A4">
        <w:rPr>
          <w:sz w:val="22"/>
          <w:szCs w:val="22"/>
        </w:rPr>
        <w:t> </w:t>
      </w:r>
      <w:r w:rsidRPr="008433A4">
        <w:rPr>
          <w:sz w:val="22"/>
          <w:szCs w:val="22"/>
        </w:rPr>
        <w:t>myší a</w:t>
      </w:r>
      <w:r w:rsidR="0096764C">
        <w:rPr>
          <w:sz w:val="22"/>
          <w:szCs w:val="22"/>
        </w:rPr>
        <w:t> </w:t>
      </w:r>
      <w:r w:rsidRPr="008433A4">
        <w:rPr>
          <w:sz w:val="22"/>
          <w:szCs w:val="22"/>
        </w:rPr>
        <w:t>potkanů. Byly rovněž pozorovány větší počty chromosomálních zlomů v lymfocytech periferní krve pacientů trpících AIDS a</w:t>
      </w:r>
      <w:r w:rsidR="0096764C">
        <w:rPr>
          <w:sz w:val="22"/>
          <w:szCs w:val="22"/>
        </w:rPr>
        <w:t> </w:t>
      </w:r>
      <w:r w:rsidRPr="008433A4">
        <w:rPr>
          <w:sz w:val="22"/>
          <w:szCs w:val="22"/>
        </w:rPr>
        <w:t>léčených zidovudinem.</w:t>
      </w:r>
    </w:p>
    <w:p w14:paraId="404FAF79" w14:textId="77777777" w:rsidR="00030129" w:rsidRPr="008433A4" w:rsidRDefault="00030129" w:rsidP="008433A4">
      <w:pPr>
        <w:rPr>
          <w:sz w:val="22"/>
          <w:szCs w:val="22"/>
        </w:rPr>
      </w:pPr>
    </w:p>
    <w:p w14:paraId="4C0B8FFF" w14:textId="77777777" w:rsidR="00030129" w:rsidRPr="008433A4" w:rsidRDefault="00030129" w:rsidP="008433A4">
      <w:pPr>
        <w:rPr>
          <w:sz w:val="22"/>
          <w:szCs w:val="22"/>
        </w:rPr>
      </w:pPr>
      <w:r w:rsidRPr="008433A4">
        <w:rPr>
          <w:sz w:val="22"/>
          <w:szCs w:val="22"/>
        </w:rPr>
        <w:t xml:space="preserve">Pilotní studie prokázala, že zidovudin je začleněn do </w:t>
      </w:r>
      <w:smartTag w:uri="urn:schemas-microsoft-com:office:smarttags" w:element="PostalCode">
        <w:r w:rsidRPr="008433A4">
          <w:rPr>
            <w:sz w:val="22"/>
            <w:szCs w:val="22"/>
          </w:rPr>
          <w:t>DNA</w:t>
        </w:r>
      </w:smartTag>
      <w:r w:rsidRPr="008433A4">
        <w:rPr>
          <w:sz w:val="22"/>
          <w:szCs w:val="22"/>
        </w:rPr>
        <w:t xml:space="preserve"> jádra leukocytů u</w:t>
      </w:r>
      <w:r w:rsidR="00271D22" w:rsidRPr="008433A4">
        <w:rPr>
          <w:sz w:val="22"/>
          <w:szCs w:val="22"/>
        </w:rPr>
        <w:t> </w:t>
      </w:r>
      <w:r w:rsidRPr="008433A4">
        <w:rPr>
          <w:sz w:val="22"/>
          <w:szCs w:val="22"/>
        </w:rPr>
        <w:t>dospělých, včetně těhotných žen, kteří užívají zidovudin k</w:t>
      </w:r>
      <w:r w:rsidR="00271D22" w:rsidRPr="008433A4">
        <w:rPr>
          <w:sz w:val="22"/>
          <w:szCs w:val="22"/>
        </w:rPr>
        <w:t> </w:t>
      </w:r>
      <w:r w:rsidRPr="008433A4">
        <w:rPr>
          <w:sz w:val="22"/>
          <w:szCs w:val="22"/>
        </w:rPr>
        <w:t>léčbě HIV</w:t>
      </w:r>
      <w:r w:rsidR="000427CC" w:rsidRPr="008433A4">
        <w:rPr>
          <w:sz w:val="22"/>
          <w:szCs w:val="22"/>
        </w:rPr>
        <w:noBreakHyphen/>
      </w:r>
      <w:r w:rsidRPr="008433A4">
        <w:rPr>
          <w:sz w:val="22"/>
          <w:szCs w:val="22"/>
        </w:rPr>
        <w:t>1 infekce nebo k</w:t>
      </w:r>
      <w:r w:rsidR="00271D22" w:rsidRPr="008433A4">
        <w:rPr>
          <w:sz w:val="22"/>
          <w:szCs w:val="22"/>
        </w:rPr>
        <w:t> </w:t>
      </w:r>
      <w:r w:rsidRPr="008433A4">
        <w:rPr>
          <w:sz w:val="22"/>
          <w:szCs w:val="22"/>
        </w:rPr>
        <w:t>prevenci přenosu viru z</w:t>
      </w:r>
      <w:r w:rsidR="00271D22" w:rsidRPr="008433A4">
        <w:rPr>
          <w:sz w:val="22"/>
          <w:szCs w:val="22"/>
        </w:rPr>
        <w:t> </w:t>
      </w:r>
      <w:r w:rsidRPr="008433A4">
        <w:rPr>
          <w:sz w:val="22"/>
          <w:szCs w:val="22"/>
        </w:rPr>
        <w:t xml:space="preserve">matky na dítě. Zidovudin byl rovněž začleněn do </w:t>
      </w:r>
      <w:smartTag w:uri="urn:schemas-microsoft-com:office:smarttags" w:element="PostalCode">
        <w:r w:rsidRPr="008433A4">
          <w:rPr>
            <w:sz w:val="22"/>
            <w:szCs w:val="22"/>
          </w:rPr>
          <w:t>DNA</w:t>
        </w:r>
      </w:smartTag>
      <w:r w:rsidRPr="008433A4">
        <w:rPr>
          <w:sz w:val="22"/>
          <w:szCs w:val="22"/>
        </w:rPr>
        <w:t xml:space="preserve"> z leukocytů pupečníkové krve u</w:t>
      </w:r>
      <w:r w:rsidR="00271D22" w:rsidRPr="008433A4">
        <w:rPr>
          <w:sz w:val="22"/>
          <w:szCs w:val="22"/>
        </w:rPr>
        <w:t> </w:t>
      </w:r>
      <w:r w:rsidRPr="008433A4">
        <w:rPr>
          <w:sz w:val="22"/>
          <w:szCs w:val="22"/>
        </w:rPr>
        <w:t>kojenců matek léčených zidovudinem. Studie transplacentární genotoxicity, která byla provedena na opicích</w:t>
      </w:r>
      <w:r w:rsidR="000427CC" w:rsidRPr="008433A4">
        <w:rPr>
          <w:sz w:val="22"/>
          <w:szCs w:val="22"/>
        </w:rPr>
        <w:t>,</w:t>
      </w:r>
      <w:r w:rsidRPr="008433A4">
        <w:rPr>
          <w:sz w:val="22"/>
          <w:szCs w:val="22"/>
        </w:rPr>
        <w:t xml:space="preserve"> srovnávala samotný zidovudin s</w:t>
      </w:r>
      <w:r w:rsidR="00271D22" w:rsidRPr="008433A4">
        <w:rPr>
          <w:sz w:val="22"/>
          <w:szCs w:val="22"/>
        </w:rPr>
        <w:t> </w:t>
      </w:r>
      <w:r w:rsidRPr="008433A4">
        <w:rPr>
          <w:sz w:val="22"/>
          <w:szCs w:val="22"/>
        </w:rPr>
        <w:t>kombinací zidovudinu a</w:t>
      </w:r>
      <w:r w:rsidR="0096764C">
        <w:rPr>
          <w:sz w:val="22"/>
          <w:szCs w:val="22"/>
        </w:rPr>
        <w:t> </w:t>
      </w:r>
      <w:r w:rsidRPr="008433A4">
        <w:rPr>
          <w:sz w:val="22"/>
          <w:szCs w:val="22"/>
        </w:rPr>
        <w:t>lamivudinu v</w:t>
      </w:r>
      <w:r w:rsidR="00271D22" w:rsidRPr="008433A4">
        <w:rPr>
          <w:sz w:val="22"/>
          <w:szCs w:val="22"/>
        </w:rPr>
        <w:t> </w:t>
      </w:r>
      <w:r w:rsidRPr="008433A4">
        <w:rPr>
          <w:sz w:val="22"/>
          <w:szCs w:val="22"/>
        </w:rPr>
        <w:t xml:space="preserve">expozici ekvivalentní humánní. Studie prokázala, že plod vystavený </w:t>
      </w:r>
      <w:r w:rsidRPr="008433A4">
        <w:rPr>
          <w:i/>
          <w:sz w:val="22"/>
          <w:szCs w:val="22"/>
        </w:rPr>
        <w:t>in</w:t>
      </w:r>
      <w:r w:rsidR="000427CC" w:rsidRPr="008433A4">
        <w:rPr>
          <w:i/>
          <w:sz w:val="22"/>
          <w:szCs w:val="22"/>
        </w:rPr>
        <w:t> </w:t>
      </w:r>
      <w:r w:rsidRPr="008433A4">
        <w:rPr>
          <w:i/>
          <w:sz w:val="22"/>
          <w:szCs w:val="22"/>
        </w:rPr>
        <w:t>utero</w:t>
      </w:r>
      <w:r w:rsidRPr="008433A4">
        <w:rPr>
          <w:sz w:val="22"/>
          <w:szCs w:val="22"/>
        </w:rPr>
        <w:t xml:space="preserve"> kombinaci nukleosidových </w:t>
      </w:r>
      <w:smartTag w:uri="urn:schemas-microsoft-com:office:smarttags" w:element="PostalCode">
        <w:r w:rsidRPr="008433A4">
          <w:rPr>
            <w:sz w:val="22"/>
            <w:szCs w:val="22"/>
          </w:rPr>
          <w:t>DNA</w:t>
        </w:r>
      </w:smartTag>
      <w:r w:rsidRPr="008433A4">
        <w:rPr>
          <w:sz w:val="22"/>
          <w:szCs w:val="22"/>
        </w:rPr>
        <w:t xml:space="preserve"> analogů</w:t>
      </w:r>
      <w:r w:rsidR="000427CC" w:rsidRPr="008433A4">
        <w:rPr>
          <w:sz w:val="22"/>
          <w:szCs w:val="22"/>
        </w:rPr>
        <w:t>,</w:t>
      </w:r>
      <w:r w:rsidRPr="008433A4">
        <w:rPr>
          <w:sz w:val="22"/>
          <w:szCs w:val="22"/>
        </w:rPr>
        <w:t xml:space="preserve"> měl vyšší úroveň jejich včlenění do mnohočetných fetálních orgánů, a</w:t>
      </w:r>
      <w:r w:rsidR="0096764C">
        <w:rPr>
          <w:sz w:val="22"/>
          <w:szCs w:val="22"/>
        </w:rPr>
        <w:t> </w:t>
      </w:r>
      <w:r w:rsidRPr="008433A4">
        <w:rPr>
          <w:sz w:val="22"/>
          <w:szCs w:val="22"/>
        </w:rPr>
        <w:t>prokázala zkrácení telomery oproti expozici samotnému zidovudinu. Klinický význam těchto nálezů není jasný.</w:t>
      </w:r>
    </w:p>
    <w:p w14:paraId="729FF7B6" w14:textId="77777777" w:rsidR="00030129" w:rsidRPr="008433A4" w:rsidRDefault="00030129" w:rsidP="008433A4">
      <w:pPr>
        <w:rPr>
          <w:sz w:val="22"/>
          <w:szCs w:val="22"/>
        </w:rPr>
      </w:pPr>
    </w:p>
    <w:p w14:paraId="7DEEE54B" w14:textId="77777777" w:rsidR="00030129" w:rsidRPr="008433A4" w:rsidRDefault="00030129" w:rsidP="008433A4">
      <w:pPr>
        <w:rPr>
          <w:sz w:val="22"/>
          <w:szCs w:val="22"/>
        </w:rPr>
      </w:pPr>
      <w:r w:rsidRPr="008433A4">
        <w:rPr>
          <w:sz w:val="22"/>
          <w:szCs w:val="22"/>
        </w:rPr>
        <w:t xml:space="preserve">Abakavir má ve vysokých testovaných koncentracích jak </w:t>
      </w:r>
      <w:r w:rsidRPr="008433A4">
        <w:rPr>
          <w:i/>
          <w:sz w:val="22"/>
          <w:szCs w:val="22"/>
        </w:rPr>
        <w:t>in</w:t>
      </w:r>
      <w:r w:rsidR="000427CC" w:rsidRPr="008433A4">
        <w:rPr>
          <w:i/>
          <w:sz w:val="22"/>
          <w:szCs w:val="22"/>
        </w:rPr>
        <w:t> </w:t>
      </w:r>
      <w:r w:rsidRPr="008433A4">
        <w:rPr>
          <w:i/>
          <w:sz w:val="22"/>
          <w:szCs w:val="22"/>
        </w:rPr>
        <w:t>vitro</w:t>
      </w:r>
      <w:r w:rsidRPr="008433A4">
        <w:rPr>
          <w:sz w:val="22"/>
          <w:szCs w:val="22"/>
        </w:rPr>
        <w:t xml:space="preserve">, tak </w:t>
      </w:r>
      <w:r w:rsidRPr="008433A4">
        <w:rPr>
          <w:i/>
          <w:sz w:val="22"/>
          <w:szCs w:val="22"/>
        </w:rPr>
        <w:t>in</w:t>
      </w:r>
      <w:r w:rsidR="000427CC" w:rsidRPr="008433A4">
        <w:rPr>
          <w:i/>
          <w:sz w:val="22"/>
          <w:szCs w:val="22"/>
        </w:rPr>
        <w:t> </w:t>
      </w:r>
      <w:r w:rsidRPr="008433A4">
        <w:rPr>
          <w:i/>
          <w:sz w:val="22"/>
          <w:szCs w:val="22"/>
        </w:rPr>
        <w:t>vivo</w:t>
      </w:r>
      <w:r w:rsidRPr="008433A4">
        <w:rPr>
          <w:sz w:val="22"/>
          <w:szCs w:val="22"/>
        </w:rPr>
        <w:t xml:space="preserve"> slabý potenciál k poškození chromosomů, a</w:t>
      </w:r>
      <w:r w:rsidR="0096764C">
        <w:rPr>
          <w:sz w:val="22"/>
          <w:szCs w:val="22"/>
        </w:rPr>
        <w:t> </w:t>
      </w:r>
      <w:r w:rsidRPr="008433A4">
        <w:rPr>
          <w:sz w:val="22"/>
          <w:szCs w:val="22"/>
        </w:rPr>
        <w:t>proto je u</w:t>
      </w:r>
      <w:r w:rsidR="00271D22" w:rsidRPr="008433A4">
        <w:rPr>
          <w:sz w:val="22"/>
          <w:szCs w:val="22"/>
        </w:rPr>
        <w:t> </w:t>
      </w:r>
      <w:r w:rsidRPr="008433A4">
        <w:rPr>
          <w:sz w:val="22"/>
          <w:szCs w:val="22"/>
        </w:rPr>
        <w:t>člověka nutno zvažovat poměr mezi všemi potenciálními riziky a</w:t>
      </w:r>
      <w:r w:rsidR="0096764C">
        <w:rPr>
          <w:sz w:val="22"/>
          <w:szCs w:val="22"/>
        </w:rPr>
        <w:t> </w:t>
      </w:r>
      <w:r w:rsidRPr="008433A4">
        <w:rPr>
          <w:sz w:val="22"/>
          <w:szCs w:val="22"/>
        </w:rPr>
        <w:t>očekávanými přínosy léčby.</w:t>
      </w:r>
    </w:p>
    <w:p w14:paraId="50DF68E7" w14:textId="77777777" w:rsidR="00030129" w:rsidRPr="008433A4" w:rsidRDefault="00030129" w:rsidP="008433A4">
      <w:pPr>
        <w:rPr>
          <w:sz w:val="22"/>
          <w:szCs w:val="22"/>
        </w:rPr>
      </w:pPr>
    </w:p>
    <w:p w14:paraId="25C84D19" w14:textId="77777777" w:rsidR="00030129" w:rsidRPr="008433A4" w:rsidRDefault="005041D1" w:rsidP="008433A4">
      <w:pPr>
        <w:pStyle w:val="BodyText2"/>
        <w:jc w:val="left"/>
        <w:rPr>
          <w:szCs w:val="22"/>
        </w:rPr>
      </w:pPr>
      <w:r w:rsidRPr="008433A4">
        <w:rPr>
          <w:szCs w:val="22"/>
        </w:rPr>
        <w:t xml:space="preserve">Kancerogenní </w:t>
      </w:r>
      <w:r w:rsidR="00030129" w:rsidRPr="008433A4">
        <w:rPr>
          <w:szCs w:val="22"/>
        </w:rPr>
        <w:t>potenciál kombinace abakaviru, lamivudinu a</w:t>
      </w:r>
      <w:r w:rsidR="0096764C">
        <w:rPr>
          <w:szCs w:val="22"/>
        </w:rPr>
        <w:t> </w:t>
      </w:r>
      <w:r w:rsidR="00030129" w:rsidRPr="008433A4">
        <w:rPr>
          <w:szCs w:val="22"/>
        </w:rPr>
        <w:t xml:space="preserve">zidovudinu nebyl testován. Perorálně podávaný lamivudin v dlouhodobých studiích na </w:t>
      </w:r>
      <w:r w:rsidRPr="008433A4">
        <w:rPr>
          <w:szCs w:val="22"/>
        </w:rPr>
        <w:t xml:space="preserve">kancerogenitu </w:t>
      </w:r>
      <w:r w:rsidR="00030129" w:rsidRPr="008433A4">
        <w:rPr>
          <w:szCs w:val="22"/>
        </w:rPr>
        <w:t>u</w:t>
      </w:r>
      <w:r w:rsidR="00271D22" w:rsidRPr="008433A4">
        <w:rPr>
          <w:szCs w:val="22"/>
        </w:rPr>
        <w:t> </w:t>
      </w:r>
      <w:r w:rsidR="00030129" w:rsidRPr="008433A4">
        <w:rPr>
          <w:szCs w:val="22"/>
        </w:rPr>
        <w:t>potkanů a</w:t>
      </w:r>
      <w:r w:rsidR="0096764C">
        <w:rPr>
          <w:szCs w:val="22"/>
        </w:rPr>
        <w:t> </w:t>
      </w:r>
      <w:r w:rsidR="00030129" w:rsidRPr="008433A4">
        <w:rPr>
          <w:szCs w:val="22"/>
        </w:rPr>
        <w:t>u</w:t>
      </w:r>
      <w:r w:rsidR="00271D22" w:rsidRPr="008433A4">
        <w:rPr>
          <w:szCs w:val="22"/>
        </w:rPr>
        <w:t> </w:t>
      </w:r>
      <w:r w:rsidR="00030129" w:rsidRPr="008433A4">
        <w:rPr>
          <w:szCs w:val="22"/>
        </w:rPr>
        <w:t xml:space="preserve">myší nevykázal </w:t>
      </w:r>
      <w:r w:rsidRPr="008433A4">
        <w:rPr>
          <w:szCs w:val="22"/>
        </w:rPr>
        <w:t xml:space="preserve">kancerogenní </w:t>
      </w:r>
      <w:r w:rsidR="00030129" w:rsidRPr="008433A4">
        <w:rPr>
          <w:szCs w:val="22"/>
        </w:rPr>
        <w:t xml:space="preserve">potenciál. Ve studiích na </w:t>
      </w:r>
      <w:r w:rsidRPr="008433A4">
        <w:rPr>
          <w:szCs w:val="22"/>
        </w:rPr>
        <w:t xml:space="preserve">kancerogenitu </w:t>
      </w:r>
      <w:r w:rsidR="00030129" w:rsidRPr="008433A4">
        <w:rPr>
          <w:szCs w:val="22"/>
        </w:rPr>
        <w:t>perorálně podávaného zidovudinu u</w:t>
      </w:r>
      <w:r w:rsidR="00271D22" w:rsidRPr="008433A4">
        <w:rPr>
          <w:szCs w:val="22"/>
        </w:rPr>
        <w:t> </w:t>
      </w:r>
      <w:r w:rsidR="00030129" w:rsidRPr="008433A4">
        <w:rPr>
          <w:szCs w:val="22"/>
        </w:rPr>
        <w:t>myší a</w:t>
      </w:r>
      <w:r w:rsidR="0096764C">
        <w:rPr>
          <w:szCs w:val="22"/>
        </w:rPr>
        <w:t> </w:t>
      </w:r>
      <w:r w:rsidR="00030129" w:rsidRPr="008433A4">
        <w:rPr>
          <w:szCs w:val="22"/>
        </w:rPr>
        <w:t xml:space="preserve">potkanů byly pozorovány pozdní vaginální epiteliální tumory. Následná intravaginální studie na </w:t>
      </w:r>
      <w:r w:rsidR="009544DE" w:rsidRPr="008433A4">
        <w:rPr>
          <w:szCs w:val="22"/>
        </w:rPr>
        <w:t xml:space="preserve">karcinogenitu </w:t>
      </w:r>
      <w:r w:rsidR="00030129" w:rsidRPr="008433A4">
        <w:rPr>
          <w:szCs w:val="22"/>
        </w:rPr>
        <w:t>potvrdila hypotézu, že vaginální tumory byly následkem dlouhodobé lokální expozice hlodavčího vaginálního epitelu vysokým koncentracím metabolicky nezměněného zidovudinu v moči. U</w:t>
      </w:r>
      <w:r w:rsidR="00271D22" w:rsidRPr="008433A4">
        <w:rPr>
          <w:szCs w:val="22"/>
        </w:rPr>
        <w:t> </w:t>
      </w:r>
      <w:r w:rsidR="00030129" w:rsidRPr="008433A4">
        <w:rPr>
          <w:szCs w:val="22"/>
        </w:rPr>
        <w:t>jedinců obou pohlaví obou zvířecích druhů nebyly pozorovány žádné další tumory související se zidovudinem.</w:t>
      </w:r>
    </w:p>
    <w:p w14:paraId="10427022" w14:textId="77777777" w:rsidR="00030129" w:rsidRPr="008433A4" w:rsidRDefault="00030129" w:rsidP="008433A4">
      <w:pPr>
        <w:pStyle w:val="BodyText2"/>
        <w:jc w:val="left"/>
        <w:rPr>
          <w:szCs w:val="22"/>
        </w:rPr>
      </w:pPr>
    </w:p>
    <w:p w14:paraId="5FD476BB" w14:textId="77777777" w:rsidR="00030129" w:rsidRPr="008433A4" w:rsidRDefault="00030129" w:rsidP="008433A4">
      <w:pPr>
        <w:rPr>
          <w:sz w:val="22"/>
          <w:szCs w:val="22"/>
        </w:rPr>
      </w:pPr>
      <w:r w:rsidRPr="008433A4">
        <w:rPr>
          <w:sz w:val="22"/>
          <w:szCs w:val="22"/>
        </w:rPr>
        <w:t xml:space="preserve">Dále byly uskutečněny dvě studie na transplacentární </w:t>
      </w:r>
      <w:r w:rsidR="005041D1" w:rsidRPr="008433A4">
        <w:rPr>
          <w:sz w:val="22"/>
          <w:szCs w:val="22"/>
        </w:rPr>
        <w:t xml:space="preserve">kancerogenitu </w:t>
      </w:r>
      <w:r w:rsidRPr="008433A4">
        <w:rPr>
          <w:sz w:val="22"/>
          <w:szCs w:val="22"/>
        </w:rPr>
        <w:t>u</w:t>
      </w:r>
      <w:r w:rsidR="00271D22" w:rsidRPr="008433A4">
        <w:rPr>
          <w:sz w:val="22"/>
          <w:szCs w:val="22"/>
        </w:rPr>
        <w:t> </w:t>
      </w:r>
      <w:r w:rsidRPr="008433A4">
        <w:rPr>
          <w:sz w:val="22"/>
          <w:szCs w:val="22"/>
        </w:rPr>
        <w:t>myší. V jedné studii, provedené v US National Cancer Institute, byl zidovudin aplikován v maximálních snášených dávkách březím myším od 12. do 18.</w:t>
      </w:r>
      <w:r w:rsidR="000427CC" w:rsidRPr="008433A4">
        <w:rPr>
          <w:sz w:val="22"/>
          <w:szCs w:val="22"/>
        </w:rPr>
        <w:t> </w:t>
      </w:r>
      <w:r w:rsidRPr="008433A4">
        <w:rPr>
          <w:sz w:val="22"/>
          <w:szCs w:val="22"/>
        </w:rPr>
        <w:t>dne gestace. U</w:t>
      </w:r>
      <w:r w:rsidR="000427CC" w:rsidRPr="008433A4">
        <w:rPr>
          <w:sz w:val="22"/>
          <w:szCs w:val="22"/>
        </w:rPr>
        <w:t> </w:t>
      </w:r>
      <w:r w:rsidRPr="008433A4">
        <w:rPr>
          <w:sz w:val="22"/>
          <w:szCs w:val="22"/>
        </w:rPr>
        <w:t xml:space="preserve">jejich potomků, kteří byli exponováni nejvyšším dávkám </w:t>
      </w:r>
      <w:r w:rsidRPr="008433A4">
        <w:rPr>
          <w:sz w:val="22"/>
          <w:szCs w:val="22"/>
        </w:rPr>
        <w:lastRenderedPageBreak/>
        <w:t>(420 mg/kg březí tělesné hmotnosti), byl jeden rok po narození zjištěn zvýšený výskyt tumorů plic, jater a</w:t>
      </w:r>
      <w:r w:rsidR="0096764C">
        <w:rPr>
          <w:sz w:val="22"/>
          <w:szCs w:val="22"/>
        </w:rPr>
        <w:t> </w:t>
      </w:r>
      <w:r w:rsidRPr="008433A4">
        <w:rPr>
          <w:sz w:val="22"/>
          <w:szCs w:val="22"/>
        </w:rPr>
        <w:t>samičího rozmnožovacího ústrojí.</w:t>
      </w:r>
    </w:p>
    <w:p w14:paraId="74DBCE7B" w14:textId="77777777" w:rsidR="00030129" w:rsidRPr="008433A4" w:rsidRDefault="00030129" w:rsidP="008433A4">
      <w:pPr>
        <w:rPr>
          <w:sz w:val="22"/>
          <w:szCs w:val="22"/>
        </w:rPr>
      </w:pPr>
    </w:p>
    <w:p w14:paraId="2F8D29C3" w14:textId="77777777" w:rsidR="00030129" w:rsidRPr="008433A4" w:rsidRDefault="00030129" w:rsidP="008433A4">
      <w:pPr>
        <w:rPr>
          <w:sz w:val="22"/>
          <w:szCs w:val="22"/>
        </w:rPr>
      </w:pPr>
      <w:r w:rsidRPr="008433A4">
        <w:rPr>
          <w:sz w:val="22"/>
          <w:szCs w:val="22"/>
        </w:rPr>
        <w:t>Ve druhé studii byl myším podáván zidovudin v dávkách až 40 mg/kg po dobu 24</w:t>
      </w:r>
      <w:r w:rsidR="000427CC" w:rsidRPr="008433A4">
        <w:rPr>
          <w:sz w:val="22"/>
          <w:szCs w:val="22"/>
        </w:rPr>
        <w:t> </w:t>
      </w:r>
      <w:r w:rsidRPr="008433A4">
        <w:rPr>
          <w:sz w:val="22"/>
          <w:szCs w:val="22"/>
        </w:rPr>
        <w:t>měsíců, přičemž expozice byla zahájena prenatálně v</w:t>
      </w:r>
      <w:r w:rsidR="000427CC" w:rsidRPr="008433A4">
        <w:rPr>
          <w:sz w:val="22"/>
          <w:szCs w:val="22"/>
        </w:rPr>
        <w:t> </w:t>
      </w:r>
      <w:r w:rsidRPr="008433A4">
        <w:rPr>
          <w:sz w:val="22"/>
          <w:szCs w:val="22"/>
        </w:rPr>
        <w:t>10.</w:t>
      </w:r>
      <w:r w:rsidR="000427CC" w:rsidRPr="008433A4">
        <w:rPr>
          <w:sz w:val="22"/>
          <w:szCs w:val="22"/>
        </w:rPr>
        <w:t> </w:t>
      </w:r>
      <w:r w:rsidRPr="008433A4">
        <w:rPr>
          <w:sz w:val="22"/>
          <w:szCs w:val="22"/>
        </w:rPr>
        <w:t>dnu gestace. Nálezy související s léčivem byly omezeny na pozdní vaginální epiteliální tumory, jejichž pozorovaná četnost výskytu i</w:t>
      </w:r>
      <w:r w:rsidR="00920F15">
        <w:rPr>
          <w:sz w:val="22"/>
          <w:szCs w:val="22"/>
        </w:rPr>
        <w:t> </w:t>
      </w:r>
      <w:r w:rsidRPr="008433A4">
        <w:rPr>
          <w:sz w:val="22"/>
          <w:szCs w:val="22"/>
        </w:rPr>
        <w:t xml:space="preserve">doba jejich vzniku byly podobné jako ve standardní studii na </w:t>
      </w:r>
      <w:r w:rsidR="00EA2BC4" w:rsidRPr="008433A4">
        <w:rPr>
          <w:sz w:val="22"/>
          <w:szCs w:val="22"/>
        </w:rPr>
        <w:t xml:space="preserve">kancerogenitu </w:t>
      </w:r>
      <w:r w:rsidRPr="008433A4">
        <w:rPr>
          <w:sz w:val="22"/>
          <w:szCs w:val="22"/>
        </w:rPr>
        <w:t xml:space="preserve">perorálního zidovudinu. Tato druhá studie tedy nepotvrdila, že by zidovudin působil jako transplacentární </w:t>
      </w:r>
      <w:r w:rsidR="00EA2BC4" w:rsidRPr="008433A4">
        <w:rPr>
          <w:sz w:val="22"/>
          <w:szCs w:val="22"/>
        </w:rPr>
        <w:t>kancerogen</w:t>
      </w:r>
      <w:r w:rsidRPr="008433A4">
        <w:rPr>
          <w:sz w:val="22"/>
          <w:szCs w:val="22"/>
        </w:rPr>
        <w:t>.</w:t>
      </w:r>
    </w:p>
    <w:p w14:paraId="5587F907" w14:textId="77777777" w:rsidR="00030129" w:rsidRPr="008433A4" w:rsidRDefault="00030129" w:rsidP="008433A4">
      <w:pPr>
        <w:rPr>
          <w:sz w:val="22"/>
          <w:szCs w:val="22"/>
        </w:rPr>
      </w:pPr>
    </w:p>
    <w:p w14:paraId="5C695D8E" w14:textId="77777777" w:rsidR="00030129" w:rsidRPr="008433A4" w:rsidRDefault="00030129" w:rsidP="008433A4">
      <w:pPr>
        <w:rPr>
          <w:sz w:val="22"/>
          <w:szCs w:val="22"/>
        </w:rPr>
      </w:pPr>
      <w:r w:rsidRPr="008433A4">
        <w:rPr>
          <w:sz w:val="22"/>
          <w:szCs w:val="22"/>
        </w:rPr>
        <w:t xml:space="preserve">Dospělo se k závěru, že vzestup výskytu tumorů v první studii na transplacentární </w:t>
      </w:r>
      <w:r w:rsidR="00EA2BC4" w:rsidRPr="008433A4">
        <w:rPr>
          <w:sz w:val="22"/>
          <w:szCs w:val="22"/>
        </w:rPr>
        <w:t xml:space="preserve">kancerogenitu </w:t>
      </w:r>
      <w:r w:rsidRPr="008433A4">
        <w:rPr>
          <w:sz w:val="22"/>
          <w:szCs w:val="22"/>
        </w:rPr>
        <w:t xml:space="preserve">představuje hypotetické riziko, které by mělo být zvažováno proti prokázanému terapeutickému přínosu. Studie </w:t>
      </w:r>
      <w:r w:rsidR="00EA2BC4" w:rsidRPr="008433A4">
        <w:rPr>
          <w:sz w:val="22"/>
          <w:szCs w:val="22"/>
        </w:rPr>
        <w:t xml:space="preserve">kancerogenity </w:t>
      </w:r>
      <w:r w:rsidRPr="008433A4">
        <w:rPr>
          <w:sz w:val="22"/>
          <w:szCs w:val="22"/>
        </w:rPr>
        <w:t>s</w:t>
      </w:r>
      <w:r w:rsidR="00271D22" w:rsidRPr="008433A4">
        <w:rPr>
          <w:sz w:val="22"/>
          <w:szCs w:val="22"/>
        </w:rPr>
        <w:t> </w:t>
      </w:r>
      <w:r w:rsidRPr="008433A4">
        <w:rPr>
          <w:sz w:val="22"/>
          <w:szCs w:val="22"/>
        </w:rPr>
        <w:t>perorálně podávaným abakavire</w:t>
      </w:r>
      <w:r w:rsidR="007A0021" w:rsidRPr="008433A4">
        <w:rPr>
          <w:sz w:val="22"/>
          <w:szCs w:val="22"/>
        </w:rPr>
        <w:t>m</w:t>
      </w:r>
      <w:r w:rsidRPr="008433A4">
        <w:rPr>
          <w:sz w:val="22"/>
          <w:szCs w:val="22"/>
        </w:rPr>
        <w:t xml:space="preserve"> myším a</w:t>
      </w:r>
      <w:r w:rsidR="0096764C">
        <w:rPr>
          <w:sz w:val="22"/>
          <w:szCs w:val="22"/>
        </w:rPr>
        <w:t> </w:t>
      </w:r>
      <w:r w:rsidRPr="008433A4">
        <w:rPr>
          <w:sz w:val="22"/>
          <w:szCs w:val="22"/>
        </w:rPr>
        <w:t>potkanům ukázaly zvýšený výskyt maligních a</w:t>
      </w:r>
      <w:r w:rsidR="0096764C">
        <w:rPr>
          <w:sz w:val="22"/>
          <w:szCs w:val="22"/>
        </w:rPr>
        <w:t> </w:t>
      </w:r>
      <w:r w:rsidRPr="008433A4">
        <w:rPr>
          <w:sz w:val="22"/>
          <w:szCs w:val="22"/>
        </w:rPr>
        <w:t>nonmaligních tumorů. Vyskytly se maligní nádory na předkožce glans penis samečků a</w:t>
      </w:r>
      <w:r w:rsidR="0096764C">
        <w:rPr>
          <w:sz w:val="22"/>
          <w:szCs w:val="22"/>
        </w:rPr>
        <w:t> </w:t>
      </w:r>
      <w:r w:rsidRPr="008433A4">
        <w:rPr>
          <w:sz w:val="22"/>
          <w:szCs w:val="22"/>
        </w:rPr>
        <w:t>u</w:t>
      </w:r>
      <w:r w:rsidR="00271D22" w:rsidRPr="008433A4">
        <w:rPr>
          <w:sz w:val="22"/>
          <w:szCs w:val="22"/>
        </w:rPr>
        <w:t> </w:t>
      </w:r>
      <w:r w:rsidRPr="008433A4">
        <w:rPr>
          <w:sz w:val="22"/>
          <w:szCs w:val="22"/>
        </w:rPr>
        <w:t>samiček v</w:t>
      </w:r>
      <w:r w:rsidR="00271D22" w:rsidRPr="008433A4">
        <w:rPr>
          <w:sz w:val="22"/>
          <w:szCs w:val="22"/>
        </w:rPr>
        <w:t> </w:t>
      </w:r>
      <w:r w:rsidRPr="008433A4">
        <w:rPr>
          <w:sz w:val="22"/>
          <w:szCs w:val="22"/>
        </w:rPr>
        <w:t>oblasti clitoris, u</w:t>
      </w:r>
      <w:r w:rsidR="00271D22" w:rsidRPr="008433A4">
        <w:rPr>
          <w:sz w:val="22"/>
          <w:szCs w:val="22"/>
        </w:rPr>
        <w:t> </w:t>
      </w:r>
      <w:r w:rsidRPr="008433A4">
        <w:rPr>
          <w:sz w:val="22"/>
          <w:szCs w:val="22"/>
        </w:rPr>
        <w:t>potkaních samečků ve štítné žláze a</w:t>
      </w:r>
      <w:r w:rsidR="0096764C">
        <w:rPr>
          <w:sz w:val="22"/>
          <w:szCs w:val="22"/>
        </w:rPr>
        <w:t> </w:t>
      </w:r>
      <w:r w:rsidRPr="008433A4">
        <w:rPr>
          <w:sz w:val="22"/>
          <w:szCs w:val="22"/>
        </w:rPr>
        <w:t>u</w:t>
      </w:r>
      <w:r w:rsidR="00271D22" w:rsidRPr="008433A4">
        <w:rPr>
          <w:sz w:val="22"/>
          <w:szCs w:val="22"/>
        </w:rPr>
        <w:t> </w:t>
      </w:r>
      <w:r w:rsidRPr="008433A4">
        <w:rPr>
          <w:sz w:val="22"/>
          <w:szCs w:val="22"/>
        </w:rPr>
        <w:t>samiček v</w:t>
      </w:r>
      <w:r w:rsidR="000427CC" w:rsidRPr="008433A4">
        <w:rPr>
          <w:sz w:val="22"/>
          <w:szCs w:val="22"/>
        </w:rPr>
        <w:t> </w:t>
      </w:r>
      <w:r w:rsidRPr="008433A4">
        <w:rPr>
          <w:sz w:val="22"/>
          <w:szCs w:val="22"/>
        </w:rPr>
        <w:t>játrech, močovém měchýři, lymfatických uzlinách a</w:t>
      </w:r>
      <w:r w:rsidR="0096764C">
        <w:rPr>
          <w:sz w:val="22"/>
          <w:szCs w:val="22"/>
        </w:rPr>
        <w:t> </w:t>
      </w:r>
      <w:r w:rsidRPr="008433A4">
        <w:rPr>
          <w:sz w:val="22"/>
          <w:szCs w:val="22"/>
        </w:rPr>
        <w:t>v</w:t>
      </w:r>
      <w:r w:rsidR="00271D22" w:rsidRPr="008433A4">
        <w:rPr>
          <w:sz w:val="22"/>
          <w:szCs w:val="22"/>
        </w:rPr>
        <w:t> </w:t>
      </w:r>
      <w:r w:rsidRPr="008433A4">
        <w:rPr>
          <w:sz w:val="22"/>
          <w:szCs w:val="22"/>
        </w:rPr>
        <w:t>podkoží.</w:t>
      </w:r>
    </w:p>
    <w:p w14:paraId="5136EC86" w14:textId="77777777" w:rsidR="00030129" w:rsidRPr="008433A4" w:rsidRDefault="00030129" w:rsidP="008433A4">
      <w:pPr>
        <w:pStyle w:val="Title"/>
        <w:jc w:val="left"/>
        <w:rPr>
          <w:b w:val="0"/>
          <w:sz w:val="22"/>
          <w:szCs w:val="22"/>
        </w:rPr>
      </w:pPr>
    </w:p>
    <w:p w14:paraId="431CA5A6" w14:textId="64F8BC5E" w:rsidR="002C5DB9" w:rsidRPr="008433A4" w:rsidRDefault="00030129" w:rsidP="008433A4">
      <w:pPr>
        <w:pStyle w:val="Title"/>
        <w:jc w:val="left"/>
        <w:rPr>
          <w:b w:val="0"/>
          <w:sz w:val="22"/>
          <w:szCs w:val="22"/>
        </w:rPr>
      </w:pPr>
      <w:r w:rsidRPr="008433A4">
        <w:rPr>
          <w:b w:val="0"/>
          <w:sz w:val="22"/>
          <w:szCs w:val="22"/>
        </w:rPr>
        <w:t>Většina z</w:t>
      </w:r>
      <w:r w:rsidR="00271D22" w:rsidRPr="008433A4">
        <w:rPr>
          <w:b w:val="0"/>
          <w:sz w:val="22"/>
          <w:szCs w:val="22"/>
        </w:rPr>
        <w:t> </w:t>
      </w:r>
      <w:r w:rsidRPr="008433A4">
        <w:rPr>
          <w:b w:val="0"/>
          <w:sz w:val="22"/>
          <w:szCs w:val="22"/>
        </w:rPr>
        <w:t>těchto nádorů se vyskytla při podávání nejvyšších dávek abakaviru, 330 mg/kg/den myším a</w:t>
      </w:r>
      <w:r w:rsidR="0096764C">
        <w:rPr>
          <w:b w:val="0"/>
          <w:sz w:val="22"/>
          <w:szCs w:val="22"/>
        </w:rPr>
        <w:t> </w:t>
      </w:r>
      <w:r w:rsidRPr="008433A4">
        <w:rPr>
          <w:b w:val="0"/>
          <w:sz w:val="22"/>
          <w:szCs w:val="22"/>
        </w:rPr>
        <w:t>600</w:t>
      </w:r>
      <w:r w:rsidRPr="008433A4">
        <w:rPr>
          <w:sz w:val="22"/>
          <w:szCs w:val="22"/>
        </w:rPr>
        <w:t> </w:t>
      </w:r>
      <w:r w:rsidRPr="008433A4">
        <w:rPr>
          <w:b w:val="0"/>
          <w:sz w:val="22"/>
          <w:szCs w:val="22"/>
        </w:rPr>
        <w:t>mg/kg/den potkanům. Výjimkou byl nádor předkožky, který se vyskytl u</w:t>
      </w:r>
      <w:r w:rsidR="00271D22" w:rsidRPr="008433A4">
        <w:rPr>
          <w:b w:val="0"/>
          <w:sz w:val="22"/>
          <w:szCs w:val="22"/>
        </w:rPr>
        <w:t> </w:t>
      </w:r>
      <w:r w:rsidRPr="008433A4">
        <w:rPr>
          <w:b w:val="0"/>
          <w:sz w:val="22"/>
          <w:szCs w:val="22"/>
        </w:rPr>
        <w:t>myší při dávce 110 mg/kg. Systémová expozice beznádorovou hladinou u</w:t>
      </w:r>
      <w:r w:rsidR="00271D22" w:rsidRPr="008433A4">
        <w:rPr>
          <w:b w:val="0"/>
          <w:sz w:val="22"/>
          <w:szCs w:val="22"/>
        </w:rPr>
        <w:t> </w:t>
      </w:r>
      <w:r w:rsidRPr="008433A4">
        <w:rPr>
          <w:b w:val="0"/>
          <w:sz w:val="22"/>
          <w:szCs w:val="22"/>
        </w:rPr>
        <w:t>myší a</w:t>
      </w:r>
      <w:r w:rsidR="0096764C">
        <w:rPr>
          <w:b w:val="0"/>
          <w:sz w:val="22"/>
          <w:szCs w:val="22"/>
        </w:rPr>
        <w:t> </w:t>
      </w:r>
      <w:r w:rsidRPr="008433A4">
        <w:rPr>
          <w:b w:val="0"/>
          <w:sz w:val="22"/>
          <w:szCs w:val="22"/>
        </w:rPr>
        <w:t>potkanů byla ekvivalentní trojnásobku a</w:t>
      </w:r>
      <w:r w:rsidR="0096764C">
        <w:rPr>
          <w:b w:val="0"/>
          <w:sz w:val="22"/>
          <w:szCs w:val="22"/>
        </w:rPr>
        <w:t> </w:t>
      </w:r>
      <w:r w:rsidRPr="008433A4">
        <w:rPr>
          <w:b w:val="0"/>
          <w:sz w:val="22"/>
          <w:szCs w:val="22"/>
        </w:rPr>
        <w:t>sedminásobku expozice u</w:t>
      </w:r>
      <w:r w:rsidR="00271D22" w:rsidRPr="008433A4">
        <w:rPr>
          <w:b w:val="0"/>
          <w:sz w:val="22"/>
          <w:szCs w:val="22"/>
        </w:rPr>
        <w:t> </w:t>
      </w:r>
      <w:r w:rsidRPr="008433A4">
        <w:rPr>
          <w:b w:val="0"/>
          <w:sz w:val="22"/>
          <w:szCs w:val="22"/>
        </w:rPr>
        <w:t>lidí v</w:t>
      </w:r>
      <w:r w:rsidR="00271D22" w:rsidRPr="008433A4">
        <w:rPr>
          <w:b w:val="0"/>
          <w:sz w:val="22"/>
          <w:szCs w:val="22"/>
        </w:rPr>
        <w:t> </w:t>
      </w:r>
      <w:r w:rsidRPr="008433A4">
        <w:rPr>
          <w:b w:val="0"/>
          <w:sz w:val="22"/>
          <w:szCs w:val="22"/>
        </w:rPr>
        <w:t>průběhu léčby.</w:t>
      </w:r>
      <w:r w:rsidR="003779D2">
        <w:rPr>
          <w:b w:val="0"/>
          <w:sz w:val="22"/>
          <w:szCs w:val="22"/>
        </w:rPr>
        <w:fldChar w:fldCharType="begin"/>
      </w:r>
      <w:r w:rsidR="003779D2">
        <w:rPr>
          <w:b w:val="0"/>
          <w:sz w:val="22"/>
          <w:szCs w:val="22"/>
        </w:rPr>
        <w:instrText xml:space="preserve"> DOCVARIABLE vault_nd_7b371f44-38d1-4f1c-b3de-e077e32fed52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D0BAA65" w14:textId="77777777" w:rsidR="002C5DB9" w:rsidRPr="008433A4" w:rsidRDefault="002C5DB9" w:rsidP="008433A4">
      <w:pPr>
        <w:pStyle w:val="Title"/>
        <w:jc w:val="left"/>
        <w:rPr>
          <w:b w:val="0"/>
          <w:sz w:val="22"/>
          <w:szCs w:val="22"/>
        </w:rPr>
      </w:pPr>
    </w:p>
    <w:p w14:paraId="0394BD69" w14:textId="598E75A3" w:rsidR="00030129" w:rsidRPr="008433A4" w:rsidRDefault="00030129" w:rsidP="008433A4">
      <w:pPr>
        <w:pStyle w:val="Title"/>
        <w:jc w:val="left"/>
        <w:rPr>
          <w:b w:val="0"/>
          <w:sz w:val="22"/>
          <w:szCs w:val="22"/>
        </w:rPr>
      </w:pPr>
      <w:r w:rsidRPr="008433A4">
        <w:rPr>
          <w:b w:val="0"/>
          <w:sz w:val="22"/>
          <w:szCs w:val="22"/>
        </w:rPr>
        <w:t xml:space="preserve">Zatímco </w:t>
      </w:r>
      <w:r w:rsidR="002C5DB9" w:rsidRPr="008433A4">
        <w:rPr>
          <w:b w:val="0"/>
          <w:sz w:val="22"/>
          <w:szCs w:val="22"/>
        </w:rPr>
        <w:t>klinický význam těchto zjištění</w:t>
      </w:r>
      <w:r w:rsidRPr="008433A4">
        <w:rPr>
          <w:b w:val="0"/>
          <w:sz w:val="22"/>
          <w:szCs w:val="22"/>
        </w:rPr>
        <w:t xml:space="preserve"> není znám, tato data naznačují, že možný klinický přínos převažuje nad rizikem </w:t>
      </w:r>
      <w:r w:rsidR="00EA2BC4" w:rsidRPr="008433A4">
        <w:rPr>
          <w:b w:val="0"/>
          <w:sz w:val="22"/>
          <w:szCs w:val="22"/>
        </w:rPr>
        <w:t xml:space="preserve">kancerogenity </w:t>
      </w:r>
      <w:r w:rsidRPr="008433A4">
        <w:rPr>
          <w:b w:val="0"/>
          <w:sz w:val="22"/>
          <w:szCs w:val="22"/>
        </w:rPr>
        <w:t>u</w:t>
      </w:r>
      <w:r w:rsidR="00271D22" w:rsidRPr="008433A4">
        <w:rPr>
          <w:b w:val="0"/>
          <w:sz w:val="22"/>
          <w:szCs w:val="22"/>
        </w:rPr>
        <w:t> </w:t>
      </w:r>
      <w:r w:rsidRPr="008433A4">
        <w:rPr>
          <w:b w:val="0"/>
          <w:sz w:val="22"/>
          <w:szCs w:val="22"/>
        </w:rPr>
        <w:t>lidí.</w:t>
      </w:r>
      <w:r w:rsidR="003779D2">
        <w:rPr>
          <w:b w:val="0"/>
          <w:sz w:val="22"/>
          <w:szCs w:val="22"/>
        </w:rPr>
        <w:fldChar w:fldCharType="begin"/>
      </w:r>
      <w:r w:rsidR="003779D2">
        <w:rPr>
          <w:b w:val="0"/>
          <w:sz w:val="22"/>
          <w:szCs w:val="22"/>
        </w:rPr>
        <w:instrText xml:space="preserve"> DOCVARIABLE vault_nd_30def99e-dd48-4f21-8a04-04555edf80a3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7C331B04" w14:textId="77777777" w:rsidR="00030129" w:rsidRPr="008433A4" w:rsidRDefault="00030129" w:rsidP="008433A4">
      <w:pPr>
        <w:pStyle w:val="Title"/>
        <w:jc w:val="left"/>
        <w:rPr>
          <w:b w:val="0"/>
          <w:i/>
          <w:sz w:val="22"/>
          <w:szCs w:val="22"/>
        </w:rPr>
      </w:pPr>
    </w:p>
    <w:p w14:paraId="4FA0594B" w14:textId="0269D8F8" w:rsidR="00030129" w:rsidRPr="008433A4" w:rsidRDefault="00030129" w:rsidP="008433A4">
      <w:pPr>
        <w:pStyle w:val="BodyText2"/>
        <w:jc w:val="left"/>
        <w:outlineLvl w:val="0"/>
        <w:rPr>
          <w:szCs w:val="22"/>
          <w:u w:val="single"/>
        </w:rPr>
      </w:pPr>
      <w:r w:rsidRPr="008433A4">
        <w:rPr>
          <w:szCs w:val="22"/>
          <w:u w:val="single"/>
        </w:rPr>
        <w:t>Toxicita opakovaného dávkování</w:t>
      </w:r>
      <w:r w:rsidR="003779D2">
        <w:rPr>
          <w:szCs w:val="22"/>
          <w:u w:val="single"/>
        </w:rPr>
        <w:fldChar w:fldCharType="begin"/>
      </w:r>
      <w:r w:rsidR="003779D2">
        <w:rPr>
          <w:szCs w:val="22"/>
          <w:u w:val="single"/>
        </w:rPr>
        <w:instrText xml:space="preserve"> DOCVARIABLE vault_nd_e08cec57-0691-4e0d-893d-2c4ab6cffe4c \* MERGEFORMAT </w:instrText>
      </w:r>
      <w:r w:rsidR="003779D2">
        <w:rPr>
          <w:szCs w:val="22"/>
          <w:u w:val="single"/>
        </w:rPr>
        <w:fldChar w:fldCharType="separate"/>
      </w:r>
      <w:r w:rsidR="003779D2">
        <w:rPr>
          <w:szCs w:val="22"/>
          <w:u w:val="single"/>
        </w:rPr>
        <w:t xml:space="preserve"> </w:t>
      </w:r>
      <w:r w:rsidR="003779D2">
        <w:rPr>
          <w:szCs w:val="22"/>
          <w:u w:val="single"/>
        </w:rPr>
        <w:fldChar w:fldCharType="end"/>
      </w:r>
    </w:p>
    <w:p w14:paraId="558E815D" w14:textId="77777777" w:rsidR="00030129" w:rsidRPr="008433A4" w:rsidRDefault="00030129" w:rsidP="008433A4">
      <w:pPr>
        <w:pStyle w:val="BodyText2"/>
        <w:jc w:val="left"/>
        <w:outlineLvl w:val="0"/>
        <w:rPr>
          <w:szCs w:val="22"/>
        </w:rPr>
      </w:pPr>
    </w:p>
    <w:p w14:paraId="5705B4EF" w14:textId="77777777" w:rsidR="00030129" w:rsidRPr="008433A4" w:rsidRDefault="00030129" w:rsidP="008433A4">
      <w:pPr>
        <w:pStyle w:val="BodyText2"/>
        <w:jc w:val="left"/>
        <w:rPr>
          <w:szCs w:val="22"/>
        </w:rPr>
      </w:pPr>
      <w:r w:rsidRPr="008433A4">
        <w:rPr>
          <w:szCs w:val="22"/>
        </w:rPr>
        <w:t>U</w:t>
      </w:r>
      <w:r w:rsidR="00271D22" w:rsidRPr="008433A4">
        <w:rPr>
          <w:szCs w:val="22"/>
        </w:rPr>
        <w:t> </w:t>
      </w:r>
      <w:r w:rsidRPr="008433A4">
        <w:rPr>
          <w:szCs w:val="22"/>
        </w:rPr>
        <w:t>abakaviru bylo v toxikologických studiích prokázáno, že zvyšuje hmotnost jater u potkanů a</w:t>
      </w:r>
      <w:r w:rsidR="0096764C">
        <w:rPr>
          <w:szCs w:val="22"/>
        </w:rPr>
        <w:t> </w:t>
      </w:r>
      <w:r w:rsidRPr="008433A4">
        <w:rPr>
          <w:szCs w:val="22"/>
        </w:rPr>
        <w:t>opic. Klinický význam tohoto nálezu není znám. V klinických studiích nebyly zjištěny známky toho, že by abakavir byl hepatotoxický. U</w:t>
      </w:r>
      <w:r w:rsidR="00271D22" w:rsidRPr="008433A4">
        <w:rPr>
          <w:szCs w:val="22"/>
        </w:rPr>
        <w:t> </w:t>
      </w:r>
      <w:r w:rsidRPr="008433A4">
        <w:rPr>
          <w:szCs w:val="22"/>
        </w:rPr>
        <w:t>člověka nebyla pozorována autoindukce metaboli</w:t>
      </w:r>
      <w:r w:rsidR="000427CC" w:rsidRPr="008433A4">
        <w:rPr>
          <w:szCs w:val="22"/>
        </w:rPr>
        <w:t>s</w:t>
      </w:r>
      <w:r w:rsidRPr="008433A4">
        <w:rPr>
          <w:szCs w:val="22"/>
        </w:rPr>
        <w:t>mu abakaviru ani indukce metaboli</w:t>
      </w:r>
      <w:r w:rsidR="000427CC" w:rsidRPr="008433A4">
        <w:rPr>
          <w:szCs w:val="22"/>
        </w:rPr>
        <w:t>s</w:t>
      </w:r>
      <w:r w:rsidRPr="008433A4">
        <w:rPr>
          <w:szCs w:val="22"/>
        </w:rPr>
        <w:t>mu jiných v játrech biotransformovaných léčiv.</w:t>
      </w:r>
    </w:p>
    <w:p w14:paraId="10FB2119" w14:textId="77777777" w:rsidR="00030129" w:rsidRPr="008433A4" w:rsidRDefault="00030129" w:rsidP="008433A4">
      <w:pPr>
        <w:pStyle w:val="BodyText2"/>
        <w:jc w:val="left"/>
        <w:rPr>
          <w:szCs w:val="22"/>
        </w:rPr>
      </w:pPr>
    </w:p>
    <w:p w14:paraId="0D31819E" w14:textId="5B88707E" w:rsidR="00030129" w:rsidRPr="008433A4" w:rsidRDefault="00030129" w:rsidP="008433A4">
      <w:pPr>
        <w:pStyle w:val="Title"/>
        <w:jc w:val="left"/>
        <w:rPr>
          <w:b w:val="0"/>
          <w:sz w:val="22"/>
          <w:szCs w:val="22"/>
        </w:rPr>
      </w:pPr>
      <w:r w:rsidRPr="008433A4">
        <w:rPr>
          <w:b w:val="0"/>
          <w:sz w:val="22"/>
          <w:szCs w:val="22"/>
        </w:rPr>
        <w:t>Na myších a</w:t>
      </w:r>
      <w:r w:rsidR="0096764C">
        <w:rPr>
          <w:b w:val="0"/>
          <w:sz w:val="22"/>
          <w:szCs w:val="22"/>
        </w:rPr>
        <w:t> </w:t>
      </w:r>
      <w:r w:rsidRPr="008433A4">
        <w:rPr>
          <w:b w:val="0"/>
          <w:sz w:val="22"/>
          <w:szCs w:val="22"/>
        </w:rPr>
        <w:t xml:space="preserve">potkaních srdcích byla pozorována mírná myokardiální degenerace po podávání přípravku </w:t>
      </w:r>
      <w:r w:rsidR="000427CC" w:rsidRPr="008433A4">
        <w:rPr>
          <w:b w:val="0"/>
          <w:sz w:val="22"/>
          <w:szCs w:val="22"/>
        </w:rPr>
        <w:t>s </w:t>
      </w:r>
      <w:r w:rsidRPr="008433A4">
        <w:rPr>
          <w:b w:val="0"/>
          <w:sz w:val="22"/>
          <w:szCs w:val="22"/>
        </w:rPr>
        <w:t>abakavir</w:t>
      </w:r>
      <w:r w:rsidR="000427CC" w:rsidRPr="008433A4">
        <w:rPr>
          <w:b w:val="0"/>
          <w:sz w:val="22"/>
          <w:szCs w:val="22"/>
        </w:rPr>
        <w:t>em</w:t>
      </w:r>
      <w:r w:rsidRPr="008433A4">
        <w:rPr>
          <w:b w:val="0"/>
          <w:sz w:val="22"/>
          <w:szCs w:val="22"/>
        </w:rPr>
        <w:t xml:space="preserve"> po dobu dvou let. Systémová expozice byla srovnatelná se sedminásobkem až dvacetičtyřnásobkem předpokládané systémové expozice u</w:t>
      </w:r>
      <w:r w:rsidR="00271D22" w:rsidRPr="008433A4">
        <w:rPr>
          <w:b w:val="0"/>
          <w:sz w:val="22"/>
          <w:szCs w:val="22"/>
        </w:rPr>
        <w:t> </w:t>
      </w:r>
      <w:r w:rsidRPr="008433A4">
        <w:rPr>
          <w:b w:val="0"/>
          <w:sz w:val="22"/>
          <w:szCs w:val="22"/>
        </w:rPr>
        <w:t>lidí. Klinická závažnost tohoto nálezu není stanovena.</w:t>
      </w:r>
      <w:r w:rsidR="003779D2">
        <w:rPr>
          <w:b w:val="0"/>
          <w:sz w:val="22"/>
          <w:szCs w:val="22"/>
        </w:rPr>
        <w:fldChar w:fldCharType="begin"/>
      </w:r>
      <w:r w:rsidR="003779D2">
        <w:rPr>
          <w:b w:val="0"/>
          <w:sz w:val="22"/>
          <w:szCs w:val="22"/>
        </w:rPr>
        <w:instrText xml:space="preserve"> DOCVARIABLE vault_nd_8c273c56-f9a4-4fd1-9fa9-6b05ebd79406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F465374" w14:textId="77777777" w:rsidR="00030129" w:rsidRPr="008433A4" w:rsidRDefault="00030129" w:rsidP="008433A4">
      <w:pPr>
        <w:pStyle w:val="Title"/>
        <w:jc w:val="left"/>
        <w:rPr>
          <w:b w:val="0"/>
          <w:sz w:val="22"/>
          <w:szCs w:val="22"/>
        </w:rPr>
      </w:pPr>
    </w:p>
    <w:p w14:paraId="07FC66CE" w14:textId="1BA86403" w:rsidR="00030129" w:rsidRPr="008433A4" w:rsidRDefault="00030129" w:rsidP="008433A4">
      <w:pPr>
        <w:pStyle w:val="BodyText2"/>
        <w:jc w:val="left"/>
        <w:outlineLvl w:val="0"/>
        <w:rPr>
          <w:szCs w:val="22"/>
          <w:u w:val="single"/>
        </w:rPr>
      </w:pPr>
      <w:r w:rsidRPr="008433A4">
        <w:rPr>
          <w:szCs w:val="22"/>
          <w:u w:val="single"/>
        </w:rPr>
        <w:t>Reprodukční toxikologie</w:t>
      </w:r>
      <w:r w:rsidR="003779D2">
        <w:rPr>
          <w:szCs w:val="22"/>
          <w:u w:val="single"/>
        </w:rPr>
        <w:fldChar w:fldCharType="begin"/>
      </w:r>
      <w:r w:rsidR="003779D2">
        <w:rPr>
          <w:szCs w:val="22"/>
          <w:u w:val="single"/>
        </w:rPr>
        <w:instrText xml:space="preserve"> DOCVARIABLE vault_nd_562f8afb-f2e1-42d9-9d42-5ce77f1c2718 \* MERGEFORMAT </w:instrText>
      </w:r>
      <w:r w:rsidR="003779D2">
        <w:rPr>
          <w:szCs w:val="22"/>
          <w:u w:val="single"/>
        </w:rPr>
        <w:fldChar w:fldCharType="separate"/>
      </w:r>
      <w:r w:rsidR="003779D2">
        <w:rPr>
          <w:szCs w:val="22"/>
          <w:u w:val="single"/>
        </w:rPr>
        <w:t xml:space="preserve"> </w:t>
      </w:r>
      <w:r w:rsidR="003779D2">
        <w:rPr>
          <w:szCs w:val="22"/>
          <w:u w:val="single"/>
        </w:rPr>
        <w:fldChar w:fldCharType="end"/>
      </w:r>
    </w:p>
    <w:p w14:paraId="7900A242" w14:textId="77777777" w:rsidR="00030129" w:rsidRPr="008433A4" w:rsidRDefault="00030129" w:rsidP="008433A4">
      <w:pPr>
        <w:pStyle w:val="BodyText2"/>
        <w:jc w:val="left"/>
        <w:outlineLvl w:val="0"/>
        <w:rPr>
          <w:szCs w:val="22"/>
        </w:rPr>
      </w:pPr>
    </w:p>
    <w:p w14:paraId="285DAB60" w14:textId="77777777" w:rsidR="00030129" w:rsidRPr="008433A4" w:rsidRDefault="00030129" w:rsidP="008433A4">
      <w:pPr>
        <w:rPr>
          <w:sz w:val="22"/>
          <w:szCs w:val="22"/>
        </w:rPr>
      </w:pPr>
      <w:r w:rsidRPr="008433A4">
        <w:rPr>
          <w:sz w:val="22"/>
          <w:szCs w:val="22"/>
        </w:rPr>
        <w:t>Lamivudin ve studiích na zvířatech nebyl teratogenní, ale u</w:t>
      </w:r>
      <w:r w:rsidR="00271D22" w:rsidRPr="008433A4">
        <w:rPr>
          <w:sz w:val="22"/>
          <w:szCs w:val="22"/>
        </w:rPr>
        <w:t> </w:t>
      </w:r>
      <w:r w:rsidRPr="008433A4">
        <w:rPr>
          <w:sz w:val="22"/>
          <w:szCs w:val="22"/>
        </w:rPr>
        <w:t>králíků se při relativně nízkých systémových expozicích, srovnatelných se systémovými expozičními úrovněmi dosahovanými u</w:t>
      </w:r>
      <w:r w:rsidR="00271D22" w:rsidRPr="008433A4">
        <w:rPr>
          <w:sz w:val="22"/>
          <w:szCs w:val="22"/>
        </w:rPr>
        <w:t> </w:t>
      </w:r>
      <w:r w:rsidRPr="008433A4">
        <w:rPr>
          <w:sz w:val="22"/>
          <w:szCs w:val="22"/>
        </w:rPr>
        <w:t>lidí, projevil vzestup časné embryonální letality. U</w:t>
      </w:r>
      <w:r w:rsidR="00271D22" w:rsidRPr="008433A4">
        <w:rPr>
          <w:sz w:val="22"/>
          <w:szCs w:val="22"/>
        </w:rPr>
        <w:t> </w:t>
      </w:r>
      <w:r w:rsidRPr="008433A4">
        <w:rPr>
          <w:sz w:val="22"/>
          <w:szCs w:val="22"/>
        </w:rPr>
        <w:t>potkanů nebyl podobný efekt pozorován ani při velmi vysoké systémové expozici.</w:t>
      </w:r>
    </w:p>
    <w:p w14:paraId="2C843CD8" w14:textId="77777777" w:rsidR="00030129" w:rsidRPr="008433A4" w:rsidRDefault="00030129" w:rsidP="008433A4">
      <w:pPr>
        <w:rPr>
          <w:sz w:val="22"/>
          <w:szCs w:val="22"/>
        </w:rPr>
      </w:pPr>
    </w:p>
    <w:p w14:paraId="681F026F" w14:textId="77777777" w:rsidR="00030129" w:rsidRPr="008433A4" w:rsidRDefault="00030129" w:rsidP="008433A4">
      <w:pPr>
        <w:rPr>
          <w:sz w:val="22"/>
          <w:szCs w:val="22"/>
        </w:rPr>
      </w:pPr>
      <w:r w:rsidRPr="008433A4">
        <w:rPr>
          <w:sz w:val="22"/>
          <w:szCs w:val="22"/>
        </w:rPr>
        <w:t>Zidovudin měl podobný efekt u</w:t>
      </w:r>
      <w:r w:rsidR="00271D22" w:rsidRPr="008433A4">
        <w:rPr>
          <w:sz w:val="22"/>
          <w:szCs w:val="22"/>
        </w:rPr>
        <w:t> </w:t>
      </w:r>
      <w:r w:rsidRPr="008433A4">
        <w:rPr>
          <w:sz w:val="22"/>
          <w:szCs w:val="22"/>
        </w:rPr>
        <w:t>obou zvířecích druhů, ale jen při velmi vysokých systémových expozicích. Podávání zidovudinu březím potkaním samicím během organogeneze mělo při dávkách toxických pro matku za následek zvýšený výskyt malformací, při nižších dávkách však nebyly pozorovány známky fetálních abnormalit.</w:t>
      </w:r>
    </w:p>
    <w:p w14:paraId="08AD3F9C" w14:textId="77777777" w:rsidR="00030129" w:rsidRPr="008433A4" w:rsidRDefault="00030129" w:rsidP="008433A4">
      <w:pPr>
        <w:rPr>
          <w:sz w:val="22"/>
          <w:szCs w:val="22"/>
        </w:rPr>
      </w:pPr>
    </w:p>
    <w:p w14:paraId="796DEAA2" w14:textId="77777777" w:rsidR="00030129" w:rsidRPr="008433A4" w:rsidRDefault="00030129" w:rsidP="008433A4">
      <w:pPr>
        <w:rPr>
          <w:sz w:val="22"/>
          <w:szCs w:val="22"/>
        </w:rPr>
      </w:pPr>
      <w:r w:rsidRPr="008433A4">
        <w:rPr>
          <w:sz w:val="22"/>
          <w:szCs w:val="22"/>
        </w:rPr>
        <w:t>Pokud jde o</w:t>
      </w:r>
      <w:r w:rsidR="00271D22" w:rsidRPr="008433A4">
        <w:rPr>
          <w:sz w:val="22"/>
          <w:szCs w:val="22"/>
        </w:rPr>
        <w:t> </w:t>
      </w:r>
      <w:r w:rsidRPr="008433A4">
        <w:rPr>
          <w:sz w:val="22"/>
          <w:szCs w:val="22"/>
        </w:rPr>
        <w:t>abakavir, byla zjištěna jeho embryonální a</w:t>
      </w:r>
      <w:r w:rsidR="0096764C">
        <w:rPr>
          <w:sz w:val="22"/>
          <w:szCs w:val="22"/>
        </w:rPr>
        <w:t> </w:t>
      </w:r>
      <w:r w:rsidRPr="008433A4">
        <w:rPr>
          <w:sz w:val="22"/>
          <w:szCs w:val="22"/>
        </w:rPr>
        <w:t>fetální toxicita u</w:t>
      </w:r>
      <w:r w:rsidR="00271D22" w:rsidRPr="008433A4">
        <w:rPr>
          <w:sz w:val="22"/>
          <w:szCs w:val="22"/>
        </w:rPr>
        <w:t> </w:t>
      </w:r>
      <w:r w:rsidRPr="008433A4">
        <w:rPr>
          <w:sz w:val="22"/>
          <w:szCs w:val="22"/>
        </w:rPr>
        <w:t>potkanů, nikoli však u králíků. Příslušné nálezy zahrnovaly sníženou fetální tělesnou hmotnost, fetální edém a</w:t>
      </w:r>
      <w:r w:rsidR="0096764C">
        <w:rPr>
          <w:sz w:val="22"/>
          <w:szCs w:val="22"/>
        </w:rPr>
        <w:t> </w:t>
      </w:r>
      <w:r w:rsidRPr="008433A4">
        <w:rPr>
          <w:sz w:val="22"/>
          <w:szCs w:val="22"/>
        </w:rPr>
        <w:t>vzestup odchylek a</w:t>
      </w:r>
      <w:r w:rsidR="0096764C">
        <w:rPr>
          <w:sz w:val="22"/>
          <w:szCs w:val="22"/>
        </w:rPr>
        <w:t> </w:t>
      </w:r>
      <w:r w:rsidRPr="008433A4">
        <w:rPr>
          <w:sz w:val="22"/>
          <w:szCs w:val="22"/>
        </w:rPr>
        <w:t>malformací skeletu</w:t>
      </w:r>
      <w:r w:rsidR="00B44323" w:rsidRPr="008433A4">
        <w:rPr>
          <w:sz w:val="22"/>
          <w:szCs w:val="22"/>
        </w:rPr>
        <w:t>,</w:t>
      </w:r>
      <w:r w:rsidRPr="008433A4">
        <w:rPr>
          <w:sz w:val="22"/>
          <w:szCs w:val="22"/>
        </w:rPr>
        <w:t xml:space="preserve"> časných intrauterinních úmrtí a</w:t>
      </w:r>
      <w:r w:rsidR="0096764C">
        <w:rPr>
          <w:sz w:val="22"/>
          <w:szCs w:val="22"/>
        </w:rPr>
        <w:t> </w:t>
      </w:r>
      <w:r w:rsidRPr="008433A4">
        <w:rPr>
          <w:sz w:val="22"/>
          <w:szCs w:val="22"/>
        </w:rPr>
        <w:t>mrtvě narozených. Z titulu této embryofetální toxicity nelze učinit závěr o</w:t>
      </w:r>
      <w:r w:rsidR="00271D22" w:rsidRPr="008433A4">
        <w:rPr>
          <w:sz w:val="22"/>
          <w:szCs w:val="22"/>
        </w:rPr>
        <w:t> </w:t>
      </w:r>
      <w:r w:rsidRPr="008433A4">
        <w:rPr>
          <w:sz w:val="22"/>
          <w:szCs w:val="22"/>
        </w:rPr>
        <w:t>teratogenním potenciálu abakaviru.</w:t>
      </w:r>
    </w:p>
    <w:p w14:paraId="08CF3414" w14:textId="77777777" w:rsidR="00030129" w:rsidRPr="008433A4" w:rsidRDefault="00030129" w:rsidP="008433A4">
      <w:pPr>
        <w:rPr>
          <w:sz w:val="22"/>
          <w:szCs w:val="22"/>
        </w:rPr>
      </w:pPr>
    </w:p>
    <w:p w14:paraId="100D940C" w14:textId="77777777" w:rsidR="00030129" w:rsidRPr="008433A4" w:rsidRDefault="00030129" w:rsidP="008433A4">
      <w:pPr>
        <w:pStyle w:val="BodyText2"/>
        <w:jc w:val="left"/>
        <w:rPr>
          <w:szCs w:val="22"/>
        </w:rPr>
      </w:pPr>
      <w:r w:rsidRPr="008433A4">
        <w:rPr>
          <w:szCs w:val="22"/>
        </w:rPr>
        <w:t>Studie fertility u</w:t>
      </w:r>
      <w:r w:rsidR="00271D22" w:rsidRPr="008433A4">
        <w:rPr>
          <w:szCs w:val="22"/>
        </w:rPr>
        <w:t> </w:t>
      </w:r>
      <w:r w:rsidRPr="008433A4">
        <w:rPr>
          <w:szCs w:val="22"/>
        </w:rPr>
        <w:t>potkanů prokázala, že abakavir nemá vliv na samčí ani samičí fertilitu. Podobně ani lamivudin ani zidovudin neměly efekt na fertilitu. U</w:t>
      </w:r>
      <w:r w:rsidR="00271D22" w:rsidRPr="008433A4">
        <w:rPr>
          <w:szCs w:val="22"/>
        </w:rPr>
        <w:t> </w:t>
      </w:r>
      <w:r w:rsidRPr="008433A4">
        <w:rPr>
          <w:szCs w:val="22"/>
        </w:rPr>
        <w:t>mužů nebylo prokázáno, že by zidovudin nežádoucím způsobem ovlivňoval počet, morfologii nebo motilitu spermií.</w:t>
      </w:r>
    </w:p>
    <w:p w14:paraId="73F54D59" w14:textId="77777777" w:rsidR="00862B39" w:rsidRPr="008433A4" w:rsidRDefault="00862B39" w:rsidP="008433A4">
      <w:pPr>
        <w:tabs>
          <w:tab w:val="left" w:pos="540"/>
        </w:tabs>
        <w:rPr>
          <w:sz w:val="22"/>
          <w:szCs w:val="22"/>
        </w:rPr>
      </w:pPr>
    </w:p>
    <w:p w14:paraId="24A549FE" w14:textId="77777777" w:rsidR="00862B39" w:rsidRPr="008433A4" w:rsidRDefault="00862B39" w:rsidP="008433A4">
      <w:pPr>
        <w:tabs>
          <w:tab w:val="left" w:pos="540"/>
        </w:tabs>
        <w:rPr>
          <w:sz w:val="22"/>
          <w:szCs w:val="22"/>
        </w:rPr>
      </w:pPr>
    </w:p>
    <w:p w14:paraId="74145615" w14:textId="77777777" w:rsidR="00030129" w:rsidRPr="008433A4" w:rsidRDefault="00030129">
      <w:pPr>
        <w:keepNext/>
        <w:tabs>
          <w:tab w:val="left" w:pos="540"/>
        </w:tabs>
        <w:rPr>
          <w:b/>
          <w:sz w:val="22"/>
          <w:szCs w:val="22"/>
        </w:rPr>
        <w:pPrChange w:id="36" w:author="Author">
          <w:pPr>
            <w:tabs>
              <w:tab w:val="left" w:pos="540"/>
            </w:tabs>
          </w:pPr>
        </w:pPrChange>
      </w:pPr>
      <w:r w:rsidRPr="008433A4">
        <w:rPr>
          <w:b/>
          <w:sz w:val="22"/>
          <w:szCs w:val="22"/>
        </w:rPr>
        <w:t>6.</w:t>
      </w:r>
      <w:r w:rsidRPr="008433A4">
        <w:rPr>
          <w:b/>
          <w:sz w:val="22"/>
          <w:szCs w:val="22"/>
        </w:rPr>
        <w:tab/>
        <w:t>FARMACEUTICKÉ ÚDAJE</w:t>
      </w:r>
    </w:p>
    <w:p w14:paraId="4B376867" w14:textId="77777777" w:rsidR="00030129" w:rsidRPr="008433A4" w:rsidRDefault="00030129">
      <w:pPr>
        <w:keepNext/>
        <w:rPr>
          <w:sz w:val="22"/>
          <w:szCs w:val="22"/>
        </w:rPr>
        <w:pPrChange w:id="37" w:author="Author">
          <w:pPr/>
        </w:pPrChange>
      </w:pPr>
    </w:p>
    <w:p w14:paraId="27AD0C2A" w14:textId="77777777" w:rsidR="00030129" w:rsidRPr="008433A4" w:rsidRDefault="00030129">
      <w:pPr>
        <w:keepNext/>
        <w:tabs>
          <w:tab w:val="left" w:pos="567"/>
        </w:tabs>
        <w:rPr>
          <w:b/>
          <w:sz w:val="22"/>
          <w:szCs w:val="22"/>
        </w:rPr>
        <w:pPrChange w:id="38" w:author="Author">
          <w:pPr>
            <w:tabs>
              <w:tab w:val="left" w:pos="567"/>
            </w:tabs>
          </w:pPr>
        </w:pPrChange>
      </w:pPr>
      <w:r w:rsidRPr="008433A4">
        <w:rPr>
          <w:b/>
          <w:sz w:val="22"/>
          <w:szCs w:val="22"/>
        </w:rPr>
        <w:t>6.1</w:t>
      </w:r>
      <w:r w:rsidRPr="008433A4">
        <w:rPr>
          <w:b/>
          <w:sz w:val="22"/>
          <w:szCs w:val="22"/>
        </w:rPr>
        <w:tab/>
        <w:t>Seznam pomocných látek</w:t>
      </w:r>
    </w:p>
    <w:p w14:paraId="34B86B72" w14:textId="77777777" w:rsidR="00030129" w:rsidRPr="008433A4" w:rsidRDefault="00030129">
      <w:pPr>
        <w:keepNext/>
        <w:rPr>
          <w:sz w:val="22"/>
          <w:szCs w:val="22"/>
        </w:rPr>
        <w:pPrChange w:id="39" w:author="Author">
          <w:pPr/>
        </w:pPrChange>
      </w:pPr>
    </w:p>
    <w:p w14:paraId="21FEB322" w14:textId="77777777" w:rsidR="00030129" w:rsidRPr="00DD727E" w:rsidRDefault="00030129" w:rsidP="008433A4">
      <w:pPr>
        <w:rPr>
          <w:sz w:val="22"/>
          <w:szCs w:val="22"/>
          <w:u w:val="single"/>
        </w:rPr>
      </w:pPr>
      <w:r w:rsidRPr="00DD727E">
        <w:rPr>
          <w:sz w:val="22"/>
          <w:szCs w:val="22"/>
          <w:u w:val="single"/>
        </w:rPr>
        <w:t>Jádro tablety:</w:t>
      </w:r>
    </w:p>
    <w:p w14:paraId="432AD41A" w14:textId="77777777" w:rsidR="00030129" w:rsidRPr="008433A4" w:rsidRDefault="00030129" w:rsidP="008433A4">
      <w:pPr>
        <w:rPr>
          <w:sz w:val="22"/>
          <w:szCs w:val="22"/>
        </w:rPr>
      </w:pPr>
      <w:r w:rsidRPr="008433A4">
        <w:rPr>
          <w:sz w:val="22"/>
          <w:szCs w:val="22"/>
        </w:rPr>
        <w:t>mikrokrystalická celulosa,</w:t>
      </w:r>
    </w:p>
    <w:p w14:paraId="5D17BE7D" w14:textId="77777777" w:rsidR="00030129" w:rsidRPr="008433A4" w:rsidRDefault="00030129" w:rsidP="008433A4">
      <w:pPr>
        <w:rPr>
          <w:sz w:val="22"/>
          <w:szCs w:val="22"/>
        </w:rPr>
      </w:pPr>
      <w:r w:rsidRPr="008433A4">
        <w:rPr>
          <w:sz w:val="22"/>
          <w:szCs w:val="22"/>
        </w:rPr>
        <w:t>sodná sůl karboxymethylškrobu (typ A),</w:t>
      </w:r>
    </w:p>
    <w:p w14:paraId="72F3A177" w14:textId="77777777" w:rsidR="00030129" w:rsidRPr="008433A4" w:rsidRDefault="00030129" w:rsidP="008433A4">
      <w:pPr>
        <w:rPr>
          <w:sz w:val="22"/>
          <w:szCs w:val="22"/>
        </w:rPr>
      </w:pPr>
      <w:r w:rsidRPr="008433A4">
        <w:rPr>
          <w:sz w:val="22"/>
          <w:szCs w:val="22"/>
        </w:rPr>
        <w:t>magnesium</w:t>
      </w:r>
      <w:r w:rsidR="000427CC" w:rsidRPr="008433A4">
        <w:rPr>
          <w:sz w:val="22"/>
          <w:szCs w:val="22"/>
        </w:rPr>
        <w:noBreakHyphen/>
      </w:r>
      <w:r w:rsidRPr="008433A4">
        <w:rPr>
          <w:sz w:val="22"/>
          <w:szCs w:val="22"/>
        </w:rPr>
        <w:t>stearát</w:t>
      </w:r>
    </w:p>
    <w:p w14:paraId="07864D31" w14:textId="77777777" w:rsidR="00030129" w:rsidRPr="008433A4" w:rsidRDefault="00030129" w:rsidP="008433A4">
      <w:pPr>
        <w:rPr>
          <w:sz w:val="22"/>
          <w:szCs w:val="22"/>
        </w:rPr>
      </w:pPr>
    </w:p>
    <w:p w14:paraId="464C0720" w14:textId="77777777" w:rsidR="00030129" w:rsidRPr="00DD727E" w:rsidRDefault="00030129" w:rsidP="008433A4">
      <w:pPr>
        <w:tabs>
          <w:tab w:val="left" w:pos="567"/>
        </w:tabs>
        <w:rPr>
          <w:sz w:val="22"/>
          <w:szCs w:val="22"/>
          <w:u w:val="single"/>
        </w:rPr>
      </w:pPr>
      <w:r w:rsidRPr="00DD727E">
        <w:rPr>
          <w:sz w:val="22"/>
          <w:szCs w:val="22"/>
          <w:u w:val="single"/>
        </w:rPr>
        <w:t>Potah</w:t>
      </w:r>
      <w:r w:rsidR="00D752A3" w:rsidRPr="00DD727E">
        <w:rPr>
          <w:sz w:val="22"/>
          <w:szCs w:val="22"/>
          <w:u w:val="single"/>
        </w:rPr>
        <w:t>ová vrstva</w:t>
      </w:r>
      <w:r w:rsidRPr="00DD727E">
        <w:rPr>
          <w:sz w:val="22"/>
          <w:szCs w:val="22"/>
          <w:u w:val="single"/>
        </w:rPr>
        <w:t xml:space="preserve"> tablety:</w:t>
      </w:r>
    </w:p>
    <w:p w14:paraId="6DBA248C" w14:textId="77777777" w:rsidR="00030129" w:rsidRPr="008433A4" w:rsidRDefault="00030129" w:rsidP="008433A4">
      <w:pPr>
        <w:tabs>
          <w:tab w:val="left" w:pos="567"/>
        </w:tabs>
        <w:rPr>
          <w:sz w:val="22"/>
          <w:szCs w:val="22"/>
        </w:rPr>
      </w:pPr>
      <w:r w:rsidRPr="008433A4">
        <w:rPr>
          <w:sz w:val="22"/>
          <w:szCs w:val="22"/>
        </w:rPr>
        <w:t xml:space="preserve">potahová soustava </w:t>
      </w:r>
      <w:r w:rsidR="00D752A3" w:rsidRPr="008433A4">
        <w:rPr>
          <w:sz w:val="22"/>
          <w:szCs w:val="22"/>
        </w:rPr>
        <w:t xml:space="preserve">Opadry </w:t>
      </w:r>
      <w:r w:rsidRPr="008433A4">
        <w:rPr>
          <w:sz w:val="22"/>
          <w:szCs w:val="22"/>
        </w:rPr>
        <w:t>03B11434 zelená obsahující: hypromelosu, oxid titaničitý, makrogol, hlinitý lak indigokarmínu, žlutý oxid železitý.</w:t>
      </w:r>
    </w:p>
    <w:p w14:paraId="19190B78" w14:textId="77777777" w:rsidR="00030129" w:rsidRPr="008433A4" w:rsidRDefault="00030129" w:rsidP="008433A4">
      <w:pPr>
        <w:rPr>
          <w:sz w:val="22"/>
          <w:szCs w:val="22"/>
        </w:rPr>
      </w:pPr>
    </w:p>
    <w:p w14:paraId="70D9B0C4" w14:textId="77777777" w:rsidR="00030129" w:rsidRPr="008433A4" w:rsidRDefault="00030129" w:rsidP="008433A4">
      <w:pPr>
        <w:tabs>
          <w:tab w:val="left" w:pos="567"/>
        </w:tabs>
        <w:rPr>
          <w:b/>
          <w:sz w:val="22"/>
          <w:szCs w:val="22"/>
        </w:rPr>
      </w:pPr>
      <w:r w:rsidRPr="008433A4">
        <w:rPr>
          <w:b/>
          <w:sz w:val="22"/>
          <w:szCs w:val="22"/>
        </w:rPr>
        <w:t>6.2</w:t>
      </w:r>
      <w:r w:rsidRPr="008433A4">
        <w:rPr>
          <w:b/>
          <w:sz w:val="22"/>
          <w:szCs w:val="22"/>
        </w:rPr>
        <w:tab/>
        <w:t>Inkompatibility</w:t>
      </w:r>
    </w:p>
    <w:p w14:paraId="6A5F358E" w14:textId="77777777" w:rsidR="00030129" w:rsidRPr="008433A4" w:rsidRDefault="00030129" w:rsidP="008433A4">
      <w:pPr>
        <w:rPr>
          <w:sz w:val="22"/>
          <w:szCs w:val="22"/>
        </w:rPr>
      </w:pPr>
    </w:p>
    <w:p w14:paraId="61966738" w14:textId="77777777" w:rsidR="00030129" w:rsidRPr="008433A4" w:rsidRDefault="00030129" w:rsidP="008433A4">
      <w:pPr>
        <w:pStyle w:val="BodyText2"/>
        <w:jc w:val="left"/>
        <w:rPr>
          <w:szCs w:val="22"/>
        </w:rPr>
      </w:pPr>
      <w:r w:rsidRPr="008433A4">
        <w:rPr>
          <w:szCs w:val="22"/>
        </w:rPr>
        <w:t>Neuplatňuje se.</w:t>
      </w:r>
    </w:p>
    <w:p w14:paraId="6202B8FE" w14:textId="77777777" w:rsidR="00030129" w:rsidRPr="008433A4" w:rsidRDefault="00030129" w:rsidP="008433A4">
      <w:pPr>
        <w:rPr>
          <w:b/>
          <w:sz w:val="22"/>
          <w:szCs w:val="22"/>
        </w:rPr>
      </w:pPr>
    </w:p>
    <w:p w14:paraId="1D7FC676" w14:textId="77777777" w:rsidR="00030129" w:rsidRPr="008433A4" w:rsidRDefault="00030129" w:rsidP="008433A4">
      <w:pPr>
        <w:tabs>
          <w:tab w:val="left" w:pos="567"/>
        </w:tabs>
        <w:rPr>
          <w:b/>
          <w:sz w:val="22"/>
          <w:szCs w:val="22"/>
        </w:rPr>
      </w:pPr>
      <w:r w:rsidRPr="008433A4">
        <w:rPr>
          <w:b/>
          <w:sz w:val="22"/>
          <w:szCs w:val="22"/>
        </w:rPr>
        <w:t>6.3</w:t>
      </w:r>
      <w:r w:rsidRPr="008433A4">
        <w:rPr>
          <w:b/>
          <w:sz w:val="22"/>
          <w:szCs w:val="22"/>
        </w:rPr>
        <w:tab/>
        <w:t>Doba použitelnosti</w:t>
      </w:r>
    </w:p>
    <w:p w14:paraId="49ED5CB5" w14:textId="77777777" w:rsidR="00030129" w:rsidRPr="008433A4" w:rsidRDefault="00030129" w:rsidP="008433A4">
      <w:pPr>
        <w:rPr>
          <w:sz w:val="22"/>
          <w:szCs w:val="22"/>
        </w:rPr>
      </w:pPr>
    </w:p>
    <w:p w14:paraId="320A5C4E" w14:textId="77777777" w:rsidR="00030129" w:rsidRPr="008433A4" w:rsidRDefault="00030129" w:rsidP="008433A4">
      <w:pPr>
        <w:tabs>
          <w:tab w:val="left" w:pos="567"/>
        </w:tabs>
        <w:rPr>
          <w:sz w:val="22"/>
          <w:szCs w:val="22"/>
        </w:rPr>
      </w:pPr>
      <w:r w:rsidRPr="008433A4">
        <w:rPr>
          <w:sz w:val="22"/>
          <w:szCs w:val="22"/>
        </w:rPr>
        <w:t>2</w:t>
      </w:r>
      <w:r w:rsidR="000427CC" w:rsidRPr="008433A4">
        <w:rPr>
          <w:sz w:val="22"/>
          <w:szCs w:val="22"/>
        </w:rPr>
        <w:t> </w:t>
      </w:r>
      <w:r w:rsidRPr="008433A4">
        <w:rPr>
          <w:sz w:val="22"/>
          <w:szCs w:val="22"/>
        </w:rPr>
        <w:t>roky.</w:t>
      </w:r>
    </w:p>
    <w:p w14:paraId="5283D9ED" w14:textId="77777777" w:rsidR="00030129" w:rsidRPr="008433A4" w:rsidRDefault="00030129" w:rsidP="008433A4">
      <w:pPr>
        <w:rPr>
          <w:sz w:val="22"/>
          <w:szCs w:val="22"/>
        </w:rPr>
      </w:pPr>
    </w:p>
    <w:p w14:paraId="274C3EC7" w14:textId="77777777" w:rsidR="00030129" w:rsidRPr="008433A4" w:rsidRDefault="00030129" w:rsidP="008433A4">
      <w:pPr>
        <w:tabs>
          <w:tab w:val="left" w:pos="567"/>
        </w:tabs>
        <w:rPr>
          <w:b/>
          <w:sz w:val="22"/>
          <w:szCs w:val="22"/>
        </w:rPr>
      </w:pPr>
      <w:r w:rsidRPr="008433A4">
        <w:rPr>
          <w:b/>
          <w:sz w:val="22"/>
          <w:szCs w:val="22"/>
        </w:rPr>
        <w:t>6.4</w:t>
      </w:r>
      <w:r w:rsidRPr="008433A4">
        <w:rPr>
          <w:b/>
          <w:sz w:val="22"/>
          <w:szCs w:val="22"/>
        </w:rPr>
        <w:tab/>
        <w:t>Zvláštní opatření pro uchovávání</w:t>
      </w:r>
    </w:p>
    <w:p w14:paraId="33111E6D" w14:textId="77777777" w:rsidR="00030129" w:rsidRPr="008433A4" w:rsidRDefault="00030129" w:rsidP="008433A4">
      <w:pPr>
        <w:rPr>
          <w:sz w:val="22"/>
          <w:szCs w:val="22"/>
        </w:rPr>
      </w:pPr>
    </w:p>
    <w:p w14:paraId="32C9160A" w14:textId="77777777" w:rsidR="00030129" w:rsidRPr="008433A4" w:rsidRDefault="00030129" w:rsidP="008433A4">
      <w:pPr>
        <w:rPr>
          <w:sz w:val="22"/>
          <w:szCs w:val="22"/>
        </w:rPr>
      </w:pPr>
      <w:r w:rsidRPr="008433A4">
        <w:rPr>
          <w:sz w:val="22"/>
          <w:szCs w:val="22"/>
        </w:rPr>
        <w:t>Uchovávejte při teplotě do 30</w:t>
      </w:r>
      <w:r w:rsidR="000427CC" w:rsidRPr="008433A4">
        <w:rPr>
          <w:sz w:val="22"/>
          <w:szCs w:val="22"/>
        </w:rPr>
        <w:t> </w:t>
      </w:r>
      <w:r w:rsidRPr="008433A4">
        <w:rPr>
          <w:sz w:val="22"/>
          <w:szCs w:val="22"/>
        </w:rPr>
        <w:t>°C.</w:t>
      </w:r>
    </w:p>
    <w:p w14:paraId="675F3A53" w14:textId="77777777" w:rsidR="00030129" w:rsidRPr="008433A4" w:rsidRDefault="00030129" w:rsidP="008433A4">
      <w:pPr>
        <w:rPr>
          <w:b/>
          <w:sz w:val="22"/>
          <w:szCs w:val="22"/>
        </w:rPr>
      </w:pPr>
    </w:p>
    <w:p w14:paraId="4B4D60F0" w14:textId="77777777" w:rsidR="00030129" w:rsidRPr="008433A4" w:rsidRDefault="00030129" w:rsidP="008433A4">
      <w:pPr>
        <w:tabs>
          <w:tab w:val="left" w:pos="567"/>
        </w:tabs>
        <w:rPr>
          <w:b/>
          <w:sz w:val="22"/>
          <w:szCs w:val="22"/>
        </w:rPr>
      </w:pPr>
      <w:r w:rsidRPr="008433A4">
        <w:rPr>
          <w:b/>
          <w:sz w:val="22"/>
          <w:szCs w:val="22"/>
        </w:rPr>
        <w:t>6.5</w:t>
      </w:r>
      <w:r w:rsidRPr="008433A4">
        <w:rPr>
          <w:b/>
          <w:sz w:val="22"/>
          <w:szCs w:val="22"/>
        </w:rPr>
        <w:tab/>
        <w:t>Druh obalu a</w:t>
      </w:r>
      <w:r w:rsidR="00F73C83">
        <w:rPr>
          <w:b/>
          <w:sz w:val="22"/>
          <w:szCs w:val="22"/>
        </w:rPr>
        <w:t> obsah</w:t>
      </w:r>
      <w:r w:rsidRPr="008433A4">
        <w:rPr>
          <w:b/>
          <w:sz w:val="22"/>
          <w:szCs w:val="22"/>
        </w:rPr>
        <w:t xml:space="preserve"> balení</w:t>
      </w:r>
    </w:p>
    <w:p w14:paraId="728CA868" w14:textId="77777777" w:rsidR="00030129" w:rsidRPr="008433A4" w:rsidRDefault="00030129" w:rsidP="008433A4">
      <w:pPr>
        <w:rPr>
          <w:sz w:val="22"/>
          <w:szCs w:val="22"/>
        </w:rPr>
      </w:pPr>
    </w:p>
    <w:p w14:paraId="19259A17" w14:textId="77777777" w:rsidR="00030129" w:rsidRPr="008433A4" w:rsidRDefault="00030129" w:rsidP="008433A4">
      <w:pPr>
        <w:rPr>
          <w:sz w:val="22"/>
          <w:szCs w:val="22"/>
        </w:rPr>
      </w:pPr>
      <w:r w:rsidRPr="008433A4">
        <w:rPr>
          <w:sz w:val="22"/>
          <w:szCs w:val="22"/>
        </w:rPr>
        <w:t>Trizivir je dostupný v</w:t>
      </w:r>
      <w:r w:rsidR="006B4B72" w:rsidRPr="008433A4">
        <w:rPr>
          <w:sz w:val="22"/>
          <w:szCs w:val="22"/>
        </w:rPr>
        <w:t> </w:t>
      </w:r>
      <w:r w:rsidR="00930F69" w:rsidRPr="008433A4">
        <w:rPr>
          <w:sz w:val="22"/>
          <w:szCs w:val="22"/>
        </w:rPr>
        <w:t>baleních s</w:t>
      </w:r>
      <w:r w:rsidRPr="008433A4">
        <w:rPr>
          <w:sz w:val="22"/>
          <w:szCs w:val="22"/>
        </w:rPr>
        <w:t> neprůhledn</w:t>
      </w:r>
      <w:r w:rsidR="00930F69" w:rsidRPr="008433A4">
        <w:rPr>
          <w:sz w:val="22"/>
          <w:szCs w:val="22"/>
        </w:rPr>
        <w:t>ými</w:t>
      </w:r>
      <w:r w:rsidRPr="008433A4">
        <w:rPr>
          <w:sz w:val="22"/>
          <w:szCs w:val="22"/>
        </w:rPr>
        <w:t xml:space="preserve"> </w:t>
      </w:r>
      <w:r w:rsidR="00930F69" w:rsidRPr="008433A4">
        <w:rPr>
          <w:sz w:val="22"/>
          <w:szCs w:val="22"/>
        </w:rPr>
        <w:t>PCTFE/</w:t>
      </w:r>
      <w:r w:rsidRPr="008433A4">
        <w:rPr>
          <w:sz w:val="22"/>
          <w:szCs w:val="22"/>
        </w:rPr>
        <w:t>PVC</w:t>
      </w:r>
      <w:r w:rsidR="00930F69" w:rsidRPr="008433A4">
        <w:rPr>
          <w:sz w:val="22"/>
          <w:szCs w:val="22"/>
        </w:rPr>
        <w:t>-Al</w:t>
      </w:r>
      <w:r w:rsidRPr="008433A4">
        <w:rPr>
          <w:sz w:val="22"/>
          <w:szCs w:val="22"/>
        </w:rPr>
        <w:t xml:space="preserve"> blistr</w:t>
      </w:r>
      <w:r w:rsidR="00930F69" w:rsidRPr="008433A4">
        <w:rPr>
          <w:sz w:val="22"/>
          <w:szCs w:val="22"/>
        </w:rPr>
        <w:t>y</w:t>
      </w:r>
      <w:r w:rsidR="006A18B9" w:rsidRPr="008433A4">
        <w:rPr>
          <w:sz w:val="22"/>
          <w:szCs w:val="22"/>
        </w:rPr>
        <w:t xml:space="preserve"> nebo PVC/</w:t>
      </w:r>
      <w:r w:rsidR="00862B39" w:rsidRPr="008433A4">
        <w:rPr>
          <w:sz w:val="22"/>
          <w:szCs w:val="22"/>
        </w:rPr>
        <w:t>PCTFE</w:t>
      </w:r>
      <w:r w:rsidR="006A18B9" w:rsidRPr="008433A4">
        <w:rPr>
          <w:sz w:val="22"/>
          <w:szCs w:val="22"/>
        </w:rPr>
        <w:t>/PVC</w:t>
      </w:r>
      <w:r w:rsidR="00930F69" w:rsidRPr="008433A4">
        <w:rPr>
          <w:sz w:val="22"/>
          <w:szCs w:val="22"/>
        </w:rPr>
        <w:noBreakHyphen/>
        <w:t>Al/papír</w:t>
      </w:r>
      <w:r w:rsidR="006A18B9" w:rsidRPr="008433A4">
        <w:rPr>
          <w:sz w:val="22"/>
          <w:szCs w:val="22"/>
        </w:rPr>
        <w:t xml:space="preserve"> blistr</w:t>
      </w:r>
      <w:r w:rsidR="00930F69" w:rsidRPr="008433A4">
        <w:rPr>
          <w:sz w:val="22"/>
          <w:szCs w:val="22"/>
        </w:rPr>
        <w:t>y zabezpečenými proti otevření dětmi</w:t>
      </w:r>
      <w:r w:rsidRPr="008433A4">
        <w:rPr>
          <w:sz w:val="22"/>
          <w:szCs w:val="22"/>
        </w:rPr>
        <w:t>, kter</w:t>
      </w:r>
      <w:r w:rsidR="00930F69" w:rsidRPr="008433A4">
        <w:rPr>
          <w:sz w:val="22"/>
          <w:szCs w:val="22"/>
        </w:rPr>
        <w:t>á</w:t>
      </w:r>
      <w:r w:rsidRPr="008433A4">
        <w:rPr>
          <w:sz w:val="22"/>
          <w:szCs w:val="22"/>
        </w:rPr>
        <w:t xml:space="preserve"> obsahuj</w:t>
      </w:r>
      <w:r w:rsidR="00930F69" w:rsidRPr="008433A4">
        <w:rPr>
          <w:sz w:val="22"/>
          <w:szCs w:val="22"/>
        </w:rPr>
        <w:t>í</w:t>
      </w:r>
      <w:r w:rsidRPr="008433A4">
        <w:rPr>
          <w:sz w:val="22"/>
          <w:szCs w:val="22"/>
        </w:rPr>
        <w:t xml:space="preserve"> 60</w:t>
      </w:r>
      <w:r w:rsidR="000427CC" w:rsidRPr="008433A4">
        <w:rPr>
          <w:sz w:val="22"/>
          <w:szCs w:val="22"/>
        </w:rPr>
        <w:t> </w:t>
      </w:r>
      <w:r w:rsidRPr="008433A4">
        <w:rPr>
          <w:sz w:val="22"/>
          <w:szCs w:val="22"/>
        </w:rPr>
        <w:t>tablet</w:t>
      </w:r>
      <w:r w:rsidR="00930F69" w:rsidRPr="008433A4">
        <w:rPr>
          <w:sz w:val="22"/>
          <w:szCs w:val="22"/>
        </w:rPr>
        <w:t>,</w:t>
      </w:r>
      <w:r w:rsidRPr="008433A4">
        <w:rPr>
          <w:sz w:val="22"/>
          <w:szCs w:val="22"/>
        </w:rPr>
        <w:t xml:space="preserve"> nebo v</w:t>
      </w:r>
      <w:r w:rsidR="000427CC" w:rsidRPr="008433A4">
        <w:rPr>
          <w:sz w:val="22"/>
          <w:szCs w:val="22"/>
        </w:rPr>
        <w:t> </w:t>
      </w:r>
      <w:r w:rsidRPr="008433A4">
        <w:rPr>
          <w:sz w:val="22"/>
          <w:szCs w:val="22"/>
        </w:rPr>
        <w:t>HDPE lahvi</w:t>
      </w:r>
      <w:r w:rsidR="006A18B9" w:rsidRPr="008433A4">
        <w:rPr>
          <w:sz w:val="22"/>
          <w:szCs w:val="22"/>
        </w:rPr>
        <w:t>čce</w:t>
      </w:r>
      <w:r w:rsidRPr="008433A4">
        <w:rPr>
          <w:sz w:val="22"/>
          <w:szCs w:val="22"/>
        </w:rPr>
        <w:t xml:space="preserve"> s dětským bezpečnostním uzávěrem obsahující 60</w:t>
      </w:r>
      <w:r w:rsidR="000427CC" w:rsidRPr="008433A4">
        <w:rPr>
          <w:sz w:val="22"/>
          <w:szCs w:val="22"/>
        </w:rPr>
        <w:t> </w:t>
      </w:r>
      <w:r w:rsidRPr="008433A4">
        <w:rPr>
          <w:sz w:val="22"/>
          <w:szCs w:val="22"/>
        </w:rPr>
        <w:t>tablet.</w:t>
      </w:r>
    </w:p>
    <w:p w14:paraId="52952505" w14:textId="77777777" w:rsidR="00030129" w:rsidRPr="008433A4" w:rsidRDefault="00030129" w:rsidP="008433A4">
      <w:pPr>
        <w:rPr>
          <w:b/>
          <w:sz w:val="22"/>
          <w:szCs w:val="22"/>
        </w:rPr>
      </w:pPr>
    </w:p>
    <w:p w14:paraId="3EBA014A" w14:textId="77777777" w:rsidR="00030129" w:rsidRPr="008433A4" w:rsidRDefault="00030129" w:rsidP="008433A4">
      <w:pPr>
        <w:widowControl w:val="0"/>
        <w:tabs>
          <w:tab w:val="left" w:pos="567"/>
        </w:tabs>
        <w:rPr>
          <w:b/>
          <w:sz w:val="22"/>
          <w:szCs w:val="22"/>
        </w:rPr>
      </w:pPr>
      <w:r w:rsidRPr="008433A4">
        <w:rPr>
          <w:b/>
          <w:caps/>
          <w:sz w:val="22"/>
          <w:szCs w:val="22"/>
        </w:rPr>
        <w:t>6.6</w:t>
      </w:r>
      <w:r w:rsidRPr="008433A4">
        <w:rPr>
          <w:b/>
          <w:caps/>
          <w:sz w:val="22"/>
          <w:szCs w:val="22"/>
        </w:rPr>
        <w:tab/>
      </w:r>
      <w:r w:rsidRPr="008433A4">
        <w:rPr>
          <w:b/>
          <w:sz w:val="22"/>
          <w:szCs w:val="22"/>
        </w:rPr>
        <w:t>Zvláštní opatření pro likvidaci přípravku</w:t>
      </w:r>
    </w:p>
    <w:p w14:paraId="00D050DF" w14:textId="77777777" w:rsidR="00030129" w:rsidRPr="008433A4" w:rsidRDefault="00030129" w:rsidP="008433A4">
      <w:pPr>
        <w:widowControl w:val="0"/>
        <w:rPr>
          <w:sz w:val="22"/>
          <w:szCs w:val="22"/>
        </w:rPr>
      </w:pPr>
    </w:p>
    <w:p w14:paraId="52BB3E72" w14:textId="77777777" w:rsidR="00030129" w:rsidRPr="008433A4" w:rsidRDefault="00614007" w:rsidP="008433A4">
      <w:pPr>
        <w:widowControl w:val="0"/>
        <w:rPr>
          <w:sz w:val="22"/>
          <w:szCs w:val="22"/>
        </w:rPr>
      </w:pPr>
      <w:r w:rsidRPr="008433A4">
        <w:rPr>
          <w:sz w:val="22"/>
          <w:szCs w:val="22"/>
        </w:rPr>
        <w:t xml:space="preserve">Veškerý </w:t>
      </w:r>
      <w:r w:rsidR="00030129" w:rsidRPr="008433A4">
        <w:rPr>
          <w:sz w:val="22"/>
          <w:szCs w:val="22"/>
        </w:rPr>
        <w:t xml:space="preserve">nepoužitý </w:t>
      </w:r>
      <w:r w:rsidRPr="008433A4">
        <w:rPr>
          <w:sz w:val="22"/>
          <w:szCs w:val="22"/>
        </w:rPr>
        <w:t xml:space="preserve">léčivý </w:t>
      </w:r>
      <w:r w:rsidR="00030129" w:rsidRPr="008433A4">
        <w:rPr>
          <w:sz w:val="22"/>
          <w:szCs w:val="22"/>
        </w:rPr>
        <w:t xml:space="preserve">přípravek nebo odpad musí být zlikvidován v souladu s místními požadavky. </w:t>
      </w:r>
    </w:p>
    <w:p w14:paraId="74578789" w14:textId="77777777" w:rsidR="00030129" w:rsidRPr="008433A4" w:rsidRDefault="00030129" w:rsidP="008433A4">
      <w:pPr>
        <w:rPr>
          <w:sz w:val="22"/>
          <w:szCs w:val="22"/>
        </w:rPr>
      </w:pPr>
    </w:p>
    <w:p w14:paraId="5CF77C31" w14:textId="77777777" w:rsidR="00030129" w:rsidRPr="008433A4" w:rsidRDefault="00030129" w:rsidP="008433A4">
      <w:pPr>
        <w:rPr>
          <w:sz w:val="22"/>
          <w:szCs w:val="22"/>
        </w:rPr>
      </w:pPr>
    </w:p>
    <w:p w14:paraId="1D645385" w14:textId="77777777" w:rsidR="00030129" w:rsidRPr="008433A4" w:rsidRDefault="00030129" w:rsidP="008433A4">
      <w:pPr>
        <w:tabs>
          <w:tab w:val="left" w:pos="567"/>
        </w:tabs>
        <w:rPr>
          <w:b/>
          <w:caps/>
          <w:sz w:val="22"/>
          <w:szCs w:val="22"/>
        </w:rPr>
      </w:pPr>
      <w:r w:rsidRPr="008433A4">
        <w:rPr>
          <w:b/>
          <w:caps/>
          <w:sz w:val="22"/>
          <w:szCs w:val="22"/>
        </w:rPr>
        <w:t>7.</w:t>
      </w:r>
      <w:r w:rsidRPr="008433A4">
        <w:rPr>
          <w:b/>
          <w:caps/>
          <w:sz w:val="22"/>
          <w:szCs w:val="22"/>
        </w:rPr>
        <w:tab/>
        <w:t>DrŽitel rozhodnutí O</w:t>
      </w:r>
      <w:r w:rsidR="00271D22" w:rsidRPr="008433A4">
        <w:rPr>
          <w:b/>
          <w:caps/>
          <w:sz w:val="22"/>
          <w:szCs w:val="22"/>
        </w:rPr>
        <w:t> </w:t>
      </w:r>
      <w:r w:rsidRPr="008433A4">
        <w:rPr>
          <w:b/>
          <w:caps/>
          <w:sz w:val="22"/>
          <w:szCs w:val="22"/>
        </w:rPr>
        <w:t>registraCI</w:t>
      </w:r>
    </w:p>
    <w:p w14:paraId="2CE4E87D" w14:textId="77777777" w:rsidR="00030129" w:rsidRPr="008433A4" w:rsidRDefault="00030129" w:rsidP="008433A4">
      <w:pPr>
        <w:rPr>
          <w:caps/>
          <w:sz w:val="22"/>
          <w:szCs w:val="22"/>
        </w:rPr>
      </w:pPr>
    </w:p>
    <w:p w14:paraId="64B7CEB6" w14:textId="77777777" w:rsidR="00645B49" w:rsidRPr="00645B49" w:rsidRDefault="00645B49" w:rsidP="00645B49">
      <w:pPr>
        <w:rPr>
          <w:sz w:val="22"/>
          <w:szCs w:val="22"/>
          <w:lang w:val="x-none" w:eastAsia="x-none"/>
        </w:rPr>
      </w:pPr>
      <w:r w:rsidRPr="00645B49">
        <w:rPr>
          <w:sz w:val="22"/>
          <w:szCs w:val="22"/>
          <w:lang w:val="x-none" w:eastAsia="x-none"/>
        </w:rPr>
        <w:t>ViiV Healthcare BV</w:t>
      </w:r>
    </w:p>
    <w:p w14:paraId="2BFD385C" w14:textId="77777777" w:rsidR="00E3441B" w:rsidRPr="00E3441B" w:rsidRDefault="00E3441B" w:rsidP="00E3441B">
      <w:pPr>
        <w:rPr>
          <w:sz w:val="22"/>
          <w:szCs w:val="22"/>
          <w:lang w:val="x-none" w:eastAsia="x-none"/>
        </w:rPr>
      </w:pPr>
      <w:r w:rsidRPr="00E3441B">
        <w:rPr>
          <w:sz w:val="22"/>
          <w:szCs w:val="22"/>
          <w:lang w:val="x-none" w:eastAsia="x-none"/>
        </w:rPr>
        <w:t>Van Asch van Wijckstraat 55H</w:t>
      </w:r>
    </w:p>
    <w:p w14:paraId="69ED4555" w14:textId="0A505C3F" w:rsidR="00645B49" w:rsidRPr="00645B49" w:rsidRDefault="00E3441B" w:rsidP="00645B49">
      <w:pPr>
        <w:rPr>
          <w:sz w:val="22"/>
          <w:szCs w:val="22"/>
          <w:lang w:val="x-none" w:eastAsia="x-none"/>
        </w:rPr>
      </w:pPr>
      <w:r w:rsidRPr="00E3441B">
        <w:rPr>
          <w:sz w:val="22"/>
          <w:szCs w:val="22"/>
          <w:lang w:val="x-none" w:eastAsia="x-none"/>
        </w:rPr>
        <w:t>3811 LP Amersfoort</w:t>
      </w:r>
    </w:p>
    <w:p w14:paraId="4E89C696" w14:textId="77777777" w:rsidR="00ED067C" w:rsidRPr="008433A4" w:rsidRDefault="00645B49" w:rsidP="008433A4">
      <w:pPr>
        <w:pStyle w:val="BodyText2"/>
        <w:jc w:val="left"/>
        <w:rPr>
          <w:szCs w:val="22"/>
        </w:rPr>
      </w:pPr>
      <w:r w:rsidRPr="00645B49">
        <w:rPr>
          <w:szCs w:val="22"/>
        </w:rPr>
        <w:t>Nizozemsko</w:t>
      </w:r>
    </w:p>
    <w:p w14:paraId="16945A3C" w14:textId="77777777" w:rsidR="00030129" w:rsidRDefault="00030129" w:rsidP="008433A4">
      <w:pPr>
        <w:pStyle w:val="BodyText2"/>
        <w:jc w:val="left"/>
        <w:rPr>
          <w:caps/>
          <w:szCs w:val="22"/>
        </w:rPr>
      </w:pPr>
    </w:p>
    <w:p w14:paraId="54567F4B" w14:textId="77777777" w:rsidR="00645B49" w:rsidRPr="008433A4" w:rsidRDefault="00645B49" w:rsidP="008433A4">
      <w:pPr>
        <w:pStyle w:val="BodyText2"/>
        <w:jc w:val="left"/>
        <w:rPr>
          <w:caps/>
          <w:szCs w:val="22"/>
        </w:rPr>
      </w:pPr>
    </w:p>
    <w:p w14:paraId="155E55BD" w14:textId="77777777" w:rsidR="00030129" w:rsidRPr="008433A4" w:rsidRDefault="00030129" w:rsidP="008433A4">
      <w:pPr>
        <w:tabs>
          <w:tab w:val="left" w:pos="567"/>
        </w:tabs>
        <w:rPr>
          <w:b/>
          <w:caps/>
          <w:sz w:val="22"/>
          <w:szCs w:val="22"/>
        </w:rPr>
      </w:pPr>
      <w:r w:rsidRPr="008433A4">
        <w:rPr>
          <w:b/>
          <w:caps/>
          <w:sz w:val="22"/>
          <w:szCs w:val="22"/>
        </w:rPr>
        <w:t>8.</w:t>
      </w:r>
      <w:r w:rsidRPr="008433A4">
        <w:rPr>
          <w:b/>
          <w:caps/>
          <w:sz w:val="22"/>
          <w:szCs w:val="22"/>
        </w:rPr>
        <w:tab/>
        <w:t>RegistraČní ČíslA</w:t>
      </w:r>
    </w:p>
    <w:p w14:paraId="5F0BDFF1" w14:textId="77777777" w:rsidR="00030129" w:rsidRPr="008433A4" w:rsidRDefault="00030129" w:rsidP="008433A4">
      <w:pPr>
        <w:rPr>
          <w:caps/>
          <w:sz w:val="22"/>
          <w:szCs w:val="22"/>
        </w:rPr>
      </w:pPr>
    </w:p>
    <w:p w14:paraId="659B07CD" w14:textId="77777777" w:rsidR="00030129" w:rsidRPr="008433A4" w:rsidRDefault="00030129" w:rsidP="008433A4">
      <w:pPr>
        <w:rPr>
          <w:caps/>
          <w:sz w:val="22"/>
          <w:szCs w:val="22"/>
        </w:rPr>
      </w:pPr>
      <w:r w:rsidRPr="008433A4">
        <w:rPr>
          <w:caps/>
          <w:sz w:val="22"/>
          <w:szCs w:val="22"/>
        </w:rPr>
        <w:t xml:space="preserve">EU/1/00/156/002 </w:t>
      </w:r>
      <w:r w:rsidR="00213AB1" w:rsidRPr="008433A4">
        <w:rPr>
          <w:caps/>
          <w:sz w:val="22"/>
          <w:szCs w:val="22"/>
        </w:rPr>
        <w:t>–</w:t>
      </w:r>
      <w:r w:rsidRPr="008433A4">
        <w:rPr>
          <w:caps/>
          <w:sz w:val="22"/>
          <w:szCs w:val="22"/>
        </w:rPr>
        <w:t xml:space="preserve"> </w:t>
      </w:r>
      <w:r w:rsidR="00213AB1" w:rsidRPr="008433A4">
        <w:rPr>
          <w:sz w:val="22"/>
          <w:szCs w:val="22"/>
        </w:rPr>
        <w:t xml:space="preserve">neprůhledný bílý </w:t>
      </w:r>
      <w:r w:rsidRPr="008433A4">
        <w:rPr>
          <w:sz w:val="22"/>
          <w:szCs w:val="22"/>
        </w:rPr>
        <w:t xml:space="preserve">blistr </w:t>
      </w:r>
      <w:r w:rsidR="001D0D7B" w:rsidRPr="008433A4">
        <w:rPr>
          <w:sz w:val="22"/>
          <w:szCs w:val="22"/>
        </w:rPr>
        <w:t>P</w:t>
      </w:r>
      <w:r w:rsidR="00930F69" w:rsidRPr="008433A4">
        <w:rPr>
          <w:sz w:val="22"/>
          <w:szCs w:val="22"/>
        </w:rPr>
        <w:t>CTFE/P</w:t>
      </w:r>
      <w:r w:rsidR="001D0D7B" w:rsidRPr="008433A4">
        <w:rPr>
          <w:sz w:val="22"/>
          <w:szCs w:val="22"/>
        </w:rPr>
        <w:t>VC</w:t>
      </w:r>
      <w:r w:rsidR="00930F69" w:rsidRPr="008433A4">
        <w:rPr>
          <w:sz w:val="22"/>
          <w:szCs w:val="22"/>
        </w:rPr>
        <w:t>-Al</w:t>
      </w:r>
      <w:r w:rsidR="001D0D7B" w:rsidRPr="008433A4">
        <w:rPr>
          <w:sz w:val="22"/>
          <w:szCs w:val="22"/>
        </w:rPr>
        <w:t xml:space="preserve"> </w:t>
      </w:r>
      <w:r w:rsidRPr="008433A4">
        <w:rPr>
          <w:sz w:val="22"/>
          <w:szCs w:val="22"/>
        </w:rPr>
        <w:t>(60</w:t>
      </w:r>
      <w:r w:rsidR="000427CC" w:rsidRPr="008433A4">
        <w:rPr>
          <w:sz w:val="22"/>
          <w:szCs w:val="22"/>
        </w:rPr>
        <w:t> </w:t>
      </w:r>
      <w:r w:rsidRPr="008433A4">
        <w:rPr>
          <w:sz w:val="22"/>
          <w:szCs w:val="22"/>
        </w:rPr>
        <w:t>tablet)</w:t>
      </w:r>
    </w:p>
    <w:p w14:paraId="078728DB" w14:textId="03366B1E" w:rsidR="00030129" w:rsidRPr="008433A4" w:rsidRDefault="00030129" w:rsidP="008433A4">
      <w:pPr>
        <w:tabs>
          <w:tab w:val="left" w:pos="567"/>
        </w:tabs>
        <w:outlineLvl w:val="0"/>
        <w:rPr>
          <w:sz w:val="22"/>
          <w:szCs w:val="22"/>
        </w:rPr>
      </w:pPr>
      <w:r w:rsidRPr="008433A4">
        <w:rPr>
          <w:caps/>
          <w:sz w:val="22"/>
          <w:szCs w:val="22"/>
        </w:rPr>
        <w:t xml:space="preserve">EU/1/00/156/003 – </w:t>
      </w:r>
      <w:r w:rsidRPr="008433A4">
        <w:rPr>
          <w:sz w:val="22"/>
          <w:szCs w:val="22"/>
        </w:rPr>
        <w:t>lahev (60</w:t>
      </w:r>
      <w:r w:rsidR="000427CC" w:rsidRPr="008433A4">
        <w:rPr>
          <w:sz w:val="22"/>
          <w:szCs w:val="22"/>
        </w:rPr>
        <w:t> </w:t>
      </w:r>
      <w:r w:rsidRPr="008433A4">
        <w:rPr>
          <w:sz w:val="22"/>
          <w:szCs w:val="22"/>
        </w:rPr>
        <w:t>tablet)</w:t>
      </w:r>
      <w:r w:rsidR="003779D2">
        <w:rPr>
          <w:sz w:val="22"/>
          <w:szCs w:val="22"/>
        </w:rPr>
        <w:fldChar w:fldCharType="begin"/>
      </w:r>
      <w:r w:rsidR="003779D2">
        <w:rPr>
          <w:sz w:val="22"/>
          <w:szCs w:val="22"/>
        </w:rPr>
        <w:instrText xml:space="preserve"> DOCVARIABLE vault_nd_700d1a50-6c9c-4d4f-8c1c-ece50163abf7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673703D1" w14:textId="77777777" w:rsidR="00030129" w:rsidRPr="008433A4" w:rsidRDefault="00CD54EF" w:rsidP="008433A4">
      <w:pPr>
        <w:rPr>
          <w:caps/>
          <w:sz w:val="22"/>
          <w:szCs w:val="22"/>
        </w:rPr>
      </w:pPr>
      <w:r w:rsidRPr="008433A4">
        <w:rPr>
          <w:caps/>
          <w:sz w:val="22"/>
          <w:szCs w:val="22"/>
        </w:rPr>
        <w:t xml:space="preserve">EU/1/00/156/004 – </w:t>
      </w:r>
      <w:r w:rsidRPr="008433A4">
        <w:rPr>
          <w:sz w:val="22"/>
          <w:szCs w:val="22"/>
        </w:rPr>
        <w:t xml:space="preserve">blistr </w:t>
      </w:r>
      <w:r w:rsidR="00213AB1" w:rsidRPr="008433A4">
        <w:rPr>
          <w:sz w:val="22"/>
          <w:szCs w:val="22"/>
        </w:rPr>
        <w:t xml:space="preserve">zabezpečený proti otevření dětmi </w:t>
      </w:r>
      <w:r w:rsidR="001D0D7B" w:rsidRPr="008433A4">
        <w:rPr>
          <w:sz w:val="22"/>
          <w:szCs w:val="22"/>
        </w:rPr>
        <w:t>PVC/</w:t>
      </w:r>
      <w:r w:rsidR="00930F69" w:rsidRPr="008433A4">
        <w:rPr>
          <w:sz w:val="22"/>
          <w:szCs w:val="22"/>
        </w:rPr>
        <w:t>PCTFE</w:t>
      </w:r>
      <w:r w:rsidR="001D0D7B" w:rsidRPr="008433A4">
        <w:rPr>
          <w:sz w:val="22"/>
          <w:szCs w:val="22"/>
        </w:rPr>
        <w:t>/PVC</w:t>
      </w:r>
      <w:r w:rsidR="00930F69" w:rsidRPr="008433A4">
        <w:rPr>
          <w:sz w:val="22"/>
          <w:szCs w:val="22"/>
        </w:rPr>
        <w:t>-Al/papír</w:t>
      </w:r>
      <w:r w:rsidR="001D0D7B" w:rsidRPr="008433A4">
        <w:rPr>
          <w:sz w:val="22"/>
          <w:szCs w:val="22"/>
        </w:rPr>
        <w:t xml:space="preserve"> </w:t>
      </w:r>
      <w:r w:rsidRPr="008433A4">
        <w:rPr>
          <w:sz w:val="22"/>
          <w:szCs w:val="22"/>
        </w:rPr>
        <w:t>(60</w:t>
      </w:r>
      <w:r w:rsidR="000427CC" w:rsidRPr="008433A4">
        <w:rPr>
          <w:sz w:val="22"/>
          <w:szCs w:val="22"/>
        </w:rPr>
        <w:t> </w:t>
      </w:r>
      <w:r w:rsidRPr="008433A4">
        <w:rPr>
          <w:sz w:val="22"/>
          <w:szCs w:val="22"/>
        </w:rPr>
        <w:t>tablet)</w:t>
      </w:r>
    </w:p>
    <w:p w14:paraId="449A53D9" w14:textId="77777777" w:rsidR="00030129" w:rsidRPr="008433A4" w:rsidRDefault="00030129" w:rsidP="008433A4">
      <w:pPr>
        <w:rPr>
          <w:caps/>
          <w:sz w:val="22"/>
          <w:szCs w:val="22"/>
        </w:rPr>
      </w:pPr>
    </w:p>
    <w:p w14:paraId="6F8F8D63" w14:textId="77777777" w:rsidR="006E0520" w:rsidRPr="008433A4" w:rsidRDefault="006E0520" w:rsidP="008433A4">
      <w:pPr>
        <w:rPr>
          <w:caps/>
          <w:sz w:val="22"/>
          <w:szCs w:val="22"/>
        </w:rPr>
      </w:pPr>
    </w:p>
    <w:p w14:paraId="712FFBD5" w14:textId="77777777" w:rsidR="00030129" w:rsidRPr="008433A4" w:rsidRDefault="00030129" w:rsidP="008433A4">
      <w:pPr>
        <w:tabs>
          <w:tab w:val="left" w:pos="567"/>
        </w:tabs>
        <w:rPr>
          <w:b/>
          <w:caps/>
          <w:sz w:val="22"/>
          <w:szCs w:val="22"/>
        </w:rPr>
      </w:pPr>
      <w:r w:rsidRPr="008433A4">
        <w:rPr>
          <w:b/>
          <w:caps/>
          <w:sz w:val="22"/>
          <w:szCs w:val="22"/>
        </w:rPr>
        <w:t>9.</w:t>
      </w:r>
      <w:r w:rsidRPr="008433A4">
        <w:rPr>
          <w:b/>
          <w:caps/>
          <w:sz w:val="22"/>
          <w:szCs w:val="22"/>
        </w:rPr>
        <w:tab/>
        <w:t>Datum První REGISTRACE/pRODLOUŽENÍ REGISTRACE</w:t>
      </w:r>
    </w:p>
    <w:p w14:paraId="58DD17BC" w14:textId="77777777" w:rsidR="00030129" w:rsidRPr="008433A4" w:rsidRDefault="00030129" w:rsidP="008433A4">
      <w:pPr>
        <w:rPr>
          <w:caps/>
          <w:sz w:val="22"/>
          <w:szCs w:val="22"/>
        </w:rPr>
      </w:pPr>
    </w:p>
    <w:p w14:paraId="34E45CCB" w14:textId="319F9DAF" w:rsidR="00030129" w:rsidRPr="008433A4" w:rsidRDefault="00030129" w:rsidP="008433A4">
      <w:pPr>
        <w:rPr>
          <w:sz w:val="22"/>
          <w:szCs w:val="22"/>
        </w:rPr>
      </w:pPr>
      <w:r w:rsidRPr="008433A4">
        <w:rPr>
          <w:sz w:val="22"/>
          <w:szCs w:val="22"/>
        </w:rPr>
        <w:t xml:space="preserve">Datum první registrace: </w:t>
      </w:r>
      <w:r w:rsidR="00C53CC2" w:rsidRPr="00C53CC2">
        <w:rPr>
          <w:sz w:val="22"/>
          <w:szCs w:val="22"/>
        </w:rPr>
        <w:t>28. prosince 2000</w:t>
      </w:r>
    </w:p>
    <w:p w14:paraId="37C894E3" w14:textId="77777777" w:rsidR="00A1169B" w:rsidRPr="008433A4" w:rsidRDefault="00A1169B" w:rsidP="008433A4">
      <w:pPr>
        <w:tabs>
          <w:tab w:val="left" w:pos="567"/>
        </w:tabs>
        <w:rPr>
          <w:sz w:val="22"/>
          <w:szCs w:val="22"/>
        </w:rPr>
      </w:pPr>
    </w:p>
    <w:p w14:paraId="2504AAB3" w14:textId="53711CA3" w:rsidR="00030129" w:rsidRPr="008433A4" w:rsidRDefault="00713A28" w:rsidP="008433A4">
      <w:pPr>
        <w:tabs>
          <w:tab w:val="left" w:pos="567"/>
        </w:tabs>
        <w:rPr>
          <w:sz w:val="22"/>
          <w:szCs w:val="22"/>
        </w:rPr>
      </w:pPr>
      <w:r w:rsidRPr="008433A4">
        <w:rPr>
          <w:sz w:val="22"/>
          <w:szCs w:val="22"/>
        </w:rPr>
        <w:lastRenderedPageBreak/>
        <w:t>Datum posledního prodloužení registrace:</w:t>
      </w:r>
      <w:r w:rsidR="0095159B" w:rsidRPr="008433A4">
        <w:rPr>
          <w:sz w:val="22"/>
          <w:szCs w:val="22"/>
        </w:rPr>
        <w:t xml:space="preserve"> </w:t>
      </w:r>
      <w:r w:rsidR="00C53CC2" w:rsidRPr="00C53CC2">
        <w:rPr>
          <w:sz w:val="22"/>
          <w:szCs w:val="22"/>
        </w:rPr>
        <w:t>29. listopadu 2010</w:t>
      </w:r>
    </w:p>
    <w:p w14:paraId="5C7807E0" w14:textId="03D2F53E" w:rsidR="002D4B92" w:rsidRDefault="002D4B92" w:rsidP="008433A4">
      <w:pPr>
        <w:tabs>
          <w:tab w:val="left" w:pos="567"/>
        </w:tabs>
        <w:rPr>
          <w:sz w:val="22"/>
          <w:szCs w:val="22"/>
        </w:rPr>
      </w:pPr>
    </w:p>
    <w:p w14:paraId="4F170F55" w14:textId="77777777" w:rsidR="002D4B92" w:rsidRPr="008433A4" w:rsidRDefault="002D4B92" w:rsidP="008433A4">
      <w:pPr>
        <w:tabs>
          <w:tab w:val="left" w:pos="567"/>
        </w:tabs>
        <w:rPr>
          <w:sz w:val="22"/>
          <w:szCs w:val="22"/>
        </w:rPr>
      </w:pPr>
    </w:p>
    <w:p w14:paraId="2F4BE5DF" w14:textId="77777777" w:rsidR="00030129" w:rsidRPr="008433A4" w:rsidRDefault="00030129" w:rsidP="008433A4">
      <w:pPr>
        <w:tabs>
          <w:tab w:val="left" w:pos="567"/>
        </w:tabs>
        <w:rPr>
          <w:b/>
          <w:caps/>
          <w:sz w:val="22"/>
          <w:szCs w:val="22"/>
        </w:rPr>
      </w:pPr>
      <w:r w:rsidRPr="008433A4">
        <w:rPr>
          <w:b/>
          <w:caps/>
          <w:sz w:val="22"/>
          <w:szCs w:val="22"/>
        </w:rPr>
        <w:t>10.</w:t>
      </w:r>
      <w:r w:rsidRPr="008433A4">
        <w:rPr>
          <w:b/>
          <w:caps/>
          <w:sz w:val="22"/>
          <w:szCs w:val="22"/>
        </w:rPr>
        <w:tab/>
        <w:t>Datum revize textu</w:t>
      </w:r>
    </w:p>
    <w:p w14:paraId="0DBE6DD6" w14:textId="0AD38FE7" w:rsidR="00030129" w:rsidRDefault="00030129" w:rsidP="008433A4">
      <w:pPr>
        <w:tabs>
          <w:tab w:val="left" w:pos="5529"/>
        </w:tabs>
        <w:ind w:right="566"/>
        <w:rPr>
          <w:sz w:val="22"/>
          <w:szCs w:val="22"/>
        </w:rPr>
      </w:pPr>
    </w:p>
    <w:p w14:paraId="71444D9B" w14:textId="47EFA438" w:rsidR="00313551" w:rsidRPr="008433A4" w:rsidRDefault="00313551" w:rsidP="008433A4">
      <w:pPr>
        <w:tabs>
          <w:tab w:val="left" w:pos="5529"/>
        </w:tabs>
        <w:ind w:right="566"/>
        <w:rPr>
          <w:sz w:val="22"/>
          <w:szCs w:val="22"/>
        </w:rPr>
      </w:pPr>
    </w:p>
    <w:p w14:paraId="5D886BB4" w14:textId="39E3924A" w:rsidR="00030129" w:rsidRPr="008433A4" w:rsidDel="002E62F5" w:rsidRDefault="00030129" w:rsidP="008433A4">
      <w:pPr>
        <w:tabs>
          <w:tab w:val="left" w:pos="5529"/>
        </w:tabs>
        <w:ind w:right="566"/>
        <w:rPr>
          <w:del w:id="40" w:author="Author"/>
          <w:sz w:val="22"/>
          <w:szCs w:val="22"/>
        </w:rPr>
      </w:pPr>
    </w:p>
    <w:p w14:paraId="5598C4BC" w14:textId="6A6FEA89" w:rsidR="00E859A8" w:rsidRPr="008433A4" w:rsidDel="002E62F5" w:rsidRDefault="00E859A8" w:rsidP="008433A4">
      <w:pPr>
        <w:tabs>
          <w:tab w:val="left" w:pos="5529"/>
        </w:tabs>
        <w:ind w:right="566"/>
        <w:rPr>
          <w:del w:id="41" w:author="Author"/>
          <w:sz w:val="22"/>
          <w:szCs w:val="22"/>
        </w:rPr>
      </w:pPr>
    </w:p>
    <w:p w14:paraId="60C05329" w14:textId="7C15810C" w:rsidR="00030129" w:rsidRPr="008433A4" w:rsidRDefault="00030129" w:rsidP="008433A4">
      <w:pPr>
        <w:tabs>
          <w:tab w:val="left" w:pos="5529"/>
        </w:tabs>
        <w:ind w:right="566"/>
        <w:rPr>
          <w:sz w:val="22"/>
          <w:szCs w:val="22"/>
        </w:rPr>
      </w:pPr>
      <w:r w:rsidRPr="008433A4">
        <w:rPr>
          <w:sz w:val="22"/>
          <w:szCs w:val="22"/>
        </w:rPr>
        <w:t>Podrobné informace o</w:t>
      </w:r>
      <w:r w:rsidR="00271D22" w:rsidRPr="008433A4">
        <w:rPr>
          <w:sz w:val="22"/>
          <w:szCs w:val="22"/>
        </w:rPr>
        <w:t> </w:t>
      </w:r>
      <w:r w:rsidRPr="008433A4">
        <w:rPr>
          <w:sz w:val="22"/>
          <w:szCs w:val="22"/>
        </w:rPr>
        <w:t xml:space="preserve">tomto </w:t>
      </w:r>
      <w:r w:rsidR="008862B9" w:rsidRPr="008433A4">
        <w:rPr>
          <w:sz w:val="22"/>
          <w:szCs w:val="22"/>
        </w:rPr>
        <w:t xml:space="preserve">léčivém </w:t>
      </w:r>
      <w:r w:rsidRPr="008433A4">
        <w:rPr>
          <w:sz w:val="22"/>
          <w:szCs w:val="22"/>
        </w:rPr>
        <w:t xml:space="preserve">přípravku jsou </w:t>
      </w:r>
      <w:r w:rsidR="008862B9" w:rsidRPr="008433A4">
        <w:rPr>
          <w:sz w:val="22"/>
          <w:szCs w:val="22"/>
        </w:rPr>
        <w:t>k</w:t>
      </w:r>
      <w:r w:rsidR="00271D22" w:rsidRPr="008433A4">
        <w:rPr>
          <w:sz w:val="22"/>
          <w:szCs w:val="22"/>
        </w:rPr>
        <w:t> </w:t>
      </w:r>
      <w:r w:rsidR="008862B9" w:rsidRPr="008433A4">
        <w:rPr>
          <w:sz w:val="22"/>
          <w:szCs w:val="22"/>
        </w:rPr>
        <w:t xml:space="preserve">dispozici </w:t>
      </w:r>
      <w:r w:rsidRPr="008433A4">
        <w:rPr>
          <w:sz w:val="22"/>
          <w:szCs w:val="22"/>
        </w:rPr>
        <w:t xml:space="preserve">na webových stránkách Evropské agentury </w:t>
      </w:r>
      <w:r w:rsidR="008862B9" w:rsidRPr="008433A4">
        <w:rPr>
          <w:sz w:val="22"/>
          <w:szCs w:val="22"/>
        </w:rPr>
        <w:t xml:space="preserve">pro léčivé přípravky na adrese </w:t>
      </w:r>
      <w:ins w:id="42" w:author="Author">
        <w:r w:rsidR="00E87A1F">
          <w:rPr>
            <w:sz w:val="22"/>
            <w:szCs w:val="22"/>
          </w:rPr>
          <w:fldChar w:fldCharType="begin"/>
        </w:r>
        <w:r w:rsidR="00E87A1F">
          <w:rPr>
            <w:sz w:val="22"/>
            <w:szCs w:val="22"/>
          </w:rPr>
          <w:instrText>HYPERLINK "</w:instrText>
        </w:r>
      </w:ins>
      <w:r w:rsidR="00E87A1F" w:rsidRPr="008433A4">
        <w:rPr>
          <w:sz w:val="22"/>
          <w:szCs w:val="22"/>
        </w:rPr>
        <w:instrText>http://www.ema.europa.eu</w:instrText>
      </w:r>
      <w:ins w:id="43" w:author="Author">
        <w:r w:rsidR="00E87A1F">
          <w:rPr>
            <w:sz w:val="22"/>
            <w:szCs w:val="22"/>
          </w:rPr>
          <w:instrText>"</w:instrText>
        </w:r>
        <w:r w:rsidR="00E87A1F">
          <w:rPr>
            <w:sz w:val="22"/>
            <w:szCs w:val="22"/>
          </w:rPr>
        </w:r>
        <w:r w:rsidR="00E87A1F">
          <w:rPr>
            <w:sz w:val="22"/>
            <w:szCs w:val="22"/>
          </w:rPr>
          <w:fldChar w:fldCharType="separate"/>
        </w:r>
      </w:ins>
      <w:r w:rsidR="00E87A1F" w:rsidRPr="00ED5132">
        <w:rPr>
          <w:rStyle w:val="Hyperlink"/>
          <w:sz w:val="22"/>
          <w:szCs w:val="22"/>
        </w:rPr>
        <w:t>http://www.ema.europa.eu</w:t>
      </w:r>
      <w:ins w:id="44" w:author="Author">
        <w:r w:rsidR="00E87A1F">
          <w:rPr>
            <w:sz w:val="22"/>
            <w:szCs w:val="22"/>
          </w:rPr>
          <w:fldChar w:fldCharType="end"/>
        </w:r>
        <w:r w:rsidR="00E87A1F">
          <w:rPr>
            <w:sz w:val="22"/>
            <w:szCs w:val="22"/>
          </w:rPr>
          <w:t xml:space="preserve"> </w:t>
        </w:r>
      </w:ins>
      <w:r w:rsidRPr="008433A4">
        <w:rPr>
          <w:sz w:val="22"/>
          <w:szCs w:val="22"/>
        </w:rPr>
        <w:br w:type="page"/>
      </w:r>
    </w:p>
    <w:p w14:paraId="4D433731" w14:textId="77777777" w:rsidR="00030129" w:rsidRPr="008433A4" w:rsidRDefault="00030129" w:rsidP="008433A4">
      <w:pPr>
        <w:rPr>
          <w:sz w:val="22"/>
          <w:szCs w:val="22"/>
        </w:rPr>
      </w:pPr>
    </w:p>
    <w:p w14:paraId="26A930D6" w14:textId="77777777" w:rsidR="00030129" w:rsidRPr="008433A4" w:rsidRDefault="00030129" w:rsidP="008433A4">
      <w:pPr>
        <w:rPr>
          <w:sz w:val="22"/>
          <w:szCs w:val="22"/>
        </w:rPr>
      </w:pPr>
    </w:p>
    <w:p w14:paraId="43C35A02" w14:textId="77777777" w:rsidR="00030129" w:rsidRPr="008433A4" w:rsidRDefault="00030129" w:rsidP="008433A4">
      <w:pPr>
        <w:rPr>
          <w:sz w:val="22"/>
          <w:szCs w:val="22"/>
        </w:rPr>
      </w:pPr>
    </w:p>
    <w:p w14:paraId="3860D784" w14:textId="77777777" w:rsidR="00030129" w:rsidRPr="008433A4" w:rsidRDefault="00030129" w:rsidP="008433A4">
      <w:pPr>
        <w:rPr>
          <w:sz w:val="22"/>
          <w:szCs w:val="22"/>
        </w:rPr>
      </w:pPr>
    </w:p>
    <w:p w14:paraId="7638C628" w14:textId="77777777" w:rsidR="00030129" w:rsidRPr="008433A4" w:rsidRDefault="00030129" w:rsidP="008433A4">
      <w:pPr>
        <w:rPr>
          <w:sz w:val="22"/>
          <w:szCs w:val="22"/>
        </w:rPr>
      </w:pPr>
    </w:p>
    <w:p w14:paraId="7B16D940" w14:textId="77777777" w:rsidR="00030129" w:rsidRPr="008433A4" w:rsidRDefault="00030129" w:rsidP="008433A4">
      <w:pPr>
        <w:rPr>
          <w:sz w:val="22"/>
          <w:szCs w:val="22"/>
        </w:rPr>
      </w:pPr>
    </w:p>
    <w:p w14:paraId="36995BAB" w14:textId="77777777" w:rsidR="00030129" w:rsidRPr="008433A4" w:rsidRDefault="00030129" w:rsidP="008433A4">
      <w:pPr>
        <w:rPr>
          <w:sz w:val="22"/>
          <w:szCs w:val="22"/>
        </w:rPr>
      </w:pPr>
    </w:p>
    <w:p w14:paraId="345E8CDC" w14:textId="77777777" w:rsidR="00030129" w:rsidRPr="008433A4" w:rsidRDefault="00030129" w:rsidP="008433A4">
      <w:pPr>
        <w:rPr>
          <w:sz w:val="22"/>
          <w:szCs w:val="22"/>
        </w:rPr>
      </w:pPr>
    </w:p>
    <w:p w14:paraId="2A4E9051" w14:textId="77777777" w:rsidR="00030129" w:rsidRPr="008433A4" w:rsidRDefault="00030129" w:rsidP="008433A4">
      <w:pPr>
        <w:rPr>
          <w:sz w:val="22"/>
          <w:szCs w:val="22"/>
        </w:rPr>
      </w:pPr>
    </w:p>
    <w:p w14:paraId="23033657" w14:textId="77777777" w:rsidR="00030129" w:rsidRPr="008433A4" w:rsidRDefault="00030129" w:rsidP="008433A4">
      <w:pPr>
        <w:rPr>
          <w:sz w:val="22"/>
          <w:szCs w:val="22"/>
        </w:rPr>
      </w:pPr>
    </w:p>
    <w:p w14:paraId="4D4862F3" w14:textId="77777777" w:rsidR="00030129" w:rsidRPr="008433A4" w:rsidRDefault="00030129" w:rsidP="008433A4">
      <w:pPr>
        <w:rPr>
          <w:sz w:val="22"/>
          <w:szCs w:val="22"/>
        </w:rPr>
      </w:pPr>
    </w:p>
    <w:p w14:paraId="6D08D8B8" w14:textId="77777777" w:rsidR="00030129" w:rsidRPr="008433A4" w:rsidRDefault="00030129" w:rsidP="008433A4">
      <w:pPr>
        <w:rPr>
          <w:sz w:val="22"/>
          <w:szCs w:val="22"/>
        </w:rPr>
      </w:pPr>
    </w:p>
    <w:p w14:paraId="076EFFE3" w14:textId="77777777" w:rsidR="00030129" w:rsidRPr="008433A4" w:rsidRDefault="00030129" w:rsidP="008433A4">
      <w:pPr>
        <w:rPr>
          <w:sz w:val="22"/>
          <w:szCs w:val="22"/>
        </w:rPr>
      </w:pPr>
    </w:p>
    <w:p w14:paraId="485B5073" w14:textId="77777777" w:rsidR="00030129" w:rsidRPr="008433A4" w:rsidRDefault="00030129" w:rsidP="008433A4">
      <w:pPr>
        <w:rPr>
          <w:sz w:val="22"/>
          <w:szCs w:val="22"/>
        </w:rPr>
      </w:pPr>
    </w:p>
    <w:p w14:paraId="722A3353" w14:textId="77777777" w:rsidR="00030129" w:rsidRPr="008433A4" w:rsidRDefault="00030129" w:rsidP="008433A4">
      <w:pPr>
        <w:rPr>
          <w:sz w:val="22"/>
          <w:szCs w:val="22"/>
        </w:rPr>
      </w:pPr>
    </w:p>
    <w:p w14:paraId="57FFF867" w14:textId="77777777" w:rsidR="00030129" w:rsidRPr="008433A4" w:rsidRDefault="00030129" w:rsidP="008433A4">
      <w:pPr>
        <w:rPr>
          <w:sz w:val="22"/>
          <w:szCs w:val="22"/>
        </w:rPr>
      </w:pPr>
    </w:p>
    <w:p w14:paraId="11E96DFF" w14:textId="77777777" w:rsidR="00030129" w:rsidRPr="008433A4" w:rsidRDefault="00030129" w:rsidP="008433A4">
      <w:pPr>
        <w:rPr>
          <w:sz w:val="22"/>
          <w:szCs w:val="22"/>
        </w:rPr>
      </w:pPr>
    </w:p>
    <w:p w14:paraId="432D9CAA" w14:textId="77777777" w:rsidR="00030129" w:rsidRPr="008433A4" w:rsidRDefault="00030129" w:rsidP="008433A4">
      <w:pPr>
        <w:rPr>
          <w:sz w:val="22"/>
          <w:szCs w:val="22"/>
        </w:rPr>
      </w:pPr>
    </w:p>
    <w:p w14:paraId="47DFF51B" w14:textId="77777777" w:rsidR="00030129" w:rsidRPr="008433A4" w:rsidRDefault="00030129" w:rsidP="008433A4">
      <w:pPr>
        <w:rPr>
          <w:sz w:val="22"/>
          <w:szCs w:val="22"/>
        </w:rPr>
      </w:pPr>
    </w:p>
    <w:p w14:paraId="75CAF45B" w14:textId="77777777" w:rsidR="00030129" w:rsidRPr="008433A4" w:rsidRDefault="00030129" w:rsidP="008433A4">
      <w:pPr>
        <w:rPr>
          <w:sz w:val="22"/>
          <w:szCs w:val="22"/>
        </w:rPr>
      </w:pPr>
    </w:p>
    <w:p w14:paraId="060D4850" w14:textId="77777777" w:rsidR="00030129" w:rsidRPr="008433A4" w:rsidRDefault="00030129" w:rsidP="008433A4">
      <w:pPr>
        <w:rPr>
          <w:sz w:val="22"/>
          <w:szCs w:val="22"/>
        </w:rPr>
      </w:pPr>
    </w:p>
    <w:p w14:paraId="469BE547" w14:textId="77777777" w:rsidR="00030129" w:rsidRPr="008433A4" w:rsidRDefault="00030129" w:rsidP="008433A4">
      <w:pPr>
        <w:rPr>
          <w:sz w:val="22"/>
          <w:szCs w:val="22"/>
        </w:rPr>
      </w:pPr>
    </w:p>
    <w:p w14:paraId="65B7A1D1" w14:textId="77777777" w:rsidR="00030129" w:rsidRPr="008433A4" w:rsidRDefault="00030129" w:rsidP="008433A4">
      <w:pPr>
        <w:jc w:val="center"/>
        <w:rPr>
          <w:b/>
          <w:sz w:val="22"/>
          <w:szCs w:val="22"/>
        </w:rPr>
      </w:pPr>
      <w:r w:rsidRPr="008433A4">
        <w:rPr>
          <w:b/>
          <w:sz w:val="22"/>
          <w:szCs w:val="22"/>
        </w:rPr>
        <w:t>PŘÍLOHA II</w:t>
      </w:r>
    </w:p>
    <w:p w14:paraId="50C7C4A3" w14:textId="77777777" w:rsidR="00030129" w:rsidRPr="008433A4" w:rsidRDefault="00030129" w:rsidP="008433A4">
      <w:pPr>
        <w:tabs>
          <w:tab w:val="left" w:pos="1701"/>
        </w:tabs>
        <w:ind w:left="1701" w:right="1416"/>
        <w:rPr>
          <w:sz w:val="22"/>
          <w:szCs w:val="22"/>
        </w:rPr>
      </w:pPr>
    </w:p>
    <w:p w14:paraId="1ACF88C5" w14:textId="77777777" w:rsidR="00030129" w:rsidRPr="008433A4" w:rsidRDefault="00030129" w:rsidP="008433A4">
      <w:pPr>
        <w:tabs>
          <w:tab w:val="left" w:pos="1701"/>
        </w:tabs>
        <w:ind w:left="1701" w:right="612" w:hanging="621"/>
        <w:rPr>
          <w:b/>
          <w:sz w:val="22"/>
          <w:szCs w:val="22"/>
        </w:rPr>
      </w:pPr>
      <w:r w:rsidRPr="008433A4">
        <w:rPr>
          <w:b/>
          <w:sz w:val="22"/>
          <w:szCs w:val="22"/>
        </w:rPr>
        <w:t>A.</w:t>
      </w:r>
      <w:r w:rsidRPr="008433A4">
        <w:rPr>
          <w:b/>
          <w:sz w:val="22"/>
          <w:szCs w:val="22"/>
        </w:rPr>
        <w:tab/>
      </w:r>
      <w:r w:rsidR="009A272B">
        <w:rPr>
          <w:b/>
          <w:sz w:val="22"/>
          <w:szCs w:val="22"/>
        </w:rPr>
        <w:t xml:space="preserve">VÝROBCE ODPOVĚDNÝ / </w:t>
      </w:r>
      <w:r w:rsidRPr="008433A4">
        <w:rPr>
          <w:b/>
          <w:sz w:val="22"/>
          <w:szCs w:val="22"/>
        </w:rPr>
        <w:t>VÝROBCI ODPOVĚDNÍ ZA PROPOUŠTĚNÍ ŠARŽÍ</w:t>
      </w:r>
    </w:p>
    <w:p w14:paraId="26BEA218" w14:textId="77777777" w:rsidR="00030129" w:rsidRPr="008433A4" w:rsidRDefault="00030129" w:rsidP="008433A4">
      <w:pPr>
        <w:tabs>
          <w:tab w:val="left" w:pos="1701"/>
        </w:tabs>
        <w:ind w:left="1701" w:right="1416"/>
        <w:rPr>
          <w:sz w:val="22"/>
          <w:szCs w:val="22"/>
        </w:rPr>
      </w:pPr>
    </w:p>
    <w:p w14:paraId="7A5D32DB" w14:textId="77777777" w:rsidR="00030129" w:rsidRPr="008433A4" w:rsidRDefault="00030129" w:rsidP="008433A4">
      <w:pPr>
        <w:tabs>
          <w:tab w:val="left" w:pos="1701"/>
        </w:tabs>
        <w:ind w:left="1701" w:right="1416" w:hanging="621"/>
        <w:rPr>
          <w:b/>
          <w:sz w:val="22"/>
          <w:szCs w:val="22"/>
        </w:rPr>
      </w:pPr>
      <w:r w:rsidRPr="008433A4">
        <w:rPr>
          <w:b/>
          <w:sz w:val="22"/>
          <w:szCs w:val="22"/>
        </w:rPr>
        <w:t>B.</w:t>
      </w:r>
      <w:r w:rsidRPr="008433A4">
        <w:rPr>
          <w:b/>
          <w:sz w:val="22"/>
          <w:szCs w:val="22"/>
        </w:rPr>
        <w:tab/>
        <w:t xml:space="preserve">PODMÍNKY </w:t>
      </w:r>
      <w:r w:rsidR="00B80CF9" w:rsidRPr="008433A4">
        <w:rPr>
          <w:b/>
          <w:sz w:val="22"/>
          <w:szCs w:val="22"/>
        </w:rPr>
        <w:t>NEBO OMEZENÍ VÝDEJE A</w:t>
      </w:r>
      <w:r w:rsidR="00F73C83">
        <w:rPr>
          <w:b/>
          <w:sz w:val="22"/>
          <w:szCs w:val="22"/>
        </w:rPr>
        <w:t> </w:t>
      </w:r>
      <w:r w:rsidR="00B80CF9" w:rsidRPr="008433A4">
        <w:rPr>
          <w:b/>
          <w:sz w:val="22"/>
          <w:szCs w:val="22"/>
        </w:rPr>
        <w:t>POUŽITÍ</w:t>
      </w:r>
    </w:p>
    <w:p w14:paraId="6474E7FA" w14:textId="77777777" w:rsidR="00020A90" w:rsidRPr="008433A4" w:rsidRDefault="00020A90" w:rsidP="008433A4">
      <w:pPr>
        <w:tabs>
          <w:tab w:val="left" w:pos="1701"/>
        </w:tabs>
        <w:ind w:left="1701" w:right="1416" w:hanging="621"/>
        <w:rPr>
          <w:b/>
          <w:sz w:val="22"/>
          <w:szCs w:val="22"/>
        </w:rPr>
      </w:pPr>
    </w:p>
    <w:p w14:paraId="73F45BBA" w14:textId="77777777" w:rsidR="00020A90" w:rsidRPr="008433A4" w:rsidRDefault="00020A90" w:rsidP="008433A4">
      <w:pPr>
        <w:tabs>
          <w:tab w:val="left" w:pos="1701"/>
        </w:tabs>
        <w:ind w:left="1701" w:right="1416" w:hanging="621"/>
        <w:rPr>
          <w:b/>
          <w:sz w:val="22"/>
          <w:szCs w:val="22"/>
        </w:rPr>
      </w:pPr>
      <w:r w:rsidRPr="008433A4">
        <w:rPr>
          <w:b/>
          <w:sz w:val="22"/>
          <w:szCs w:val="22"/>
        </w:rPr>
        <w:t>C.</w:t>
      </w:r>
      <w:r w:rsidRPr="008433A4">
        <w:rPr>
          <w:b/>
          <w:sz w:val="22"/>
          <w:szCs w:val="22"/>
        </w:rPr>
        <w:tab/>
        <w:t>DALŠÍ PODMÍNKY A</w:t>
      </w:r>
      <w:r w:rsidR="00F73C83">
        <w:rPr>
          <w:b/>
          <w:sz w:val="22"/>
          <w:szCs w:val="22"/>
        </w:rPr>
        <w:t> </w:t>
      </w:r>
      <w:r w:rsidRPr="008433A4">
        <w:rPr>
          <w:b/>
          <w:sz w:val="22"/>
          <w:szCs w:val="22"/>
        </w:rPr>
        <w:t>POŽADAVKY REGISTRACE</w:t>
      </w:r>
    </w:p>
    <w:p w14:paraId="006FDCB8" w14:textId="77777777" w:rsidR="00826628" w:rsidRPr="008433A4" w:rsidRDefault="00826628" w:rsidP="008433A4">
      <w:pPr>
        <w:tabs>
          <w:tab w:val="left" w:pos="1701"/>
        </w:tabs>
        <w:ind w:left="1701" w:right="1416" w:hanging="621"/>
        <w:rPr>
          <w:b/>
          <w:sz w:val="22"/>
          <w:szCs w:val="22"/>
        </w:rPr>
      </w:pPr>
    </w:p>
    <w:p w14:paraId="5E7332EB" w14:textId="77777777" w:rsidR="00030129" w:rsidRPr="008433A4" w:rsidRDefault="00826628" w:rsidP="00F73C83">
      <w:pPr>
        <w:tabs>
          <w:tab w:val="left" w:pos="1701"/>
        </w:tabs>
        <w:ind w:left="1701" w:right="1416" w:hanging="621"/>
        <w:rPr>
          <w:sz w:val="22"/>
          <w:szCs w:val="22"/>
        </w:rPr>
      </w:pPr>
      <w:r w:rsidRPr="008433A4">
        <w:rPr>
          <w:b/>
          <w:sz w:val="22"/>
          <w:szCs w:val="22"/>
        </w:rPr>
        <w:t>D.</w:t>
      </w:r>
      <w:r w:rsidRPr="008433A4">
        <w:rPr>
          <w:b/>
          <w:sz w:val="22"/>
          <w:szCs w:val="22"/>
        </w:rPr>
        <w:tab/>
        <w:t>PODMÍNKY NEBO OMEZENÍ S OHLEDEM NA</w:t>
      </w:r>
      <w:r w:rsidR="00F73C83">
        <w:rPr>
          <w:b/>
          <w:sz w:val="22"/>
          <w:szCs w:val="22"/>
        </w:rPr>
        <w:t> </w:t>
      </w:r>
      <w:r w:rsidRPr="008433A4">
        <w:rPr>
          <w:b/>
          <w:sz w:val="22"/>
          <w:szCs w:val="22"/>
        </w:rPr>
        <w:t>BEZPEČNÉ A</w:t>
      </w:r>
      <w:r w:rsidR="00F73C83">
        <w:rPr>
          <w:b/>
          <w:sz w:val="22"/>
          <w:szCs w:val="22"/>
        </w:rPr>
        <w:t> </w:t>
      </w:r>
      <w:r w:rsidRPr="008433A4">
        <w:rPr>
          <w:b/>
          <w:sz w:val="22"/>
          <w:szCs w:val="22"/>
        </w:rPr>
        <w:t>ÚČINNÉ POUŽÍVÁNÍ LÉČIVÉHO PŘÍPRAVKU</w:t>
      </w:r>
    </w:p>
    <w:p w14:paraId="0475446E" w14:textId="77777777" w:rsidR="00030129" w:rsidRPr="008433A4" w:rsidRDefault="00030129" w:rsidP="008433A4">
      <w:pPr>
        <w:pStyle w:val="TitleB"/>
      </w:pPr>
      <w:r w:rsidRPr="008433A4">
        <w:br w:type="page"/>
      </w:r>
      <w:r w:rsidRPr="008433A4">
        <w:lastRenderedPageBreak/>
        <w:t>A.</w:t>
      </w:r>
      <w:r w:rsidRPr="008433A4">
        <w:tab/>
        <w:t>VÝROBCE ODPOVĚDNÝ</w:t>
      </w:r>
      <w:r w:rsidR="009A272B">
        <w:t xml:space="preserve"> / VÝROBCI ODPOVĚDNÍ</w:t>
      </w:r>
      <w:r w:rsidRPr="008433A4">
        <w:t xml:space="preserve"> ZA PROPOUŠTĚNÍ ŠARŽÍ</w:t>
      </w:r>
    </w:p>
    <w:p w14:paraId="21CEF3D9" w14:textId="77777777" w:rsidR="00030129" w:rsidRPr="008433A4" w:rsidRDefault="00030129" w:rsidP="008433A4">
      <w:pPr>
        <w:ind w:right="1416"/>
        <w:jc w:val="both"/>
        <w:rPr>
          <w:sz w:val="22"/>
          <w:szCs w:val="22"/>
        </w:rPr>
      </w:pPr>
    </w:p>
    <w:p w14:paraId="1B6D950A" w14:textId="77777777" w:rsidR="00030129" w:rsidRPr="008433A4" w:rsidRDefault="00030129" w:rsidP="008433A4">
      <w:pPr>
        <w:rPr>
          <w:sz w:val="22"/>
          <w:szCs w:val="22"/>
          <w:u w:val="single"/>
        </w:rPr>
      </w:pPr>
      <w:r w:rsidRPr="008433A4">
        <w:rPr>
          <w:sz w:val="22"/>
          <w:szCs w:val="22"/>
          <w:u w:val="single"/>
        </w:rPr>
        <w:t>Název a</w:t>
      </w:r>
      <w:r w:rsidR="00F73C83">
        <w:rPr>
          <w:sz w:val="22"/>
          <w:szCs w:val="22"/>
          <w:u w:val="single"/>
        </w:rPr>
        <w:t> </w:t>
      </w:r>
      <w:r w:rsidRPr="008433A4">
        <w:rPr>
          <w:sz w:val="22"/>
          <w:szCs w:val="22"/>
          <w:u w:val="single"/>
        </w:rPr>
        <w:t xml:space="preserve">adresa výrobce odpovědného </w:t>
      </w:r>
      <w:r w:rsidR="009A272B">
        <w:rPr>
          <w:sz w:val="22"/>
          <w:szCs w:val="22"/>
          <w:u w:val="single"/>
        </w:rPr>
        <w:t xml:space="preserve">/ výrobců odpovědných </w:t>
      </w:r>
      <w:r w:rsidRPr="008433A4">
        <w:rPr>
          <w:sz w:val="22"/>
          <w:szCs w:val="22"/>
          <w:u w:val="single"/>
        </w:rPr>
        <w:t>za propouštění šarží</w:t>
      </w:r>
    </w:p>
    <w:p w14:paraId="55FB65DE" w14:textId="77777777" w:rsidR="00030129" w:rsidRPr="008433A4" w:rsidRDefault="00030129" w:rsidP="008433A4">
      <w:pPr>
        <w:rPr>
          <w:sz w:val="22"/>
          <w:szCs w:val="22"/>
        </w:rPr>
      </w:pPr>
    </w:p>
    <w:p w14:paraId="3780EB32" w14:textId="2E66EDF6" w:rsidR="00A86373" w:rsidRDefault="004D7F58" w:rsidP="008433A4">
      <w:pPr>
        <w:rPr>
          <w:sz w:val="22"/>
          <w:szCs w:val="22"/>
        </w:rPr>
      </w:pPr>
      <w:r w:rsidRPr="00D35B48">
        <w:rPr>
          <w:sz w:val="22"/>
          <w:szCs w:val="22"/>
        </w:rPr>
        <w:t>Delpharm Poznań Spółka Akcyjna</w:t>
      </w:r>
    </w:p>
    <w:p w14:paraId="09392114" w14:textId="01FF148E" w:rsidR="00A86373" w:rsidRDefault="004D7F58" w:rsidP="008433A4">
      <w:pPr>
        <w:rPr>
          <w:sz w:val="22"/>
          <w:szCs w:val="22"/>
        </w:rPr>
      </w:pPr>
      <w:r>
        <w:rPr>
          <w:sz w:val="22"/>
          <w:szCs w:val="22"/>
        </w:rPr>
        <w:t xml:space="preserve">ul. </w:t>
      </w:r>
      <w:r w:rsidR="00C22829" w:rsidRPr="008433A4">
        <w:rPr>
          <w:sz w:val="22"/>
          <w:szCs w:val="22"/>
        </w:rPr>
        <w:t>Grunwaldzka 189</w:t>
      </w:r>
    </w:p>
    <w:p w14:paraId="4FD40E6F" w14:textId="3AD193D1" w:rsidR="00A86373" w:rsidRDefault="00C22829" w:rsidP="008433A4">
      <w:pPr>
        <w:rPr>
          <w:sz w:val="22"/>
          <w:szCs w:val="22"/>
        </w:rPr>
      </w:pPr>
      <w:r w:rsidRPr="008433A4">
        <w:rPr>
          <w:sz w:val="22"/>
          <w:szCs w:val="22"/>
        </w:rPr>
        <w:t>60-322 Poznaň</w:t>
      </w:r>
    </w:p>
    <w:p w14:paraId="568153C0" w14:textId="6FB6B895" w:rsidR="00C22829" w:rsidRPr="008433A4" w:rsidRDefault="00C22829" w:rsidP="008433A4">
      <w:pPr>
        <w:rPr>
          <w:sz w:val="22"/>
          <w:szCs w:val="22"/>
        </w:rPr>
      </w:pPr>
      <w:r w:rsidRPr="008433A4">
        <w:rPr>
          <w:sz w:val="22"/>
          <w:szCs w:val="22"/>
        </w:rPr>
        <w:t>Polsko</w:t>
      </w:r>
    </w:p>
    <w:p w14:paraId="3A76E396" w14:textId="77777777" w:rsidR="00030129" w:rsidRPr="008433A4" w:rsidRDefault="00030129" w:rsidP="008433A4">
      <w:pPr>
        <w:jc w:val="both"/>
        <w:rPr>
          <w:sz w:val="22"/>
          <w:szCs w:val="22"/>
        </w:rPr>
      </w:pPr>
    </w:p>
    <w:p w14:paraId="04775306" w14:textId="77777777" w:rsidR="000427CC" w:rsidRPr="008433A4" w:rsidRDefault="000427CC" w:rsidP="008433A4">
      <w:pPr>
        <w:jc w:val="both"/>
        <w:rPr>
          <w:sz w:val="22"/>
          <w:szCs w:val="22"/>
        </w:rPr>
      </w:pPr>
    </w:p>
    <w:p w14:paraId="70B8C4C6" w14:textId="77777777" w:rsidR="00030129" w:rsidRPr="008433A4" w:rsidRDefault="00030129" w:rsidP="008433A4">
      <w:pPr>
        <w:pStyle w:val="TitleB"/>
      </w:pPr>
      <w:r w:rsidRPr="008433A4">
        <w:t>B.</w:t>
      </w:r>
      <w:r w:rsidRPr="008433A4">
        <w:tab/>
        <w:t xml:space="preserve">PODMÍNKY </w:t>
      </w:r>
      <w:r w:rsidR="002563E2" w:rsidRPr="008433A4">
        <w:t>NEBO OMEZENÍ VÝDEJE A</w:t>
      </w:r>
      <w:r w:rsidR="00F73C83">
        <w:t> </w:t>
      </w:r>
      <w:r w:rsidR="002563E2" w:rsidRPr="008433A4">
        <w:t>POUŽITÍ</w:t>
      </w:r>
    </w:p>
    <w:p w14:paraId="7B61D796" w14:textId="77777777" w:rsidR="00030129" w:rsidRPr="008433A4" w:rsidRDefault="00030129" w:rsidP="008433A4">
      <w:pPr>
        <w:jc w:val="both"/>
        <w:rPr>
          <w:sz w:val="22"/>
          <w:szCs w:val="22"/>
        </w:rPr>
      </w:pPr>
    </w:p>
    <w:p w14:paraId="739898D7" w14:textId="77777777" w:rsidR="00030129" w:rsidRPr="008433A4" w:rsidRDefault="00030129" w:rsidP="008433A4">
      <w:pPr>
        <w:numPr>
          <w:ilvl w:val="12"/>
          <w:numId w:val="0"/>
        </w:numPr>
        <w:jc w:val="both"/>
        <w:rPr>
          <w:sz w:val="22"/>
          <w:szCs w:val="22"/>
        </w:rPr>
      </w:pPr>
      <w:r w:rsidRPr="008433A4">
        <w:rPr>
          <w:sz w:val="22"/>
          <w:szCs w:val="22"/>
        </w:rPr>
        <w:t>Výdej léčivého přípravku je vázán na lékařský předpis s</w:t>
      </w:r>
      <w:r w:rsidR="00271D22" w:rsidRPr="008433A4">
        <w:rPr>
          <w:sz w:val="22"/>
          <w:szCs w:val="22"/>
        </w:rPr>
        <w:t> </w:t>
      </w:r>
      <w:r w:rsidRPr="008433A4">
        <w:rPr>
          <w:sz w:val="22"/>
          <w:szCs w:val="22"/>
        </w:rPr>
        <w:t>omezením (viz Příloha</w:t>
      </w:r>
      <w:r w:rsidR="00C45BC1">
        <w:rPr>
          <w:sz w:val="22"/>
          <w:szCs w:val="22"/>
        </w:rPr>
        <w:t> </w:t>
      </w:r>
      <w:r w:rsidRPr="008433A4">
        <w:rPr>
          <w:sz w:val="22"/>
          <w:szCs w:val="22"/>
        </w:rPr>
        <w:t>I: Souhrn údajů o</w:t>
      </w:r>
      <w:r w:rsidR="00271D22" w:rsidRPr="008433A4">
        <w:rPr>
          <w:sz w:val="22"/>
          <w:szCs w:val="22"/>
        </w:rPr>
        <w:t> </w:t>
      </w:r>
      <w:r w:rsidRPr="008433A4">
        <w:rPr>
          <w:sz w:val="22"/>
          <w:szCs w:val="22"/>
        </w:rPr>
        <w:t>přípravku, bod</w:t>
      </w:r>
      <w:r w:rsidR="00C45BC1">
        <w:rPr>
          <w:sz w:val="22"/>
          <w:szCs w:val="22"/>
        </w:rPr>
        <w:t> </w:t>
      </w:r>
      <w:r w:rsidRPr="008433A4">
        <w:rPr>
          <w:sz w:val="22"/>
          <w:szCs w:val="22"/>
        </w:rPr>
        <w:t>4.2).</w:t>
      </w:r>
    </w:p>
    <w:p w14:paraId="402C59FB" w14:textId="77777777" w:rsidR="00030129" w:rsidRPr="008433A4" w:rsidRDefault="00030129" w:rsidP="008433A4">
      <w:pPr>
        <w:numPr>
          <w:ilvl w:val="12"/>
          <w:numId w:val="0"/>
        </w:numPr>
        <w:jc w:val="both"/>
        <w:rPr>
          <w:sz w:val="22"/>
          <w:szCs w:val="22"/>
        </w:rPr>
      </w:pPr>
    </w:p>
    <w:p w14:paraId="0084BEFD" w14:textId="77777777" w:rsidR="000427CC" w:rsidRPr="008433A4" w:rsidRDefault="000427CC" w:rsidP="008433A4">
      <w:pPr>
        <w:numPr>
          <w:ilvl w:val="12"/>
          <w:numId w:val="0"/>
        </w:numPr>
        <w:jc w:val="both"/>
        <w:rPr>
          <w:sz w:val="22"/>
          <w:szCs w:val="22"/>
        </w:rPr>
      </w:pPr>
    </w:p>
    <w:p w14:paraId="7F9FAA5A" w14:textId="77777777" w:rsidR="00030129" w:rsidRPr="002C6552" w:rsidRDefault="00B060DB" w:rsidP="002C6552">
      <w:pPr>
        <w:pStyle w:val="TitleB"/>
      </w:pPr>
      <w:r w:rsidRPr="002C6552">
        <w:t>C.</w:t>
      </w:r>
      <w:r w:rsidRPr="002C6552">
        <w:tab/>
        <w:t>DALŠÍ PODMÍNKY A</w:t>
      </w:r>
      <w:r w:rsidR="00F73C83" w:rsidRPr="002C6552">
        <w:t> </w:t>
      </w:r>
      <w:r w:rsidRPr="002C6552">
        <w:t>POŽADAVKY REGISTRACE</w:t>
      </w:r>
    </w:p>
    <w:p w14:paraId="2B57329D" w14:textId="77777777" w:rsidR="00B060DB" w:rsidRPr="008433A4" w:rsidRDefault="00B060DB" w:rsidP="008433A4">
      <w:pPr>
        <w:jc w:val="both"/>
        <w:rPr>
          <w:sz w:val="22"/>
          <w:szCs w:val="22"/>
        </w:rPr>
      </w:pPr>
    </w:p>
    <w:p w14:paraId="4B3D700D" w14:textId="31D14E17" w:rsidR="00497F9A" w:rsidRPr="008433A4" w:rsidRDefault="00497F9A" w:rsidP="008433A4">
      <w:pPr>
        <w:numPr>
          <w:ilvl w:val="0"/>
          <w:numId w:val="38"/>
        </w:numPr>
        <w:tabs>
          <w:tab w:val="left" w:pos="567"/>
        </w:tabs>
        <w:ind w:hanging="720"/>
        <w:rPr>
          <w:b/>
          <w:sz w:val="22"/>
          <w:szCs w:val="22"/>
        </w:rPr>
      </w:pPr>
      <w:r w:rsidRPr="008433A4">
        <w:rPr>
          <w:b/>
          <w:sz w:val="22"/>
          <w:szCs w:val="22"/>
        </w:rPr>
        <w:t>Pravidelně aktualizované zprávy o</w:t>
      </w:r>
      <w:r w:rsidR="00271D22" w:rsidRPr="008433A4">
        <w:rPr>
          <w:b/>
          <w:sz w:val="22"/>
          <w:szCs w:val="22"/>
        </w:rPr>
        <w:t> </w:t>
      </w:r>
      <w:r w:rsidRPr="008433A4">
        <w:rPr>
          <w:b/>
          <w:sz w:val="22"/>
          <w:szCs w:val="22"/>
        </w:rPr>
        <w:t>bezpečnosti</w:t>
      </w:r>
      <w:r w:rsidR="00A86373">
        <w:rPr>
          <w:b/>
          <w:sz w:val="22"/>
          <w:szCs w:val="22"/>
        </w:rPr>
        <w:t xml:space="preserve"> </w:t>
      </w:r>
      <w:r w:rsidR="00A86373" w:rsidRPr="00A86373">
        <w:rPr>
          <w:b/>
          <w:sz w:val="22"/>
          <w:szCs w:val="22"/>
        </w:rPr>
        <w:t>(PSUR)</w:t>
      </w:r>
    </w:p>
    <w:p w14:paraId="0F007359" w14:textId="77777777" w:rsidR="00D82E8C" w:rsidRPr="008433A4" w:rsidRDefault="00D82E8C" w:rsidP="008433A4">
      <w:pPr>
        <w:autoSpaceDE w:val="0"/>
        <w:autoSpaceDN w:val="0"/>
        <w:adjustRightInd w:val="0"/>
        <w:rPr>
          <w:sz w:val="22"/>
          <w:szCs w:val="22"/>
        </w:rPr>
      </w:pPr>
    </w:p>
    <w:p w14:paraId="1F55E1E5" w14:textId="52B2C72E" w:rsidR="00444331" w:rsidRPr="008433A4" w:rsidRDefault="00A86373" w:rsidP="008433A4">
      <w:pPr>
        <w:autoSpaceDE w:val="0"/>
        <w:autoSpaceDN w:val="0"/>
        <w:adjustRightInd w:val="0"/>
        <w:rPr>
          <w:sz w:val="22"/>
          <w:szCs w:val="22"/>
        </w:rPr>
      </w:pPr>
      <w:r w:rsidRPr="00A86373">
        <w:rPr>
          <w:sz w:val="22"/>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3CC7C963" w14:textId="77777777" w:rsidR="00497F9A" w:rsidRPr="008433A4" w:rsidRDefault="00497F9A" w:rsidP="008433A4">
      <w:pPr>
        <w:autoSpaceDE w:val="0"/>
        <w:autoSpaceDN w:val="0"/>
        <w:adjustRightInd w:val="0"/>
        <w:rPr>
          <w:sz w:val="22"/>
          <w:szCs w:val="22"/>
        </w:rPr>
      </w:pPr>
    </w:p>
    <w:p w14:paraId="5785A179" w14:textId="77777777" w:rsidR="000427CC" w:rsidRPr="008433A4" w:rsidRDefault="000427CC" w:rsidP="008433A4">
      <w:pPr>
        <w:autoSpaceDE w:val="0"/>
        <w:autoSpaceDN w:val="0"/>
        <w:adjustRightInd w:val="0"/>
        <w:rPr>
          <w:sz w:val="22"/>
          <w:szCs w:val="22"/>
        </w:rPr>
      </w:pPr>
    </w:p>
    <w:p w14:paraId="3C9075E0" w14:textId="77777777" w:rsidR="00D82E8C" w:rsidRPr="008433A4" w:rsidRDefault="00D82E8C" w:rsidP="00F73C83">
      <w:pPr>
        <w:ind w:left="709" w:right="-2" w:hanging="709"/>
        <w:rPr>
          <w:b/>
          <w:sz w:val="22"/>
          <w:szCs w:val="22"/>
        </w:rPr>
      </w:pPr>
      <w:r w:rsidRPr="008433A4">
        <w:rPr>
          <w:b/>
          <w:sz w:val="22"/>
          <w:szCs w:val="22"/>
        </w:rPr>
        <w:t>D.</w:t>
      </w:r>
      <w:r w:rsidRPr="008433A4">
        <w:rPr>
          <w:b/>
          <w:sz w:val="22"/>
          <w:szCs w:val="22"/>
        </w:rPr>
        <w:tab/>
        <w:t>PODMÍNKY NEBO OMEZENÍ S OHLEDEM NA BEZPEČNÉ A</w:t>
      </w:r>
      <w:r w:rsidR="00F73C83">
        <w:rPr>
          <w:b/>
          <w:sz w:val="22"/>
          <w:szCs w:val="22"/>
        </w:rPr>
        <w:t> </w:t>
      </w:r>
      <w:r w:rsidRPr="008433A4">
        <w:rPr>
          <w:b/>
          <w:sz w:val="22"/>
          <w:szCs w:val="22"/>
        </w:rPr>
        <w:t>ÚČINNÉ POUŽÍVÁNÍ LÉČIVÉHO PŘÍPRAVKU</w:t>
      </w:r>
    </w:p>
    <w:p w14:paraId="0D06E0D4" w14:textId="77777777" w:rsidR="000427CC" w:rsidRPr="008433A4" w:rsidRDefault="000427CC" w:rsidP="008433A4">
      <w:pPr>
        <w:ind w:left="709" w:right="1416" w:hanging="709"/>
        <w:rPr>
          <w:sz w:val="22"/>
          <w:szCs w:val="22"/>
        </w:rPr>
      </w:pPr>
    </w:p>
    <w:p w14:paraId="5BEBDF4F" w14:textId="77777777" w:rsidR="00B060DB" w:rsidRPr="00F73C83" w:rsidRDefault="00B060DB" w:rsidP="008433A4">
      <w:pPr>
        <w:numPr>
          <w:ilvl w:val="0"/>
          <w:numId w:val="42"/>
        </w:numPr>
        <w:tabs>
          <w:tab w:val="left" w:pos="567"/>
        </w:tabs>
        <w:ind w:hanging="765"/>
        <w:rPr>
          <w:b/>
          <w:sz w:val="22"/>
          <w:szCs w:val="22"/>
          <w:u w:val="single"/>
          <w:lang w:eastAsia="en-US"/>
        </w:rPr>
      </w:pPr>
      <w:r w:rsidRPr="00F73C83">
        <w:rPr>
          <w:b/>
          <w:sz w:val="22"/>
          <w:szCs w:val="22"/>
          <w:u w:val="single"/>
        </w:rPr>
        <w:t>Plán řízení rizik (RMP)</w:t>
      </w:r>
    </w:p>
    <w:p w14:paraId="02E2BFAE" w14:textId="77777777" w:rsidR="00D82E8C" w:rsidRPr="008433A4" w:rsidRDefault="00D82E8C" w:rsidP="008433A4">
      <w:pPr>
        <w:tabs>
          <w:tab w:val="left" w:pos="567"/>
        </w:tabs>
        <w:rPr>
          <w:sz w:val="22"/>
          <w:szCs w:val="22"/>
          <w:lang w:eastAsia="en-US"/>
        </w:rPr>
      </w:pPr>
    </w:p>
    <w:p w14:paraId="4FE031DA" w14:textId="11539EC4" w:rsidR="004E5BE9" w:rsidRPr="008433A4" w:rsidRDefault="004E5BE9" w:rsidP="008433A4">
      <w:pPr>
        <w:tabs>
          <w:tab w:val="left" w:pos="567"/>
        </w:tabs>
        <w:rPr>
          <w:sz w:val="22"/>
          <w:szCs w:val="22"/>
          <w:lang w:eastAsia="en-US"/>
        </w:rPr>
      </w:pPr>
      <w:r w:rsidRPr="008433A4">
        <w:rPr>
          <w:sz w:val="22"/>
          <w:szCs w:val="22"/>
          <w:lang w:eastAsia="en-US"/>
        </w:rPr>
        <w:t>Držitel rozhodnutí o</w:t>
      </w:r>
      <w:r w:rsidR="00271D22" w:rsidRPr="008433A4">
        <w:rPr>
          <w:sz w:val="22"/>
          <w:szCs w:val="22"/>
          <w:lang w:eastAsia="en-US"/>
        </w:rPr>
        <w:t> </w:t>
      </w:r>
      <w:r w:rsidRPr="008433A4">
        <w:rPr>
          <w:sz w:val="22"/>
          <w:szCs w:val="22"/>
          <w:lang w:eastAsia="en-US"/>
        </w:rPr>
        <w:t xml:space="preserve">registraci </w:t>
      </w:r>
      <w:r w:rsidR="00A86373" w:rsidRPr="00A86373">
        <w:rPr>
          <w:sz w:val="22"/>
          <w:szCs w:val="22"/>
          <w:lang w:eastAsia="en-US"/>
        </w:rPr>
        <w:t xml:space="preserve">(MAH) </w:t>
      </w:r>
      <w:r w:rsidRPr="008433A4">
        <w:rPr>
          <w:sz w:val="22"/>
          <w:szCs w:val="22"/>
          <w:lang w:eastAsia="en-US"/>
        </w:rPr>
        <w:t>uskuteční požadované činnosti a</w:t>
      </w:r>
      <w:r w:rsidR="0096764C">
        <w:rPr>
          <w:sz w:val="22"/>
          <w:szCs w:val="22"/>
          <w:lang w:eastAsia="en-US"/>
        </w:rPr>
        <w:t> </w:t>
      </w:r>
      <w:r w:rsidRPr="008433A4">
        <w:rPr>
          <w:sz w:val="22"/>
          <w:szCs w:val="22"/>
          <w:lang w:eastAsia="en-US"/>
        </w:rPr>
        <w:t>intervence v oblasti farmakovigilance podrobně popsané ve schváleném RMP uvedeném v modulu</w:t>
      </w:r>
      <w:r w:rsidR="00C45BC1">
        <w:rPr>
          <w:sz w:val="22"/>
          <w:szCs w:val="22"/>
          <w:lang w:eastAsia="en-US"/>
        </w:rPr>
        <w:t> </w:t>
      </w:r>
      <w:r w:rsidRPr="008433A4">
        <w:rPr>
          <w:sz w:val="22"/>
          <w:szCs w:val="22"/>
          <w:lang w:eastAsia="en-US"/>
        </w:rPr>
        <w:t>1.8.2 registrace a</w:t>
      </w:r>
      <w:r w:rsidR="0096764C">
        <w:rPr>
          <w:sz w:val="22"/>
          <w:szCs w:val="22"/>
          <w:lang w:eastAsia="en-US"/>
        </w:rPr>
        <w:t> </w:t>
      </w:r>
      <w:r w:rsidRPr="008433A4">
        <w:rPr>
          <w:sz w:val="22"/>
          <w:szCs w:val="22"/>
          <w:lang w:eastAsia="en-US"/>
        </w:rPr>
        <w:t>ve veškerých schválených následných aktualizacích RMP.</w:t>
      </w:r>
    </w:p>
    <w:p w14:paraId="66E56883" w14:textId="77777777" w:rsidR="004E5BE9" w:rsidRPr="008433A4" w:rsidRDefault="004E5BE9" w:rsidP="008433A4">
      <w:pPr>
        <w:tabs>
          <w:tab w:val="left" w:pos="567"/>
        </w:tabs>
        <w:rPr>
          <w:sz w:val="22"/>
          <w:szCs w:val="22"/>
          <w:lang w:eastAsia="en-US"/>
        </w:rPr>
      </w:pPr>
    </w:p>
    <w:p w14:paraId="09E76526" w14:textId="77777777" w:rsidR="00711DDC" w:rsidRPr="008433A4" w:rsidRDefault="00B47004" w:rsidP="008433A4">
      <w:pPr>
        <w:ind w:right="-1"/>
        <w:rPr>
          <w:sz w:val="22"/>
          <w:szCs w:val="22"/>
        </w:rPr>
      </w:pPr>
      <w:r w:rsidRPr="008433A4">
        <w:rPr>
          <w:sz w:val="22"/>
          <w:szCs w:val="22"/>
        </w:rPr>
        <w:t>A</w:t>
      </w:r>
      <w:r w:rsidR="00711DDC" w:rsidRPr="008433A4">
        <w:rPr>
          <w:sz w:val="22"/>
          <w:szCs w:val="22"/>
        </w:rPr>
        <w:t xml:space="preserve">ktualizovaný RMP </w:t>
      </w:r>
      <w:r w:rsidRPr="008433A4">
        <w:rPr>
          <w:sz w:val="22"/>
          <w:szCs w:val="22"/>
        </w:rPr>
        <w:t xml:space="preserve">je třeba </w:t>
      </w:r>
      <w:r w:rsidR="00711DDC" w:rsidRPr="008433A4">
        <w:rPr>
          <w:sz w:val="22"/>
          <w:szCs w:val="22"/>
        </w:rPr>
        <w:t>předložit:</w:t>
      </w:r>
    </w:p>
    <w:p w14:paraId="0D202A71" w14:textId="77777777" w:rsidR="00B47004" w:rsidRPr="008433A4" w:rsidRDefault="00B47004" w:rsidP="008433A4">
      <w:pPr>
        <w:numPr>
          <w:ilvl w:val="0"/>
          <w:numId w:val="37"/>
        </w:numPr>
        <w:tabs>
          <w:tab w:val="clear" w:pos="720"/>
        </w:tabs>
        <w:ind w:left="567" w:right="-1" w:hanging="567"/>
        <w:rPr>
          <w:sz w:val="22"/>
          <w:szCs w:val="22"/>
        </w:rPr>
      </w:pPr>
      <w:r w:rsidRPr="008433A4">
        <w:rPr>
          <w:sz w:val="22"/>
          <w:szCs w:val="22"/>
        </w:rPr>
        <w:t>na žádost Evropské agentury pro léčivé přípravky,</w:t>
      </w:r>
    </w:p>
    <w:p w14:paraId="2608D70B" w14:textId="77777777" w:rsidR="00B47004" w:rsidRPr="008433A4" w:rsidRDefault="00B47004" w:rsidP="008433A4">
      <w:pPr>
        <w:numPr>
          <w:ilvl w:val="0"/>
          <w:numId w:val="37"/>
        </w:numPr>
        <w:tabs>
          <w:tab w:val="clear" w:pos="720"/>
        </w:tabs>
        <w:ind w:left="567" w:right="-1" w:hanging="567"/>
        <w:rPr>
          <w:sz w:val="22"/>
          <w:szCs w:val="22"/>
        </w:rPr>
      </w:pPr>
      <w:r w:rsidRPr="008433A4">
        <w:rPr>
          <w:sz w:val="22"/>
          <w:szCs w:val="22"/>
        </w:rPr>
        <w:t>při každé změně systému řízení rizik, zejména v důsledku obdržení nových informací, které mohou vést k významným změnám poměru přínosů a</w:t>
      </w:r>
      <w:r w:rsidR="0096764C">
        <w:rPr>
          <w:sz w:val="22"/>
          <w:szCs w:val="22"/>
        </w:rPr>
        <w:t> </w:t>
      </w:r>
      <w:r w:rsidRPr="008433A4">
        <w:rPr>
          <w:sz w:val="22"/>
          <w:szCs w:val="22"/>
        </w:rPr>
        <w:t>rizik, nebo z důvodu dosažení význačného milníku (v</w:t>
      </w:r>
      <w:r w:rsidR="00271D22" w:rsidRPr="008433A4">
        <w:rPr>
          <w:sz w:val="22"/>
          <w:szCs w:val="22"/>
        </w:rPr>
        <w:t> </w:t>
      </w:r>
      <w:r w:rsidRPr="008433A4">
        <w:rPr>
          <w:sz w:val="22"/>
          <w:szCs w:val="22"/>
        </w:rPr>
        <w:t>rámci farmakovigilance nebo minimalizace rizik).</w:t>
      </w:r>
    </w:p>
    <w:p w14:paraId="3C2E77FE" w14:textId="77777777" w:rsidR="00711DDC" w:rsidRDefault="00711DDC" w:rsidP="008433A4">
      <w:pPr>
        <w:tabs>
          <w:tab w:val="left" w:pos="567"/>
        </w:tabs>
        <w:rPr>
          <w:ins w:id="45" w:author="Author"/>
          <w:sz w:val="22"/>
          <w:szCs w:val="22"/>
          <w:lang w:eastAsia="en-US"/>
        </w:rPr>
      </w:pPr>
    </w:p>
    <w:p w14:paraId="2B70713F" w14:textId="4F5B4B75" w:rsidR="00E87A1F" w:rsidRPr="00781844" w:rsidRDefault="00E87A1F" w:rsidP="00E87A1F">
      <w:pPr>
        <w:pStyle w:val="ListParagraph"/>
        <w:keepNext/>
        <w:numPr>
          <w:ilvl w:val="0"/>
          <w:numId w:val="56"/>
        </w:numPr>
        <w:suppressAutoHyphens/>
        <w:ind w:left="567" w:hanging="499"/>
        <w:rPr>
          <w:ins w:id="46" w:author="Author"/>
          <w:b/>
          <w:bCs/>
          <w:sz w:val="22"/>
          <w:szCs w:val="22"/>
          <w:lang w:eastAsia="en-US"/>
        </w:rPr>
      </w:pPr>
      <w:ins w:id="47" w:author="Author">
        <w:r w:rsidRPr="00781844">
          <w:rPr>
            <w:b/>
            <w:bCs/>
            <w:sz w:val="22"/>
            <w:szCs w:val="22"/>
            <w:lang w:eastAsia="en-US"/>
          </w:rPr>
          <w:t>D</w:t>
        </w:r>
        <w:del w:id="48" w:author="Author">
          <w:r w:rsidRPr="00781844" w:rsidDel="00113F88">
            <w:rPr>
              <w:b/>
              <w:bCs/>
              <w:sz w:val="22"/>
              <w:szCs w:val="22"/>
              <w:lang w:eastAsia="en-US"/>
            </w:rPr>
            <w:delText>odatečná</w:delText>
          </w:r>
        </w:del>
        <w:r w:rsidR="00113F88">
          <w:rPr>
            <w:b/>
            <w:bCs/>
            <w:sz w:val="22"/>
            <w:szCs w:val="22"/>
            <w:lang w:eastAsia="en-US"/>
          </w:rPr>
          <w:t>alší</w:t>
        </w:r>
        <w:r w:rsidRPr="00781844">
          <w:rPr>
            <w:b/>
            <w:bCs/>
            <w:sz w:val="22"/>
            <w:szCs w:val="22"/>
            <w:lang w:eastAsia="en-US"/>
          </w:rPr>
          <w:t xml:space="preserve"> opatření </w:t>
        </w:r>
        <w:del w:id="49" w:author="Author">
          <w:r w:rsidRPr="00781844" w:rsidDel="00113F88">
            <w:rPr>
              <w:b/>
              <w:bCs/>
              <w:sz w:val="22"/>
              <w:szCs w:val="22"/>
              <w:lang w:eastAsia="en-US"/>
            </w:rPr>
            <w:delText>ke snížení</w:delText>
          </w:r>
        </w:del>
        <w:r w:rsidR="00113F88">
          <w:rPr>
            <w:b/>
            <w:bCs/>
            <w:sz w:val="22"/>
            <w:szCs w:val="22"/>
            <w:lang w:eastAsia="en-US"/>
          </w:rPr>
          <w:t>k minimalizaci</w:t>
        </w:r>
        <w:r w:rsidRPr="00781844">
          <w:rPr>
            <w:b/>
            <w:bCs/>
            <w:sz w:val="22"/>
            <w:szCs w:val="22"/>
            <w:lang w:eastAsia="en-US"/>
          </w:rPr>
          <w:t xml:space="preserve"> rizik</w:t>
        </w:r>
      </w:ins>
    </w:p>
    <w:p w14:paraId="13B54299" w14:textId="77777777" w:rsidR="00E87A1F" w:rsidRDefault="00E87A1F" w:rsidP="00E87A1F">
      <w:pPr>
        <w:keepNext/>
        <w:ind w:left="68"/>
        <w:rPr>
          <w:ins w:id="50" w:author="Author"/>
          <w:sz w:val="22"/>
          <w:szCs w:val="22"/>
          <w:lang w:eastAsia="en-US"/>
        </w:rPr>
      </w:pPr>
    </w:p>
    <w:p w14:paraId="2BC8B0B7" w14:textId="77777777" w:rsidR="00E87A1F" w:rsidRPr="00781844" w:rsidRDefault="00E87A1F" w:rsidP="00E87A1F">
      <w:pPr>
        <w:spacing w:after="240"/>
        <w:rPr>
          <w:ins w:id="51" w:author="Author"/>
          <w:b/>
          <w:bCs/>
          <w:sz w:val="22"/>
          <w:szCs w:val="22"/>
          <w:u w:val="single"/>
          <w:lang w:eastAsia="en-US"/>
        </w:rPr>
      </w:pPr>
      <w:ins w:id="52" w:author="Author">
        <w:r w:rsidRPr="00781844">
          <w:rPr>
            <w:b/>
            <w:bCs/>
            <w:sz w:val="22"/>
            <w:szCs w:val="22"/>
            <w:u w:val="single"/>
            <w:lang w:eastAsia="en-US"/>
          </w:rPr>
          <w:t>Hypersenzitivita na abakavir</w:t>
        </w:r>
      </w:ins>
    </w:p>
    <w:p w14:paraId="4D301ABF" w14:textId="30C12AF3" w:rsidR="00E87A1F" w:rsidRPr="0014144C" w:rsidRDefault="00E87A1F" w:rsidP="00E87A1F">
      <w:pPr>
        <w:rPr>
          <w:ins w:id="53" w:author="Author"/>
          <w:sz w:val="22"/>
          <w:szCs w:val="22"/>
          <w:lang w:eastAsia="en-US"/>
        </w:rPr>
      </w:pPr>
      <w:ins w:id="54" w:author="Author">
        <w:r w:rsidRPr="00FE1FE7">
          <w:rPr>
            <w:sz w:val="22"/>
            <w:szCs w:val="22"/>
            <w:lang w:eastAsia="en-US"/>
          </w:rPr>
          <w:t xml:space="preserve">Ke každému balení přípravku obsahujícího abakavir (ABC) je přiložena </w:t>
        </w:r>
        <w:del w:id="55" w:author="Author">
          <w:r w:rsidRPr="00FE1FE7" w:rsidDel="00113F88">
            <w:rPr>
              <w:sz w:val="22"/>
              <w:szCs w:val="22"/>
              <w:lang w:eastAsia="en-US"/>
            </w:rPr>
            <w:delText>„</w:delText>
          </w:r>
          <w:r w:rsidDel="00113F88">
            <w:rPr>
              <w:sz w:val="22"/>
              <w:szCs w:val="22"/>
              <w:lang w:eastAsia="en-US"/>
            </w:rPr>
            <w:delText>výstražná“ průkazka</w:delText>
          </w:r>
        </w:del>
        <w:r w:rsidR="006D1C69">
          <w:rPr>
            <w:sz w:val="22"/>
            <w:szCs w:val="22"/>
            <w:lang w:eastAsia="en-US"/>
          </w:rPr>
          <w:t>K</w:t>
        </w:r>
        <w:r w:rsidR="00113F88">
          <w:rPr>
            <w:sz w:val="22"/>
            <w:szCs w:val="22"/>
            <w:lang w:eastAsia="en-US"/>
          </w:rPr>
          <w:t>arta pacienta</w:t>
        </w:r>
        <w:r w:rsidRPr="00FE1FE7">
          <w:rPr>
            <w:sz w:val="22"/>
            <w:szCs w:val="22"/>
            <w:lang w:eastAsia="en-US"/>
          </w:rPr>
          <w:t xml:space="preserve">, kterou </w:t>
        </w:r>
        <w:r>
          <w:rPr>
            <w:sz w:val="22"/>
            <w:szCs w:val="22"/>
            <w:lang w:eastAsia="en-US"/>
          </w:rPr>
          <w:t>p</w:t>
        </w:r>
        <w:r w:rsidRPr="00FE1FE7">
          <w:rPr>
            <w:sz w:val="22"/>
            <w:szCs w:val="22"/>
            <w:lang w:eastAsia="en-US"/>
          </w:rPr>
          <w:t>acienti m</w:t>
        </w:r>
        <w:r>
          <w:rPr>
            <w:sz w:val="22"/>
            <w:szCs w:val="22"/>
            <w:lang w:eastAsia="en-US"/>
          </w:rPr>
          <w:t>ají</w:t>
        </w:r>
        <w:r w:rsidRPr="00FE1FE7">
          <w:rPr>
            <w:sz w:val="22"/>
            <w:szCs w:val="22"/>
            <w:lang w:eastAsia="en-US"/>
          </w:rPr>
          <w:t xml:space="preserve"> mít neustále u</w:t>
        </w:r>
        <w:r>
          <w:rPr>
            <w:sz w:val="22"/>
            <w:szCs w:val="22"/>
            <w:lang w:eastAsia="en-US"/>
          </w:rPr>
          <w:t> </w:t>
        </w:r>
        <w:r w:rsidRPr="00FE1FE7">
          <w:rPr>
            <w:sz w:val="22"/>
            <w:szCs w:val="22"/>
            <w:lang w:eastAsia="en-US"/>
          </w:rPr>
          <w:t xml:space="preserve">sebe. Tato </w:t>
        </w:r>
        <w:del w:id="56" w:author="Author">
          <w:r w:rsidDel="00113F88">
            <w:rPr>
              <w:sz w:val="22"/>
              <w:szCs w:val="22"/>
              <w:lang w:eastAsia="en-US"/>
            </w:rPr>
            <w:delText>průkazka</w:delText>
          </w:r>
        </w:del>
        <w:r w:rsidR="00113F88">
          <w:rPr>
            <w:sz w:val="22"/>
            <w:szCs w:val="22"/>
            <w:lang w:eastAsia="en-US"/>
          </w:rPr>
          <w:t>karta</w:t>
        </w:r>
        <w:r w:rsidRPr="00FE1FE7">
          <w:rPr>
            <w:sz w:val="22"/>
            <w:szCs w:val="22"/>
            <w:lang w:eastAsia="en-US"/>
          </w:rPr>
          <w:t xml:space="preserve"> popisuje příznaky alergické reakce a</w:t>
        </w:r>
        <w:r>
          <w:rPr>
            <w:sz w:val="22"/>
            <w:szCs w:val="22"/>
            <w:lang w:eastAsia="en-US"/>
          </w:rPr>
          <w:t> </w:t>
        </w:r>
        <w:r w:rsidRPr="00FE1FE7">
          <w:rPr>
            <w:sz w:val="22"/>
            <w:szCs w:val="22"/>
            <w:lang w:eastAsia="en-US"/>
          </w:rPr>
          <w:t>upozorňuje pacienty, že tyto reakce mohou být život ohrožující, pokud by pokračovali v</w:t>
        </w:r>
        <w:r>
          <w:rPr>
            <w:sz w:val="22"/>
            <w:szCs w:val="22"/>
            <w:lang w:eastAsia="en-US"/>
          </w:rPr>
          <w:t> </w:t>
        </w:r>
        <w:r w:rsidRPr="00FE1FE7">
          <w:rPr>
            <w:sz w:val="22"/>
            <w:szCs w:val="22"/>
            <w:lang w:eastAsia="en-US"/>
          </w:rPr>
          <w:t xml:space="preserve">užívání přípravku obsahujícího abakavir. </w:t>
        </w:r>
        <w:del w:id="57" w:author="Author">
          <w:r w:rsidRPr="00FE1FE7" w:rsidDel="00113F88">
            <w:rPr>
              <w:sz w:val="22"/>
              <w:szCs w:val="22"/>
              <w:lang w:eastAsia="en-US"/>
            </w:rPr>
            <w:delText xml:space="preserve">Výstražná </w:delText>
          </w:r>
          <w:r w:rsidDel="00113F88">
            <w:rPr>
              <w:sz w:val="22"/>
              <w:szCs w:val="22"/>
              <w:lang w:eastAsia="en-US"/>
            </w:rPr>
            <w:delText>průkazka</w:delText>
          </w:r>
        </w:del>
        <w:r w:rsidR="00113F88">
          <w:rPr>
            <w:sz w:val="22"/>
            <w:szCs w:val="22"/>
            <w:lang w:eastAsia="en-US"/>
          </w:rPr>
          <w:t>Karta pacienta</w:t>
        </w:r>
        <w:r w:rsidRPr="00FE1FE7">
          <w:rPr>
            <w:sz w:val="22"/>
            <w:szCs w:val="22"/>
            <w:lang w:eastAsia="en-US"/>
          </w:rPr>
          <w:t xml:space="preserve"> také varuje pacienta, že pokud bylo užívání přípravku obsahujícího abakavir přerušeno kvůli těmto reakcím, pacient nesmí nikdy znovu užívat žádný přípravek obsahující abakavir nebo jakýkoli jiný lék obsahující abakavir, protože by to mohlo vést k</w:t>
        </w:r>
        <w:r>
          <w:rPr>
            <w:sz w:val="22"/>
            <w:szCs w:val="22"/>
            <w:lang w:eastAsia="en-US"/>
          </w:rPr>
          <w:t> </w:t>
        </w:r>
        <w:r w:rsidRPr="00FE1FE7">
          <w:rPr>
            <w:sz w:val="22"/>
            <w:szCs w:val="22"/>
            <w:lang w:eastAsia="en-US"/>
          </w:rPr>
          <w:t>život ohrožujícímu poklesu krevního tlaku nebo úmrtí.</w:t>
        </w:r>
      </w:ins>
    </w:p>
    <w:p w14:paraId="0FF69498" w14:textId="77777777" w:rsidR="00E87A1F" w:rsidRPr="008433A4" w:rsidRDefault="00E87A1F" w:rsidP="008433A4">
      <w:pPr>
        <w:tabs>
          <w:tab w:val="left" w:pos="567"/>
        </w:tabs>
        <w:rPr>
          <w:sz w:val="22"/>
          <w:szCs w:val="22"/>
          <w:lang w:eastAsia="en-US"/>
        </w:rPr>
      </w:pPr>
    </w:p>
    <w:p w14:paraId="73A403B3" w14:textId="7EE33FE5" w:rsidR="00425A15" w:rsidRDefault="00425A15" w:rsidP="008433A4">
      <w:pPr>
        <w:autoSpaceDE w:val="0"/>
        <w:autoSpaceDN w:val="0"/>
        <w:adjustRightInd w:val="0"/>
        <w:rPr>
          <w:sz w:val="22"/>
          <w:szCs w:val="22"/>
        </w:rPr>
      </w:pPr>
    </w:p>
    <w:p w14:paraId="762ED52C" w14:textId="77777777" w:rsidR="00030129" w:rsidRPr="008433A4" w:rsidRDefault="00030129" w:rsidP="008433A4">
      <w:pPr>
        <w:tabs>
          <w:tab w:val="left" w:pos="567"/>
        </w:tabs>
        <w:rPr>
          <w:sz w:val="22"/>
          <w:szCs w:val="22"/>
        </w:rPr>
      </w:pPr>
      <w:r w:rsidRPr="008433A4">
        <w:rPr>
          <w:sz w:val="22"/>
          <w:szCs w:val="22"/>
        </w:rPr>
        <w:br w:type="page"/>
      </w:r>
    </w:p>
    <w:p w14:paraId="7DB4EF98" w14:textId="77777777" w:rsidR="00030129" w:rsidRPr="008433A4" w:rsidRDefault="00030129" w:rsidP="008433A4">
      <w:pPr>
        <w:tabs>
          <w:tab w:val="left" w:pos="567"/>
        </w:tabs>
        <w:rPr>
          <w:sz w:val="22"/>
          <w:szCs w:val="22"/>
        </w:rPr>
      </w:pPr>
    </w:p>
    <w:p w14:paraId="215888BD" w14:textId="77777777" w:rsidR="00030129" w:rsidRPr="008433A4" w:rsidRDefault="00030129" w:rsidP="008433A4">
      <w:pPr>
        <w:rPr>
          <w:sz w:val="22"/>
          <w:szCs w:val="22"/>
        </w:rPr>
      </w:pPr>
    </w:p>
    <w:p w14:paraId="5C829180" w14:textId="77777777" w:rsidR="00030129" w:rsidRPr="008433A4" w:rsidRDefault="00030129" w:rsidP="008433A4">
      <w:pPr>
        <w:rPr>
          <w:sz w:val="22"/>
          <w:szCs w:val="22"/>
        </w:rPr>
      </w:pPr>
    </w:p>
    <w:p w14:paraId="1814C959" w14:textId="77777777" w:rsidR="00030129" w:rsidRPr="008433A4" w:rsidRDefault="00030129" w:rsidP="008433A4">
      <w:pPr>
        <w:rPr>
          <w:sz w:val="22"/>
          <w:szCs w:val="22"/>
        </w:rPr>
      </w:pPr>
    </w:p>
    <w:p w14:paraId="707D19BF" w14:textId="77777777" w:rsidR="00030129" w:rsidRPr="008433A4" w:rsidRDefault="00030129" w:rsidP="008433A4">
      <w:pPr>
        <w:rPr>
          <w:sz w:val="22"/>
          <w:szCs w:val="22"/>
        </w:rPr>
      </w:pPr>
    </w:p>
    <w:p w14:paraId="0A5199FE" w14:textId="77777777" w:rsidR="00030129" w:rsidRPr="008433A4" w:rsidRDefault="00030129" w:rsidP="008433A4">
      <w:pPr>
        <w:rPr>
          <w:sz w:val="22"/>
          <w:szCs w:val="22"/>
        </w:rPr>
      </w:pPr>
    </w:p>
    <w:p w14:paraId="778D646F" w14:textId="77777777" w:rsidR="00030129" w:rsidRPr="008433A4" w:rsidRDefault="00030129" w:rsidP="008433A4">
      <w:pPr>
        <w:rPr>
          <w:sz w:val="22"/>
          <w:szCs w:val="22"/>
        </w:rPr>
      </w:pPr>
    </w:p>
    <w:p w14:paraId="0652FB40" w14:textId="77777777" w:rsidR="00030129" w:rsidRPr="008433A4" w:rsidRDefault="00030129" w:rsidP="008433A4">
      <w:pPr>
        <w:rPr>
          <w:sz w:val="22"/>
          <w:szCs w:val="22"/>
        </w:rPr>
      </w:pPr>
    </w:p>
    <w:p w14:paraId="387D82B8" w14:textId="77777777" w:rsidR="00030129" w:rsidRPr="008433A4" w:rsidRDefault="00030129" w:rsidP="008433A4">
      <w:pPr>
        <w:rPr>
          <w:sz w:val="22"/>
          <w:szCs w:val="22"/>
        </w:rPr>
      </w:pPr>
    </w:p>
    <w:p w14:paraId="420C96B9" w14:textId="77777777" w:rsidR="00030129" w:rsidRPr="008433A4" w:rsidRDefault="00030129" w:rsidP="008433A4">
      <w:pPr>
        <w:rPr>
          <w:sz w:val="22"/>
          <w:szCs w:val="22"/>
        </w:rPr>
      </w:pPr>
    </w:p>
    <w:p w14:paraId="77FF14CA" w14:textId="77777777" w:rsidR="00030129" w:rsidRPr="008433A4" w:rsidRDefault="00030129" w:rsidP="008433A4">
      <w:pPr>
        <w:rPr>
          <w:sz w:val="22"/>
          <w:szCs w:val="22"/>
        </w:rPr>
      </w:pPr>
    </w:p>
    <w:p w14:paraId="0FCD8491" w14:textId="77777777" w:rsidR="00030129" w:rsidRPr="008433A4" w:rsidRDefault="00030129" w:rsidP="008433A4">
      <w:pPr>
        <w:rPr>
          <w:sz w:val="22"/>
          <w:szCs w:val="22"/>
        </w:rPr>
      </w:pPr>
    </w:p>
    <w:p w14:paraId="5A6379D4" w14:textId="77777777" w:rsidR="00030129" w:rsidRPr="008433A4" w:rsidRDefault="00030129" w:rsidP="008433A4">
      <w:pPr>
        <w:rPr>
          <w:sz w:val="22"/>
          <w:szCs w:val="22"/>
        </w:rPr>
      </w:pPr>
    </w:p>
    <w:p w14:paraId="35459AF9" w14:textId="77777777" w:rsidR="00030129" w:rsidRPr="008433A4" w:rsidRDefault="00030129" w:rsidP="008433A4">
      <w:pPr>
        <w:rPr>
          <w:sz w:val="22"/>
          <w:szCs w:val="22"/>
        </w:rPr>
      </w:pPr>
    </w:p>
    <w:p w14:paraId="4A571DF2" w14:textId="77777777" w:rsidR="00030129" w:rsidRPr="008433A4" w:rsidRDefault="00030129" w:rsidP="008433A4">
      <w:pPr>
        <w:rPr>
          <w:sz w:val="22"/>
          <w:szCs w:val="22"/>
        </w:rPr>
      </w:pPr>
    </w:p>
    <w:p w14:paraId="0B249E71" w14:textId="77777777" w:rsidR="00030129" w:rsidRPr="008433A4" w:rsidRDefault="00030129" w:rsidP="008433A4">
      <w:pPr>
        <w:rPr>
          <w:sz w:val="22"/>
          <w:szCs w:val="22"/>
        </w:rPr>
      </w:pPr>
    </w:p>
    <w:p w14:paraId="16DEFA25" w14:textId="77777777" w:rsidR="00030129" w:rsidRPr="008433A4" w:rsidRDefault="00030129" w:rsidP="008433A4">
      <w:pPr>
        <w:rPr>
          <w:sz w:val="22"/>
          <w:szCs w:val="22"/>
        </w:rPr>
      </w:pPr>
    </w:p>
    <w:p w14:paraId="032F0D8D" w14:textId="77777777" w:rsidR="00030129" w:rsidRPr="008433A4" w:rsidRDefault="00030129" w:rsidP="008433A4">
      <w:pPr>
        <w:rPr>
          <w:sz w:val="22"/>
          <w:szCs w:val="22"/>
        </w:rPr>
      </w:pPr>
    </w:p>
    <w:p w14:paraId="3F277EDD" w14:textId="77777777" w:rsidR="00030129" w:rsidRPr="008433A4" w:rsidRDefault="00030129" w:rsidP="008433A4">
      <w:pPr>
        <w:rPr>
          <w:sz w:val="22"/>
          <w:szCs w:val="22"/>
        </w:rPr>
      </w:pPr>
    </w:p>
    <w:p w14:paraId="693AB74E" w14:textId="77777777" w:rsidR="00030129" w:rsidRPr="008433A4" w:rsidRDefault="00030129" w:rsidP="008433A4">
      <w:pPr>
        <w:rPr>
          <w:sz w:val="22"/>
          <w:szCs w:val="22"/>
        </w:rPr>
      </w:pPr>
    </w:p>
    <w:p w14:paraId="0C972612" w14:textId="77777777" w:rsidR="00030129" w:rsidRPr="008433A4" w:rsidRDefault="00030129" w:rsidP="008433A4">
      <w:pPr>
        <w:rPr>
          <w:sz w:val="22"/>
          <w:szCs w:val="22"/>
        </w:rPr>
      </w:pPr>
    </w:p>
    <w:p w14:paraId="1D9C483F" w14:textId="77777777" w:rsidR="00030129" w:rsidRPr="008433A4" w:rsidRDefault="00030129" w:rsidP="008433A4">
      <w:pPr>
        <w:rPr>
          <w:b/>
          <w:sz w:val="22"/>
          <w:szCs w:val="22"/>
        </w:rPr>
      </w:pPr>
    </w:p>
    <w:p w14:paraId="0F8C6C36" w14:textId="77777777" w:rsidR="00030129" w:rsidRPr="008433A4" w:rsidRDefault="00030129" w:rsidP="008433A4">
      <w:pPr>
        <w:jc w:val="center"/>
        <w:rPr>
          <w:b/>
          <w:sz w:val="22"/>
          <w:szCs w:val="22"/>
        </w:rPr>
      </w:pPr>
      <w:r w:rsidRPr="008433A4">
        <w:rPr>
          <w:b/>
          <w:sz w:val="22"/>
          <w:szCs w:val="22"/>
        </w:rPr>
        <w:t xml:space="preserve">PŘÍLOHA </w:t>
      </w:r>
      <w:smartTag w:uri="urn:schemas-microsoft-com:office:smarttags" w:element="PostalCode">
        <w:r w:rsidRPr="008433A4">
          <w:rPr>
            <w:b/>
            <w:sz w:val="22"/>
            <w:szCs w:val="22"/>
          </w:rPr>
          <w:t>III</w:t>
        </w:r>
      </w:smartTag>
    </w:p>
    <w:p w14:paraId="1920067F" w14:textId="77777777" w:rsidR="00030129" w:rsidRPr="008433A4" w:rsidRDefault="00030129" w:rsidP="008433A4">
      <w:pPr>
        <w:jc w:val="center"/>
        <w:rPr>
          <w:b/>
          <w:sz w:val="22"/>
          <w:szCs w:val="22"/>
        </w:rPr>
      </w:pPr>
    </w:p>
    <w:p w14:paraId="7CA5F66C" w14:textId="77777777" w:rsidR="00030129" w:rsidRPr="008433A4" w:rsidRDefault="00030129" w:rsidP="008433A4">
      <w:pPr>
        <w:jc w:val="center"/>
        <w:rPr>
          <w:sz w:val="22"/>
          <w:szCs w:val="22"/>
        </w:rPr>
      </w:pPr>
      <w:r w:rsidRPr="008433A4">
        <w:rPr>
          <w:b/>
          <w:sz w:val="22"/>
          <w:szCs w:val="22"/>
        </w:rPr>
        <w:t>OZNAČENÍ NA OBALU A</w:t>
      </w:r>
      <w:r w:rsidR="0096764C">
        <w:rPr>
          <w:b/>
          <w:sz w:val="22"/>
          <w:szCs w:val="22"/>
        </w:rPr>
        <w:t> </w:t>
      </w:r>
      <w:r w:rsidRPr="008433A4">
        <w:rPr>
          <w:b/>
          <w:sz w:val="22"/>
          <w:szCs w:val="22"/>
        </w:rPr>
        <w:t>PŘÍBALOVÁ INFORMACE</w:t>
      </w:r>
    </w:p>
    <w:p w14:paraId="05EB8799" w14:textId="77777777" w:rsidR="00030129" w:rsidRPr="008433A4" w:rsidRDefault="00030129" w:rsidP="008433A4">
      <w:pPr>
        <w:pStyle w:val="bullethead"/>
        <w:spacing w:before="0" w:line="240" w:lineRule="auto"/>
        <w:rPr>
          <w:kern w:val="0"/>
          <w:szCs w:val="22"/>
          <w:lang w:val="cs-CZ"/>
        </w:rPr>
      </w:pPr>
      <w:r w:rsidRPr="008433A4">
        <w:rPr>
          <w:b w:val="0"/>
          <w:kern w:val="0"/>
          <w:szCs w:val="22"/>
          <w:lang w:val="cs-CZ"/>
        </w:rPr>
        <w:br w:type="page"/>
      </w:r>
    </w:p>
    <w:p w14:paraId="37BD9D86" w14:textId="77777777" w:rsidR="00030129" w:rsidRPr="008433A4" w:rsidRDefault="00030129" w:rsidP="008433A4">
      <w:pPr>
        <w:rPr>
          <w:sz w:val="22"/>
          <w:szCs w:val="22"/>
        </w:rPr>
      </w:pPr>
    </w:p>
    <w:p w14:paraId="0050E637" w14:textId="77777777" w:rsidR="00030129" w:rsidRPr="008433A4" w:rsidRDefault="00030129" w:rsidP="008433A4">
      <w:pPr>
        <w:rPr>
          <w:sz w:val="22"/>
          <w:szCs w:val="22"/>
        </w:rPr>
      </w:pPr>
    </w:p>
    <w:p w14:paraId="3A9C78DD" w14:textId="77777777" w:rsidR="00030129" w:rsidRPr="008433A4" w:rsidRDefault="00030129" w:rsidP="008433A4">
      <w:pPr>
        <w:rPr>
          <w:sz w:val="22"/>
          <w:szCs w:val="22"/>
        </w:rPr>
      </w:pPr>
    </w:p>
    <w:p w14:paraId="1FD5888F" w14:textId="77777777" w:rsidR="00030129" w:rsidRPr="008433A4" w:rsidRDefault="00030129" w:rsidP="008433A4">
      <w:pPr>
        <w:rPr>
          <w:sz w:val="22"/>
          <w:szCs w:val="22"/>
        </w:rPr>
      </w:pPr>
    </w:p>
    <w:p w14:paraId="5DE4A8BE" w14:textId="77777777" w:rsidR="00030129" w:rsidRPr="008433A4" w:rsidRDefault="00030129" w:rsidP="008433A4">
      <w:pPr>
        <w:rPr>
          <w:sz w:val="22"/>
          <w:szCs w:val="22"/>
        </w:rPr>
      </w:pPr>
    </w:p>
    <w:p w14:paraId="282A7637" w14:textId="77777777" w:rsidR="00030129" w:rsidRPr="008433A4" w:rsidRDefault="00030129" w:rsidP="008433A4">
      <w:pPr>
        <w:rPr>
          <w:sz w:val="22"/>
          <w:szCs w:val="22"/>
        </w:rPr>
      </w:pPr>
    </w:p>
    <w:p w14:paraId="0005D2C2" w14:textId="77777777" w:rsidR="00030129" w:rsidRPr="008433A4" w:rsidRDefault="00030129" w:rsidP="008433A4">
      <w:pPr>
        <w:rPr>
          <w:sz w:val="22"/>
          <w:szCs w:val="22"/>
        </w:rPr>
      </w:pPr>
    </w:p>
    <w:p w14:paraId="7A73077B" w14:textId="77777777" w:rsidR="00030129" w:rsidRPr="008433A4" w:rsidRDefault="00030129" w:rsidP="008433A4">
      <w:pPr>
        <w:rPr>
          <w:sz w:val="22"/>
          <w:szCs w:val="22"/>
        </w:rPr>
      </w:pPr>
    </w:p>
    <w:p w14:paraId="29F303EE" w14:textId="77777777" w:rsidR="00030129" w:rsidRPr="008433A4" w:rsidRDefault="00030129" w:rsidP="008433A4">
      <w:pPr>
        <w:rPr>
          <w:sz w:val="22"/>
          <w:szCs w:val="22"/>
        </w:rPr>
      </w:pPr>
    </w:p>
    <w:p w14:paraId="6AEA87AB" w14:textId="77777777" w:rsidR="00030129" w:rsidRPr="008433A4" w:rsidRDefault="00030129" w:rsidP="008433A4">
      <w:pPr>
        <w:rPr>
          <w:sz w:val="22"/>
          <w:szCs w:val="22"/>
        </w:rPr>
      </w:pPr>
    </w:p>
    <w:p w14:paraId="42638C87" w14:textId="77777777" w:rsidR="00030129" w:rsidRPr="008433A4" w:rsidRDefault="00030129" w:rsidP="008433A4">
      <w:pPr>
        <w:rPr>
          <w:sz w:val="22"/>
          <w:szCs w:val="22"/>
        </w:rPr>
      </w:pPr>
    </w:p>
    <w:p w14:paraId="0012F5FB" w14:textId="77777777" w:rsidR="00030129" w:rsidRPr="008433A4" w:rsidRDefault="00030129" w:rsidP="008433A4">
      <w:pPr>
        <w:rPr>
          <w:sz w:val="22"/>
          <w:szCs w:val="22"/>
        </w:rPr>
      </w:pPr>
    </w:p>
    <w:p w14:paraId="727356FA" w14:textId="77777777" w:rsidR="00030129" w:rsidRPr="008433A4" w:rsidRDefault="00030129" w:rsidP="008433A4">
      <w:pPr>
        <w:rPr>
          <w:sz w:val="22"/>
          <w:szCs w:val="22"/>
        </w:rPr>
      </w:pPr>
    </w:p>
    <w:p w14:paraId="4DDCA8E3" w14:textId="77777777" w:rsidR="00030129" w:rsidRPr="008433A4" w:rsidRDefault="00030129" w:rsidP="008433A4">
      <w:pPr>
        <w:rPr>
          <w:sz w:val="22"/>
          <w:szCs w:val="22"/>
        </w:rPr>
      </w:pPr>
    </w:p>
    <w:p w14:paraId="2547DB84" w14:textId="77777777" w:rsidR="00030129" w:rsidRPr="008433A4" w:rsidRDefault="00030129" w:rsidP="008433A4">
      <w:pPr>
        <w:rPr>
          <w:sz w:val="22"/>
          <w:szCs w:val="22"/>
        </w:rPr>
      </w:pPr>
    </w:p>
    <w:p w14:paraId="50BD22A1" w14:textId="77777777" w:rsidR="00030129" w:rsidRPr="008433A4" w:rsidRDefault="00030129" w:rsidP="008433A4">
      <w:pPr>
        <w:rPr>
          <w:sz w:val="22"/>
          <w:szCs w:val="22"/>
        </w:rPr>
      </w:pPr>
    </w:p>
    <w:p w14:paraId="02E665DD" w14:textId="77777777" w:rsidR="00030129" w:rsidRPr="008433A4" w:rsidRDefault="00030129" w:rsidP="008433A4">
      <w:pPr>
        <w:rPr>
          <w:sz w:val="22"/>
          <w:szCs w:val="22"/>
        </w:rPr>
      </w:pPr>
    </w:p>
    <w:p w14:paraId="5BDE8DED" w14:textId="77777777" w:rsidR="00030129" w:rsidRPr="008433A4" w:rsidRDefault="00030129" w:rsidP="008433A4">
      <w:pPr>
        <w:tabs>
          <w:tab w:val="left" w:pos="567"/>
        </w:tabs>
        <w:rPr>
          <w:sz w:val="22"/>
          <w:szCs w:val="22"/>
        </w:rPr>
      </w:pPr>
    </w:p>
    <w:p w14:paraId="03F79140" w14:textId="77777777" w:rsidR="00030129" w:rsidRPr="008433A4" w:rsidRDefault="00030129" w:rsidP="008433A4">
      <w:pPr>
        <w:rPr>
          <w:sz w:val="22"/>
          <w:szCs w:val="22"/>
        </w:rPr>
      </w:pPr>
    </w:p>
    <w:p w14:paraId="4B8BE7B1" w14:textId="77777777" w:rsidR="00030129" w:rsidRPr="008433A4" w:rsidRDefault="00030129" w:rsidP="008433A4">
      <w:pPr>
        <w:rPr>
          <w:sz w:val="22"/>
          <w:szCs w:val="22"/>
        </w:rPr>
      </w:pPr>
    </w:p>
    <w:p w14:paraId="514447EB" w14:textId="77777777" w:rsidR="00030129" w:rsidRPr="008433A4" w:rsidRDefault="00030129" w:rsidP="008433A4">
      <w:pPr>
        <w:rPr>
          <w:sz w:val="22"/>
          <w:szCs w:val="22"/>
        </w:rPr>
      </w:pPr>
    </w:p>
    <w:p w14:paraId="4387DB50" w14:textId="77777777" w:rsidR="00030129" w:rsidRPr="008433A4" w:rsidRDefault="00030129" w:rsidP="008433A4">
      <w:pPr>
        <w:rPr>
          <w:sz w:val="22"/>
          <w:szCs w:val="22"/>
        </w:rPr>
      </w:pPr>
    </w:p>
    <w:p w14:paraId="4DF556D7" w14:textId="77777777" w:rsidR="00030129" w:rsidRPr="008433A4" w:rsidRDefault="00030129" w:rsidP="008433A4">
      <w:pPr>
        <w:pStyle w:val="TitleA"/>
      </w:pPr>
      <w:r w:rsidRPr="008433A4">
        <w:t>A. OZNAČENÍ NA OBALU</w:t>
      </w:r>
    </w:p>
    <w:p w14:paraId="58115A95" w14:textId="77777777" w:rsidR="00030129" w:rsidRPr="008433A4" w:rsidRDefault="00030129" w:rsidP="008433A4">
      <w:pPr>
        <w:rPr>
          <w:sz w:val="22"/>
          <w:szCs w:val="22"/>
        </w:rPr>
      </w:pPr>
      <w:r w:rsidRPr="008433A4">
        <w:rPr>
          <w:b/>
          <w:sz w:val="22"/>
          <w:szCs w:val="22"/>
        </w:rPr>
        <w:br w:type="page"/>
      </w:r>
    </w:p>
    <w:p w14:paraId="2CCCF639" w14:textId="77777777" w:rsidR="000A2603" w:rsidRPr="008433A4" w:rsidRDefault="000A2603" w:rsidP="008433A4">
      <w:pPr>
        <w:pStyle w:val="bullethead"/>
        <w:pBdr>
          <w:top w:val="single" w:sz="4" w:space="1" w:color="auto"/>
          <w:left w:val="single" w:sz="4" w:space="4" w:color="auto"/>
          <w:bottom w:val="single" w:sz="4" w:space="1" w:color="auto"/>
          <w:right w:val="single" w:sz="4" w:space="4" w:color="auto"/>
        </w:pBdr>
        <w:spacing w:before="0" w:line="240" w:lineRule="auto"/>
        <w:rPr>
          <w:kern w:val="0"/>
          <w:szCs w:val="22"/>
          <w:lang w:val="cs-CZ"/>
        </w:rPr>
      </w:pPr>
      <w:r w:rsidRPr="008433A4">
        <w:rPr>
          <w:kern w:val="0"/>
          <w:szCs w:val="22"/>
          <w:lang w:val="cs-CZ"/>
        </w:rPr>
        <w:lastRenderedPageBreak/>
        <w:t>ÚDAJE UVÁDĚNÉ NA VNĚJŠÍM OBALU</w:t>
      </w:r>
    </w:p>
    <w:p w14:paraId="4E0EB85B"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p>
    <w:p w14:paraId="25C3581F" w14:textId="77777777" w:rsidR="000A2603" w:rsidRPr="008433A4" w:rsidRDefault="000A2603" w:rsidP="008433A4">
      <w:pPr>
        <w:pStyle w:val="bullethead"/>
        <w:pBdr>
          <w:top w:val="single" w:sz="4" w:space="1" w:color="auto"/>
          <w:left w:val="single" w:sz="4" w:space="4" w:color="auto"/>
          <w:bottom w:val="single" w:sz="4" w:space="1" w:color="auto"/>
          <w:right w:val="single" w:sz="4" w:space="4" w:color="auto"/>
        </w:pBdr>
        <w:spacing w:before="0" w:line="240" w:lineRule="auto"/>
        <w:rPr>
          <w:kern w:val="0"/>
          <w:szCs w:val="22"/>
          <w:lang w:val="cs-CZ"/>
        </w:rPr>
      </w:pPr>
      <w:r w:rsidRPr="008433A4">
        <w:rPr>
          <w:kern w:val="0"/>
          <w:szCs w:val="22"/>
          <w:lang w:val="cs-CZ"/>
        </w:rPr>
        <w:t>KRABIČKA PRO BLISTRY X 60 POTAHOVANÝCH TABLET</w:t>
      </w:r>
    </w:p>
    <w:p w14:paraId="521867AA" w14:textId="77777777" w:rsidR="00030129" w:rsidRPr="008433A4" w:rsidRDefault="00030129" w:rsidP="008433A4">
      <w:pPr>
        <w:rPr>
          <w:sz w:val="22"/>
          <w:szCs w:val="22"/>
        </w:rPr>
      </w:pPr>
    </w:p>
    <w:p w14:paraId="0D4DCCC3" w14:textId="77777777" w:rsidR="00030129" w:rsidRPr="008433A4" w:rsidRDefault="00030129" w:rsidP="008433A4">
      <w:pPr>
        <w:rPr>
          <w:sz w:val="22"/>
          <w:szCs w:val="22"/>
        </w:rPr>
      </w:pPr>
    </w:p>
    <w:p w14:paraId="7CB50CCF"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NÁZEV LÉČIVÉHO PŘÍPRAVKU</w:t>
      </w:r>
    </w:p>
    <w:p w14:paraId="48B95556" w14:textId="77777777" w:rsidR="00030129" w:rsidRPr="008433A4" w:rsidRDefault="00030129" w:rsidP="008433A4">
      <w:pPr>
        <w:rPr>
          <w:sz w:val="22"/>
          <w:szCs w:val="22"/>
        </w:rPr>
      </w:pPr>
    </w:p>
    <w:p w14:paraId="090BB311" w14:textId="77777777" w:rsidR="00030129" w:rsidRPr="008433A4" w:rsidRDefault="00030129" w:rsidP="008433A4">
      <w:pPr>
        <w:rPr>
          <w:sz w:val="22"/>
          <w:szCs w:val="22"/>
        </w:rPr>
      </w:pPr>
      <w:r w:rsidRPr="008433A4">
        <w:rPr>
          <w:sz w:val="22"/>
          <w:szCs w:val="22"/>
        </w:rPr>
        <w:t>Trizivir 300</w:t>
      </w:r>
      <w:r w:rsidR="000A2603" w:rsidRPr="008433A4">
        <w:rPr>
          <w:sz w:val="22"/>
          <w:szCs w:val="22"/>
        </w:rPr>
        <w:t> </w:t>
      </w:r>
      <w:r w:rsidRPr="008433A4">
        <w:rPr>
          <w:sz w:val="22"/>
          <w:szCs w:val="22"/>
        </w:rPr>
        <w:t>mg/150</w:t>
      </w:r>
      <w:r w:rsidR="000A2603" w:rsidRPr="008433A4">
        <w:rPr>
          <w:sz w:val="22"/>
          <w:szCs w:val="22"/>
        </w:rPr>
        <w:t> </w:t>
      </w:r>
      <w:r w:rsidRPr="008433A4">
        <w:rPr>
          <w:sz w:val="22"/>
          <w:szCs w:val="22"/>
        </w:rPr>
        <w:t>mg/300</w:t>
      </w:r>
      <w:r w:rsidR="000A2603" w:rsidRPr="008433A4">
        <w:rPr>
          <w:sz w:val="22"/>
          <w:szCs w:val="22"/>
        </w:rPr>
        <w:t> </w:t>
      </w:r>
      <w:r w:rsidRPr="008433A4">
        <w:rPr>
          <w:sz w:val="22"/>
          <w:szCs w:val="22"/>
        </w:rPr>
        <w:t>mg potahované tablety</w:t>
      </w:r>
    </w:p>
    <w:p w14:paraId="20E13917" w14:textId="77777777" w:rsidR="00030129" w:rsidRPr="008433A4" w:rsidRDefault="00030129" w:rsidP="008433A4">
      <w:pPr>
        <w:rPr>
          <w:sz w:val="22"/>
          <w:szCs w:val="22"/>
        </w:rPr>
      </w:pPr>
      <w:r w:rsidRPr="008433A4">
        <w:rPr>
          <w:sz w:val="22"/>
          <w:szCs w:val="22"/>
        </w:rPr>
        <w:t>Abacavirum/lamivudinum/zidovudinum</w:t>
      </w:r>
    </w:p>
    <w:p w14:paraId="7B57FDBF" w14:textId="77777777" w:rsidR="00030129" w:rsidRPr="008433A4" w:rsidRDefault="00030129" w:rsidP="008433A4">
      <w:pPr>
        <w:rPr>
          <w:sz w:val="22"/>
          <w:szCs w:val="22"/>
        </w:rPr>
      </w:pPr>
    </w:p>
    <w:p w14:paraId="79AE72C8" w14:textId="77777777" w:rsidR="00030129" w:rsidRPr="008433A4" w:rsidRDefault="00030129" w:rsidP="008433A4">
      <w:pPr>
        <w:rPr>
          <w:sz w:val="22"/>
          <w:szCs w:val="22"/>
        </w:rPr>
      </w:pPr>
    </w:p>
    <w:p w14:paraId="3476602A"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OBSAH LÉČIVÉ LÁTKY/LÁTEK</w:t>
      </w:r>
    </w:p>
    <w:p w14:paraId="3C53E853" w14:textId="77777777" w:rsidR="00030129" w:rsidRPr="008433A4" w:rsidRDefault="00030129" w:rsidP="008433A4">
      <w:pPr>
        <w:rPr>
          <w:sz w:val="22"/>
          <w:szCs w:val="22"/>
        </w:rPr>
      </w:pPr>
    </w:p>
    <w:p w14:paraId="7A049369" w14:textId="77777777" w:rsidR="00030129" w:rsidRPr="008433A4" w:rsidRDefault="00030129" w:rsidP="008433A4">
      <w:pPr>
        <w:rPr>
          <w:sz w:val="22"/>
          <w:szCs w:val="22"/>
        </w:rPr>
      </w:pPr>
      <w:r w:rsidRPr="008433A4">
        <w:rPr>
          <w:sz w:val="22"/>
          <w:szCs w:val="22"/>
        </w:rPr>
        <w:t>Jedna potahovaná tableta obsahuje:</w:t>
      </w:r>
    </w:p>
    <w:p w14:paraId="1C982C7E" w14:textId="77777777" w:rsidR="00030129" w:rsidRPr="008433A4" w:rsidRDefault="00030129" w:rsidP="008433A4">
      <w:pPr>
        <w:rPr>
          <w:sz w:val="22"/>
          <w:szCs w:val="22"/>
        </w:rPr>
      </w:pPr>
      <w:r w:rsidRPr="008433A4">
        <w:rPr>
          <w:sz w:val="22"/>
          <w:szCs w:val="22"/>
        </w:rPr>
        <w:t>abacavirum 300 mg (</w:t>
      </w:r>
      <w:r w:rsidR="00EF482B" w:rsidRPr="008433A4">
        <w:rPr>
          <w:sz w:val="22"/>
          <w:szCs w:val="22"/>
        </w:rPr>
        <w:t>jako abacaviri</w:t>
      </w:r>
      <w:r w:rsidRPr="008433A4">
        <w:rPr>
          <w:sz w:val="22"/>
          <w:szCs w:val="22"/>
        </w:rPr>
        <w:t xml:space="preserve"> sulfas)</w:t>
      </w:r>
    </w:p>
    <w:p w14:paraId="14EF8F4E" w14:textId="77777777" w:rsidR="00030129" w:rsidRPr="008433A4" w:rsidRDefault="00030129" w:rsidP="008433A4">
      <w:pPr>
        <w:rPr>
          <w:sz w:val="22"/>
          <w:szCs w:val="22"/>
        </w:rPr>
      </w:pPr>
      <w:r w:rsidRPr="008433A4">
        <w:rPr>
          <w:sz w:val="22"/>
          <w:szCs w:val="22"/>
        </w:rPr>
        <w:t>lamivudinum 150 mg</w:t>
      </w:r>
    </w:p>
    <w:p w14:paraId="45595949" w14:textId="77777777" w:rsidR="00030129" w:rsidRPr="008433A4" w:rsidRDefault="00030129" w:rsidP="008433A4">
      <w:pPr>
        <w:rPr>
          <w:sz w:val="22"/>
          <w:szCs w:val="22"/>
        </w:rPr>
      </w:pPr>
      <w:r w:rsidRPr="008433A4">
        <w:rPr>
          <w:sz w:val="22"/>
          <w:szCs w:val="22"/>
        </w:rPr>
        <w:t>zidovudinum 300 mg</w:t>
      </w:r>
    </w:p>
    <w:p w14:paraId="0FC316F8" w14:textId="77777777" w:rsidR="00030129" w:rsidRPr="008433A4" w:rsidRDefault="00030129" w:rsidP="008433A4">
      <w:pPr>
        <w:rPr>
          <w:sz w:val="22"/>
          <w:szCs w:val="22"/>
        </w:rPr>
      </w:pPr>
    </w:p>
    <w:p w14:paraId="4A54EC94" w14:textId="77777777" w:rsidR="00030129" w:rsidRPr="008433A4" w:rsidRDefault="00030129" w:rsidP="008433A4">
      <w:pPr>
        <w:rPr>
          <w:sz w:val="22"/>
          <w:szCs w:val="22"/>
        </w:rPr>
      </w:pPr>
    </w:p>
    <w:p w14:paraId="3704C45B"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SEZNAM POMOCNÝCH LÁTEK</w:t>
      </w:r>
    </w:p>
    <w:p w14:paraId="4CEDA1B0" w14:textId="77777777" w:rsidR="00030129" w:rsidRPr="008433A4" w:rsidRDefault="00030129" w:rsidP="008433A4">
      <w:pPr>
        <w:rPr>
          <w:sz w:val="22"/>
          <w:szCs w:val="22"/>
        </w:rPr>
      </w:pPr>
    </w:p>
    <w:p w14:paraId="5360B37B" w14:textId="77777777" w:rsidR="00030129" w:rsidRPr="008433A4" w:rsidRDefault="00030129" w:rsidP="008433A4">
      <w:pPr>
        <w:rPr>
          <w:sz w:val="22"/>
          <w:szCs w:val="22"/>
        </w:rPr>
      </w:pPr>
    </w:p>
    <w:p w14:paraId="3FD247A8"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LÉKOVÁ FORMA A</w:t>
      </w:r>
      <w:r w:rsidR="0096764C">
        <w:rPr>
          <w:b/>
          <w:sz w:val="22"/>
          <w:szCs w:val="22"/>
        </w:rPr>
        <w:t> </w:t>
      </w:r>
      <w:r w:rsidRPr="008433A4">
        <w:rPr>
          <w:b/>
          <w:sz w:val="22"/>
          <w:szCs w:val="22"/>
        </w:rPr>
        <w:t>OBSAH BALENÍ</w:t>
      </w:r>
    </w:p>
    <w:p w14:paraId="0113C6EF" w14:textId="77777777" w:rsidR="00030129" w:rsidRPr="008433A4" w:rsidRDefault="00030129" w:rsidP="008433A4">
      <w:pPr>
        <w:rPr>
          <w:sz w:val="22"/>
          <w:szCs w:val="22"/>
        </w:rPr>
      </w:pPr>
    </w:p>
    <w:p w14:paraId="6EC37C90"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60</w:t>
      </w:r>
      <w:r w:rsidR="000A2603" w:rsidRPr="008433A4">
        <w:rPr>
          <w:b w:val="0"/>
          <w:kern w:val="0"/>
          <w:szCs w:val="22"/>
          <w:lang w:val="cs-CZ"/>
        </w:rPr>
        <w:t> </w:t>
      </w:r>
      <w:r w:rsidRPr="008433A4">
        <w:rPr>
          <w:b w:val="0"/>
          <w:kern w:val="0"/>
          <w:szCs w:val="22"/>
          <w:lang w:val="cs-CZ"/>
        </w:rPr>
        <w:t>potahovaných tablet</w:t>
      </w:r>
    </w:p>
    <w:p w14:paraId="5C8E93ED" w14:textId="77777777" w:rsidR="00030129" w:rsidRPr="008433A4" w:rsidRDefault="00030129" w:rsidP="008433A4">
      <w:pPr>
        <w:rPr>
          <w:sz w:val="22"/>
          <w:szCs w:val="22"/>
        </w:rPr>
      </w:pPr>
    </w:p>
    <w:p w14:paraId="64CDDAF7" w14:textId="77777777" w:rsidR="00030129" w:rsidRPr="008433A4" w:rsidRDefault="00030129" w:rsidP="008433A4">
      <w:pPr>
        <w:rPr>
          <w:sz w:val="22"/>
          <w:szCs w:val="22"/>
        </w:rPr>
      </w:pPr>
    </w:p>
    <w:p w14:paraId="485616D6"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ZPŮSOB A</w:t>
      </w:r>
      <w:r w:rsidR="0096764C">
        <w:rPr>
          <w:b/>
          <w:sz w:val="22"/>
          <w:szCs w:val="22"/>
        </w:rPr>
        <w:t> </w:t>
      </w:r>
      <w:r w:rsidRPr="008433A4">
        <w:rPr>
          <w:b/>
          <w:sz w:val="22"/>
          <w:szCs w:val="22"/>
        </w:rPr>
        <w:t>CESTA PODÁNÍ</w:t>
      </w:r>
    </w:p>
    <w:p w14:paraId="29B6F92B" w14:textId="77777777" w:rsidR="00030129" w:rsidRPr="008433A4" w:rsidRDefault="00030129" w:rsidP="008433A4">
      <w:pPr>
        <w:rPr>
          <w:sz w:val="22"/>
          <w:szCs w:val="22"/>
        </w:rPr>
      </w:pPr>
    </w:p>
    <w:p w14:paraId="6B81AFE6" w14:textId="77777777" w:rsidR="00030129" w:rsidRPr="008433A4" w:rsidRDefault="00030129" w:rsidP="008433A4">
      <w:pPr>
        <w:rPr>
          <w:sz w:val="22"/>
          <w:szCs w:val="22"/>
        </w:rPr>
      </w:pPr>
      <w:r w:rsidRPr="008433A4">
        <w:rPr>
          <w:sz w:val="22"/>
          <w:szCs w:val="22"/>
        </w:rPr>
        <w:t>Perorální podání</w:t>
      </w:r>
    </w:p>
    <w:p w14:paraId="6945FD1E" w14:textId="77777777" w:rsidR="00030129" w:rsidRPr="008433A4" w:rsidRDefault="00030129" w:rsidP="008433A4">
      <w:pPr>
        <w:rPr>
          <w:sz w:val="22"/>
          <w:szCs w:val="22"/>
        </w:rPr>
      </w:pPr>
    </w:p>
    <w:p w14:paraId="3D0C5DC3" w14:textId="77777777" w:rsidR="00030129" w:rsidRPr="008433A4" w:rsidRDefault="00030129" w:rsidP="008433A4">
      <w:pPr>
        <w:rPr>
          <w:sz w:val="22"/>
          <w:szCs w:val="22"/>
        </w:rPr>
      </w:pPr>
      <w:r w:rsidRPr="008433A4">
        <w:rPr>
          <w:sz w:val="22"/>
          <w:szCs w:val="22"/>
        </w:rPr>
        <w:t>Před použitím si přečtěte příbalovou informaci.</w:t>
      </w:r>
    </w:p>
    <w:p w14:paraId="1E75D0F7" w14:textId="77777777" w:rsidR="00030129" w:rsidRPr="008433A4" w:rsidRDefault="00030129" w:rsidP="008433A4">
      <w:pPr>
        <w:rPr>
          <w:sz w:val="22"/>
          <w:szCs w:val="22"/>
        </w:rPr>
      </w:pPr>
    </w:p>
    <w:p w14:paraId="28DE6661" w14:textId="77777777" w:rsidR="00030129" w:rsidRPr="008433A4" w:rsidRDefault="00030129" w:rsidP="008433A4">
      <w:pPr>
        <w:rPr>
          <w:sz w:val="22"/>
          <w:szCs w:val="22"/>
        </w:rPr>
      </w:pPr>
    </w:p>
    <w:p w14:paraId="770A5820"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ZVLÁŠTNÍ UPOZORNĚNÍ, ŽE LÉČIVÝ PŘÍPRAVEK MUSÍ BÝT UCHOVÁVÁN MIMO DOHLED A</w:t>
      </w:r>
      <w:r w:rsidR="0096764C">
        <w:rPr>
          <w:b/>
          <w:sz w:val="22"/>
          <w:szCs w:val="22"/>
        </w:rPr>
        <w:t> </w:t>
      </w:r>
      <w:r w:rsidRPr="008433A4">
        <w:rPr>
          <w:b/>
          <w:sz w:val="22"/>
          <w:szCs w:val="22"/>
        </w:rPr>
        <w:t>DOSAH DĚTÍ</w:t>
      </w:r>
    </w:p>
    <w:p w14:paraId="62E3A900" w14:textId="77777777" w:rsidR="00030129" w:rsidRPr="008433A4" w:rsidRDefault="00030129" w:rsidP="008433A4">
      <w:pPr>
        <w:rPr>
          <w:sz w:val="22"/>
          <w:szCs w:val="22"/>
        </w:rPr>
      </w:pPr>
    </w:p>
    <w:p w14:paraId="52D75C0F" w14:textId="77777777" w:rsidR="00030129" w:rsidRPr="008433A4" w:rsidRDefault="00030129" w:rsidP="008433A4">
      <w:pPr>
        <w:rPr>
          <w:sz w:val="22"/>
          <w:szCs w:val="22"/>
        </w:rPr>
      </w:pPr>
      <w:r w:rsidRPr="008433A4">
        <w:rPr>
          <w:sz w:val="22"/>
          <w:szCs w:val="22"/>
        </w:rPr>
        <w:t xml:space="preserve">Uchovávejte mimo </w:t>
      </w:r>
      <w:r w:rsidR="00074D26" w:rsidRPr="008433A4">
        <w:rPr>
          <w:sz w:val="22"/>
          <w:szCs w:val="22"/>
        </w:rPr>
        <w:t>dohled a</w:t>
      </w:r>
      <w:r w:rsidR="0096764C">
        <w:rPr>
          <w:sz w:val="22"/>
          <w:szCs w:val="22"/>
        </w:rPr>
        <w:t> </w:t>
      </w:r>
      <w:r w:rsidRPr="008433A4">
        <w:rPr>
          <w:sz w:val="22"/>
          <w:szCs w:val="22"/>
        </w:rPr>
        <w:t>dosah dětí.</w:t>
      </w:r>
    </w:p>
    <w:p w14:paraId="2AF39D58" w14:textId="77777777" w:rsidR="00030129" w:rsidRPr="008433A4" w:rsidRDefault="00030129" w:rsidP="008433A4">
      <w:pPr>
        <w:rPr>
          <w:sz w:val="22"/>
          <w:szCs w:val="22"/>
        </w:rPr>
      </w:pPr>
    </w:p>
    <w:p w14:paraId="5EE7F00A" w14:textId="77777777" w:rsidR="00030129" w:rsidRPr="008433A4" w:rsidRDefault="00030129" w:rsidP="008433A4">
      <w:pPr>
        <w:rPr>
          <w:sz w:val="22"/>
          <w:szCs w:val="22"/>
        </w:rPr>
      </w:pPr>
    </w:p>
    <w:p w14:paraId="02F09CE2"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DALŠÍ ZVLÁŠTNÍ UPOZORNĚNÍ, POKUD JE POTŘEBNÉ</w:t>
      </w:r>
    </w:p>
    <w:p w14:paraId="63BF3722" w14:textId="77777777" w:rsidR="00030129" w:rsidRPr="008433A4" w:rsidRDefault="00030129" w:rsidP="008433A4">
      <w:pPr>
        <w:rPr>
          <w:sz w:val="22"/>
          <w:szCs w:val="22"/>
        </w:rPr>
      </w:pPr>
    </w:p>
    <w:p w14:paraId="39B2F390" w14:textId="12D0B82D" w:rsidR="00030129" w:rsidRPr="008433A4" w:rsidRDefault="00030129" w:rsidP="008433A4">
      <w:pPr>
        <w:pStyle w:val="bullethead"/>
        <w:spacing w:before="0" w:line="240" w:lineRule="auto"/>
        <w:rPr>
          <w:kern w:val="0"/>
          <w:szCs w:val="22"/>
          <w:lang w:val="cs-CZ"/>
        </w:rPr>
      </w:pPr>
      <w:r w:rsidRPr="008433A4">
        <w:rPr>
          <w:kern w:val="0"/>
          <w:szCs w:val="22"/>
          <w:lang w:val="cs-CZ"/>
        </w:rPr>
        <w:t xml:space="preserve">Odtrhněte přiloženou </w:t>
      </w:r>
      <w:del w:id="58" w:author="Author">
        <w:r w:rsidRPr="008433A4" w:rsidDel="00EF0777">
          <w:rPr>
            <w:kern w:val="0"/>
            <w:szCs w:val="22"/>
            <w:lang w:val="cs-CZ"/>
          </w:rPr>
          <w:delText>výstražnou průkazku</w:delText>
        </w:r>
      </w:del>
      <w:ins w:id="59" w:author="Author">
        <w:r w:rsidR="00EF0777">
          <w:rPr>
            <w:kern w:val="0"/>
            <w:szCs w:val="22"/>
            <w:lang w:val="cs-CZ"/>
          </w:rPr>
          <w:t>kartu pacienta</w:t>
        </w:r>
      </w:ins>
      <w:r w:rsidRPr="008433A4">
        <w:rPr>
          <w:kern w:val="0"/>
          <w:szCs w:val="22"/>
          <w:lang w:val="cs-CZ"/>
        </w:rPr>
        <w:t>, která obsahuje důležité informace.</w:t>
      </w:r>
    </w:p>
    <w:p w14:paraId="2136AE7C" w14:textId="77777777" w:rsidR="00030129" w:rsidRPr="008433A4" w:rsidRDefault="00030129" w:rsidP="008433A4">
      <w:pPr>
        <w:rPr>
          <w:sz w:val="22"/>
          <w:szCs w:val="22"/>
        </w:rPr>
      </w:pPr>
    </w:p>
    <w:p w14:paraId="49D09659" w14:textId="77777777" w:rsidR="00030129" w:rsidRPr="008433A4" w:rsidRDefault="00030129" w:rsidP="008433A4">
      <w:pPr>
        <w:rPr>
          <w:sz w:val="22"/>
          <w:szCs w:val="22"/>
        </w:rPr>
      </w:pPr>
      <w:r w:rsidRPr="008433A4">
        <w:rPr>
          <w:sz w:val="22"/>
          <w:szCs w:val="22"/>
        </w:rPr>
        <w:t>UPOZORNĚNÍ! V</w:t>
      </w:r>
      <w:r w:rsidR="00271D22" w:rsidRPr="008433A4">
        <w:rPr>
          <w:sz w:val="22"/>
          <w:szCs w:val="22"/>
        </w:rPr>
        <w:t> </w:t>
      </w:r>
      <w:r w:rsidRPr="008433A4">
        <w:rPr>
          <w:sz w:val="22"/>
          <w:szCs w:val="22"/>
        </w:rPr>
        <w:t xml:space="preserve">případě podezření na vznik </w:t>
      </w:r>
      <w:r w:rsidRPr="00241EF7">
        <w:rPr>
          <w:sz w:val="22"/>
          <w:szCs w:val="22"/>
        </w:rPr>
        <w:t xml:space="preserve">příznaků reakce </w:t>
      </w:r>
      <w:r w:rsidR="00275F6B" w:rsidRPr="00241EF7">
        <w:rPr>
          <w:sz w:val="22"/>
          <w:szCs w:val="22"/>
        </w:rPr>
        <w:t>přecitlivělosti</w:t>
      </w:r>
      <w:r w:rsidRPr="00241EF7">
        <w:rPr>
          <w:sz w:val="22"/>
          <w:szCs w:val="22"/>
        </w:rPr>
        <w:t>, IHNED</w:t>
      </w:r>
      <w:r w:rsidRPr="008433A4">
        <w:rPr>
          <w:sz w:val="22"/>
          <w:szCs w:val="22"/>
        </w:rPr>
        <w:t xml:space="preserve"> kontaktujte svého lékaře.</w:t>
      </w:r>
    </w:p>
    <w:p w14:paraId="6224C339" w14:textId="77777777" w:rsidR="00030129" w:rsidRPr="008433A4" w:rsidRDefault="00030129" w:rsidP="008433A4">
      <w:pPr>
        <w:rPr>
          <w:sz w:val="22"/>
          <w:szCs w:val="22"/>
        </w:rPr>
      </w:pPr>
    </w:p>
    <w:p w14:paraId="37625B51" w14:textId="6B365F00" w:rsidR="00030129" w:rsidRPr="008433A4" w:rsidRDefault="00030129" w:rsidP="008433A4">
      <w:pPr>
        <w:rPr>
          <w:sz w:val="22"/>
          <w:szCs w:val="22"/>
        </w:rPr>
      </w:pPr>
      <w:r w:rsidRPr="008433A4">
        <w:rPr>
          <w:b/>
          <w:sz w:val="22"/>
          <w:szCs w:val="22"/>
        </w:rPr>
        <w:t xml:space="preserve">“Zde vytáhněte” </w:t>
      </w:r>
      <w:r w:rsidRPr="008433A4">
        <w:rPr>
          <w:sz w:val="22"/>
          <w:szCs w:val="22"/>
        </w:rPr>
        <w:t>(s</w:t>
      </w:r>
      <w:r w:rsidR="00271D22" w:rsidRPr="008433A4">
        <w:rPr>
          <w:sz w:val="22"/>
          <w:szCs w:val="22"/>
        </w:rPr>
        <w:t> </w:t>
      </w:r>
      <w:r w:rsidRPr="00241EF7">
        <w:rPr>
          <w:sz w:val="22"/>
          <w:szCs w:val="22"/>
        </w:rPr>
        <w:t xml:space="preserve">přiloženou </w:t>
      </w:r>
      <w:del w:id="60" w:author="Author">
        <w:r w:rsidRPr="00241EF7" w:rsidDel="00EF0777">
          <w:rPr>
            <w:sz w:val="22"/>
            <w:szCs w:val="22"/>
          </w:rPr>
          <w:delText>výstražnou průkazkou</w:delText>
        </w:r>
      </w:del>
      <w:ins w:id="61" w:author="Author">
        <w:r w:rsidR="00EF0777">
          <w:rPr>
            <w:sz w:val="22"/>
            <w:szCs w:val="22"/>
          </w:rPr>
          <w:t>kartou pacienta</w:t>
        </w:r>
      </w:ins>
      <w:r w:rsidRPr="00241EF7">
        <w:rPr>
          <w:sz w:val="22"/>
          <w:szCs w:val="22"/>
        </w:rPr>
        <w:t>)</w:t>
      </w:r>
    </w:p>
    <w:p w14:paraId="535604B2" w14:textId="77777777" w:rsidR="00030129" w:rsidRPr="008433A4" w:rsidRDefault="00030129" w:rsidP="008433A4">
      <w:pPr>
        <w:rPr>
          <w:sz w:val="22"/>
          <w:szCs w:val="22"/>
        </w:rPr>
      </w:pPr>
    </w:p>
    <w:p w14:paraId="25FF0B70" w14:textId="77777777" w:rsidR="00030129" w:rsidRPr="008433A4" w:rsidRDefault="00030129" w:rsidP="008433A4">
      <w:pPr>
        <w:rPr>
          <w:sz w:val="22"/>
          <w:szCs w:val="22"/>
        </w:rPr>
      </w:pPr>
    </w:p>
    <w:p w14:paraId="44669B4F"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POUŽITELNOST</w:t>
      </w:r>
    </w:p>
    <w:p w14:paraId="2F60F473" w14:textId="77777777" w:rsidR="00030129" w:rsidRPr="008433A4" w:rsidRDefault="00030129" w:rsidP="008433A4">
      <w:pPr>
        <w:rPr>
          <w:sz w:val="22"/>
          <w:szCs w:val="22"/>
        </w:rPr>
      </w:pPr>
    </w:p>
    <w:p w14:paraId="358EB5F2" w14:textId="77777777" w:rsidR="00030129" w:rsidRPr="008433A4" w:rsidRDefault="000A2603" w:rsidP="008433A4">
      <w:pPr>
        <w:rPr>
          <w:sz w:val="22"/>
          <w:szCs w:val="22"/>
        </w:rPr>
      </w:pPr>
      <w:r w:rsidRPr="008433A4">
        <w:rPr>
          <w:sz w:val="22"/>
          <w:szCs w:val="22"/>
        </w:rPr>
        <w:t>EXP</w:t>
      </w:r>
    </w:p>
    <w:p w14:paraId="3EE6DA68" w14:textId="77777777" w:rsidR="00030129" w:rsidRPr="008433A4" w:rsidRDefault="00030129" w:rsidP="008433A4">
      <w:pPr>
        <w:rPr>
          <w:sz w:val="22"/>
          <w:szCs w:val="22"/>
        </w:rPr>
      </w:pPr>
    </w:p>
    <w:p w14:paraId="3955AB49" w14:textId="77777777" w:rsidR="00030129" w:rsidRPr="008433A4" w:rsidRDefault="00030129" w:rsidP="008433A4">
      <w:pPr>
        <w:rPr>
          <w:sz w:val="22"/>
          <w:szCs w:val="22"/>
        </w:rPr>
      </w:pPr>
    </w:p>
    <w:p w14:paraId="2698F1C1" w14:textId="77777777" w:rsidR="000A2603" w:rsidRPr="00D70462"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lastRenderedPageBreak/>
        <w:t>ZVLÁŠTNÍ PODMÍNKY PRO UCHOVÁVÁNÍ</w:t>
      </w:r>
    </w:p>
    <w:p w14:paraId="547F319C" w14:textId="77777777" w:rsidR="00030129" w:rsidRPr="008433A4" w:rsidRDefault="00030129" w:rsidP="008433A4">
      <w:pPr>
        <w:rPr>
          <w:sz w:val="22"/>
          <w:szCs w:val="22"/>
        </w:rPr>
      </w:pPr>
    </w:p>
    <w:p w14:paraId="2E9F05DD" w14:textId="77777777" w:rsidR="00030129" w:rsidRPr="008433A4" w:rsidRDefault="00030129" w:rsidP="008433A4">
      <w:pPr>
        <w:rPr>
          <w:sz w:val="22"/>
          <w:szCs w:val="22"/>
        </w:rPr>
      </w:pPr>
      <w:r w:rsidRPr="008433A4">
        <w:rPr>
          <w:sz w:val="22"/>
          <w:szCs w:val="22"/>
        </w:rPr>
        <w:t>Uchovávejte při teplotě do 30</w:t>
      </w:r>
      <w:r w:rsidR="000A2603" w:rsidRPr="008433A4">
        <w:rPr>
          <w:sz w:val="22"/>
          <w:szCs w:val="22"/>
        </w:rPr>
        <w:t> </w:t>
      </w:r>
      <w:r w:rsidRPr="008433A4">
        <w:rPr>
          <w:sz w:val="22"/>
          <w:szCs w:val="22"/>
        </w:rPr>
        <w:t>°C</w:t>
      </w:r>
    </w:p>
    <w:p w14:paraId="25B0C11C" w14:textId="77777777" w:rsidR="00030129" w:rsidRPr="008433A4" w:rsidRDefault="00030129" w:rsidP="008433A4">
      <w:pPr>
        <w:rPr>
          <w:sz w:val="22"/>
          <w:szCs w:val="22"/>
        </w:rPr>
      </w:pPr>
    </w:p>
    <w:p w14:paraId="08ED1023" w14:textId="77777777" w:rsidR="00030129" w:rsidRPr="008433A4" w:rsidRDefault="00030129" w:rsidP="008433A4">
      <w:pPr>
        <w:rPr>
          <w:sz w:val="22"/>
          <w:szCs w:val="22"/>
        </w:rPr>
      </w:pPr>
    </w:p>
    <w:p w14:paraId="0990D4B4"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ZVLÁŠTNÍ OPATŘENÍ PRO LIKVIDACI NEPOUŽITÝCH LÉČIVÝCH PŘÍPRAVKŮ NEBO ODPADU Z NICH, POKUD JE TO VHODNÉ</w:t>
      </w:r>
    </w:p>
    <w:p w14:paraId="143CA388" w14:textId="77777777" w:rsidR="00030129" w:rsidRPr="008433A4" w:rsidRDefault="00030129" w:rsidP="008433A4">
      <w:pPr>
        <w:rPr>
          <w:sz w:val="22"/>
          <w:szCs w:val="22"/>
        </w:rPr>
      </w:pPr>
    </w:p>
    <w:p w14:paraId="755A5D56" w14:textId="77777777" w:rsidR="00030129" w:rsidRPr="008433A4" w:rsidRDefault="00030129" w:rsidP="008433A4">
      <w:pPr>
        <w:rPr>
          <w:sz w:val="22"/>
          <w:szCs w:val="22"/>
        </w:rPr>
      </w:pPr>
    </w:p>
    <w:p w14:paraId="26BBB0A4"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NÁZEV A</w:t>
      </w:r>
      <w:r w:rsidR="0096764C">
        <w:rPr>
          <w:b/>
          <w:sz w:val="22"/>
          <w:szCs w:val="22"/>
        </w:rPr>
        <w:t> </w:t>
      </w:r>
      <w:r w:rsidRPr="008433A4">
        <w:rPr>
          <w:b/>
          <w:sz w:val="22"/>
          <w:szCs w:val="22"/>
        </w:rPr>
        <w:t>ADRESA DRŽITELE ROZHODNUTÍ O</w:t>
      </w:r>
      <w:r w:rsidR="00271D22" w:rsidRPr="008433A4">
        <w:rPr>
          <w:b/>
          <w:sz w:val="22"/>
          <w:szCs w:val="22"/>
        </w:rPr>
        <w:t> </w:t>
      </w:r>
      <w:r w:rsidRPr="008433A4">
        <w:rPr>
          <w:b/>
          <w:sz w:val="22"/>
          <w:szCs w:val="22"/>
        </w:rPr>
        <w:t>REGISTRACI</w:t>
      </w:r>
    </w:p>
    <w:p w14:paraId="09745BEC" w14:textId="77777777" w:rsidR="00030129" w:rsidRPr="008433A4" w:rsidRDefault="00030129" w:rsidP="008433A4">
      <w:pPr>
        <w:pStyle w:val="bullethead"/>
        <w:spacing w:before="0" w:line="240" w:lineRule="auto"/>
        <w:rPr>
          <w:b w:val="0"/>
          <w:kern w:val="0"/>
          <w:szCs w:val="22"/>
          <w:lang w:val="cs-CZ"/>
        </w:rPr>
      </w:pPr>
    </w:p>
    <w:p w14:paraId="4FF72621" w14:textId="77777777" w:rsidR="00645B49" w:rsidRPr="00645B49" w:rsidRDefault="00645B49" w:rsidP="00645B49">
      <w:pPr>
        <w:rPr>
          <w:sz w:val="22"/>
          <w:szCs w:val="22"/>
          <w:lang w:val="x-none" w:eastAsia="x-none"/>
        </w:rPr>
      </w:pPr>
      <w:r w:rsidRPr="00645B49">
        <w:rPr>
          <w:sz w:val="22"/>
          <w:szCs w:val="22"/>
          <w:lang w:val="x-none" w:eastAsia="x-none"/>
        </w:rPr>
        <w:t>ViiV Healthcare BV</w:t>
      </w:r>
    </w:p>
    <w:p w14:paraId="1C552698" w14:textId="77777777" w:rsidR="00720EEF" w:rsidRPr="00720EEF" w:rsidRDefault="00720EEF" w:rsidP="00720EEF">
      <w:pPr>
        <w:rPr>
          <w:sz w:val="22"/>
          <w:szCs w:val="22"/>
          <w:lang w:val="x-none" w:eastAsia="x-none"/>
        </w:rPr>
      </w:pPr>
      <w:r w:rsidRPr="00720EEF">
        <w:rPr>
          <w:sz w:val="22"/>
          <w:szCs w:val="22"/>
          <w:lang w:val="x-none" w:eastAsia="x-none"/>
        </w:rPr>
        <w:t>Van Asch van Wijckstraat 55H</w:t>
      </w:r>
    </w:p>
    <w:p w14:paraId="2FA962A3" w14:textId="123A2950" w:rsidR="00645B49" w:rsidRPr="00645B49" w:rsidRDefault="00720EEF" w:rsidP="00645B49">
      <w:pPr>
        <w:rPr>
          <w:sz w:val="22"/>
          <w:szCs w:val="22"/>
          <w:lang w:val="x-none" w:eastAsia="x-none"/>
        </w:rPr>
      </w:pPr>
      <w:r w:rsidRPr="00720EEF">
        <w:rPr>
          <w:sz w:val="22"/>
          <w:szCs w:val="22"/>
          <w:lang w:val="x-none" w:eastAsia="x-none"/>
        </w:rPr>
        <w:t>3811 LP Amersfoort</w:t>
      </w:r>
    </w:p>
    <w:p w14:paraId="1039CCAD" w14:textId="77777777" w:rsidR="00645B49" w:rsidRPr="008433A4" w:rsidRDefault="00645B49" w:rsidP="00645B49">
      <w:pPr>
        <w:pStyle w:val="BodyText2"/>
        <w:jc w:val="left"/>
        <w:rPr>
          <w:szCs w:val="22"/>
        </w:rPr>
      </w:pPr>
      <w:r w:rsidRPr="00645B49">
        <w:rPr>
          <w:szCs w:val="22"/>
        </w:rPr>
        <w:t>Nizozemsko</w:t>
      </w:r>
    </w:p>
    <w:p w14:paraId="146DCAF0" w14:textId="77777777" w:rsidR="00030129" w:rsidRPr="008433A4" w:rsidRDefault="00030129" w:rsidP="008433A4">
      <w:pPr>
        <w:rPr>
          <w:sz w:val="22"/>
          <w:szCs w:val="22"/>
        </w:rPr>
      </w:pPr>
    </w:p>
    <w:p w14:paraId="530F149B" w14:textId="77777777" w:rsidR="00030129" w:rsidRPr="008433A4" w:rsidRDefault="00030129" w:rsidP="008433A4">
      <w:pPr>
        <w:rPr>
          <w:sz w:val="22"/>
          <w:szCs w:val="22"/>
        </w:rPr>
      </w:pPr>
    </w:p>
    <w:p w14:paraId="049659BA"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REGISTRAČNÍ ČÍSLO(A)</w:t>
      </w:r>
    </w:p>
    <w:p w14:paraId="16FCD8C3" w14:textId="77777777" w:rsidR="00030129" w:rsidRPr="008433A4" w:rsidRDefault="00030129" w:rsidP="008433A4">
      <w:pPr>
        <w:rPr>
          <w:sz w:val="22"/>
          <w:szCs w:val="22"/>
        </w:rPr>
      </w:pPr>
    </w:p>
    <w:p w14:paraId="7D148069" w14:textId="77777777" w:rsidR="00030129" w:rsidRPr="008433A4" w:rsidRDefault="00030129" w:rsidP="008433A4">
      <w:pPr>
        <w:shd w:val="clear" w:color="auto" w:fill="FFFFFF"/>
        <w:rPr>
          <w:sz w:val="22"/>
          <w:szCs w:val="22"/>
          <w:highlight w:val="lightGray"/>
        </w:rPr>
      </w:pPr>
      <w:r w:rsidRPr="008433A4">
        <w:rPr>
          <w:sz w:val="22"/>
          <w:szCs w:val="22"/>
        </w:rPr>
        <w:t>EU/1/00/156/002</w:t>
      </w:r>
      <w:r w:rsidR="001D0D7B" w:rsidRPr="008433A4">
        <w:rPr>
          <w:sz w:val="22"/>
          <w:szCs w:val="22"/>
        </w:rPr>
        <w:t xml:space="preserve"> </w:t>
      </w:r>
      <w:r w:rsidR="00213AB1" w:rsidRPr="008433A4">
        <w:rPr>
          <w:sz w:val="22"/>
          <w:szCs w:val="22"/>
        </w:rPr>
        <w:t xml:space="preserve">neprůhledný </w:t>
      </w:r>
      <w:r w:rsidR="00930F69" w:rsidRPr="008433A4">
        <w:rPr>
          <w:sz w:val="22"/>
          <w:szCs w:val="22"/>
        </w:rPr>
        <w:t>PCTFE/PVC-Al</w:t>
      </w:r>
    </w:p>
    <w:p w14:paraId="168F389A" w14:textId="77777777" w:rsidR="00030129" w:rsidRPr="008433A4" w:rsidRDefault="001D0D7B" w:rsidP="008433A4">
      <w:pPr>
        <w:rPr>
          <w:sz w:val="22"/>
          <w:szCs w:val="22"/>
        </w:rPr>
      </w:pPr>
      <w:r w:rsidRPr="008433A4">
        <w:rPr>
          <w:sz w:val="22"/>
          <w:szCs w:val="22"/>
          <w:highlight w:val="lightGray"/>
        </w:rPr>
        <w:t xml:space="preserve">EU/1/00/156/004 </w:t>
      </w:r>
      <w:r w:rsidR="00213AB1" w:rsidRPr="008433A4">
        <w:rPr>
          <w:sz w:val="22"/>
          <w:szCs w:val="22"/>
          <w:highlight w:val="lightGray"/>
        </w:rPr>
        <w:t xml:space="preserve">folie zabezpečená proti otevření dětmi </w:t>
      </w:r>
      <w:r w:rsidRPr="008433A4">
        <w:rPr>
          <w:sz w:val="22"/>
          <w:szCs w:val="22"/>
          <w:highlight w:val="lightGray"/>
        </w:rPr>
        <w:t>PVC/</w:t>
      </w:r>
      <w:r w:rsidR="00930F69" w:rsidRPr="008433A4">
        <w:rPr>
          <w:sz w:val="22"/>
          <w:szCs w:val="22"/>
          <w:highlight w:val="lightGray"/>
        </w:rPr>
        <w:t>PCTFE</w:t>
      </w:r>
      <w:r w:rsidRPr="008433A4">
        <w:rPr>
          <w:sz w:val="22"/>
          <w:szCs w:val="22"/>
          <w:highlight w:val="lightGray"/>
        </w:rPr>
        <w:t>/PVC</w:t>
      </w:r>
      <w:r w:rsidR="00930F69" w:rsidRPr="008433A4">
        <w:rPr>
          <w:sz w:val="22"/>
          <w:szCs w:val="22"/>
          <w:highlight w:val="lightGray"/>
        </w:rPr>
        <w:t>-Al/papír</w:t>
      </w:r>
    </w:p>
    <w:p w14:paraId="0F7B3A8C" w14:textId="77777777" w:rsidR="00030129" w:rsidRPr="008433A4" w:rsidRDefault="00030129" w:rsidP="008433A4">
      <w:pPr>
        <w:rPr>
          <w:sz w:val="22"/>
          <w:szCs w:val="22"/>
        </w:rPr>
      </w:pPr>
    </w:p>
    <w:p w14:paraId="0581D518" w14:textId="77777777" w:rsidR="000A2603" w:rsidRPr="008433A4" w:rsidRDefault="000A2603" w:rsidP="008433A4">
      <w:pPr>
        <w:rPr>
          <w:sz w:val="22"/>
          <w:szCs w:val="22"/>
        </w:rPr>
      </w:pPr>
    </w:p>
    <w:p w14:paraId="60D8B117"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ČÍSLO ŠARŽE</w:t>
      </w:r>
    </w:p>
    <w:p w14:paraId="740EA21C" w14:textId="77777777" w:rsidR="00030129" w:rsidRPr="008433A4" w:rsidRDefault="00030129" w:rsidP="008433A4">
      <w:pPr>
        <w:rPr>
          <w:sz w:val="22"/>
          <w:szCs w:val="22"/>
        </w:rPr>
      </w:pPr>
    </w:p>
    <w:p w14:paraId="706DF572" w14:textId="77777777" w:rsidR="00030129" w:rsidRPr="008433A4" w:rsidRDefault="00F25E21" w:rsidP="008433A4">
      <w:pPr>
        <w:rPr>
          <w:sz w:val="22"/>
          <w:szCs w:val="22"/>
        </w:rPr>
      </w:pPr>
      <w:r w:rsidRPr="008433A4">
        <w:rPr>
          <w:sz w:val="22"/>
          <w:szCs w:val="22"/>
        </w:rPr>
        <w:t>Lot</w:t>
      </w:r>
    </w:p>
    <w:p w14:paraId="456DF832" w14:textId="77777777" w:rsidR="00030129" w:rsidRPr="008433A4" w:rsidRDefault="00030129" w:rsidP="008433A4">
      <w:pPr>
        <w:rPr>
          <w:sz w:val="22"/>
          <w:szCs w:val="22"/>
        </w:rPr>
      </w:pPr>
    </w:p>
    <w:p w14:paraId="26D771A7" w14:textId="77777777" w:rsidR="00030129" w:rsidRPr="008433A4" w:rsidRDefault="00030129" w:rsidP="008433A4">
      <w:pPr>
        <w:rPr>
          <w:sz w:val="22"/>
          <w:szCs w:val="22"/>
        </w:rPr>
      </w:pPr>
    </w:p>
    <w:p w14:paraId="322FE531"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KLASIFIKACE PRO VÝDEJ</w:t>
      </w:r>
    </w:p>
    <w:p w14:paraId="72785440" w14:textId="77777777" w:rsidR="00030129" w:rsidRPr="008433A4" w:rsidRDefault="00030129" w:rsidP="008433A4">
      <w:pPr>
        <w:rPr>
          <w:sz w:val="22"/>
          <w:szCs w:val="22"/>
        </w:rPr>
      </w:pPr>
    </w:p>
    <w:p w14:paraId="0D451815" w14:textId="77777777" w:rsidR="00030129" w:rsidRPr="008433A4" w:rsidRDefault="00030129" w:rsidP="008433A4">
      <w:pPr>
        <w:rPr>
          <w:sz w:val="22"/>
          <w:szCs w:val="22"/>
        </w:rPr>
      </w:pPr>
      <w:r w:rsidRPr="008433A4">
        <w:rPr>
          <w:sz w:val="22"/>
          <w:szCs w:val="22"/>
        </w:rPr>
        <w:t>Výdej léčivého přípravku vázán na lékařský předpis.</w:t>
      </w:r>
    </w:p>
    <w:p w14:paraId="2EB9A8C9" w14:textId="77777777" w:rsidR="00030129" w:rsidRPr="008433A4" w:rsidRDefault="00030129" w:rsidP="008433A4">
      <w:pPr>
        <w:rPr>
          <w:sz w:val="22"/>
          <w:szCs w:val="22"/>
        </w:rPr>
      </w:pPr>
    </w:p>
    <w:p w14:paraId="238CE19E" w14:textId="77777777" w:rsidR="00030129" w:rsidRPr="008433A4" w:rsidRDefault="00030129" w:rsidP="008433A4">
      <w:pPr>
        <w:rPr>
          <w:sz w:val="22"/>
          <w:szCs w:val="22"/>
        </w:rPr>
      </w:pPr>
    </w:p>
    <w:p w14:paraId="6EB81F85" w14:textId="77777777" w:rsidR="000A2603" w:rsidRPr="008433A4" w:rsidRDefault="000A2603" w:rsidP="00D70462">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8433A4">
        <w:rPr>
          <w:b/>
          <w:sz w:val="22"/>
          <w:szCs w:val="22"/>
        </w:rPr>
        <w:t>NÁVOD K POUŽITÍ</w:t>
      </w:r>
    </w:p>
    <w:p w14:paraId="289E2934" w14:textId="77777777" w:rsidR="00030129" w:rsidRPr="008433A4" w:rsidRDefault="00030129" w:rsidP="008433A4">
      <w:pPr>
        <w:rPr>
          <w:sz w:val="22"/>
          <w:szCs w:val="22"/>
        </w:rPr>
      </w:pPr>
    </w:p>
    <w:p w14:paraId="569F7B58" w14:textId="77777777" w:rsidR="00030129" w:rsidRPr="008433A4" w:rsidRDefault="00030129" w:rsidP="008433A4">
      <w:pPr>
        <w:rPr>
          <w:sz w:val="22"/>
          <w:szCs w:val="22"/>
        </w:rPr>
      </w:pPr>
    </w:p>
    <w:p w14:paraId="3F4BB570" w14:textId="77777777" w:rsidR="0069248C" w:rsidRPr="00D70462" w:rsidRDefault="000A2603" w:rsidP="009C614D">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D70462">
        <w:rPr>
          <w:b/>
          <w:sz w:val="22"/>
          <w:szCs w:val="22"/>
        </w:rPr>
        <w:t>INFORMACE V BRAILLOVĚ PÍSMU</w:t>
      </w:r>
    </w:p>
    <w:p w14:paraId="567C54B1" w14:textId="77777777" w:rsidR="00D70462" w:rsidRDefault="00D70462" w:rsidP="008433A4">
      <w:pPr>
        <w:rPr>
          <w:sz w:val="22"/>
          <w:szCs w:val="22"/>
        </w:rPr>
      </w:pPr>
    </w:p>
    <w:p w14:paraId="7AC9DD51" w14:textId="77777777" w:rsidR="00D70462" w:rsidRDefault="0069248C" w:rsidP="008433A4">
      <w:pPr>
        <w:rPr>
          <w:sz w:val="22"/>
          <w:szCs w:val="22"/>
        </w:rPr>
      </w:pPr>
      <w:r w:rsidRPr="008433A4">
        <w:rPr>
          <w:sz w:val="22"/>
          <w:szCs w:val="22"/>
        </w:rPr>
        <w:t>trizivir</w:t>
      </w:r>
    </w:p>
    <w:p w14:paraId="2D3C7685" w14:textId="77777777" w:rsidR="00D70462" w:rsidRDefault="00D70462" w:rsidP="00D70462">
      <w:pPr>
        <w:rPr>
          <w:sz w:val="22"/>
          <w:szCs w:val="22"/>
        </w:rPr>
      </w:pPr>
    </w:p>
    <w:p w14:paraId="039B9D2B" w14:textId="77777777" w:rsidR="00D70462" w:rsidRPr="00EF0833" w:rsidRDefault="00D70462" w:rsidP="00D70462">
      <w:pPr>
        <w:rPr>
          <w:sz w:val="22"/>
          <w:szCs w:val="22"/>
        </w:rPr>
      </w:pPr>
    </w:p>
    <w:p w14:paraId="03E92DBA" w14:textId="77777777" w:rsidR="00D70462" w:rsidRPr="002C2CC8" w:rsidRDefault="00D70462" w:rsidP="002C2CC8">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B519E0">
        <w:rPr>
          <w:b/>
          <w:sz w:val="22"/>
          <w:szCs w:val="22"/>
        </w:rPr>
        <w:t>JEDINEČNÝ IDENTIFIKÁTOR – 2D ČÁROVÝ KÓD</w:t>
      </w:r>
    </w:p>
    <w:p w14:paraId="238BE767" w14:textId="77777777" w:rsidR="00D70462" w:rsidRPr="00B519E0" w:rsidRDefault="00D70462" w:rsidP="00D70462">
      <w:pPr>
        <w:rPr>
          <w:noProof/>
          <w:sz w:val="22"/>
          <w:szCs w:val="22"/>
        </w:rPr>
      </w:pPr>
    </w:p>
    <w:p w14:paraId="4939220D" w14:textId="77777777" w:rsidR="00D70462" w:rsidRPr="00B519E0" w:rsidRDefault="00D70462" w:rsidP="00D70462">
      <w:pPr>
        <w:rPr>
          <w:noProof/>
          <w:sz w:val="22"/>
          <w:szCs w:val="22"/>
          <w:highlight w:val="lightGray"/>
          <w:shd w:val="clear" w:color="auto" w:fill="CCCCCC"/>
        </w:rPr>
      </w:pPr>
      <w:r w:rsidRPr="00B519E0">
        <w:rPr>
          <w:noProof/>
          <w:sz w:val="22"/>
          <w:szCs w:val="22"/>
          <w:highlight w:val="lightGray"/>
        </w:rPr>
        <w:t>2D čárový kód s jedinečným identifikátorem.</w:t>
      </w:r>
    </w:p>
    <w:p w14:paraId="2FDC1913" w14:textId="77777777" w:rsidR="00D70462" w:rsidRPr="00B519E0" w:rsidRDefault="00D70462" w:rsidP="00D70462">
      <w:pPr>
        <w:rPr>
          <w:noProof/>
          <w:sz w:val="22"/>
          <w:szCs w:val="22"/>
          <w:highlight w:val="lightGray"/>
          <w:shd w:val="clear" w:color="auto" w:fill="CCCCCC"/>
        </w:rPr>
      </w:pPr>
    </w:p>
    <w:p w14:paraId="29BACB44" w14:textId="77777777" w:rsidR="00D70462" w:rsidRPr="00B519E0" w:rsidRDefault="00D70462" w:rsidP="00D70462">
      <w:pPr>
        <w:rPr>
          <w:noProof/>
          <w:vanish/>
          <w:sz w:val="22"/>
          <w:szCs w:val="22"/>
          <w:highlight w:val="lightGray"/>
        </w:rPr>
      </w:pPr>
    </w:p>
    <w:p w14:paraId="7E14AF9D" w14:textId="77777777" w:rsidR="00D70462" w:rsidRPr="00B519E0" w:rsidRDefault="00D70462" w:rsidP="002C2CC8">
      <w:pPr>
        <w:numPr>
          <w:ilvl w:val="1"/>
          <w:numId w:val="37"/>
        </w:numPr>
        <w:pBdr>
          <w:top w:val="single" w:sz="4" w:space="1" w:color="auto"/>
          <w:left w:val="single" w:sz="4" w:space="4" w:color="auto"/>
          <w:bottom w:val="single" w:sz="4" w:space="1" w:color="auto"/>
          <w:right w:val="single" w:sz="4" w:space="4" w:color="auto"/>
        </w:pBdr>
        <w:tabs>
          <w:tab w:val="clear" w:pos="1440"/>
        </w:tabs>
        <w:ind w:left="567" w:hanging="567"/>
        <w:rPr>
          <w:b/>
          <w:sz w:val="22"/>
          <w:szCs w:val="22"/>
        </w:rPr>
      </w:pPr>
      <w:r w:rsidRPr="00B519E0">
        <w:rPr>
          <w:b/>
          <w:sz w:val="22"/>
          <w:szCs w:val="22"/>
        </w:rPr>
        <w:t>JEDINEČNÝ IDENTIFIKÁTOR – DATA ČITELNÁ OKEM</w:t>
      </w:r>
    </w:p>
    <w:p w14:paraId="7AA217E9" w14:textId="77777777" w:rsidR="00D70462" w:rsidRPr="00B519E0" w:rsidRDefault="00D70462" w:rsidP="00D70462">
      <w:pPr>
        <w:rPr>
          <w:noProof/>
          <w:sz w:val="22"/>
          <w:szCs w:val="22"/>
        </w:rPr>
      </w:pPr>
    </w:p>
    <w:p w14:paraId="377C4BD8" w14:textId="77777777" w:rsidR="00D70462" w:rsidRPr="00B519E0" w:rsidRDefault="00D70462" w:rsidP="00D70462">
      <w:pPr>
        <w:rPr>
          <w:sz w:val="22"/>
          <w:szCs w:val="22"/>
        </w:rPr>
      </w:pPr>
      <w:r w:rsidRPr="00B519E0">
        <w:rPr>
          <w:sz w:val="22"/>
          <w:szCs w:val="22"/>
        </w:rPr>
        <w:t>PC</w:t>
      </w:r>
      <w:r w:rsidRPr="00EF0833">
        <w:rPr>
          <w:sz w:val="22"/>
          <w:szCs w:val="22"/>
        </w:rPr>
        <w:t>:</w:t>
      </w:r>
    </w:p>
    <w:p w14:paraId="36765D3C" w14:textId="77777777" w:rsidR="00D70462" w:rsidRDefault="00D70462" w:rsidP="00D70462">
      <w:pPr>
        <w:rPr>
          <w:sz w:val="22"/>
          <w:szCs w:val="22"/>
        </w:rPr>
      </w:pPr>
      <w:r w:rsidRPr="00EF0833">
        <w:rPr>
          <w:sz w:val="22"/>
          <w:szCs w:val="22"/>
        </w:rPr>
        <w:t>SN:</w:t>
      </w:r>
    </w:p>
    <w:p w14:paraId="75E39060" w14:textId="77777777" w:rsidR="00D70462" w:rsidRPr="002C2CC8" w:rsidRDefault="00D70462" w:rsidP="00D70462">
      <w:pPr>
        <w:rPr>
          <w:sz w:val="22"/>
          <w:szCs w:val="22"/>
        </w:rPr>
      </w:pPr>
      <w:r w:rsidRPr="002C2CC8">
        <w:rPr>
          <w:sz w:val="22"/>
          <w:szCs w:val="22"/>
        </w:rPr>
        <w:t>NN:</w:t>
      </w:r>
    </w:p>
    <w:p w14:paraId="36269AF4" w14:textId="77777777" w:rsidR="00030129" w:rsidRPr="008433A4" w:rsidRDefault="00030129" w:rsidP="008433A4">
      <w:pPr>
        <w:rPr>
          <w:sz w:val="22"/>
          <w:szCs w:val="22"/>
        </w:rPr>
      </w:pPr>
      <w:r w:rsidRPr="008433A4">
        <w:rPr>
          <w:sz w:val="22"/>
          <w:szCs w:val="22"/>
        </w:rPr>
        <w:br w:type="page"/>
      </w:r>
    </w:p>
    <w:p w14:paraId="021341A9"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r w:rsidRPr="008433A4">
        <w:rPr>
          <w:b/>
          <w:sz w:val="22"/>
          <w:szCs w:val="22"/>
        </w:rPr>
        <w:lastRenderedPageBreak/>
        <w:t>MINIMÁLNÍ ÚDAJĚ UVÁDĚNÉ NA BLISTRECH A</w:t>
      </w:r>
      <w:r w:rsidR="0096764C">
        <w:rPr>
          <w:b/>
          <w:sz w:val="22"/>
          <w:szCs w:val="22"/>
        </w:rPr>
        <w:t> </w:t>
      </w:r>
      <w:r w:rsidRPr="008433A4">
        <w:rPr>
          <w:b/>
          <w:sz w:val="22"/>
          <w:szCs w:val="22"/>
        </w:rPr>
        <w:t>STRIPECH</w:t>
      </w:r>
    </w:p>
    <w:p w14:paraId="37CA9AA8"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p>
    <w:p w14:paraId="729BE397"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r w:rsidRPr="008433A4">
        <w:rPr>
          <w:b/>
          <w:sz w:val="22"/>
          <w:szCs w:val="22"/>
        </w:rPr>
        <w:t>BLISTR 60 POTAHOVANÝCH TABLET</w:t>
      </w:r>
    </w:p>
    <w:p w14:paraId="6177106A" w14:textId="77777777" w:rsidR="00030129" w:rsidRPr="008433A4" w:rsidRDefault="00030129" w:rsidP="008433A4">
      <w:pPr>
        <w:rPr>
          <w:sz w:val="22"/>
          <w:szCs w:val="22"/>
        </w:rPr>
      </w:pPr>
    </w:p>
    <w:p w14:paraId="2FBD9663" w14:textId="77777777" w:rsidR="00030129" w:rsidRPr="008433A4" w:rsidRDefault="00030129" w:rsidP="008433A4">
      <w:pPr>
        <w:rPr>
          <w:sz w:val="22"/>
          <w:szCs w:val="22"/>
        </w:rPr>
      </w:pPr>
    </w:p>
    <w:p w14:paraId="173F32AD" w14:textId="77777777" w:rsidR="000A2603" w:rsidRPr="008433A4" w:rsidRDefault="000A2603" w:rsidP="00D70462">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NÁZEV LÉČIVÉHO PŘÍPRAVKU</w:t>
      </w:r>
    </w:p>
    <w:p w14:paraId="6E87E119" w14:textId="77777777" w:rsidR="00030129" w:rsidRPr="008433A4" w:rsidRDefault="00030129" w:rsidP="008433A4">
      <w:pPr>
        <w:rPr>
          <w:sz w:val="22"/>
          <w:szCs w:val="22"/>
        </w:rPr>
      </w:pPr>
    </w:p>
    <w:p w14:paraId="6DD37C82"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Trizivir</w:t>
      </w:r>
      <w:r w:rsidRPr="008433A4">
        <w:rPr>
          <w:kern w:val="0"/>
          <w:szCs w:val="22"/>
          <w:lang w:val="cs-CZ"/>
        </w:rPr>
        <w:t xml:space="preserve"> </w:t>
      </w:r>
      <w:r w:rsidRPr="008433A4">
        <w:rPr>
          <w:b w:val="0"/>
          <w:kern w:val="0"/>
          <w:szCs w:val="22"/>
          <w:lang w:val="cs-CZ"/>
        </w:rPr>
        <w:t>300</w:t>
      </w:r>
      <w:r w:rsidR="000A2603" w:rsidRPr="008433A4">
        <w:rPr>
          <w:b w:val="0"/>
          <w:kern w:val="0"/>
          <w:szCs w:val="22"/>
          <w:lang w:val="cs-CZ"/>
        </w:rPr>
        <w:t> </w:t>
      </w:r>
      <w:r w:rsidRPr="008433A4">
        <w:rPr>
          <w:b w:val="0"/>
          <w:kern w:val="0"/>
          <w:szCs w:val="22"/>
          <w:lang w:val="cs-CZ"/>
        </w:rPr>
        <w:t>mg/150</w:t>
      </w:r>
      <w:r w:rsidR="000A2603" w:rsidRPr="008433A4">
        <w:rPr>
          <w:b w:val="0"/>
          <w:kern w:val="0"/>
          <w:szCs w:val="22"/>
          <w:lang w:val="cs-CZ"/>
        </w:rPr>
        <w:t> </w:t>
      </w:r>
      <w:r w:rsidRPr="008433A4">
        <w:rPr>
          <w:b w:val="0"/>
          <w:kern w:val="0"/>
          <w:szCs w:val="22"/>
          <w:lang w:val="cs-CZ"/>
        </w:rPr>
        <w:t>mg/300</w:t>
      </w:r>
      <w:r w:rsidR="000A2603" w:rsidRPr="008433A4">
        <w:rPr>
          <w:b w:val="0"/>
          <w:kern w:val="0"/>
          <w:szCs w:val="22"/>
          <w:lang w:val="cs-CZ"/>
        </w:rPr>
        <w:t> </w:t>
      </w:r>
      <w:r w:rsidRPr="008433A4">
        <w:rPr>
          <w:b w:val="0"/>
          <w:kern w:val="0"/>
          <w:szCs w:val="22"/>
          <w:lang w:val="cs-CZ"/>
        </w:rPr>
        <w:t>mg tablety</w:t>
      </w:r>
    </w:p>
    <w:p w14:paraId="655C6DF4"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Abacavirum/lamivudinum/zidovudinum</w:t>
      </w:r>
    </w:p>
    <w:p w14:paraId="25F304AE" w14:textId="77777777" w:rsidR="00030129" w:rsidRPr="008433A4" w:rsidRDefault="00030129" w:rsidP="008433A4">
      <w:pPr>
        <w:rPr>
          <w:sz w:val="22"/>
          <w:szCs w:val="22"/>
        </w:rPr>
      </w:pPr>
    </w:p>
    <w:p w14:paraId="77075548" w14:textId="77777777" w:rsidR="00030129" w:rsidRPr="008433A4" w:rsidRDefault="00030129" w:rsidP="008433A4">
      <w:pPr>
        <w:rPr>
          <w:sz w:val="22"/>
          <w:szCs w:val="22"/>
        </w:rPr>
      </w:pPr>
    </w:p>
    <w:p w14:paraId="6F5FB5B2" w14:textId="77777777" w:rsidR="000A2603" w:rsidRPr="008433A4" w:rsidRDefault="000A2603" w:rsidP="00D70462">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NÁZEV A</w:t>
      </w:r>
      <w:r w:rsidR="00E92BDF">
        <w:rPr>
          <w:b/>
          <w:sz w:val="22"/>
          <w:szCs w:val="22"/>
        </w:rPr>
        <w:t> </w:t>
      </w:r>
      <w:r w:rsidRPr="008433A4">
        <w:rPr>
          <w:b/>
          <w:sz w:val="22"/>
          <w:szCs w:val="22"/>
        </w:rPr>
        <w:t>ADRESA DRŽITELE ROZHODNUTÍ O</w:t>
      </w:r>
      <w:r w:rsidR="00271D22" w:rsidRPr="008433A4">
        <w:rPr>
          <w:b/>
          <w:sz w:val="22"/>
          <w:szCs w:val="22"/>
        </w:rPr>
        <w:t> </w:t>
      </w:r>
      <w:r w:rsidRPr="008433A4">
        <w:rPr>
          <w:b/>
          <w:sz w:val="22"/>
          <w:szCs w:val="22"/>
        </w:rPr>
        <w:t>REGISTRACI</w:t>
      </w:r>
    </w:p>
    <w:p w14:paraId="45CA6852" w14:textId="77777777" w:rsidR="00030129" w:rsidRPr="008433A4" w:rsidRDefault="00030129" w:rsidP="008433A4">
      <w:pPr>
        <w:rPr>
          <w:sz w:val="22"/>
          <w:szCs w:val="22"/>
        </w:rPr>
      </w:pPr>
    </w:p>
    <w:p w14:paraId="0110F8F8" w14:textId="77777777" w:rsidR="00645B49" w:rsidRPr="00A30030" w:rsidRDefault="00645B49" w:rsidP="00A30030">
      <w:pPr>
        <w:rPr>
          <w:szCs w:val="22"/>
          <w:lang w:val="en-GB"/>
        </w:rPr>
      </w:pPr>
      <w:r w:rsidRPr="00645B49">
        <w:rPr>
          <w:sz w:val="22"/>
          <w:szCs w:val="22"/>
          <w:lang w:val="x-none" w:eastAsia="x-none"/>
        </w:rPr>
        <w:t xml:space="preserve">ViiV Healthcare </w:t>
      </w:r>
      <w:r w:rsidR="003A28A3">
        <w:rPr>
          <w:sz w:val="22"/>
          <w:szCs w:val="22"/>
          <w:lang w:val="en-GB" w:eastAsia="x-none"/>
        </w:rPr>
        <w:t>BV</w:t>
      </w:r>
    </w:p>
    <w:p w14:paraId="032BFA25" w14:textId="77777777" w:rsidR="00030129" w:rsidRPr="008433A4" w:rsidRDefault="00030129" w:rsidP="008433A4">
      <w:pPr>
        <w:rPr>
          <w:sz w:val="22"/>
          <w:szCs w:val="22"/>
        </w:rPr>
      </w:pPr>
    </w:p>
    <w:p w14:paraId="49280BD3" w14:textId="77777777" w:rsidR="00030129" w:rsidRPr="008433A4" w:rsidRDefault="00030129" w:rsidP="008433A4">
      <w:pPr>
        <w:rPr>
          <w:sz w:val="22"/>
          <w:szCs w:val="22"/>
        </w:rPr>
      </w:pPr>
    </w:p>
    <w:p w14:paraId="205A6D57" w14:textId="77777777" w:rsidR="000A2603" w:rsidRPr="008433A4" w:rsidRDefault="000A2603" w:rsidP="00D70462">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POUŽITELNOST</w:t>
      </w:r>
    </w:p>
    <w:p w14:paraId="48215901" w14:textId="77777777" w:rsidR="00030129" w:rsidRPr="008433A4" w:rsidRDefault="00030129" w:rsidP="008433A4">
      <w:pPr>
        <w:rPr>
          <w:sz w:val="22"/>
          <w:szCs w:val="22"/>
        </w:rPr>
      </w:pPr>
    </w:p>
    <w:p w14:paraId="42605042" w14:textId="77777777" w:rsidR="00030129" w:rsidRPr="008433A4" w:rsidRDefault="00030129" w:rsidP="008433A4">
      <w:pPr>
        <w:rPr>
          <w:sz w:val="22"/>
          <w:szCs w:val="22"/>
        </w:rPr>
      </w:pPr>
      <w:r w:rsidRPr="008433A4">
        <w:rPr>
          <w:sz w:val="22"/>
          <w:szCs w:val="22"/>
        </w:rPr>
        <w:t>EXP</w:t>
      </w:r>
    </w:p>
    <w:p w14:paraId="03F3C61A" w14:textId="77777777" w:rsidR="00030129" w:rsidRPr="008433A4" w:rsidRDefault="00030129" w:rsidP="008433A4">
      <w:pPr>
        <w:rPr>
          <w:sz w:val="22"/>
          <w:szCs w:val="22"/>
        </w:rPr>
      </w:pPr>
    </w:p>
    <w:p w14:paraId="3A0389EB" w14:textId="77777777" w:rsidR="00030129" w:rsidRPr="008433A4" w:rsidRDefault="00030129" w:rsidP="008433A4">
      <w:pPr>
        <w:rPr>
          <w:sz w:val="22"/>
          <w:szCs w:val="22"/>
        </w:rPr>
      </w:pPr>
    </w:p>
    <w:p w14:paraId="34CED83C" w14:textId="77777777" w:rsidR="000A2603" w:rsidRPr="008433A4" w:rsidRDefault="000A2603" w:rsidP="00D70462">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ČÍSLO ŠARŽE</w:t>
      </w:r>
    </w:p>
    <w:p w14:paraId="7E4A43CB" w14:textId="77777777" w:rsidR="00030129" w:rsidRPr="008433A4" w:rsidRDefault="00030129" w:rsidP="008433A4">
      <w:pPr>
        <w:rPr>
          <w:sz w:val="22"/>
          <w:szCs w:val="22"/>
        </w:rPr>
      </w:pPr>
    </w:p>
    <w:p w14:paraId="0217C653" w14:textId="77777777" w:rsidR="00030129" w:rsidRPr="008433A4" w:rsidRDefault="00226701" w:rsidP="008433A4">
      <w:pPr>
        <w:pStyle w:val="Header"/>
        <w:rPr>
          <w:sz w:val="22"/>
          <w:szCs w:val="22"/>
        </w:rPr>
      </w:pPr>
      <w:r w:rsidRPr="008433A4">
        <w:rPr>
          <w:sz w:val="22"/>
          <w:szCs w:val="22"/>
        </w:rPr>
        <w:t>Lot</w:t>
      </w:r>
    </w:p>
    <w:p w14:paraId="65201021" w14:textId="77777777" w:rsidR="00030129" w:rsidRPr="008433A4" w:rsidRDefault="00030129" w:rsidP="008433A4">
      <w:pPr>
        <w:pStyle w:val="Header"/>
        <w:rPr>
          <w:sz w:val="22"/>
          <w:szCs w:val="22"/>
        </w:rPr>
      </w:pPr>
    </w:p>
    <w:p w14:paraId="1A17A1C0" w14:textId="77777777" w:rsidR="00030129" w:rsidRPr="008433A4" w:rsidRDefault="00030129" w:rsidP="008433A4">
      <w:pPr>
        <w:rPr>
          <w:sz w:val="22"/>
          <w:szCs w:val="22"/>
        </w:rPr>
      </w:pPr>
    </w:p>
    <w:p w14:paraId="17A5127A" w14:textId="77777777" w:rsidR="000A2603" w:rsidRPr="008433A4" w:rsidRDefault="000A2603" w:rsidP="00D70462">
      <w:pPr>
        <w:numPr>
          <w:ilvl w:val="0"/>
          <w:numId w:val="53"/>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JINÉ</w:t>
      </w:r>
    </w:p>
    <w:p w14:paraId="32C28FFD" w14:textId="77777777" w:rsidR="00030129" w:rsidRPr="008433A4" w:rsidRDefault="00030129" w:rsidP="008433A4">
      <w:pPr>
        <w:rPr>
          <w:sz w:val="22"/>
          <w:szCs w:val="22"/>
        </w:rPr>
      </w:pPr>
      <w:r w:rsidRPr="008433A4">
        <w:rPr>
          <w:b/>
          <w:sz w:val="22"/>
          <w:szCs w:val="22"/>
          <w:u w:val="single"/>
        </w:rPr>
        <w:br w:type="page"/>
      </w:r>
    </w:p>
    <w:p w14:paraId="6D1AA331" w14:textId="77777777" w:rsidR="000A2603" w:rsidRPr="008433A4" w:rsidRDefault="000A2603" w:rsidP="008433A4">
      <w:pPr>
        <w:pStyle w:val="bullethead"/>
        <w:pBdr>
          <w:top w:val="single" w:sz="4" w:space="1" w:color="auto"/>
          <w:left w:val="single" w:sz="4" w:space="4" w:color="auto"/>
          <w:bottom w:val="single" w:sz="4" w:space="1" w:color="auto"/>
          <w:right w:val="single" w:sz="4" w:space="4" w:color="auto"/>
        </w:pBdr>
        <w:spacing w:before="0" w:line="240" w:lineRule="auto"/>
        <w:rPr>
          <w:kern w:val="0"/>
          <w:szCs w:val="22"/>
          <w:lang w:val="cs-CZ"/>
        </w:rPr>
      </w:pPr>
      <w:r w:rsidRPr="008433A4">
        <w:rPr>
          <w:kern w:val="0"/>
          <w:szCs w:val="22"/>
          <w:lang w:val="cs-CZ"/>
        </w:rPr>
        <w:lastRenderedPageBreak/>
        <w:t>ÚDAJE UVÁDĚNÉ NA VNĚJŠÍM OBALU</w:t>
      </w:r>
    </w:p>
    <w:p w14:paraId="31F3772D"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p>
    <w:p w14:paraId="642FD43C" w14:textId="77777777" w:rsidR="000A2603" w:rsidRPr="008433A4" w:rsidRDefault="000A2603" w:rsidP="008433A4">
      <w:pPr>
        <w:pStyle w:val="bullethead"/>
        <w:pBdr>
          <w:top w:val="single" w:sz="4" w:space="1" w:color="auto"/>
          <w:left w:val="single" w:sz="4" w:space="4" w:color="auto"/>
          <w:bottom w:val="single" w:sz="4" w:space="1" w:color="auto"/>
          <w:right w:val="single" w:sz="4" w:space="4" w:color="auto"/>
        </w:pBdr>
        <w:spacing w:before="0" w:line="240" w:lineRule="auto"/>
        <w:rPr>
          <w:kern w:val="0"/>
          <w:szCs w:val="22"/>
          <w:lang w:val="cs-CZ"/>
        </w:rPr>
      </w:pPr>
      <w:r w:rsidRPr="008433A4">
        <w:rPr>
          <w:szCs w:val="22"/>
          <w:lang w:val="cs-CZ"/>
        </w:rPr>
        <w:t>KRABIČKA K LAHVIČCE 60</w:t>
      </w:r>
      <w:r w:rsidR="00BA5B42" w:rsidRPr="008433A4">
        <w:rPr>
          <w:szCs w:val="22"/>
          <w:lang w:val="cs-CZ"/>
        </w:rPr>
        <w:t> </w:t>
      </w:r>
      <w:r w:rsidRPr="008433A4">
        <w:rPr>
          <w:szCs w:val="22"/>
          <w:lang w:val="cs-CZ"/>
        </w:rPr>
        <w:t>POTAHOVANÝCH TABLET</w:t>
      </w:r>
    </w:p>
    <w:p w14:paraId="19EDE84D" w14:textId="77777777" w:rsidR="00030129" w:rsidRPr="008433A4" w:rsidRDefault="00030129" w:rsidP="008433A4">
      <w:pPr>
        <w:rPr>
          <w:sz w:val="22"/>
          <w:szCs w:val="22"/>
        </w:rPr>
      </w:pPr>
    </w:p>
    <w:p w14:paraId="56F59808" w14:textId="77777777" w:rsidR="00030129" w:rsidRPr="008433A4" w:rsidRDefault="00030129" w:rsidP="008433A4">
      <w:pPr>
        <w:rPr>
          <w:sz w:val="22"/>
          <w:szCs w:val="22"/>
        </w:rPr>
      </w:pPr>
    </w:p>
    <w:p w14:paraId="26D63E61"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NÁZEV LÉČIVÉHO PŘÍPRAVKU</w:t>
      </w:r>
    </w:p>
    <w:p w14:paraId="0423D00E" w14:textId="77777777" w:rsidR="00030129" w:rsidRPr="008433A4" w:rsidRDefault="00030129" w:rsidP="008433A4">
      <w:pPr>
        <w:rPr>
          <w:sz w:val="22"/>
          <w:szCs w:val="22"/>
        </w:rPr>
      </w:pPr>
    </w:p>
    <w:p w14:paraId="6CF16121" w14:textId="77777777" w:rsidR="00030129" w:rsidRPr="008433A4" w:rsidRDefault="00030129" w:rsidP="008433A4">
      <w:pPr>
        <w:rPr>
          <w:sz w:val="22"/>
          <w:szCs w:val="22"/>
        </w:rPr>
      </w:pPr>
      <w:r w:rsidRPr="008433A4">
        <w:rPr>
          <w:sz w:val="22"/>
          <w:szCs w:val="22"/>
        </w:rPr>
        <w:t>Trizivir 300</w:t>
      </w:r>
      <w:r w:rsidR="00BA5B42" w:rsidRPr="008433A4">
        <w:rPr>
          <w:sz w:val="22"/>
          <w:szCs w:val="22"/>
        </w:rPr>
        <w:t> </w:t>
      </w:r>
      <w:r w:rsidRPr="008433A4">
        <w:rPr>
          <w:sz w:val="22"/>
          <w:szCs w:val="22"/>
        </w:rPr>
        <w:t>mg/150</w:t>
      </w:r>
      <w:r w:rsidR="00BA5B42" w:rsidRPr="008433A4">
        <w:rPr>
          <w:sz w:val="22"/>
          <w:szCs w:val="22"/>
        </w:rPr>
        <w:t> </w:t>
      </w:r>
      <w:r w:rsidRPr="008433A4">
        <w:rPr>
          <w:sz w:val="22"/>
          <w:szCs w:val="22"/>
        </w:rPr>
        <w:t>mg/300</w:t>
      </w:r>
      <w:r w:rsidR="00BA5B42" w:rsidRPr="008433A4">
        <w:rPr>
          <w:sz w:val="22"/>
          <w:szCs w:val="22"/>
        </w:rPr>
        <w:t> </w:t>
      </w:r>
      <w:r w:rsidRPr="008433A4">
        <w:rPr>
          <w:sz w:val="22"/>
          <w:szCs w:val="22"/>
        </w:rPr>
        <w:t>mg potahované tablety</w:t>
      </w:r>
    </w:p>
    <w:p w14:paraId="03282A19" w14:textId="77777777" w:rsidR="00030129" w:rsidRPr="008433A4" w:rsidRDefault="00030129" w:rsidP="008433A4">
      <w:pPr>
        <w:rPr>
          <w:sz w:val="22"/>
          <w:szCs w:val="22"/>
        </w:rPr>
      </w:pPr>
      <w:r w:rsidRPr="008433A4">
        <w:rPr>
          <w:sz w:val="22"/>
          <w:szCs w:val="22"/>
        </w:rPr>
        <w:t>Abacavirum/lamivudinum/zidovudinum</w:t>
      </w:r>
    </w:p>
    <w:p w14:paraId="36E3C558" w14:textId="77777777" w:rsidR="00030129" w:rsidRPr="008433A4" w:rsidRDefault="00030129" w:rsidP="008433A4">
      <w:pPr>
        <w:rPr>
          <w:sz w:val="22"/>
          <w:szCs w:val="22"/>
        </w:rPr>
      </w:pPr>
    </w:p>
    <w:p w14:paraId="5B1686A7" w14:textId="77777777" w:rsidR="00030129" w:rsidRPr="008433A4" w:rsidRDefault="00030129" w:rsidP="008433A4">
      <w:pPr>
        <w:rPr>
          <w:sz w:val="22"/>
          <w:szCs w:val="22"/>
        </w:rPr>
      </w:pPr>
    </w:p>
    <w:p w14:paraId="0A38A2AB"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OBSAH LÉČIVÉ LÁTKY/LÁTEK</w:t>
      </w:r>
    </w:p>
    <w:p w14:paraId="39C5201C" w14:textId="77777777" w:rsidR="00030129" w:rsidRPr="008433A4" w:rsidRDefault="00030129" w:rsidP="008433A4">
      <w:pPr>
        <w:rPr>
          <w:sz w:val="22"/>
          <w:szCs w:val="22"/>
        </w:rPr>
      </w:pPr>
    </w:p>
    <w:p w14:paraId="5A6DAF88" w14:textId="77777777" w:rsidR="00030129" w:rsidRPr="008433A4" w:rsidRDefault="00030129" w:rsidP="008433A4">
      <w:pPr>
        <w:rPr>
          <w:sz w:val="22"/>
          <w:szCs w:val="22"/>
        </w:rPr>
      </w:pPr>
      <w:r w:rsidRPr="008433A4">
        <w:rPr>
          <w:sz w:val="22"/>
          <w:szCs w:val="22"/>
        </w:rPr>
        <w:t>Jedna potahovaná tableta obsahuje:</w:t>
      </w:r>
    </w:p>
    <w:p w14:paraId="3CF3DAAF" w14:textId="77777777" w:rsidR="00030129" w:rsidRPr="008433A4" w:rsidRDefault="00030129" w:rsidP="008433A4">
      <w:pPr>
        <w:pStyle w:val="BodyText3"/>
        <w:tabs>
          <w:tab w:val="clear" w:pos="567"/>
        </w:tabs>
        <w:spacing w:before="0"/>
        <w:rPr>
          <w:szCs w:val="22"/>
        </w:rPr>
      </w:pPr>
      <w:r w:rsidRPr="008433A4">
        <w:rPr>
          <w:szCs w:val="22"/>
        </w:rPr>
        <w:t>abacavi</w:t>
      </w:r>
      <w:r w:rsidR="00C364F6">
        <w:rPr>
          <w:szCs w:val="22"/>
        </w:rPr>
        <w:t>r</w:t>
      </w:r>
      <w:r w:rsidRPr="008433A4">
        <w:rPr>
          <w:szCs w:val="22"/>
        </w:rPr>
        <w:t>um 300 mg (</w:t>
      </w:r>
      <w:r w:rsidR="00B71F9A" w:rsidRPr="008433A4">
        <w:rPr>
          <w:szCs w:val="22"/>
        </w:rPr>
        <w:t>jako abacaviri</w:t>
      </w:r>
      <w:r w:rsidRPr="008433A4">
        <w:rPr>
          <w:szCs w:val="22"/>
        </w:rPr>
        <w:t xml:space="preserve"> sulfas)</w:t>
      </w:r>
    </w:p>
    <w:p w14:paraId="72194316" w14:textId="77777777" w:rsidR="00030129" w:rsidRPr="008433A4" w:rsidRDefault="00030129" w:rsidP="008433A4">
      <w:pPr>
        <w:rPr>
          <w:sz w:val="22"/>
          <w:szCs w:val="22"/>
        </w:rPr>
      </w:pPr>
      <w:r w:rsidRPr="008433A4">
        <w:rPr>
          <w:sz w:val="22"/>
          <w:szCs w:val="22"/>
        </w:rPr>
        <w:t>lamivudinum 150 mg</w:t>
      </w:r>
    </w:p>
    <w:p w14:paraId="4E2FA930" w14:textId="77777777" w:rsidR="00030129" w:rsidRPr="008433A4" w:rsidRDefault="00030129" w:rsidP="008433A4">
      <w:pPr>
        <w:rPr>
          <w:sz w:val="22"/>
          <w:szCs w:val="22"/>
        </w:rPr>
      </w:pPr>
      <w:r w:rsidRPr="008433A4">
        <w:rPr>
          <w:sz w:val="22"/>
          <w:szCs w:val="22"/>
        </w:rPr>
        <w:t>zidovudinum 300 mg</w:t>
      </w:r>
    </w:p>
    <w:p w14:paraId="157A7C91" w14:textId="77777777" w:rsidR="00030129" w:rsidRPr="008433A4" w:rsidRDefault="00030129" w:rsidP="008433A4">
      <w:pPr>
        <w:rPr>
          <w:sz w:val="22"/>
          <w:szCs w:val="22"/>
        </w:rPr>
      </w:pPr>
    </w:p>
    <w:p w14:paraId="17099042" w14:textId="77777777" w:rsidR="00030129" w:rsidRPr="008433A4" w:rsidRDefault="00030129" w:rsidP="008433A4">
      <w:pPr>
        <w:rPr>
          <w:sz w:val="22"/>
          <w:szCs w:val="22"/>
        </w:rPr>
      </w:pPr>
    </w:p>
    <w:p w14:paraId="64EFF5B0"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SEZNAM POMOCNÝCH LÁTEK</w:t>
      </w:r>
    </w:p>
    <w:p w14:paraId="64B1463D" w14:textId="77777777" w:rsidR="00030129" w:rsidRPr="008433A4" w:rsidRDefault="00030129" w:rsidP="008433A4">
      <w:pPr>
        <w:rPr>
          <w:sz w:val="22"/>
          <w:szCs w:val="22"/>
        </w:rPr>
      </w:pPr>
    </w:p>
    <w:p w14:paraId="7FE0822D" w14:textId="77777777" w:rsidR="00030129" w:rsidRPr="008433A4" w:rsidRDefault="00030129" w:rsidP="008433A4">
      <w:pPr>
        <w:rPr>
          <w:sz w:val="22"/>
          <w:szCs w:val="22"/>
        </w:rPr>
      </w:pPr>
    </w:p>
    <w:p w14:paraId="62EEE764"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LÉKOVÁ FORMA A</w:t>
      </w:r>
      <w:r w:rsidR="00E92BDF">
        <w:rPr>
          <w:b/>
          <w:sz w:val="22"/>
          <w:szCs w:val="22"/>
        </w:rPr>
        <w:t> </w:t>
      </w:r>
      <w:r w:rsidRPr="008433A4">
        <w:rPr>
          <w:b/>
          <w:sz w:val="22"/>
          <w:szCs w:val="22"/>
        </w:rPr>
        <w:t>OBSAH BALENÍ</w:t>
      </w:r>
    </w:p>
    <w:p w14:paraId="022FC8AA" w14:textId="77777777" w:rsidR="00030129" w:rsidRPr="008433A4" w:rsidRDefault="00030129" w:rsidP="008433A4">
      <w:pPr>
        <w:rPr>
          <w:sz w:val="22"/>
          <w:szCs w:val="22"/>
        </w:rPr>
      </w:pPr>
    </w:p>
    <w:p w14:paraId="7E31D35B"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60</w:t>
      </w:r>
      <w:r w:rsidR="00BA5B42" w:rsidRPr="008433A4">
        <w:rPr>
          <w:b w:val="0"/>
          <w:kern w:val="0"/>
          <w:szCs w:val="22"/>
          <w:lang w:val="cs-CZ"/>
        </w:rPr>
        <w:t> </w:t>
      </w:r>
      <w:r w:rsidRPr="008433A4">
        <w:rPr>
          <w:b w:val="0"/>
          <w:kern w:val="0"/>
          <w:szCs w:val="22"/>
          <w:lang w:val="cs-CZ"/>
        </w:rPr>
        <w:t>potahovaných tablet</w:t>
      </w:r>
    </w:p>
    <w:p w14:paraId="588653B4" w14:textId="77777777" w:rsidR="00030129" w:rsidRPr="008433A4" w:rsidRDefault="00030129" w:rsidP="008433A4">
      <w:pPr>
        <w:rPr>
          <w:sz w:val="22"/>
          <w:szCs w:val="22"/>
        </w:rPr>
      </w:pPr>
    </w:p>
    <w:p w14:paraId="344604B8" w14:textId="77777777" w:rsidR="00030129" w:rsidRPr="008433A4" w:rsidRDefault="00030129" w:rsidP="008433A4">
      <w:pPr>
        <w:rPr>
          <w:sz w:val="22"/>
          <w:szCs w:val="22"/>
        </w:rPr>
      </w:pPr>
    </w:p>
    <w:p w14:paraId="7D2FE8FF"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ZPŮSOB A</w:t>
      </w:r>
      <w:r w:rsidR="00E92BDF">
        <w:rPr>
          <w:b/>
          <w:sz w:val="22"/>
          <w:szCs w:val="22"/>
        </w:rPr>
        <w:t> </w:t>
      </w:r>
      <w:r w:rsidRPr="008433A4">
        <w:rPr>
          <w:b/>
          <w:sz w:val="22"/>
          <w:szCs w:val="22"/>
        </w:rPr>
        <w:t>CESTA PODÁNÍ</w:t>
      </w:r>
    </w:p>
    <w:p w14:paraId="320A7CE4" w14:textId="77777777" w:rsidR="00030129" w:rsidRPr="008433A4" w:rsidRDefault="00030129" w:rsidP="008433A4">
      <w:pPr>
        <w:rPr>
          <w:sz w:val="22"/>
          <w:szCs w:val="22"/>
        </w:rPr>
      </w:pPr>
    </w:p>
    <w:p w14:paraId="57661337" w14:textId="77777777" w:rsidR="00030129" w:rsidRPr="008433A4" w:rsidRDefault="00030129" w:rsidP="008433A4">
      <w:pPr>
        <w:rPr>
          <w:sz w:val="22"/>
          <w:szCs w:val="22"/>
        </w:rPr>
      </w:pPr>
      <w:r w:rsidRPr="008433A4">
        <w:rPr>
          <w:sz w:val="22"/>
          <w:szCs w:val="22"/>
        </w:rPr>
        <w:t>Perorální podání</w:t>
      </w:r>
    </w:p>
    <w:p w14:paraId="01FBFD66" w14:textId="77777777" w:rsidR="00030129" w:rsidRPr="008433A4" w:rsidRDefault="00030129" w:rsidP="008433A4">
      <w:pPr>
        <w:rPr>
          <w:sz w:val="22"/>
          <w:szCs w:val="22"/>
        </w:rPr>
      </w:pPr>
    </w:p>
    <w:p w14:paraId="3B34F26B"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Před použitím si přečtěte příbalovou informaci.</w:t>
      </w:r>
    </w:p>
    <w:p w14:paraId="7944CDD5" w14:textId="77777777" w:rsidR="00030129" w:rsidRPr="008433A4" w:rsidRDefault="00030129" w:rsidP="008433A4">
      <w:pPr>
        <w:rPr>
          <w:sz w:val="22"/>
          <w:szCs w:val="22"/>
        </w:rPr>
      </w:pPr>
    </w:p>
    <w:p w14:paraId="5F9968DA" w14:textId="77777777" w:rsidR="00030129" w:rsidRPr="008433A4" w:rsidRDefault="00030129" w:rsidP="008433A4">
      <w:pPr>
        <w:rPr>
          <w:sz w:val="22"/>
          <w:szCs w:val="22"/>
        </w:rPr>
      </w:pPr>
    </w:p>
    <w:p w14:paraId="1B58526F"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ZVLÁŠTNÍ UPOZORNĚNÍ, ŽE LÉČIVÝ PŘÍPRAVEK MUSÍ BÝT UCHOVÁVÁN MIMO DOHLED A</w:t>
      </w:r>
      <w:r w:rsidR="00E92BDF">
        <w:rPr>
          <w:b/>
          <w:sz w:val="22"/>
          <w:szCs w:val="22"/>
        </w:rPr>
        <w:t> </w:t>
      </w:r>
      <w:r w:rsidRPr="008433A4">
        <w:rPr>
          <w:b/>
          <w:sz w:val="22"/>
          <w:szCs w:val="22"/>
        </w:rPr>
        <w:t>DOSAH DĚTÍ</w:t>
      </w:r>
    </w:p>
    <w:p w14:paraId="265F1AA2" w14:textId="77777777" w:rsidR="00030129" w:rsidRPr="008433A4" w:rsidRDefault="00030129" w:rsidP="008433A4">
      <w:pPr>
        <w:rPr>
          <w:sz w:val="22"/>
          <w:szCs w:val="22"/>
        </w:rPr>
      </w:pPr>
    </w:p>
    <w:p w14:paraId="298D7612" w14:textId="77777777" w:rsidR="00030129" w:rsidRPr="008433A4" w:rsidRDefault="00030129" w:rsidP="008433A4">
      <w:pPr>
        <w:pStyle w:val="BodyText3"/>
        <w:tabs>
          <w:tab w:val="clear" w:pos="567"/>
        </w:tabs>
        <w:spacing w:before="0"/>
        <w:rPr>
          <w:szCs w:val="22"/>
        </w:rPr>
      </w:pPr>
      <w:r w:rsidRPr="008433A4">
        <w:rPr>
          <w:szCs w:val="22"/>
        </w:rPr>
        <w:t xml:space="preserve">Uchovávejte mimo </w:t>
      </w:r>
      <w:r w:rsidR="00643768" w:rsidRPr="008433A4">
        <w:rPr>
          <w:szCs w:val="22"/>
        </w:rPr>
        <w:t>dohled a</w:t>
      </w:r>
      <w:r w:rsidR="00E92BDF">
        <w:rPr>
          <w:szCs w:val="22"/>
        </w:rPr>
        <w:t> </w:t>
      </w:r>
      <w:r w:rsidRPr="008433A4">
        <w:rPr>
          <w:szCs w:val="22"/>
        </w:rPr>
        <w:t>dosah dětí.</w:t>
      </w:r>
    </w:p>
    <w:p w14:paraId="32F75360" w14:textId="77777777" w:rsidR="00030129" w:rsidRPr="008433A4" w:rsidRDefault="00030129" w:rsidP="008433A4">
      <w:pPr>
        <w:rPr>
          <w:sz w:val="22"/>
          <w:szCs w:val="22"/>
        </w:rPr>
      </w:pPr>
    </w:p>
    <w:p w14:paraId="5546649D" w14:textId="77777777" w:rsidR="00030129" w:rsidRPr="008433A4" w:rsidRDefault="00030129" w:rsidP="008433A4">
      <w:pPr>
        <w:rPr>
          <w:sz w:val="22"/>
          <w:szCs w:val="22"/>
        </w:rPr>
      </w:pPr>
    </w:p>
    <w:p w14:paraId="088EB39B"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DALŠÍ ZVLÁŠTNÍ UPOZORNĚNÍ, POKUD JE POTŘEBNÉ</w:t>
      </w:r>
    </w:p>
    <w:p w14:paraId="658CE93E" w14:textId="77777777" w:rsidR="00030129" w:rsidRPr="008433A4" w:rsidRDefault="00030129" w:rsidP="008433A4">
      <w:pPr>
        <w:rPr>
          <w:sz w:val="22"/>
          <w:szCs w:val="22"/>
        </w:rPr>
      </w:pPr>
    </w:p>
    <w:p w14:paraId="69DCE89B" w14:textId="352B2EB4" w:rsidR="00030129" w:rsidRPr="008433A4" w:rsidRDefault="00030129" w:rsidP="008433A4">
      <w:pPr>
        <w:rPr>
          <w:b/>
          <w:sz w:val="22"/>
          <w:szCs w:val="22"/>
        </w:rPr>
      </w:pPr>
      <w:r w:rsidRPr="008433A4">
        <w:rPr>
          <w:b/>
          <w:sz w:val="22"/>
          <w:szCs w:val="22"/>
        </w:rPr>
        <w:t xml:space="preserve">Odtrhněte přiloženou </w:t>
      </w:r>
      <w:del w:id="62" w:author="Author">
        <w:r w:rsidRPr="008433A4" w:rsidDel="00EF0777">
          <w:rPr>
            <w:b/>
            <w:sz w:val="22"/>
            <w:szCs w:val="22"/>
          </w:rPr>
          <w:delText>výstražnou průkazku</w:delText>
        </w:r>
      </w:del>
      <w:ins w:id="63" w:author="Author">
        <w:r w:rsidR="00EF0777">
          <w:rPr>
            <w:b/>
            <w:sz w:val="22"/>
            <w:szCs w:val="22"/>
          </w:rPr>
          <w:t>kartu pacienta</w:t>
        </w:r>
      </w:ins>
      <w:r w:rsidRPr="008433A4">
        <w:rPr>
          <w:b/>
          <w:sz w:val="22"/>
          <w:szCs w:val="22"/>
        </w:rPr>
        <w:t>, která obsahuje důležité informace.</w:t>
      </w:r>
    </w:p>
    <w:p w14:paraId="5AD47087" w14:textId="77777777" w:rsidR="00030129" w:rsidRPr="008433A4" w:rsidRDefault="00030129" w:rsidP="008433A4">
      <w:pPr>
        <w:rPr>
          <w:b/>
          <w:sz w:val="22"/>
          <w:szCs w:val="22"/>
        </w:rPr>
      </w:pPr>
    </w:p>
    <w:p w14:paraId="22EDCC4D" w14:textId="77777777" w:rsidR="00030129" w:rsidRPr="008433A4" w:rsidRDefault="00030129" w:rsidP="008433A4">
      <w:pPr>
        <w:rPr>
          <w:sz w:val="22"/>
          <w:szCs w:val="22"/>
        </w:rPr>
      </w:pPr>
      <w:r w:rsidRPr="008433A4">
        <w:rPr>
          <w:sz w:val="22"/>
          <w:szCs w:val="22"/>
        </w:rPr>
        <w:t>UPOZORNĚNÍ! V</w:t>
      </w:r>
      <w:r w:rsidR="00271D22" w:rsidRPr="008433A4">
        <w:rPr>
          <w:sz w:val="22"/>
          <w:szCs w:val="22"/>
        </w:rPr>
        <w:t> </w:t>
      </w:r>
      <w:r w:rsidRPr="008433A4">
        <w:rPr>
          <w:sz w:val="22"/>
          <w:szCs w:val="22"/>
        </w:rPr>
        <w:t xml:space="preserve">případě podezření na vznik příznaků reakce </w:t>
      </w:r>
      <w:r w:rsidR="00275F6B" w:rsidRPr="008433A4">
        <w:rPr>
          <w:sz w:val="22"/>
          <w:szCs w:val="22"/>
        </w:rPr>
        <w:t>přecitlivělosti</w:t>
      </w:r>
      <w:r w:rsidRPr="008433A4">
        <w:rPr>
          <w:sz w:val="22"/>
          <w:szCs w:val="22"/>
        </w:rPr>
        <w:t>, IHNED kontaktujte svého lékaře.</w:t>
      </w:r>
    </w:p>
    <w:p w14:paraId="17C376F9" w14:textId="77777777" w:rsidR="00030129" w:rsidRPr="008433A4" w:rsidRDefault="00030129" w:rsidP="008433A4">
      <w:pPr>
        <w:rPr>
          <w:sz w:val="22"/>
          <w:szCs w:val="22"/>
        </w:rPr>
      </w:pPr>
    </w:p>
    <w:p w14:paraId="40B7EF7F" w14:textId="601EB714" w:rsidR="00030129" w:rsidRPr="008433A4" w:rsidRDefault="00030129" w:rsidP="008433A4">
      <w:pPr>
        <w:rPr>
          <w:sz w:val="22"/>
          <w:szCs w:val="22"/>
        </w:rPr>
      </w:pPr>
      <w:r w:rsidRPr="008433A4">
        <w:rPr>
          <w:b/>
          <w:sz w:val="22"/>
          <w:szCs w:val="22"/>
        </w:rPr>
        <w:t xml:space="preserve">“Zde vytáhněte” </w:t>
      </w:r>
      <w:r w:rsidRPr="008433A4">
        <w:rPr>
          <w:sz w:val="22"/>
          <w:szCs w:val="22"/>
        </w:rPr>
        <w:t>(s</w:t>
      </w:r>
      <w:r w:rsidR="00271D22" w:rsidRPr="008433A4">
        <w:rPr>
          <w:sz w:val="22"/>
          <w:szCs w:val="22"/>
        </w:rPr>
        <w:t> </w:t>
      </w:r>
      <w:r w:rsidRPr="008433A4">
        <w:rPr>
          <w:sz w:val="22"/>
          <w:szCs w:val="22"/>
        </w:rPr>
        <w:t xml:space="preserve">přiloženou </w:t>
      </w:r>
      <w:del w:id="64" w:author="Author">
        <w:r w:rsidRPr="008433A4" w:rsidDel="00EF0777">
          <w:rPr>
            <w:sz w:val="22"/>
            <w:szCs w:val="22"/>
          </w:rPr>
          <w:delText>výstražnou průkazkou</w:delText>
        </w:r>
      </w:del>
      <w:ins w:id="65" w:author="Author">
        <w:r w:rsidR="00EF0777">
          <w:rPr>
            <w:sz w:val="22"/>
            <w:szCs w:val="22"/>
          </w:rPr>
          <w:t>kartou pacienta</w:t>
        </w:r>
      </w:ins>
      <w:r w:rsidRPr="008433A4">
        <w:rPr>
          <w:sz w:val="22"/>
          <w:szCs w:val="22"/>
        </w:rPr>
        <w:t>)</w:t>
      </w:r>
    </w:p>
    <w:p w14:paraId="6B6BA816" w14:textId="77777777" w:rsidR="00030129" w:rsidRPr="008433A4" w:rsidRDefault="00030129" w:rsidP="008433A4">
      <w:pPr>
        <w:pStyle w:val="EMEABodyText"/>
        <w:rPr>
          <w:szCs w:val="22"/>
          <w:lang w:val="cs-CZ"/>
        </w:rPr>
      </w:pPr>
    </w:p>
    <w:p w14:paraId="1C1C42BD" w14:textId="77777777" w:rsidR="00030129" w:rsidRPr="008433A4" w:rsidRDefault="00030129" w:rsidP="008433A4">
      <w:pPr>
        <w:rPr>
          <w:sz w:val="22"/>
          <w:szCs w:val="22"/>
        </w:rPr>
      </w:pPr>
    </w:p>
    <w:p w14:paraId="0339121F"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POUŽITELNOST</w:t>
      </w:r>
    </w:p>
    <w:p w14:paraId="3F78F159" w14:textId="77777777" w:rsidR="00030129" w:rsidRPr="008433A4" w:rsidRDefault="00030129" w:rsidP="008433A4">
      <w:pPr>
        <w:rPr>
          <w:sz w:val="22"/>
          <w:szCs w:val="22"/>
        </w:rPr>
      </w:pPr>
    </w:p>
    <w:p w14:paraId="1DCFC51E" w14:textId="77777777" w:rsidR="00030129" w:rsidRPr="008433A4" w:rsidRDefault="00030129" w:rsidP="008433A4">
      <w:pPr>
        <w:rPr>
          <w:sz w:val="22"/>
          <w:szCs w:val="22"/>
        </w:rPr>
      </w:pPr>
      <w:r w:rsidRPr="008433A4">
        <w:rPr>
          <w:sz w:val="22"/>
          <w:szCs w:val="22"/>
        </w:rPr>
        <w:t>EXP</w:t>
      </w:r>
    </w:p>
    <w:p w14:paraId="46C9DBF3" w14:textId="77777777" w:rsidR="00030129" w:rsidRPr="008433A4" w:rsidRDefault="00030129" w:rsidP="008433A4">
      <w:pPr>
        <w:rPr>
          <w:sz w:val="22"/>
          <w:szCs w:val="22"/>
        </w:rPr>
      </w:pPr>
    </w:p>
    <w:p w14:paraId="4907E121" w14:textId="77777777" w:rsidR="00030129" w:rsidRPr="008433A4" w:rsidRDefault="00030129" w:rsidP="008433A4">
      <w:pPr>
        <w:rPr>
          <w:sz w:val="22"/>
          <w:szCs w:val="22"/>
        </w:rPr>
      </w:pPr>
    </w:p>
    <w:p w14:paraId="4E547F63" w14:textId="77777777" w:rsidR="000A2603" w:rsidRPr="00A7769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lastRenderedPageBreak/>
        <w:t>ZVLÁŠTNÍ PODMÍNKY PRO UCHOVÁVÁNÍ</w:t>
      </w:r>
    </w:p>
    <w:p w14:paraId="1AA7CEFC" w14:textId="77777777" w:rsidR="00030129" w:rsidRPr="008433A4" w:rsidRDefault="00030129" w:rsidP="008433A4">
      <w:pPr>
        <w:rPr>
          <w:sz w:val="22"/>
          <w:szCs w:val="22"/>
        </w:rPr>
      </w:pPr>
    </w:p>
    <w:p w14:paraId="32BC611B" w14:textId="77777777" w:rsidR="00030129" w:rsidRPr="008433A4" w:rsidRDefault="00030129" w:rsidP="008433A4">
      <w:pPr>
        <w:rPr>
          <w:sz w:val="22"/>
          <w:szCs w:val="22"/>
        </w:rPr>
      </w:pPr>
      <w:r w:rsidRPr="008433A4">
        <w:rPr>
          <w:sz w:val="22"/>
          <w:szCs w:val="22"/>
        </w:rPr>
        <w:t>Uchovávejte při teplotě do 30</w:t>
      </w:r>
      <w:r w:rsidR="00BA5B42" w:rsidRPr="008433A4">
        <w:rPr>
          <w:sz w:val="22"/>
          <w:szCs w:val="22"/>
        </w:rPr>
        <w:t> </w:t>
      </w:r>
      <w:r w:rsidRPr="008433A4">
        <w:rPr>
          <w:sz w:val="22"/>
          <w:szCs w:val="22"/>
        </w:rPr>
        <w:t>°C</w:t>
      </w:r>
    </w:p>
    <w:p w14:paraId="7FE60E30" w14:textId="77777777" w:rsidR="00030129" w:rsidRPr="008433A4" w:rsidRDefault="00030129" w:rsidP="008433A4">
      <w:pPr>
        <w:rPr>
          <w:sz w:val="22"/>
          <w:szCs w:val="22"/>
        </w:rPr>
      </w:pPr>
    </w:p>
    <w:p w14:paraId="37BB4F49" w14:textId="77777777" w:rsidR="00030129" w:rsidRPr="008433A4" w:rsidRDefault="00030129" w:rsidP="008433A4">
      <w:pPr>
        <w:rPr>
          <w:sz w:val="22"/>
          <w:szCs w:val="22"/>
        </w:rPr>
      </w:pPr>
    </w:p>
    <w:p w14:paraId="27DD6323"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ZVLÁŠTNÍ OPATŘENÍ PRO LIKVIDACI NEPOUŽITÝCH LÉČIVÝCH PŘÍPRAVKŮ NEBO ODPADU Z</w:t>
      </w:r>
      <w:r w:rsidR="00BA5B42" w:rsidRPr="008433A4">
        <w:rPr>
          <w:b/>
          <w:sz w:val="22"/>
          <w:szCs w:val="22"/>
        </w:rPr>
        <w:t> NICH</w:t>
      </w:r>
      <w:r w:rsidRPr="008433A4">
        <w:rPr>
          <w:b/>
          <w:sz w:val="22"/>
          <w:szCs w:val="22"/>
        </w:rPr>
        <w:t>, POKUD JE TO VHODNÉ</w:t>
      </w:r>
    </w:p>
    <w:p w14:paraId="7330F15B" w14:textId="77777777" w:rsidR="00030129" w:rsidRPr="008433A4" w:rsidRDefault="00030129" w:rsidP="008433A4">
      <w:pPr>
        <w:rPr>
          <w:sz w:val="22"/>
          <w:szCs w:val="22"/>
        </w:rPr>
      </w:pPr>
    </w:p>
    <w:p w14:paraId="37A82060" w14:textId="77777777" w:rsidR="00587E59" w:rsidRPr="008433A4" w:rsidRDefault="00587E59" w:rsidP="008433A4">
      <w:pPr>
        <w:rPr>
          <w:sz w:val="22"/>
          <w:szCs w:val="22"/>
        </w:rPr>
      </w:pPr>
    </w:p>
    <w:p w14:paraId="47EEE781" w14:textId="77777777" w:rsidR="000A2603" w:rsidRPr="00A7769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A77694">
        <w:rPr>
          <w:b/>
          <w:sz w:val="22"/>
          <w:szCs w:val="22"/>
        </w:rPr>
        <w:t>NÁZEV A</w:t>
      </w:r>
      <w:r w:rsidR="00E92BDF" w:rsidRPr="00A77694">
        <w:rPr>
          <w:b/>
          <w:sz w:val="22"/>
          <w:szCs w:val="22"/>
        </w:rPr>
        <w:t> </w:t>
      </w:r>
      <w:r w:rsidRPr="00A77694">
        <w:rPr>
          <w:b/>
          <w:sz w:val="22"/>
          <w:szCs w:val="22"/>
        </w:rPr>
        <w:t>ADRESA DRŽITELE ROZHODNUTÍ O</w:t>
      </w:r>
      <w:r w:rsidR="00271D22" w:rsidRPr="00A77694">
        <w:rPr>
          <w:b/>
          <w:sz w:val="22"/>
          <w:szCs w:val="22"/>
        </w:rPr>
        <w:t> </w:t>
      </w:r>
      <w:r w:rsidRPr="00A77694">
        <w:rPr>
          <w:b/>
          <w:sz w:val="22"/>
          <w:szCs w:val="22"/>
        </w:rPr>
        <w:t>REGISTRACI</w:t>
      </w:r>
    </w:p>
    <w:p w14:paraId="33341788" w14:textId="77777777" w:rsidR="00030129" w:rsidRPr="008433A4" w:rsidRDefault="00030129" w:rsidP="008433A4">
      <w:pPr>
        <w:rPr>
          <w:sz w:val="22"/>
          <w:szCs w:val="22"/>
        </w:rPr>
      </w:pPr>
    </w:p>
    <w:p w14:paraId="707783CF" w14:textId="77777777" w:rsidR="00645B49" w:rsidRPr="00645B49" w:rsidRDefault="00645B49" w:rsidP="00645B49">
      <w:pPr>
        <w:rPr>
          <w:sz w:val="22"/>
          <w:szCs w:val="22"/>
          <w:lang w:val="x-none" w:eastAsia="x-none"/>
        </w:rPr>
      </w:pPr>
      <w:r w:rsidRPr="00645B49">
        <w:rPr>
          <w:sz w:val="22"/>
          <w:szCs w:val="22"/>
          <w:lang w:val="x-none" w:eastAsia="x-none"/>
        </w:rPr>
        <w:t>ViiV Healthcare BV</w:t>
      </w:r>
    </w:p>
    <w:p w14:paraId="789F5AF5" w14:textId="77777777" w:rsidR="00720EEF" w:rsidRPr="00720EEF" w:rsidRDefault="00720EEF" w:rsidP="00720EEF">
      <w:pPr>
        <w:rPr>
          <w:sz w:val="22"/>
          <w:szCs w:val="22"/>
          <w:lang w:val="x-none" w:eastAsia="x-none"/>
        </w:rPr>
      </w:pPr>
      <w:r w:rsidRPr="00720EEF">
        <w:rPr>
          <w:sz w:val="22"/>
          <w:szCs w:val="22"/>
          <w:lang w:val="x-none" w:eastAsia="x-none"/>
        </w:rPr>
        <w:t>Van Asch van Wijckstraat 55H</w:t>
      </w:r>
    </w:p>
    <w:p w14:paraId="49FD463C" w14:textId="0A4CEAB0" w:rsidR="00645B49" w:rsidRPr="00645B49" w:rsidRDefault="00720EEF" w:rsidP="00645B49">
      <w:pPr>
        <w:rPr>
          <w:sz w:val="22"/>
          <w:szCs w:val="22"/>
          <w:lang w:val="x-none" w:eastAsia="x-none"/>
        </w:rPr>
      </w:pPr>
      <w:r w:rsidRPr="00720EEF">
        <w:rPr>
          <w:sz w:val="22"/>
          <w:szCs w:val="22"/>
          <w:lang w:val="x-none" w:eastAsia="x-none"/>
        </w:rPr>
        <w:t>3811 LP Amersfoort</w:t>
      </w:r>
    </w:p>
    <w:p w14:paraId="147C50F4" w14:textId="77777777" w:rsidR="00645B49" w:rsidRPr="008433A4" w:rsidRDefault="00645B49" w:rsidP="00645B49">
      <w:pPr>
        <w:pStyle w:val="BodyText2"/>
        <w:jc w:val="left"/>
        <w:rPr>
          <w:szCs w:val="22"/>
        </w:rPr>
      </w:pPr>
      <w:r w:rsidRPr="00645B49">
        <w:rPr>
          <w:szCs w:val="22"/>
        </w:rPr>
        <w:t>Nizozemsko</w:t>
      </w:r>
    </w:p>
    <w:p w14:paraId="003A5C5D" w14:textId="77777777" w:rsidR="00ED067C" w:rsidRPr="008433A4" w:rsidRDefault="00ED067C" w:rsidP="008433A4">
      <w:pPr>
        <w:rPr>
          <w:sz w:val="22"/>
          <w:szCs w:val="22"/>
        </w:rPr>
      </w:pPr>
    </w:p>
    <w:p w14:paraId="59F60658" w14:textId="77777777" w:rsidR="00030129" w:rsidRPr="008433A4" w:rsidRDefault="00030129" w:rsidP="008433A4">
      <w:pPr>
        <w:rPr>
          <w:sz w:val="22"/>
          <w:szCs w:val="22"/>
        </w:rPr>
      </w:pPr>
    </w:p>
    <w:p w14:paraId="4E5E3E67"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REGISTRAČNÍ ČÍSLO(A)</w:t>
      </w:r>
    </w:p>
    <w:p w14:paraId="108CD4E1" w14:textId="77777777" w:rsidR="00030129" w:rsidRPr="008433A4" w:rsidRDefault="00030129" w:rsidP="008433A4">
      <w:pPr>
        <w:rPr>
          <w:sz w:val="22"/>
          <w:szCs w:val="22"/>
        </w:rPr>
      </w:pPr>
    </w:p>
    <w:p w14:paraId="05CF7EF4" w14:textId="77777777" w:rsidR="00030129" w:rsidRPr="008433A4" w:rsidRDefault="00030129" w:rsidP="008433A4">
      <w:pPr>
        <w:rPr>
          <w:sz w:val="22"/>
          <w:szCs w:val="22"/>
        </w:rPr>
      </w:pPr>
      <w:r w:rsidRPr="008433A4">
        <w:rPr>
          <w:sz w:val="22"/>
          <w:szCs w:val="22"/>
        </w:rPr>
        <w:t>EU/1/00/156/003</w:t>
      </w:r>
    </w:p>
    <w:p w14:paraId="0446077F" w14:textId="77777777" w:rsidR="00030129" w:rsidRPr="008433A4" w:rsidRDefault="00030129" w:rsidP="008433A4">
      <w:pPr>
        <w:rPr>
          <w:sz w:val="22"/>
          <w:szCs w:val="22"/>
        </w:rPr>
      </w:pPr>
    </w:p>
    <w:p w14:paraId="0D9A571A" w14:textId="77777777" w:rsidR="00030129" w:rsidRPr="008433A4" w:rsidRDefault="00030129" w:rsidP="008433A4">
      <w:pPr>
        <w:rPr>
          <w:sz w:val="22"/>
          <w:szCs w:val="22"/>
        </w:rPr>
      </w:pPr>
    </w:p>
    <w:p w14:paraId="750C2A41"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ČÍSLO ŠARŽE</w:t>
      </w:r>
    </w:p>
    <w:p w14:paraId="6EBDE716" w14:textId="77777777" w:rsidR="00030129" w:rsidRPr="008433A4" w:rsidRDefault="00030129" w:rsidP="008433A4">
      <w:pPr>
        <w:rPr>
          <w:sz w:val="22"/>
          <w:szCs w:val="22"/>
        </w:rPr>
      </w:pPr>
    </w:p>
    <w:p w14:paraId="0657315B" w14:textId="77777777" w:rsidR="00030129" w:rsidRPr="008433A4" w:rsidRDefault="00226701" w:rsidP="008433A4">
      <w:pPr>
        <w:rPr>
          <w:sz w:val="22"/>
          <w:szCs w:val="22"/>
        </w:rPr>
      </w:pPr>
      <w:r w:rsidRPr="008433A4">
        <w:rPr>
          <w:sz w:val="22"/>
          <w:szCs w:val="22"/>
        </w:rPr>
        <w:t>Lot</w:t>
      </w:r>
    </w:p>
    <w:p w14:paraId="5A0D14FF" w14:textId="77777777" w:rsidR="00030129" w:rsidRPr="008433A4" w:rsidRDefault="00030129" w:rsidP="008433A4">
      <w:pPr>
        <w:rPr>
          <w:sz w:val="22"/>
          <w:szCs w:val="22"/>
        </w:rPr>
      </w:pPr>
    </w:p>
    <w:p w14:paraId="42EB6988" w14:textId="77777777" w:rsidR="00030129" w:rsidRPr="008433A4" w:rsidRDefault="00030129" w:rsidP="008433A4">
      <w:pPr>
        <w:rPr>
          <w:sz w:val="22"/>
          <w:szCs w:val="22"/>
        </w:rPr>
      </w:pPr>
    </w:p>
    <w:p w14:paraId="5C3C59A6"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KLASIFIKACE PRO VÝDEJ</w:t>
      </w:r>
    </w:p>
    <w:p w14:paraId="12482DF1" w14:textId="77777777" w:rsidR="00030129" w:rsidRPr="008433A4" w:rsidRDefault="00030129" w:rsidP="008433A4">
      <w:pPr>
        <w:rPr>
          <w:sz w:val="22"/>
          <w:szCs w:val="22"/>
        </w:rPr>
      </w:pPr>
    </w:p>
    <w:p w14:paraId="76173AF5" w14:textId="77777777" w:rsidR="00030129" w:rsidRPr="008433A4" w:rsidRDefault="00030129" w:rsidP="008433A4">
      <w:pPr>
        <w:rPr>
          <w:sz w:val="22"/>
          <w:szCs w:val="22"/>
        </w:rPr>
      </w:pPr>
      <w:r w:rsidRPr="008433A4">
        <w:rPr>
          <w:sz w:val="22"/>
          <w:szCs w:val="22"/>
        </w:rPr>
        <w:t>Výdej léčivého přípravku vázán na lékařský předpis.</w:t>
      </w:r>
    </w:p>
    <w:p w14:paraId="743DC2FC" w14:textId="77777777" w:rsidR="00030129" w:rsidRPr="008433A4" w:rsidRDefault="00030129" w:rsidP="008433A4">
      <w:pPr>
        <w:rPr>
          <w:sz w:val="22"/>
          <w:szCs w:val="22"/>
        </w:rPr>
      </w:pPr>
    </w:p>
    <w:p w14:paraId="006E32AA" w14:textId="77777777" w:rsidR="00030129" w:rsidRPr="008433A4" w:rsidRDefault="00030129" w:rsidP="008433A4">
      <w:pPr>
        <w:rPr>
          <w:sz w:val="22"/>
          <w:szCs w:val="22"/>
        </w:rPr>
      </w:pPr>
    </w:p>
    <w:p w14:paraId="1E9A53A4"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NÁVOD K POUŽITÍ</w:t>
      </w:r>
    </w:p>
    <w:p w14:paraId="218770AE" w14:textId="77777777" w:rsidR="00030129" w:rsidRPr="008433A4" w:rsidRDefault="00030129" w:rsidP="008433A4">
      <w:pPr>
        <w:rPr>
          <w:sz w:val="22"/>
          <w:szCs w:val="22"/>
        </w:rPr>
      </w:pPr>
    </w:p>
    <w:p w14:paraId="63FA87BB" w14:textId="77777777" w:rsidR="00030129" w:rsidRPr="008433A4" w:rsidRDefault="00030129" w:rsidP="008433A4">
      <w:pPr>
        <w:rPr>
          <w:sz w:val="22"/>
          <w:szCs w:val="22"/>
        </w:rPr>
      </w:pPr>
    </w:p>
    <w:p w14:paraId="1D360231" w14:textId="77777777" w:rsidR="000A2603" w:rsidRPr="008433A4" w:rsidRDefault="000A2603" w:rsidP="00A77694">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INFORMACE V BRAILLOVĚ PÍSMU</w:t>
      </w:r>
    </w:p>
    <w:p w14:paraId="3BFEC726" w14:textId="77777777" w:rsidR="00E5692F" w:rsidRPr="008433A4" w:rsidRDefault="00E5692F" w:rsidP="008433A4">
      <w:pPr>
        <w:rPr>
          <w:sz w:val="22"/>
          <w:szCs w:val="22"/>
        </w:rPr>
      </w:pPr>
    </w:p>
    <w:p w14:paraId="382AE33C" w14:textId="77777777" w:rsidR="00A77694" w:rsidRDefault="00E5692F" w:rsidP="008433A4">
      <w:pPr>
        <w:rPr>
          <w:sz w:val="22"/>
          <w:szCs w:val="22"/>
        </w:rPr>
      </w:pPr>
      <w:r w:rsidRPr="008433A4">
        <w:rPr>
          <w:sz w:val="22"/>
          <w:szCs w:val="22"/>
        </w:rPr>
        <w:t>trizivir</w:t>
      </w:r>
    </w:p>
    <w:p w14:paraId="605C33E3" w14:textId="77777777" w:rsidR="00A77694" w:rsidRPr="00EF0833" w:rsidRDefault="00A77694" w:rsidP="00A77694">
      <w:pPr>
        <w:rPr>
          <w:sz w:val="22"/>
          <w:szCs w:val="22"/>
        </w:rPr>
      </w:pPr>
    </w:p>
    <w:p w14:paraId="4C3F630E" w14:textId="77777777" w:rsidR="00A77694" w:rsidRPr="006170C7" w:rsidRDefault="00A77694" w:rsidP="002C2CC8">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B519E0">
        <w:rPr>
          <w:b/>
          <w:sz w:val="22"/>
          <w:szCs w:val="22"/>
        </w:rPr>
        <w:t>JEDINEČNÝ IDENTIFIKÁTOR – 2D ČÁROVÝ KÓD</w:t>
      </w:r>
    </w:p>
    <w:p w14:paraId="36C7F6E3" w14:textId="77777777" w:rsidR="00A77694" w:rsidRPr="00B519E0" w:rsidRDefault="00A77694" w:rsidP="00A77694">
      <w:pPr>
        <w:rPr>
          <w:noProof/>
          <w:sz w:val="22"/>
          <w:szCs w:val="22"/>
        </w:rPr>
      </w:pPr>
    </w:p>
    <w:p w14:paraId="30574466" w14:textId="77777777" w:rsidR="00A77694" w:rsidRPr="00B519E0" w:rsidRDefault="00A77694" w:rsidP="00A77694">
      <w:pPr>
        <w:rPr>
          <w:noProof/>
          <w:sz w:val="22"/>
          <w:szCs w:val="22"/>
          <w:highlight w:val="lightGray"/>
          <w:shd w:val="clear" w:color="auto" w:fill="CCCCCC"/>
        </w:rPr>
      </w:pPr>
      <w:r w:rsidRPr="00B519E0">
        <w:rPr>
          <w:noProof/>
          <w:sz w:val="22"/>
          <w:szCs w:val="22"/>
          <w:highlight w:val="lightGray"/>
        </w:rPr>
        <w:t>2D čárový kód s jedinečným identifikátorem.</w:t>
      </w:r>
    </w:p>
    <w:p w14:paraId="1EE7C00B" w14:textId="77777777" w:rsidR="00A77694" w:rsidRPr="00B519E0" w:rsidRDefault="00A77694" w:rsidP="00A77694">
      <w:pPr>
        <w:rPr>
          <w:noProof/>
          <w:sz w:val="22"/>
          <w:szCs w:val="22"/>
          <w:highlight w:val="lightGray"/>
          <w:shd w:val="clear" w:color="auto" w:fill="CCCCCC"/>
        </w:rPr>
      </w:pPr>
    </w:p>
    <w:p w14:paraId="3BBF284F" w14:textId="77777777" w:rsidR="00A77694" w:rsidRPr="00B519E0" w:rsidRDefault="00A77694" w:rsidP="00A77694">
      <w:pPr>
        <w:rPr>
          <w:noProof/>
          <w:vanish/>
          <w:sz w:val="22"/>
          <w:szCs w:val="22"/>
          <w:highlight w:val="lightGray"/>
        </w:rPr>
      </w:pPr>
    </w:p>
    <w:p w14:paraId="2F7A2F06" w14:textId="77777777" w:rsidR="00A77694" w:rsidRPr="00B519E0" w:rsidRDefault="00A77694" w:rsidP="002C2CC8">
      <w:pPr>
        <w:numPr>
          <w:ilvl w:val="0"/>
          <w:numId w:val="54"/>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B519E0">
        <w:rPr>
          <w:b/>
          <w:sz w:val="22"/>
          <w:szCs w:val="22"/>
        </w:rPr>
        <w:t>JEDINEČNÝ IDENTIFIKÁTOR – DATA ČITELNÁ OKEM</w:t>
      </w:r>
    </w:p>
    <w:p w14:paraId="7D6AC83A" w14:textId="77777777" w:rsidR="00A77694" w:rsidRPr="00B519E0" w:rsidRDefault="00A77694" w:rsidP="00A77694">
      <w:pPr>
        <w:rPr>
          <w:noProof/>
          <w:sz w:val="22"/>
          <w:szCs w:val="22"/>
        </w:rPr>
      </w:pPr>
    </w:p>
    <w:p w14:paraId="04904B1D" w14:textId="77777777" w:rsidR="00A77694" w:rsidRPr="00B519E0" w:rsidRDefault="00A77694" w:rsidP="00A77694">
      <w:pPr>
        <w:rPr>
          <w:sz w:val="22"/>
          <w:szCs w:val="22"/>
        </w:rPr>
      </w:pPr>
      <w:r w:rsidRPr="00B519E0">
        <w:rPr>
          <w:sz w:val="22"/>
          <w:szCs w:val="22"/>
        </w:rPr>
        <w:t>PC</w:t>
      </w:r>
      <w:r w:rsidRPr="00EF0833">
        <w:rPr>
          <w:sz w:val="22"/>
          <w:szCs w:val="22"/>
        </w:rPr>
        <w:t>:</w:t>
      </w:r>
    </w:p>
    <w:p w14:paraId="2E9E5CB2" w14:textId="77777777" w:rsidR="00A77694" w:rsidRDefault="00A77694" w:rsidP="00A77694">
      <w:pPr>
        <w:rPr>
          <w:sz w:val="22"/>
          <w:szCs w:val="22"/>
        </w:rPr>
      </w:pPr>
      <w:r w:rsidRPr="00EF0833">
        <w:rPr>
          <w:sz w:val="22"/>
          <w:szCs w:val="22"/>
        </w:rPr>
        <w:t>SN:</w:t>
      </w:r>
    </w:p>
    <w:p w14:paraId="0C56E53F" w14:textId="77777777" w:rsidR="00A77694" w:rsidRPr="002C2CC8" w:rsidRDefault="00A77694" w:rsidP="00A77694">
      <w:pPr>
        <w:rPr>
          <w:sz w:val="22"/>
          <w:szCs w:val="22"/>
        </w:rPr>
      </w:pPr>
      <w:r w:rsidRPr="00EA510D">
        <w:rPr>
          <w:sz w:val="22"/>
          <w:szCs w:val="22"/>
          <w:highlight w:val="lightGray"/>
        </w:rPr>
        <w:t>NN:</w:t>
      </w:r>
    </w:p>
    <w:p w14:paraId="7CA5476C" w14:textId="77777777" w:rsidR="00030129" w:rsidRPr="008433A4" w:rsidRDefault="00030129" w:rsidP="008433A4">
      <w:pPr>
        <w:rPr>
          <w:sz w:val="22"/>
          <w:szCs w:val="22"/>
        </w:rPr>
      </w:pPr>
      <w:r w:rsidRPr="008433A4">
        <w:rPr>
          <w:sz w:val="22"/>
          <w:szCs w:val="22"/>
        </w:rPr>
        <w:br w:type="page"/>
      </w:r>
    </w:p>
    <w:p w14:paraId="6BB1FA82" w14:textId="77777777" w:rsidR="000A2603" w:rsidRPr="008433A4" w:rsidRDefault="000A2603" w:rsidP="008433A4">
      <w:pPr>
        <w:pStyle w:val="bullethead"/>
        <w:pBdr>
          <w:top w:val="single" w:sz="4" w:space="1" w:color="auto"/>
          <w:left w:val="single" w:sz="4" w:space="4" w:color="auto"/>
          <w:bottom w:val="single" w:sz="4" w:space="1" w:color="auto"/>
          <w:right w:val="single" w:sz="4" w:space="4" w:color="auto"/>
        </w:pBdr>
        <w:spacing w:before="0" w:line="240" w:lineRule="auto"/>
        <w:rPr>
          <w:kern w:val="0"/>
          <w:szCs w:val="22"/>
          <w:lang w:val="cs-CZ"/>
        </w:rPr>
      </w:pPr>
      <w:r w:rsidRPr="008433A4">
        <w:rPr>
          <w:kern w:val="0"/>
          <w:szCs w:val="22"/>
          <w:lang w:val="cs-CZ"/>
        </w:rPr>
        <w:lastRenderedPageBreak/>
        <w:t>ÚDAJE UVÁDĚNÉ NA VNITŘNÍM OBALU</w:t>
      </w:r>
    </w:p>
    <w:p w14:paraId="25E44C3B"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p>
    <w:p w14:paraId="424D48C7" w14:textId="77777777" w:rsidR="000A2603" w:rsidRPr="008433A4" w:rsidRDefault="000A2603" w:rsidP="008433A4">
      <w:pPr>
        <w:pBdr>
          <w:top w:val="single" w:sz="4" w:space="1" w:color="auto"/>
          <w:left w:val="single" w:sz="4" w:space="4" w:color="auto"/>
          <w:bottom w:val="single" w:sz="4" w:space="1" w:color="auto"/>
          <w:right w:val="single" w:sz="4" w:space="4" w:color="auto"/>
        </w:pBdr>
        <w:rPr>
          <w:b/>
          <w:sz w:val="22"/>
          <w:szCs w:val="22"/>
        </w:rPr>
      </w:pPr>
      <w:r w:rsidRPr="008433A4">
        <w:rPr>
          <w:b/>
          <w:sz w:val="22"/>
          <w:szCs w:val="22"/>
        </w:rPr>
        <w:t>ETIKETA NA LAHVIČKU 60</w:t>
      </w:r>
      <w:r w:rsidR="00BA5B42" w:rsidRPr="008433A4">
        <w:rPr>
          <w:b/>
          <w:sz w:val="22"/>
          <w:szCs w:val="22"/>
        </w:rPr>
        <w:t> </w:t>
      </w:r>
      <w:r w:rsidRPr="008433A4">
        <w:rPr>
          <w:b/>
          <w:sz w:val="22"/>
          <w:szCs w:val="22"/>
        </w:rPr>
        <w:t>POTAHOVANÝCH TABLET</w:t>
      </w:r>
    </w:p>
    <w:p w14:paraId="29EDCFDD" w14:textId="77777777" w:rsidR="00030129" w:rsidRPr="008433A4" w:rsidRDefault="00030129" w:rsidP="008433A4">
      <w:pPr>
        <w:rPr>
          <w:sz w:val="22"/>
          <w:szCs w:val="22"/>
        </w:rPr>
      </w:pPr>
    </w:p>
    <w:p w14:paraId="234C1566" w14:textId="77777777" w:rsidR="00030129" w:rsidRPr="008433A4" w:rsidRDefault="00030129" w:rsidP="008433A4">
      <w:pPr>
        <w:pStyle w:val="bullethead"/>
        <w:spacing w:before="0" w:line="240" w:lineRule="auto"/>
        <w:rPr>
          <w:caps/>
          <w:kern w:val="0"/>
          <w:szCs w:val="22"/>
          <w:lang w:val="cs-CZ"/>
        </w:rPr>
      </w:pPr>
    </w:p>
    <w:p w14:paraId="38DDA1CD"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NÁZEV LÉČIVÉHO PŘÍPRAVKU</w:t>
      </w:r>
    </w:p>
    <w:p w14:paraId="299514B5" w14:textId="77777777" w:rsidR="00030129" w:rsidRPr="008433A4" w:rsidRDefault="00030129" w:rsidP="008433A4">
      <w:pPr>
        <w:rPr>
          <w:sz w:val="22"/>
          <w:szCs w:val="22"/>
        </w:rPr>
      </w:pPr>
    </w:p>
    <w:p w14:paraId="5748386C" w14:textId="77777777" w:rsidR="00030129" w:rsidRPr="008433A4" w:rsidRDefault="00030129" w:rsidP="008433A4">
      <w:pPr>
        <w:rPr>
          <w:sz w:val="22"/>
          <w:szCs w:val="22"/>
        </w:rPr>
      </w:pPr>
      <w:r w:rsidRPr="008433A4">
        <w:rPr>
          <w:sz w:val="22"/>
          <w:szCs w:val="22"/>
        </w:rPr>
        <w:t>Trizivir 300</w:t>
      </w:r>
      <w:r w:rsidR="00BA5B42" w:rsidRPr="008433A4">
        <w:rPr>
          <w:sz w:val="22"/>
          <w:szCs w:val="22"/>
        </w:rPr>
        <w:t> </w:t>
      </w:r>
      <w:r w:rsidRPr="008433A4">
        <w:rPr>
          <w:sz w:val="22"/>
          <w:szCs w:val="22"/>
        </w:rPr>
        <w:t>mg/150</w:t>
      </w:r>
      <w:r w:rsidR="00BA5B42" w:rsidRPr="008433A4">
        <w:rPr>
          <w:sz w:val="22"/>
          <w:szCs w:val="22"/>
        </w:rPr>
        <w:t> </w:t>
      </w:r>
      <w:r w:rsidRPr="008433A4">
        <w:rPr>
          <w:sz w:val="22"/>
          <w:szCs w:val="22"/>
        </w:rPr>
        <w:t>mg/300</w:t>
      </w:r>
      <w:r w:rsidR="00BA5B42" w:rsidRPr="008433A4">
        <w:rPr>
          <w:sz w:val="22"/>
          <w:szCs w:val="22"/>
        </w:rPr>
        <w:t> </w:t>
      </w:r>
      <w:r w:rsidRPr="008433A4">
        <w:rPr>
          <w:sz w:val="22"/>
          <w:szCs w:val="22"/>
        </w:rPr>
        <w:t>mg potahované tablety</w:t>
      </w:r>
    </w:p>
    <w:p w14:paraId="08A96AD1" w14:textId="77777777" w:rsidR="00030129" w:rsidRPr="008433A4" w:rsidRDefault="00030129" w:rsidP="008433A4">
      <w:pPr>
        <w:rPr>
          <w:sz w:val="22"/>
          <w:szCs w:val="22"/>
        </w:rPr>
      </w:pPr>
      <w:r w:rsidRPr="008433A4">
        <w:rPr>
          <w:sz w:val="22"/>
          <w:szCs w:val="22"/>
        </w:rPr>
        <w:t>Abacavirum/lamivudinum/zidovudinum</w:t>
      </w:r>
    </w:p>
    <w:p w14:paraId="667396C3" w14:textId="77777777" w:rsidR="00030129" w:rsidRPr="008433A4" w:rsidRDefault="00030129" w:rsidP="008433A4">
      <w:pPr>
        <w:rPr>
          <w:sz w:val="22"/>
          <w:szCs w:val="22"/>
        </w:rPr>
      </w:pPr>
    </w:p>
    <w:p w14:paraId="7B6B9193" w14:textId="77777777" w:rsidR="00030129" w:rsidRPr="008433A4" w:rsidRDefault="00030129" w:rsidP="008433A4">
      <w:pPr>
        <w:rPr>
          <w:sz w:val="22"/>
          <w:szCs w:val="22"/>
        </w:rPr>
      </w:pPr>
    </w:p>
    <w:p w14:paraId="68BCB354"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OBSAH LÉČIVÉ LÁTKY/LÁTEK</w:t>
      </w:r>
    </w:p>
    <w:p w14:paraId="2A389255" w14:textId="77777777" w:rsidR="00030129" w:rsidRPr="008433A4" w:rsidRDefault="00030129" w:rsidP="008433A4">
      <w:pPr>
        <w:rPr>
          <w:sz w:val="22"/>
          <w:szCs w:val="22"/>
        </w:rPr>
      </w:pPr>
    </w:p>
    <w:p w14:paraId="5752812C" w14:textId="77777777" w:rsidR="00030129" w:rsidRPr="008433A4" w:rsidRDefault="00030129" w:rsidP="008433A4">
      <w:pPr>
        <w:rPr>
          <w:sz w:val="22"/>
          <w:szCs w:val="22"/>
        </w:rPr>
      </w:pPr>
      <w:r w:rsidRPr="008433A4">
        <w:rPr>
          <w:sz w:val="22"/>
          <w:szCs w:val="22"/>
        </w:rPr>
        <w:t>Jedna potahovaná tableta obsahuje:</w:t>
      </w:r>
    </w:p>
    <w:p w14:paraId="13325AF7" w14:textId="77777777" w:rsidR="00030129" w:rsidRPr="008433A4" w:rsidRDefault="00030129" w:rsidP="008433A4">
      <w:pPr>
        <w:rPr>
          <w:sz w:val="22"/>
          <w:szCs w:val="22"/>
        </w:rPr>
      </w:pPr>
      <w:r w:rsidRPr="008433A4">
        <w:rPr>
          <w:sz w:val="22"/>
          <w:szCs w:val="22"/>
        </w:rPr>
        <w:t>abacavirum 300 mg (</w:t>
      </w:r>
      <w:r w:rsidR="00EF482B" w:rsidRPr="008433A4">
        <w:rPr>
          <w:sz w:val="22"/>
          <w:szCs w:val="22"/>
        </w:rPr>
        <w:t>jako abacaviri</w:t>
      </w:r>
      <w:r w:rsidRPr="008433A4">
        <w:rPr>
          <w:sz w:val="22"/>
          <w:szCs w:val="22"/>
        </w:rPr>
        <w:t xml:space="preserve"> sulfas)</w:t>
      </w:r>
    </w:p>
    <w:p w14:paraId="0DD87160" w14:textId="77777777" w:rsidR="00030129" w:rsidRPr="008433A4" w:rsidRDefault="00030129" w:rsidP="008433A4">
      <w:pPr>
        <w:rPr>
          <w:sz w:val="22"/>
          <w:szCs w:val="22"/>
        </w:rPr>
      </w:pPr>
      <w:r w:rsidRPr="008433A4">
        <w:rPr>
          <w:sz w:val="22"/>
          <w:szCs w:val="22"/>
        </w:rPr>
        <w:t>lamivudinum 150 mg</w:t>
      </w:r>
    </w:p>
    <w:p w14:paraId="438239D4" w14:textId="77777777" w:rsidR="00030129" w:rsidRPr="008433A4" w:rsidRDefault="00030129" w:rsidP="008433A4">
      <w:pPr>
        <w:rPr>
          <w:sz w:val="22"/>
          <w:szCs w:val="22"/>
        </w:rPr>
      </w:pPr>
      <w:r w:rsidRPr="008433A4">
        <w:rPr>
          <w:sz w:val="22"/>
          <w:szCs w:val="22"/>
        </w:rPr>
        <w:t>zidovudinum 300 mg</w:t>
      </w:r>
    </w:p>
    <w:p w14:paraId="75F15E91" w14:textId="77777777" w:rsidR="00030129" w:rsidRPr="008433A4" w:rsidRDefault="00030129" w:rsidP="008433A4">
      <w:pPr>
        <w:rPr>
          <w:sz w:val="22"/>
          <w:szCs w:val="22"/>
        </w:rPr>
      </w:pPr>
    </w:p>
    <w:p w14:paraId="47C5D7BD" w14:textId="77777777" w:rsidR="00030129" w:rsidRPr="008433A4" w:rsidRDefault="00030129" w:rsidP="008433A4">
      <w:pPr>
        <w:rPr>
          <w:sz w:val="22"/>
          <w:szCs w:val="22"/>
        </w:rPr>
      </w:pPr>
    </w:p>
    <w:p w14:paraId="0BF23944"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SEZNAM POMOCNÝCH LÁTEK</w:t>
      </w:r>
    </w:p>
    <w:p w14:paraId="668BA3BE" w14:textId="77777777" w:rsidR="00030129" w:rsidRPr="008433A4" w:rsidRDefault="00030129" w:rsidP="008433A4">
      <w:pPr>
        <w:rPr>
          <w:sz w:val="22"/>
          <w:szCs w:val="22"/>
        </w:rPr>
      </w:pPr>
    </w:p>
    <w:p w14:paraId="16159927" w14:textId="77777777" w:rsidR="00030129" w:rsidRPr="008433A4" w:rsidRDefault="00030129" w:rsidP="008433A4">
      <w:pPr>
        <w:rPr>
          <w:sz w:val="22"/>
          <w:szCs w:val="22"/>
        </w:rPr>
      </w:pPr>
    </w:p>
    <w:p w14:paraId="55A11A93"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LÉKOVÁ FORMA A</w:t>
      </w:r>
      <w:r w:rsidR="00E92BDF">
        <w:rPr>
          <w:b/>
          <w:sz w:val="22"/>
          <w:szCs w:val="22"/>
        </w:rPr>
        <w:t> </w:t>
      </w:r>
      <w:r w:rsidRPr="008433A4">
        <w:rPr>
          <w:b/>
          <w:sz w:val="22"/>
          <w:szCs w:val="22"/>
        </w:rPr>
        <w:t>OBSAH BALENÍ</w:t>
      </w:r>
    </w:p>
    <w:p w14:paraId="20855617" w14:textId="77777777" w:rsidR="00030129" w:rsidRPr="008433A4" w:rsidRDefault="00030129" w:rsidP="008433A4">
      <w:pPr>
        <w:rPr>
          <w:sz w:val="22"/>
          <w:szCs w:val="22"/>
        </w:rPr>
      </w:pPr>
    </w:p>
    <w:p w14:paraId="36447E48"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60</w:t>
      </w:r>
      <w:r w:rsidR="00BA5B42" w:rsidRPr="008433A4">
        <w:rPr>
          <w:b w:val="0"/>
          <w:kern w:val="0"/>
          <w:szCs w:val="22"/>
          <w:lang w:val="cs-CZ"/>
        </w:rPr>
        <w:t> </w:t>
      </w:r>
      <w:r w:rsidRPr="008433A4">
        <w:rPr>
          <w:b w:val="0"/>
          <w:kern w:val="0"/>
          <w:szCs w:val="22"/>
          <w:lang w:val="cs-CZ"/>
        </w:rPr>
        <w:t>potahovaných tablet</w:t>
      </w:r>
    </w:p>
    <w:p w14:paraId="7CAD6665" w14:textId="77777777" w:rsidR="00030129" w:rsidRPr="008433A4" w:rsidRDefault="00030129" w:rsidP="008433A4">
      <w:pPr>
        <w:rPr>
          <w:sz w:val="22"/>
          <w:szCs w:val="22"/>
        </w:rPr>
      </w:pPr>
    </w:p>
    <w:p w14:paraId="233E3385" w14:textId="77777777" w:rsidR="00030129" w:rsidRPr="008433A4" w:rsidRDefault="00030129" w:rsidP="008433A4">
      <w:pPr>
        <w:rPr>
          <w:sz w:val="22"/>
          <w:szCs w:val="22"/>
        </w:rPr>
      </w:pPr>
    </w:p>
    <w:p w14:paraId="244B2E7D"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ZPŮSOB A</w:t>
      </w:r>
      <w:r w:rsidR="00E92BDF">
        <w:rPr>
          <w:b/>
          <w:sz w:val="22"/>
          <w:szCs w:val="22"/>
        </w:rPr>
        <w:t> </w:t>
      </w:r>
      <w:r w:rsidRPr="008433A4">
        <w:rPr>
          <w:b/>
          <w:sz w:val="22"/>
          <w:szCs w:val="22"/>
        </w:rPr>
        <w:t>CESTA PODÁNÍ</w:t>
      </w:r>
    </w:p>
    <w:p w14:paraId="73433B96" w14:textId="77777777" w:rsidR="00030129" w:rsidRPr="008433A4" w:rsidRDefault="00030129" w:rsidP="008433A4">
      <w:pPr>
        <w:rPr>
          <w:sz w:val="22"/>
          <w:szCs w:val="22"/>
        </w:rPr>
      </w:pPr>
    </w:p>
    <w:p w14:paraId="7551E2F3" w14:textId="77777777" w:rsidR="00030129" w:rsidRPr="008433A4" w:rsidRDefault="00030129" w:rsidP="008433A4">
      <w:pPr>
        <w:rPr>
          <w:sz w:val="22"/>
          <w:szCs w:val="22"/>
        </w:rPr>
      </w:pPr>
      <w:r w:rsidRPr="008433A4">
        <w:rPr>
          <w:sz w:val="22"/>
          <w:szCs w:val="22"/>
        </w:rPr>
        <w:t>Perorální podání</w:t>
      </w:r>
    </w:p>
    <w:p w14:paraId="617C6F0C" w14:textId="77777777" w:rsidR="00030129" w:rsidRPr="008433A4" w:rsidRDefault="00030129" w:rsidP="008433A4">
      <w:pPr>
        <w:rPr>
          <w:sz w:val="22"/>
          <w:szCs w:val="22"/>
        </w:rPr>
      </w:pPr>
    </w:p>
    <w:p w14:paraId="7DBD196A" w14:textId="77777777" w:rsidR="00030129" w:rsidRPr="008433A4" w:rsidRDefault="00030129" w:rsidP="008433A4">
      <w:pPr>
        <w:pStyle w:val="bullethead"/>
        <w:spacing w:before="0" w:line="240" w:lineRule="auto"/>
        <w:rPr>
          <w:b w:val="0"/>
          <w:kern w:val="0"/>
          <w:szCs w:val="22"/>
          <w:lang w:val="cs-CZ"/>
        </w:rPr>
      </w:pPr>
      <w:r w:rsidRPr="008433A4">
        <w:rPr>
          <w:b w:val="0"/>
          <w:kern w:val="0"/>
          <w:szCs w:val="22"/>
          <w:lang w:val="cs-CZ"/>
        </w:rPr>
        <w:t>Před použitím si přečtěte příbalovou informaci.</w:t>
      </w:r>
    </w:p>
    <w:p w14:paraId="5A84F396" w14:textId="77777777" w:rsidR="00030129" w:rsidRPr="008433A4" w:rsidRDefault="00030129" w:rsidP="008433A4">
      <w:pPr>
        <w:rPr>
          <w:sz w:val="22"/>
          <w:szCs w:val="22"/>
        </w:rPr>
      </w:pPr>
    </w:p>
    <w:p w14:paraId="3981B9E7" w14:textId="77777777" w:rsidR="00030129" w:rsidRPr="008433A4" w:rsidRDefault="00030129" w:rsidP="008433A4">
      <w:pPr>
        <w:rPr>
          <w:sz w:val="22"/>
          <w:szCs w:val="22"/>
        </w:rPr>
      </w:pPr>
    </w:p>
    <w:p w14:paraId="40C5A8C9"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ZVLÁŠTNÍ UPOZORNĚNÍ, ŽE LÉČIVÝ PŘÍPRAVEK MUSÍ BÝT UCHOVÁVÁN MIMO DOHLED A</w:t>
      </w:r>
      <w:r w:rsidR="00E92BDF">
        <w:rPr>
          <w:b/>
          <w:sz w:val="22"/>
          <w:szCs w:val="22"/>
        </w:rPr>
        <w:t> </w:t>
      </w:r>
      <w:r w:rsidRPr="008433A4">
        <w:rPr>
          <w:b/>
          <w:sz w:val="22"/>
          <w:szCs w:val="22"/>
        </w:rPr>
        <w:t>DOSAH DĚTÍ</w:t>
      </w:r>
    </w:p>
    <w:p w14:paraId="79E90700" w14:textId="77777777" w:rsidR="00030129" w:rsidRPr="008433A4" w:rsidRDefault="00030129" w:rsidP="008433A4">
      <w:pPr>
        <w:rPr>
          <w:sz w:val="22"/>
          <w:szCs w:val="22"/>
        </w:rPr>
      </w:pPr>
    </w:p>
    <w:p w14:paraId="7BBE7EFC" w14:textId="77777777" w:rsidR="00030129" w:rsidRPr="008433A4" w:rsidRDefault="00030129" w:rsidP="008433A4">
      <w:pPr>
        <w:rPr>
          <w:sz w:val="22"/>
          <w:szCs w:val="22"/>
        </w:rPr>
      </w:pPr>
      <w:r w:rsidRPr="008433A4">
        <w:rPr>
          <w:sz w:val="22"/>
          <w:szCs w:val="22"/>
        </w:rPr>
        <w:t xml:space="preserve">Uchovávejte mimo </w:t>
      </w:r>
      <w:r w:rsidR="00E77E86" w:rsidRPr="008433A4">
        <w:rPr>
          <w:sz w:val="22"/>
          <w:szCs w:val="22"/>
        </w:rPr>
        <w:t>dohled a</w:t>
      </w:r>
      <w:r w:rsidR="00E92BDF">
        <w:rPr>
          <w:sz w:val="22"/>
          <w:szCs w:val="22"/>
        </w:rPr>
        <w:t> </w:t>
      </w:r>
      <w:r w:rsidRPr="008433A4">
        <w:rPr>
          <w:sz w:val="22"/>
          <w:szCs w:val="22"/>
        </w:rPr>
        <w:t>dosah dětí.</w:t>
      </w:r>
    </w:p>
    <w:p w14:paraId="561A90A4" w14:textId="77777777" w:rsidR="00030129" w:rsidRPr="008433A4" w:rsidRDefault="00030129" w:rsidP="008433A4">
      <w:pPr>
        <w:rPr>
          <w:sz w:val="22"/>
          <w:szCs w:val="22"/>
        </w:rPr>
      </w:pPr>
    </w:p>
    <w:p w14:paraId="542BD099" w14:textId="77777777" w:rsidR="00030129" w:rsidRPr="008433A4" w:rsidRDefault="00030129" w:rsidP="008433A4">
      <w:pPr>
        <w:rPr>
          <w:sz w:val="22"/>
          <w:szCs w:val="22"/>
        </w:rPr>
      </w:pPr>
    </w:p>
    <w:p w14:paraId="2FEE6270"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DALŠÍ ZVLÁŠTNÍ UPOZORNĚNÍ, POKUD JE POTŘEBNÉ</w:t>
      </w:r>
    </w:p>
    <w:p w14:paraId="674328E5" w14:textId="77777777" w:rsidR="00030129" w:rsidRPr="008433A4" w:rsidRDefault="00030129" w:rsidP="008433A4">
      <w:pPr>
        <w:rPr>
          <w:sz w:val="22"/>
          <w:szCs w:val="22"/>
        </w:rPr>
      </w:pPr>
    </w:p>
    <w:p w14:paraId="1684BA9A" w14:textId="77777777" w:rsidR="00030129" w:rsidRPr="008433A4" w:rsidRDefault="00030129" w:rsidP="008433A4">
      <w:pPr>
        <w:rPr>
          <w:sz w:val="22"/>
          <w:szCs w:val="22"/>
        </w:rPr>
      </w:pPr>
    </w:p>
    <w:p w14:paraId="7CF75E83"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POUŽITELNOST</w:t>
      </w:r>
    </w:p>
    <w:p w14:paraId="38F1CD1D" w14:textId="77777777" w:rsidR="00030129" w:rsidRPr="008433A4" w:rsidRDefault="00030129" w:rsidP="008433A4">
      <w:pPr>
        <w:rPr>
          <w:sz w:val="22"/>
          <w:szCs w:val="22"/>
        </w:rPr>
      </w:pPr>
    </w:p>
    <w:p w14:paraId="2F569F63" w14:textId="77777777" w:rsidR="00030129" w:rsidRPr="008433A4" w:rsidRDefault="00030129" w:rsidP="008433A4">
      <w:pPr>
        <w:rPr>
          <w:sz w:val="22"/>
          <w:szCs w:val="22"/>
        </w:rPr>
      </w:pPr>
      <w:r w:rsidRPr="008433A4">
        <w:rPr>
          <w:sz w:val="22"/>
          <w:szCs w:val="22"/>
        </w:rPr>
        <w:t>EXP</w:t>
      </w:r>
    </w:p>
    <w:p w14:paraId="292D683E" w14:textId="77777777" w:rsidR="00030129" w:rsidRPr="008433A4" w:rsidRDefault="00030129" w:rsidP="008433A4">
      <w:pPr>
        <w:rPr>
          <w:sz w:val="22"/>
          <w:szCs w:val="22"/>
        </w:rPr>
      </w:pPr>
    </w:p>
    <w:p w14:paraId="4E04CCBE" w14:textId="77777777" w:rsidR="00030129" w:rsidRPr="008433A4" w:rsidRDefault="00030129" w:rsidP="008433A4">
      <w:pPr>
        <w:rPr>
          <w:sz w:val="22"/>
          <w:szCs w:val="22"/>
        </w:rPr>
      </w:pPr>
    </w:p>
    <w:p w14:paraId="292F7409" w14:textId="77777777" w:rsidR="000A2603" w:rsidRPr="00A7769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ZVLÁŠTNÍ PODMÍNKY PRO UCHOVÁVÁNÍ</w:t>
      </w:r>
    </w:p>
    <w:p w14:paraId="1C833D09" w14:textId="77777777" w:rsidR="00030129" w:rsidRPr="008433A4" w:rsidRDefault="00030129" w:rsidP="008433A4">
      <w:pPr>
        <w:rPr>
          <w:sz w:val="22"/>
          <w:szCs w:val="22"/>
        </w:rPr>
      </w:pPr>
    </w:p>
    <w:p w14:paraId="71C94BD9" w14:textId="77777777" w:rsidR="00030129" w:rsidRPr="008433A4" w:rsidRDefault="00030129" w:rsidP="008433A4">
      <w:pPr>
        <w:rPr>
          <w:sz w:val="22"/>
          <w:szCs w:val="22"/>
        </w:rPr>
      </w:pPr>
      <w:r w:rsidRPr="008433A4">
        <w:rPr>
          <w:sz w:val="22"/>
          <w:szCs w:val="22"/>
        </w:rPr>
        <w:t>Uchovávejte při teplotě do 30</w:t>
      </w:r>
      <w:r w:rsidR="00BA5B42" w:rsidRPr="008433A4">
        <w:rPr>
          <w:sz w:val="22"/>
          <w:szCs w:val="22"/>
        </w:rPr>
        <w:t> </w:t>
      </w:r>
      <w:r w:rsidRPr="008433A4">
        <w:rPr>
          <w:sz w:val="22"/>
          <w:szCs w:val="22"/>
        </w:rPr>
        <w:t>°C</w:t>
      </w:r>
    </w:p>
    <w:p w14:paraId="526FABE8" w14:textId="77777777" w:rsidR="00030129" w:rsidRPr="008433A4" w:rsidRDefault="00030129" w:rsidP="008433A4">
      <w:pPr>
        <w:rPr>
          <w:sz w:val="22"/>
          <w:szCs w:val="22"/>
        </w:rPr>
      </w:pPr>
    </w:p>
    <w:p w14:paraId="2122C8A9" w14:textId="77777777" w:rsidR="00030129" w:rsidRPr="008433A4" w:rsidRDefault="00030129" w:rsidP="008433A4">
      <w:pPr>
        <w:rPr>
          <w:sz w:val="22"/>
          <w:szCs w:val="22"/>
        </w:rPr>
      </w:pPr>
    </w:p>
    <w:p w14:paraId="4E78CC04"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lastRenderedPageBreak/>
        <w:t>ZVLÁŠTNÍ OPATŘENÍ PRO LIKVIDACI NEPOUŽITÝCH LÉČIVÝCH PŘÍPRAVKŮ NEBO ODPADU Z</w:t>
      </w:r>
      <w:r w:rsidR="00BA5B42" w:rsidRPr="008433A4">
        <w:rPr>
          <w:b/>
          <w:sz w:val="22"/>
          <w:szCs w:val="22"/>
        </w:rPr>
        <w:t> NICH</w:t>
      </w:r>
      <w:r w:rsidRPr="008433A4">
        <w:rPr>
          <w:b/>
          <w:sz w:val="22"/>
          <w:szCs w:val="22"/>
        </w:rPr>
        <w:t>, POKUD JE TO VHODNÉ</w:t>
      </w:r>
    </w:p>
    <w:p w14:paraId="0B37A061" w14:textId="77777777" w:rsidR="00030129" w:rsidRPr="008433A4" w:rsidRDefault="00030129" w:rsidP="008433A4">
      <w:pPr>
        <w:rPr>
          <w:sz w:val="22"/>
          <w:szCs w:val="22"/>
        </w:rPr>
      </w:pPr>
    </w:p>
    <w:p w14:paraId="7010646E" w14:textId="77777777" w:rsidR="00030129" w:rsidRPr="008433A4" w:rsidRDefault="00030129" w:rsidP="008433A4">
      <w:pPr>
        <w:rPr>
          <w:sz w:val="22"/>
          <w:szCs w:val="22"/>
        </w:rPr>
      </w:pPr>
    </w:p>
    <w:p w14:paraId="3FE9BCD5"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NÁZEV A</w:t>
      </w:r>
      <w:r w:rsidR="00E92BDF">
        <w:rPr>
          <w:b/>
          <w:sz w:val="22"/>
          <w:szCs w:val="22"/>
        </w:rPr>
        <w:t> </w:t>
      </w:r>
      <w:r w:rsidRPr="008433A4">
        <w:rPr>
          <w:b/>
          <w:sz w:val="22"/>
          <w:szCs w:val="22"/>
        </w:rPr>
        <w:t>ADRESA DRŽITELE ROZHODNUTÍ O</w:t>
      </w:r>
      <w:r w:rsidR="00271D22" w:rsidRPr="008433A4">
        <w:rPr>
          <w:b/>
          <w:sz w:val="22"/>
          <w:szCs w:val="22"/>
        </w:rPr>
        <w:t> </w:t>
      </w:r>
      <w:r w:rsidRPr="008433A4">
        <w:rPr>
          <w:b/>
          <w:sz w:val="22"/>
          <w:szCs w:val="22"/>
        </w:rPr>
        <w:t>REGISTRACI</w:t>
      </w:r>
    </w:p>
    <w:p w14:paraId="04FE0E60" w14:textId="77777777" w:rsidR="00030129" w:rsidRPr="008433A4" w:rsidRDefault="00030129" w:rsidP="008433A4">
      <w:pPr>
        <w:rPr>
          <w:sz w:val="22"/>
          <w:szCs w:val="22"/>
        </w:rPr>
      </w:pPr>
    </w:p>
    <w:p w14:paraId="217A27EF" w14:textId="77777777" w:rsidR="00645B49" w:rsidRPr="00645B49" w:rsidRDefault="00645B49" w:rsidP="00645B49">
      <w:pPr>
        <w:rPr>
          <w:sz w:val="22"/>
          <w:szCs w:val="22"/>
          <w:lang w:val="x-none" w:eastAsia="x-none"/>
        </w:rPr>
      </w:pPr>
      <w:r w:rsidRPr="00645B49">
        <w:rPr>
          <w:sz w:val="22"/>
          <w:szCs w:val="22"/>
          <w:lang w:val="x-none" w:eastAsia="x-none"/>
        </w:rPr>
        <w:t>ViiV Healthcare BV</w:t>
      </w:r>
    </w:p>
    <w:p w14:paraId="29EFE5FF" w14:textId="77777777" w:rsidR="003F7CE2" w:rsidRPr="003F7CE2" w:rsidRDefault="003F7CE2" w:rsidP="003F7CE2">
      <w:pPr>
        <w:rPr>
          <w:sz w:val="22"/>
          <w:szCs w:val="22"/>
          <w:lang w:val="x-none" w:eastAsia="x-none"/>
        </w:rPr>
      </w:pPr>
      <w:r w:rsidRPr="003F7CE2">
        <w:rPr>
          <w:sz w:val="22"/>
          <w:szCs w:val="22"/>
          <w:lang w:val="x-none" w:eastAsia="x-none"/>
        </w:rPr>
        <w:t>Van Asch van Wijckstraat 55H</w:t>
      </w:r>
    </w:p>
    <w:p w14:paraId="406B69FD" w14:textId="6BAFDDEA" w:rsidR="00645B49" w:rsidRPr="00645B49" w:rsidRDefault="003F7CE2" w:rsidP="00645B49">
      <w:pPr>
        <w:rPr>
          <w:sz w:val="22"/>
          <w:szCs w:val="22"/>
          <w:lang w:val="x-none" w:eastAsia="x-none"/>
        </w:rPr>
      </w:pPr>
      <w:r w:rsidRPr="003F7CE2">
        <w:rPr>
          <w:sz w:val="22"/>
          <w:szCs w:val="22"/>
          <w:lang w:val="x-none" w:eastAsia="x-none"/>
        </w:rPr>
        <w:t>3811 LP Amersfoort</w:t>
      </w:r>
    </w:p>
    <w:p w14:paraId="73CDED64" w14:textId="77777777" w:rsidR="00645B49" w:rsidRPr="008433A4" w:rsidRDefault="00645B49" w:rsidP="00645B49">
      <w:pPr>
        <w:pStyle w:val="BodyText2"/>
        <w:jc w:val="left"/>
        <w:rPr>
          <w:szCs w:val="22"/>
        </w:rPr>
      </w:pPr>
      <w:r w:rsidRPr="00645B49">
        <w:rPr>
          <w:szCs w:val="22"/>
        </w:rPr>
        <w:t>Nizozemsko</w:t>
      </w:r>
    </w:p>
    <w:p w14:paraId="3E191767" w14:textId="77777777" w:rsidR="001625C2" w:rsidRPr="008433A4" w:rsidRDefault="001625C2" w:rsidP="008433A4">
      <w:pPr>
        <w:rPr>
          <w:sz w:val="22"/>
          <w:szCs w:val="22"/>
        </w:rPr>
      </w:pPr>
    </w:p>
    <w:p w14:paraId="63A3B0D8" w14:textId="77777777" w:rsidR="00030129" w:rsidRPr="008433A4" w:rsidRDefault="00030129" w:rsidP="008433A4">
      <w:pPr>
        <w:rPr>
          <w:sz w:val="22"/>
          <w:szCs w:val="22"/>
        </w:rPr>
      </w:pPr>
    </w:p>
    <w:p w14:paraId="19C433ED"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REGISTRAČNÍ ČÍSLO(A)</w:t>
      </w:r>
    </w:p>
    <w:p w14:paraId="1708BC54" w14:textId="77777777" w:rsidR="00030129" w:rsidRPr="008433A4" w:rsidRDefault="00030129" w:rsidP="008433A4">
      <w:pPr>
        <w:rPr>
          <w:sz w:val="22"/>
          <w:szCs w:val="22"/>
        </w:rPr>
      </w:pPr>
    </w:p>
    <w:p w14:paraId="452DA2F4" w14:textId="77777777" w:rsidR="00030129" w:rsidRPr="008433A4" w:rsidRDefault="00030129" w:rsidP="008433A4">
      <w:pPr>
        <w:rPr>
          <w:sz w:val="22"/>
          <w:szCs w:val="22"/>
        </w:rPr>
      </w:pPr>
      <w:r w:rsidRPr="008433A4">
        <w:rPr>
          <w:sz w:val="22"/>
          <w:szCs w:val="22"/>
        </w:rPr>
        <w:t>EU/1/00/156/003</w:t>
      </w:r>
    </w:p>
    <w:p w14:paraId="02D14C93" w14:textId="77777777" w:rsidR="00030129" w:rsidRPr="008433A4" w:rsidRDefault="00030129" w:rsidP="008433A4">
      <w:pPr>
        <w:rPr>
          <w:sz w:val="22"/>
          <w:szCs w:val="22"/>
        </w:rPr>
      </w:pPr>
    </w:p>
    <w:p w14:paraId="32736664" w14:textId="77777777" w:rsidR="00030129" w:rsidRPr="008433A4" w:rsidRDefault="00030129" w:rsidP="008433A4">
      <w:pPr>
        <w:rPr>
          <w:sz w:val="22"/>
          <w:szCs w:val="22"/>
        </w:rPr>
      </w:pPr>
    </w:p>
    <w:p w14:paraId="102BCCA5"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ČÍSLO ŠARŽE</w:t>
      </w:r>
    </w:p>
    <w:p w14:paraId="7B5696E7" w14:textId="77777777" w:rsidR="00030129" w:rsidRPr="008433A4" w:rsidRDefault="00030129" w:rsidP="008433A4">
      <w:pPr>
        <w:rPr>
          <w:sz w:val="22"/>
          <w:szCs w:val="22"/>
        </w:rPr>
      </w:pPr>
    </w:p>
    <w:p w14:paraId="43E80844" w14:textId="77777777" w:rsidR="00030129" w:rsidRPr="008433A4" w:rsidRDefault="00226701" w:rsidP="008433A4">
      <w:pPr>
        <w:pStyle w:val="BodyText3"/>
        <w:tabs>
          <w:tab w:val="clear" w:pos="567"/>
        </w:tabs>
        <w:spacing w:before="0"/>
        <w:rPr>
          <w:szCs w:val="22"/>
        </w:rPr>
      </w:pPr>
      <w:r w:rsidRPr="008433A4">
        <w:rPr>
          <w:szCs w:val="22"/>
        </w:rPr>
        <w:t>Lot</w:t>
      </w:r>
    </w:p>
    <w:p w14:paraId="3791E55B" w14:textId="77777777" w:rsidR="00030129" w:rsidRPr="008433A4" w:rsidRDefault="00030129" w:rsidP="008433A4">
      <w:pPr>
        <w:rPr>
          <w:sz w:val="22"/>
          <w:szCs w:val="22"/>
        </w:rPr>
      </w:pPr>
    </w:p>
    <w:p w14:paraId="7318A6ED" w14:textId="77777777" w:rsidR="00030129" w:rsidRPr="008433A4" w:rsidRDefault="00030129" w:rsidP="008433A4">
      <w:pPr>
        <w:rPr>
          <w:sz w:val="22"/>
          <w:szCs w:val="22"/>
        </w:rPr>
      </w:pPr>
    </w:p>
    <w:p w14:paraId="13C8CE42"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KLASIFIKACE PRO VÝDEJ</w:t>
      </w:r>
    </w:p>
    <w:p w14:paraId="199D6CB5" w14:textId="77777777" w:rsidR="00030129" w:rsidRPr="008433A4" w:rsidRDefault="00030129" w:rsidP="008433A4">
      <w:pPr>
        <w:rPr>
          <w:sz w:val="22"/>
          <w:szCs w:val="22"/>
        </w:rPr>
      </w:pPr>
    </w:p>
    <w:p w14:paraId="47600E1B" w14:textId="77777777" w:rsidR="00030129" w:rsidRPr="008433A4" w:rsidRDefault="00030129" w:rsidP="008433A4">
      <w:pPr>
        <w:rPr>
          <w:sz w:val="22"/>
          <w:szCs w:val="22"/>
        </w:rPr>
      </w:pPr>
      <w:r w:rsidRPr="008433A4">
        <w:rPr>
          <w:sz w:val="22"/>
          <w:szCs w:val="22"/>
        </w:rPr>
        <w:t>Výdej léčivého přípravku vázán na lékařský předpis.</w:t>
      </w:r>
    </w:p>
    <w:p w14:paraId="4B09FE0C" w14:textId="77777777" w:rsidR="00030129" w:rsidRPr="008433A4" w:rsidRDefault="00030129" w:rsidP="008433A4">
      <w:pPr>
        <w:rPr>
          <w:sz w:val="22"/>
          <w:szCs w:val="22"/>
        </w:rPr>
      </w:pPr>
    </w:p>
    <w:p w14:paraId="5963DCD6" w14:textId="77777777" w:rsidR="00030129" w:rsidRPr="008433A4" w:rsidRDefault="00030129" w:rsidP="008433A4">
      <w:pPr>
        <w:rPr>
          <w:sz w:val="22"/>
          <w:szCs w:val="22"/>
        </w:rPr>
      </w:pPr>
    </w:p>
    <w:p w14:paraId="671BECB5" w14:textId="77777777" w:rsidR="000A2603" w:rsidRPr="008433A4" w:rsidRDefault="000A2603" w:rsidP="00A77694">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NÁVOD K POUŽITÍ</w:t>
      </w:r>
    </w:p>
    <w:p w14:paraId="3554DC55" w14:textId="77777777" w:rsidR="00A77694" w:rsidRPr="002C2CC8" w:rsidRDefault="00A77694" w:rsidP="002C2CC8">
      <w:pPr>
        <w:pStyle w:val="Heading3"/>
        <w:keepNext w:val="0"/>
        <w:spacing w:before="0"/>
        <w:jc w:val="left"/>
        <w:rPr>
          <w:szCs w:val="22"/>
        </w:rPr>
      </w:pPr>
    </w:p>
    <w:p w14:paraId="13957708" w14:textId="77777777" w:rsidR="00A77694" w:rsidRPr="008433A4" w:rsidRDefault="00A77694" w:rsidP="00A77694">
      <w:pPr>
        <w:rPr>
          <w:sz w:val="22"/>
          <w:szCs w:val="22"/>
        </w:rPr>
      </w:pPr>
    </w:p>
    <w:p w14:paraId="680432B0" w14:textId="77777777" w:rsidR="00A77694" w:rsidRPr="008433A4" w:rsidRDefault="00A77694" w:rsidP="002C2CC8">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8433A4">
        <w:rPr>
          <w:b/>
          <w:sz w:val="22"/>
          <w:szCs w:val="22"/>
        </w:rPr>
        <w:t>INFORMACE V BRAILLOVĚ PÍSMU</w:t>
      </w:r>
    </w:p>
    <w:p w14:paraId="04198067" w14:textId="77777777" w:rsidR="00A77694" w:rsidRPr="008433A4" w:rsidRDefault="00A77694" w:rsidP="00A77694">
      <w:pPr>
        <w:rPr>
          <w:sz w:val="22"/>
          <w:szCs w:val="22"/>
        </w:rPr>
      </w:pPr>
    </w:p>
    <w:p w14:paraId="615FA990" w14:textId="77777777" w:rsidR="00A77694" w:rsidRPr="00EF0833" w:rsidRDefault="00A77694" w:rsidP="00A77694">
      <w:pPr>
        <w:rPr>
          <w:sz w:val="22"/>
          <w:szCs w:val="22"/>
        </w:rPr>
      </w:pPr>
    </w:p>
    <w:p w14:paraId="2DF8D15B" w14:textId="77777777" w:rsidR="00A77694" w:rsidRPr="006170C7" w:rsidRDefault="00A77694" w:rsidP="002C2CC8">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B519E0">
        <w:rPr>
          <w:b/>
          <w:sz w:val="22"/>
          <w:szCs w:val="22"/>
        </w:rPr>
        <w:t>JEDINEČNÝ IDENTIFIKÁTOR – 2D ČÁROVÝ KÓD</w:t>
      </w:r>
    </w:p>
    <w:p w14:paraId="3D8453F2" w14:textId="77777777" w:rsidR="00A77694" w:rsidRPr="00B519E0" w:rsidRDefault="00A77694" w:rsidP="00A77694">
      <w:pPr>
        <w:rPr>
          <w:noProof/>
          <w:sz w:val="22"/>
          <w:szCs w:val="22"/>
        </w:rPr>
      </w:pPr>
    </w:p>
    <w:p w14:paraId="1895341F" w14:textId="77777777" w:rsidR="00A77694" w:rsidRPr="00B519E0" w:rsidRDefault="00A77694" w:rsidP="00A77694">
      <w:pPr>
        <w:rPr>
          <w:noProof/>
          <w:vanish/>
          <w:sz w:val="22"/>
          <w:szCs w:val="22"/>
          <w:highlight w:val="lightGray"/>
        </w:rPr>
      </w:pPr>
    </w:p>
    <w:p w14:paraId="2EFD4E7F" w14:textId="77777777" w:rsidR="00A77694" w:rsidRPr="00B519E0" w:rsidRDefault="00A77694" w:rsidP="002C2CC8">
      <w:pPr>
        <w:numPr>
          <w:ilvl w:val="0"/>
          <w:numId w:val="55"/>
        </w:numPr>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B519E0">
        <w:rPr>
          <w:b/>
          <w:sz w:val="22"/>
          <w:szCs w:val="22"/>
        </w:rPr>
        <w:t>JEDINEČNÝ IDENTIFIKÁTOR – DATA ČITELNÁ OKEM</w:t>
      </w:r>
    </w:p>
    <w:p w14:paraId="46B931AF" w14:textId="77777777" w:rsidR="00030129" w:rsidRPr="008433A4" w:rsidRDefault="00030129" w:rsidP="008433A4">
      <w:pPr>
        <w:pStyle w:val="Heading3"/>
        <w:spacing w:before="0"/>
        <w:jc w:val="left"/>
        <w:rPr>
          <w:b/>
          <w:szCs w:val="22"/>
        </w:rPr>
      </w:pPr>
      <w:r w:rsidRPr="008433A4">
        <w:rPr>
          <w:b/>
          <w:szCs w:val="22"/>
        </w:rPr>
        <w:br w:type="page"/>
      </w:r>
    </w:p>
    <w:p w14:paraId="49B3CE5B" w14:textId="5729292C" w:rsidR="00030129" w:rsidRPr="008433A4" w:rsidRDefault="00030129" w:rsidP="008433A4">
      <w:pPr>
        <w:pStyle w:val="Heading3"/>
        <w:spacing w:before="0"/>
        <w:jc w:val="center"/>
        <w:rPr>
          <w:szCs w:val="22"/>
        </w:rPr>
      </w:pPr>
      <w:r w:rsidRPr="008433A4">
        <w:rPr>
          <w:b/>
          <w:szCs w:val="22"/>
        </w:rPr>
        <w:lastRenderedPageBreak/>
        <w:t xml:space="preserve">TRIZIVIR TABLETY </w:t>
      </w:r>
      <w:del w:id="66" w:author="Author">
        <w:r w:rsidRPr="008121A6" w:rsidDel="006C0474">
          <w:rPr>
            <w:b/>
            <w:szCs w:val="22"/>
          </w:rPr>
          <w:delText>VÝSTRAŽNÁ PRŮKAZKA</w:delText>
        </w:r>
      </w:del>
      <w:ins w:id="67" w:author="Author">
        <w:r w:rsidR="006C0474">
          <w:rPr>
            <w:b/>
            <w:szCs w:val="22"/>
          </w:rPr>
          <w:t>KARTA PACIENTA</w:t>
        </w:r>
      </w:ins>
      <w:r w:rsidRPr="008121A6">
        <w:rPr>
          <w:b/>
          <w:szCs w:val="22"/>
        </w:rPr>
        <w:t xml:space="preserve"> (</w:t>
      </w:r>
      <w:r w:rsidRPr="008433A4">
        <w:rPr>
          <w:b/>
          <w:szCs w:val="22"/>
        </w:rPr>
        <w:t>blistr a</w:t>
      </w:r>
      <w:r w:rsidR="00E92BDF">
        <w:rPr>
          <w:b/>
          <w:szCs w:val="22"/>
        </w:rPr>
        <w:t> </w:t>
      </w:r>
      <w:r w:rsidR="00E70A3F" w:rsidRPr="008433A4">
        <w:rPr>
          <w:b/>
          <w:szCs w:val="22"/>
        </w:rPr>
        <w:t>lahvička</w:t>
      </w:r>
      <w:r w:rsidRPr="008433A4">
        <w:rPr>
          <w:b/>
          <w:szCs w:val="22"/>
        </w:rPr>
        <w:t>)</w:t>
      </w:r>
      <w:r w:rsidR="003779D2">
        <w:rPr>
          <w:b/>
          <w:szCs w:val="22"/>
        </w:rPr>
        <w:fldChar w:fldCharType="begin"/>
      </w:r>
      <w:r w:rsidR="003779D2">
        <w:rPr>
          <w:b/>
          <w:szCs w:val="22"/>
        </w:rPr>
        <w:instrText xml:space="preserve"> DOCVARIABLE vault_nd_fe3f26d1-c67b-4f73-b4cf-fca572fcc5a5 \* MERGEFORMAT </w:instrText>
      </w:r>
      <w:r w:rsidR="003779D2">
        <w:rPr>
          <w:b/>
          <w:szCs w:val="22"/>
        </w:rPr>
        <w:fldChar w:fldCharType="separate"/>
      </w:r>
      <w:r w:rsidR="003779D2">
        <w:rPr>
          <w:b/>
          <w:szCs w:val="22"/>
        </w:rPr>
        <w:t xml:space="preserve"> </w:t>
      </w:r>
      <w:r w:rsidR="003779D2">
        <w:rPr>
          <w:b/>
          <w:szCs w:val="22"/>
        </w:rPr>
        <w:fldChar w:fldCharType="end"/>
      </w:r>
    </w:p>
    <w:p w14:paraId="1200535A" w14:textId="77777777" w:rsidR="00030129" w:rsidRPr="008433A4" w:rsidRDefault="00030129" w:rsidP="008433A4">
      <w:pPr>
        <w:jc w:val="center"/>
        <w:rPr>
          <w:sz w:val="22"/>
          <w:szCs w:val="22"/>
        </w:rPr>
      </w:pPr>
    </w:p>
    <w:p w14:paraId="318A5274" w14:textId="77777777" w:rsidR="00030129" w:rsidRPr="008433A4" w:rsidRDefault="00030129" w:rsidP="008433A4">
      <w:pPr>
        <w:rPr>
          <w:b/>
          <w:caps/>
          <w:sz w:val="22"/>
          <w:szCs w:val="22"/>
          <w:u w:val="single"/>
        </w:rPr>
      </w:pPr>
      <w:r w:rsidRPr="008433A4">
        <w:rPr>
          <w:b/>
          <w:caps/>
          <w:sz w:val="22"/>
          <w:szCs w:val="22"/>
          <w:u w:val="single"/>
        </w:rPr>
        <w:t>1.</w:t>
      </w:r>
      <w:r w:rsidR="00B26EF3">
        <w:rPr>
          <w:b/>
          <w:caps/>
          <w:sz w:val="22"/>
          <w:szCs w:val="22"/>
          <w:u w:val="single"/>
        </w:rPr>
        <w:t> </w:t>
      </w:r>
      <w:r w:rsidRPr="008433A4">
        <w:rPr>
          <w:b/>
          <w:caps/>
          <w:sz w:val="22"/>
          <w:szCs w:val="22"/>
          <w:u w:val="single"/>
        </w:rPr>
        <w:t>strana</w:t>
      </w:r>
    </w:p>
    <w:p w14:paraId="2289ECCE" w14:textId="77777777" w:rsidR="00030129" w:rsidRPr="008433A4" w:rsidRDefault="00030129" w:rsidP="008433A4">
      <w:pPr>
        <w:rPr>
          <w:sz w:val="22"/>
          <w:szCs w:val="22"/>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tblGrid>
      <w:tr w:rsidR="00030129" w:rsidRPr="008433A4" w14:paraId="6D3081A1" w14:textId="77777777">
        <w:tc>
          <w:tcPr>
            <w:tcW w:w="7230" w:type="dxa"/>
          </w:tcPr>
          <w:p w14:paraId="204E6B50" w14:textId="1CB084D4" w:rsidR="00030129" w:rsidRPr="008433A4" w:rsidRDefault="00030129" w:rsidP="008433A4">
            <w:pPr>
              <w:pStyle w:val="Heading1"/>
              <w:jc w:val="center"/>
              <w:rPr>
                <w:sz w:val="22"/>
                <w:szCs w:val="22"/>
              </w:rPr>
            </w:pPr>
            <w:r w:rsidRPr="008433A4">
              <w:rPr>
                <w:sz w:val="22"/>
                <w:szCs w:val="22"/>
              </w:rPr>
              <w:t xml:space="preserve">DŮLEŽITÉ - </w:t>
            </w:r>
            <w:del w:id="68" w:author="Author">
              <w:r w:rsidRPr="008433A4" w:rsidDel="006C0474">
                <w:rPr>
                  <w:sz w:val="22"/>
                  <w:szCs w:val="22"/>
                </w:rPr>
                <w:delText>VÝSTRAŽNÁ PRŮKAZKA</w:delText>
              </w:r>
              <w:r w:rsidR="003779D2" w:rsidDel="006C0474">
                <w:rPr>
                  <w:sz w:val="22"/>
                  <w:szCs w:val="22"/>
                </w:rPr>
                <w:fldChar w:fldCharType="begin"/>
              </w:r>
              <w:r w:rsidR="003779D2" w:rsidDel="006C0474">
                <w:rPr>
                  <w:sz w:val="22"/>
                  <w:szCs w:val="22"/>
                </w:rPr>
                <w:delInstrText xml:space="preserve"> DOCVARIABLE VAULT_ND_f526cc0c-a421-4ded-8413-df9aea460b10 \* MERGEFORMAT </w:delInstrText>
              </w:r>
              <w:r w:rsidR="003779D2" w:rsidDel="006C0474">
                <w:rPr>
                  <w:sz w:val="22"/>
                  <w:szCs w:val="22"/>
                </w:rPr>
                <w:fldChar w:fldCharType="separate"/>
              </w:r>
              <w:r w:rsidR="003779D2" w:rsidDel="006C0474">
                <w:rPr>
                  <w:sz w:val="22"/>
                  <w:szCs w:val="22"/>
                </w:rPr>
                <w:delText xml:space="preserve"> </w:delText>
              </w:r>
              <w:r w:rsidR="003779D2" w:rsidDel="006C0474">
                <w:rPr>
                  <w:sz w:val="22"/>
                  <w:szCs w:val="22"/>
                </w:rPr>
                <w:fldChar w:fldCharType="end"/>
              </w:r>
            </w:del>
            <w:ins w:id="69" w:author="Author">
              <w:r w:rsidR="006C0474">
                <w:rPr>
                  <w:sz w:val="22"/>
                  <w:szCs w:val="22"/>
                </w:rPr>
                <w:t>KARTA PACIENTA</w:t>
              </w:r>
            </w:ins>
          </w:p>
          <w:p w14:paraId="7B7792AF" w14:textId="77777777" w:rsidR="00030129" w:rsidRPr="008433A4" w:rsidRDefault="00030129" w:rsidP="008433A4">
            <w:pPr>
              <w:jc w:val="center"/>
              <w:rPr>
                <w:b/>
                <w:sz w:val="22"/>
                <w:szCs w:val="22"/>
              </w:rPr>
            </w:pPr>
            <w:r w:rsidRPr="008433A4">
              <w:rPr>
                <w:b/>
                <w:sz w:val="22"/>
                <w:szCs w:val="22"/>
              </w:rPr>
              <w:t>TRIZIVIR (aba</w:t>
            </w:r>
            <w:r w:rsidR="002F0063" w:rsidRPr="008433A4">
              <w:rPr>
                <w:b/>
                <w:sz w:val="22"/>
                <w:szCs w:val="22"/>
              </w:rPr>
              <w:t>caviri sulfas</w:t>
            </w:r>
            <w:r w:rsidRPr="008433A4">
              <w:rPr>
                <w:b/>
                <w:sz w:val="22"/>
                <w:szCs w:val="22"/>
              </w:rPr>
              <w:t>/lamivudin</w:t>
            </w:r>
            <w:r w:rsidR="002F0063" w:rsidRPr="008433A4">
              <w:rPr>
                <w:b/>
                <w:sz w:val="22"/>
                <w:szCs w:val="22"/>
              </w:rPr>
              <w:t>um</w:t>
            </w:r>
            <w:r w:rsidRPr="008433A4">
              <w:rPr>
                <w:b/>
                <w:sz w:val="22"/>
                <w:szCs w:val="22"/>
              </w:rPr>
              <w:t>/zidovudin</w:t>
            </w:r>
            <w:r w:rsidR="002F0063" w:rsidRPr="008433A4">
              <w:rPr>
                <w:b/>
                <w:sz w:val="22"/>
                <w:szCs w:val="22"/>
              </w:rPr>
              <w:t>um</w:t>
            </w:r>
            <w:r w:rsidRPr="008433A4">
              <w:rPr>
                <w:b/>
                <w:sz w:val="22"/>
                <w:szCs w:val="22"/>
              </w:rPr>
              <w:t>), potahované tablety</w:t>
            </w:r>
          </w:p>
          <w:p w14:paraId="35432D60" w14:textId="7697CF26" w:rsidR="00030129" w:rsidRPr="008433A4" w:rsidRDefault="00030129" w:rsidP="008433A4">
            <w:pPr>
              <w:pStyle w:val="Heading2"/>
              <w:spacing w:before="0"/>
              <w:rPr>
                <w:sz w:val="22"/>
                <w:szCs w:val="22"/>
                <w:u w:val="none"/>
              </w:rPr>
            </w:pPr>
            <w:r w:rsidRPr="008433A4">
              <w:rPr>
                <w:sz w:val="22"/>
                <w:szCs w:val="22"/>
                <w:u w:val="none"/>
              </w:rPr>
              <w:t xml:space="preserve">Mějte tuto </w:t>
            </w:r>
            <w:del w:id="70" w:author="Author">
              <w:r w:rsidRPr="008433A4" w:rsidDel="00EF0777">
                <w:rPr>
                  <w:sz w:val="22"/>
                  <w:szCs w:val="22"/>
                  <w:u w:val="none"/>
                </w:rPr>
                <w:delText xml:space="preserve">průkazku </w:delText>
              </w:r>
            </w:del>
            <w:ins w:id="71" w:author="Author">
              <w:r w:rsidR="00EF0777">
                <w:rPr>
                  <w:sz w:val="22"/>
                  <w:szCs w:val="22"/>
                  <w:u w:val="none"/>
                </w:rPr>
                <w:t>kartu</w:t>
              </w:r>
              <w:r w:rsidR="00EF0777" w:rsidRPr="008433A4">
                <w:rPr>
                  <w:sz w:val="22"/>
                  <w:szCs w:val="22"/>
                  <w:u w:val="none"/>
                </w:rPr>
                <w:t xml:space="preserve"> </w:t>
              </w:r>
            </w:ins>
            <w:r w:rsidRPr="008433A4">
              <w:rPr>
                <w:sz w:val="22"/>
                <w:szCs w:val="22"/>
                <w:u w:val="none"/>
              </w:rPr>
              <w:t>stále u</w:t>
            </w:r>
            <w:r w:rsidR="00271D22" w:rsidRPr="008433A4">
              <w:rPr>
                <w:sz w:val="22"/>
                <w:szCs w:val="22"/>
                <w:u w:val="none"/>
              </w:rPr>
              <w:t> </w:t>
            </w:r>
            <w:r w:rsidRPr="008433A4">
              <w:rPr>
                <w:sz w:val="22"/>
                <w:szCs w:val="22"/>
                <w:u w:val="none"/>
              </w:rPr>
              <w:t>sebe</w:t>
            </w:r>
            <w:r w:rsidR="003779D2">
              <w:rPr>
                <w:sz w:val="22"/>
                <w:szCs w:val="22"/>
                <w:u w:val="none"/>
              </w:rPr>
              <w:fldChar w:fldCharType="begin"/>
            </w:r>
            <w:r w:rsidR="003779D2">
              <w:rPr>
                <w:sz w:val="22"/>
                <w:szCs w:val="22"/>
                <w:u w:val="none"/>
              </w:rPr>
              <w:instrText xml:space="preserve"> DOCVARIABLE vault_nd_12f3100e-e839-45cd-953f-495081dd5e3c \* MERGEFORMAT </w:instrText>
            </w:r>
            <w:r w:rsidR="003779D2">
              <w:rPr>
                <w:sz w:val="22"/>
                <w:szCs w:val="22"/>
                <w:u w:val="none"/>
              </w:rPr>
              <w:fldChar w:fldCharType="separate"/>
            </w:r>
            <w:r w:rsidR="003779D2">
              <w:rPr>
                <w:sz w:val="22"/>
                <w:szCs w:val="22"/>
                <w:u w:val="none"/>
              </w:rPr>
              <w:t xml:space="preserve"> </w:t>
            </w:r>
            <w:r w:rsidR="003779D2">
              <w:rPr>
                <w:sz w:val="22"/>
                <w:szCs w:val="22"/>
                <w:u w:val="none"/>
              </w:rPr>
              <w:fldChar w:fldCharType="end"/>
            </w:r>
          </w:p>
        </w:tc>
      </w:tr>
    </w:tbl>
    <w:p w14:paraId="78EA01CF" w14:textId="77777777" w:rsidR="00030129" w:rsidRPr="008433A4" w:rsidRDefault="00030129" w:rsidP="008433A4">
      <w:pPr>
        <w:rPr>
          <w:sz w:val="22"/>
          <w:szCs w:val="22"/>
        </w:rPr>
      </w:pPr>
    </w:p>
    <w:p w14:paraId="44545A02" w14:textId="77777777" w:rsidR="00030129" w:rsidRPr="008433A4" w:rsidRDefault="00030129" w:rsidP="008433A4">
      <w:pPr>
        <w:pStyle w:val="BodyText2"/>
        <w:jc w:val="left"/>
        <w:rPr>
          <w:szCs w:val="22"/>
        </w:rPr>
      </w:pPr>
      <w:r w:rsidRPr="008433A4">
        <w:rPr>
          <w:szCs w:val="22"/>
        </w:rPr>
        <w:t>Vzhledem k</w:t>
      </w:r>
      <w:r w:rsidR="00271D22" w:rsidRPr="008433A4">
        <w:rPr>
          <w:szCs w:val="22"/>
        </w:rPr>
        <w:t> </w:t>
      </w:r>
      <w:r w:rsidRPr="008433A4">
        <w:rPr>
          <w:szCs w:val="22"/>
        </w:rPr>
        <w:t>tomu, že Trizivir obsahuje abakavir, může se u</w:t>
      </w:r>
      <w:r w:rsidR="00271D22" w:rsidRPr="008433A4">
        <w:rPr>
          <w:szCs w:val="22"/>
        </w:rPr>
        <w:t> </w:t>
      </w:r>
      <w:r w:rsidRPr="008433A4">
        <w:rPr>
          <w:szCs w:val="22"/>
        </w:rPr>
        <w:t>některých pacientů užívajících</w:t>
      </w:r>
      <w:r w:rsidRPr="008433A4">
        <w:rPr>
          <w:b/>
          <w:szCs w:val="22"/>
        </w:rPr>
        <w:t xml:space="preserve"> </w:t>
      </w:r>
      <w:r w:rsidRPr="008433A4">
        <w:rPr>
          <w:szCs w:val="22"/>
        </w:rPr>
        <w:t xml:space="preserve">Trizivir vyskytnout </w:t>
      </w:r>
      <w:r w:rsidR="00395697">
        <w:rPr>
          <w:szCs w:val="22"/>
          <w:lang w:val="cs-CZ"/>
        </w:rPr>
        <w:t xml:space="preserve">hypersenzitivní </w:t>
      </w:r>
      <w:r w:rsidRPr="008433A4">
        <w:rPr>
          <w:szCs w:val="22"/>
        </w:rPr>
        <w:t>reakce</w:t>
      </w:r>
      <w:r w:rsidRPr="008433A4">
        <w:rPr>
          <w:b/>
          <w:szCs w:val="22"/>
        </w:rPr>
        <w:t xml:space="preserve"> </w:t>
      </w:r>
      <w:r w:rsidRPr="008433A4">
        <w:rPr>
          <w:szCs w:val="22"/>
        </w:rPr>
        <w:t>(</w:t>
      </w:r>
      <w:r w:rsidR="00167E59">
        <w:rPr>
          <w:szCs w:val="22"/>
          <w:lang w:val="cs-CZ"/>
        </w:rPr>
        <w:t>zá</w:t>
      </w:r>
      <w:r w:rsidR="00275F6B" w:rsidRPr="008433A4">
        <w:rPr>
          <w:szCs w:val="22"/>
        </w:rPr>
        <w:t>v</w:t>
      </w:r>
      <w:r w:rsidR="00167E59">
        <w:rPr>
          <w:szCs w:val="22"/>
          <w:lang w:val="cs-CZ"/>
        </w:rPr>
        <w:t>a</w:t>
      </w:r>
      <w:r w:rsidR="00275F6B" w:rsidRPr="008433A4">
        <w:rPr>
          <w:szCs w:val="22"/>
        </w:rPr>
        <w:t>žná</w:t>
      </w:r>
      <w:r w:rsidRPr="008433A4">
        <w:rPr>
          <w:szCs w:val="22"/>
        </w:rPr>
        <w:t xml:space="preserve"> alergická reakce),</w:t>
      </w:r>
      <w:r w:rsidRPr="008433A4">
        <w:rPr>
          <w:b/>
          <w:szCs w:val="22"/>
        </w:rPr>
        <w:t xml:space="preserve"> </w:t>
      </w:r>
      <w:r w:rsidRPr="008433A4">
        <w:rPr>
          <w:szCs w:val="22"/>
        </w:rPr>
        <w:t>která při pokračujícím užívání přípravku Trizivir</w:t>
      </w:r>
      <w:r w:rsidRPr="008433A4">
        <w:rPr>
          <w:b/>
          <w:szCs w:val="22"/>
        </w:rPr>
        <w:t xml:space="preserve"> může ohrozit život.</w:t>
      </w:r>
      <w:r w:rsidR="00976A09" w:rsidRPr="008433A4">
        <w:rPr>
          <w:b/>
          <w:szCs w:val="22"/>
        </w:rPr>
        <w:t xml:space="preserve"> </w:t>
      </w:r>
      <w:r w:rsidRPr="008433A4">
        <w:rPr>
          <w:b/>
          <w:szCs w:val="22"/>
        </w:rPr>
        <w:t>NEPRODLENĚ KON</w:t>
      </w:r>
      <w:smartTag w:uri="urn:schemas-microsoft-com:office:smarttags" w:element="City">
        <w:r w:rsidRPr="008433A4">
          <w:rPr>
            <w:b/>
            <w:szCs w:val="22"/>
          </w:rPr>
          <w:t>TAK</w:t>
        </w:r>
      </w:smartTag>
      <w:r w:rsidRPr="008433A4">
        <w:rPr>
          <w:b/>
          <w:szCs w:val="22"/>
        </w:rPr>
        <w:t>TUJTE SVÉHO LÉKAŘE, a</w:t>
      </w:r>
      <w:r w:rsidR="00E92BDF">
        <w:rPr>
          <w:b/>
          <w:szCs w:val="22"/>
        </w:rPr>
        <w:t> </w:t>
      </w:r>
      <w:r w:rsidRPr="008433A4">
        <w:rPr>
          <w:b/>
          <w:szCs w:val="22"/>
        </w:rPr>
        <w:t>zeptejte se ho, zda máte přestat užívat Trizivir, pokud by se u</w:t>
      </w:r>
      <w:r w:rsidR="00271D22" w:rsidRPr="008433A4">
        <w:rPr>
          <w:b/>
          <w:szCs w:val="22"/>
        </w:rPr>
        <w:t> </w:t>
      </w:r>
      <w:r w:rsidR="00167E59">
        <w:rPr>
          <w:b/>
          <w:szCs w:val="22"/>
          <w:lang w:val="cs-CZ"/>
        </w:rPr>
        <w:t>V</w:t>
      </w:r>
      <w:r w:rsidRPr="008433A4">
        <w:rPr>
          <w:b/>
          <w:szCs w:val="22"/>
        </w:rPr>
        <w:t>ás:</w:t>
      </w:r>
    </w:p>
    <w:p w14:paraId="730DE9A5" w14:textId="77777777" w:rsidR="00030129" w:rsidRPr="008433A4" w:rsidRDefault="00030129" w:rsidP="008433A4">
      <w:pPr>
        <w:pStyle w:val="BodyText2"/>
        <w:numPr>
          <w:ilvl w:val="0"/>
          <w:numId w:val="3"/>
        </w:numPr>
        <w:tabs>
          <w:tab w:val="clear" w:pos="360"/>
          <w:tab w:val="num" w:pos="567"/>
        </w:tabs>
        <w:ind w:left="567" w:hanging="567"/>
        <w:jc w:val="left"/>
        <w:rPr>
          <w:b/>
          <w:szCs w:val="22"/>
        </w:rPr>
      </w:pPr>
      <w:r w:rsidRPr="008433A4">
        <w:rPr>
          <w:b/>
          <w:szCs w:val="22"/>
        </w:rPr>
        <w:t>objevila kožní vyrážka, NEBO</w:t>
      </w:r>
    </w:p>
    <w:p w14:paraId="77C966DC" w14:textId="77777777" w:rsidR="00030129" w:rsidRPr="008433A4" w:rsidRDefault="00030129" w:rsidP="008433A4">
      <w:pPr>
        <w:pStyle w:val="BodyText2"/>
        <w:tabs>
          <w:tab w:val="left" w:pos="567"/>
        </w:tabs>
        <w:ind w:left="567" w:hanging="567"/>
        <w:jc w:val="left"/>
        <w:rPr>
          <w:b/>
          <w:szCs w:val="22"/>
        </w:rPr>
      </w:pPr>
      <w:r w:rsidRPr="008433A4">
        <w:rPr>
          <w:b/>
          <w:szCs w:val="22"/>
        </w:rPr>
        <w:t>2)</w:t>
      </w:r>
      <w:r w:rsidRPr="008433A4">
        <w:rPr>
          <w:b/>
          <w:szCs w:val="22"/>
        </w:rPr>
        <w:tab/>
        <w:t>objevil jeden nebo více příznaků z</w:t>
      </w:r>
      <w:r w:rsidR="00271D22" w:rsidRPr="008433A4">
        <w:rPr>
          <w:b/>
          <w:szCs w:val="22"/>
        </w:rPr>
        <w:t> </w:t>
      </w:r>
      <w:r w:rsidRPr="008433A4">
        <w:rPr>
          <w:b/>
          <w:szCs w:val="22"/>
        </w:rPr>
        <w:t>alespoň DVOU následujících skupin:</w:t>
      </w:r>
    </w:p>
    <w:p w14:paraId="047BF2F2" w14:textId="77777777" w:rsidR="00030129" w:rsidRPr="008433A4" w:rsidRDefault="00030129" w:rsidP="008433A4">
      <w:pPr>
        <w:pStyle w:val="BodyText2"/>
        <w:numPr>
          <w:ilvl w:val="0"/>
          <w:numId w:val="4"/>
        </w:numPr>
        <w:tabs>
          <w:tab w:val="clear" w:pos="360"/>
          <w:tab w:val="num" w:pos="567"/>
        </w:tabs>
        <w:ind w:left="567" w:hanging="141"/>
        <w:jc w:val="left"/>
        <w:rPr>
          <w:szCs w:val="22"/>
        </w:rPr>
      </w:pPr>
      <w:r w:rsidRPr="008433A4">
        <w:rPr>
          <w:szCs w:val="22"/>
        </w:rPr>
        <w:t>horečka,</w:t>
      </w:r>
    </w:p>
    <w:p w14:paraId="2223EC7B" w14:textId="77777777" w:rsidR="00030129" w:rsidRPr="008433A4" w:rsidRDefault="00030129" w:rsidP="008433A4">
      <w:pPr>
        <w:pStyle w:val="BodyText2"/>
        <w:numPr>
          <w:ilvl w:val="0"/>
          <w:numId w:val="4"/>
        </w:numPr>
        <w:tabs>
          <w:tab w:val="clear" w:pos="360"/>
          <w:tab w:val="num" w:pos="567"/>
        </w:tabs>
        <w:ind w:left="567" w:hanging="141"/>
        <w:jc w:val="left"/>
        <w:rPr>
          <w:szCs w:val="22"/>
        </w:rPr>
      </w:pPr>
      <w:r w:rsidRPr="008433A4">
        <w:rPr>
          <w:szCs w:val="22"/>
        </w:rPr>
        <w:t>dušnost (dechové obtíže), bolest v</w:t>
      </w:r>
      <w:r w:rsidR="00271D22" w:rsidRPr="008433A4">
        <w:rPr>
          <w:szCs w:val="22"/>
        </w:rPr>
        <w:t> </w:t>
      </w:r>
      <w:r w:rsidRPr="008433A4">
        <w:rPr>
          <w:szCs w:val="22"/>
        </w:rPr>
        <w:t>krku nebo kašel,</w:t>
      </w:r>
    </w:p>
    <w:p w14:paraId="5733F7DC" w14:textId="77777777" w:rsidR="00030129" w:rsidRPr="008433A4" w:rsidRDefault="00030129" w:rsidP="008433A4">
      <w:pPr>
        <w:pStyle w:val="BodyText2"/>
        <w:numPr>
          <w:ilvl w:val="0"/>
          <w:numId w:val="4"/>
        </w:numPr>
        <w:tabs>
          <w:tab w:val="clear" w:pos="360"/>
          <w:tab w:val="num" w:pos="567"/>
        </w:tabs>
        <w:ind w:left="567" w:hanging="141"/>
        <w:jc w:val="left"/>
        <w:rPr>
          <w:szCs w:val="22"/>
        </w:rPr>
      </w:pPr>
      <w:r w:rsidRPr="008433A4">
        <w:rPr>
          <w:szCs w:val="22"/>
        </w:rPr>
        <w:t>nevolnost nebo zvracení nebo průjem nebo bolest v</w:t>
      </w:r>
      <w:r w:rsidR="00271D22" w:rsidRPr="008433A4">
        <w:rPr>
          <w:szCs w:val="22"/>
        </w:rPr>
        <w:t> </w:t>
      </w:r>
      <w:r w:rsidRPr="008433A4">
        <w:rPr>
          <w:szCs w:val="22"/>
        </w:rPr>
        <w:t>břiše,</w:t>
      </w:r>
    </w:p>
    <w:p w14:paraId="7FB89034" w14:textId="77777777" w:rsidR="00030129" w:rsidRPr="008433A4" w:rsidRDefault="00030129" w:rsidP="008433A4">
      <w:pPr>
        <w:pStyle w:val="BodyText2"/>
        <w:numPr>
          <w:ilvl w:val="0"/>
          <w:numId w:val="4"/>
        </w:numPr>
        <w:tabs>
          <w:tab w:val="clear" w:pos="360"/>
          <w:tab w:val="num" w:pos="567"/>
        </w:tabs>
        <w:ind w:left="567" w:hanging="141"/>
        <w:jc w:val="left"/>
        <w:rPr>
          <w:b/>
          <w:szCs w:val="22"/>
        </w:rPr>
      </w:pPr>
      <w:r w:rsidRPr="008433A4">
        <w:rPr>
          <w:szCs w:val="22"/>
        </w:rPr>
        <w:t xml:space="preserve">těžká únava nebo bolestivost nebo celkový pocit </w:t>
      </w:r>
      <w:r w:rsidR="00EF482B" w:rsidRPr="008433A4">
        <w:rPr>
          <w:szCs w:val="22"/>
        </w:rPr>
        <w:t>nemoci</w:t>
      </w:r>
      <w:r w:rsidRPr="008433A4">
        <w:rPr>
          <w:szCs w:val="22"/>
        </w:rPr>
        <w:t>.</w:t>
      </w:r>
    </w:p>
    <w:p w14:paraId="66812090" w14:textId="77777777" w:rsidR="00030129" w:rsidRPr="008433A4" w:rsidRDefault="00030129" w:rsidP="008433A4">
      <w:pPr>
        <w:pStyle w:val="BodyText2"/>
        <w:jc w:val="left"/>
        <w:rPr>
          <w:szCs w:val="22"/>
        </w:rPr>
      </w:pPr>
    </w:p>
    <w:p w14:paraId="02CB0FF4" w14:textId="2B135D01" w:rsidR="00030129" w:rsidRPr="008433A4" w:rsidRDefault="00030129" w:rsidP="008433A4">
      <w:pPr>
        <w:pStyle w:val="Title"/>
        <w:jc w:val="left"/>
        <w:rPr>
          <w:b w:val="0"/>
          <w:sz w:val="22"/>
          <w:szCs w:val="22"/>
        </w:rPr>
      </w:pPr>
      <w:r w:rsidRPr="008433A4">
        <w:rPr>
          <w:b w:val="0"/>
          <w:sz w:val="22"/>
          <w:szCs w:val="22"/>
        </w:rPr>
        <w:t xml:space="preserve">Pokud jste </w:t>
      </w:r>
      <w:r w:rsidR="00167E59">
        <w:rPr>
          <w:b w:val="0"/>
          <w:sz w:val="22"/>
          <w:szCs w:val="22"/>
          <w:lang w:val="cs-CZ"/>
        </w:rPr>
        <w:t xml:space="preserve">v minulosti </w:t>
      </w:r>
      <w:r w:rsidRPr="008433A4">
        <w:rPr>
          <w:b w:val="0"/>
          <w:sz w:val="22"/>
          <w:szCs w:val="22"/>
        </w:rPr>
        <w:t xml:space="preserve">přestal(a) užívat přípravek Trizivir z důvodu této reakce, </w:t>
      </w:r>
      <w:r w:rsidRPr="008433A4">
        <w:rPr>
          <w:caps/>
          <w:sz w:val="22"/>
          <w:szCs w:val="22"/>
        </w:rPr>
        <w:t>nesmíte už nikdy</w:t>
      </w:r>
      <w:r w:rsidRPr="008433A4">
        <w:rPr>
          <w:b w:val="0"/>
          <w:sz w:val="22"/>
          <w:szCs w:val="22"/>
        </w:rPr>
        <w:t xml:space="preserve"> Trizivir, nebo jiný přípravek obsahující léčivou látku abakavir (</w:t>
      </w:r>
      <w:r w:rsidRPr="008433A4">
        <w:rPr>
          <w:sz w:val="22"/>
          <w:szCs w:val="22"/>
        </w:rPr>
        <w:t>Kivexa</w:t>
      </w:r>
      <w:r w:rsidRPr="008433A4">
        <w:rPr>
          <w:b w:val="0"/>
          <w:sz w:val="22"/>
          <w:szCs w:val="22"/>
        </w:rPr>
        <w:t xml:space="preserve">, </w:t>
      </w:r>
      <w:r w:rsidRPr="008433A4">
        <w:rPr>
          <w:sz w:val="22"/>
          <w:szCs w:val="22"/>
        </w:rPr>
        <w:t>Ziagen</w:t>
      </w:r>
      <w:r w:rsidR="00463437">
        <w:rPr>
          <w:sz w:val="22"/>
          <w:szCs w:val="22"/>
          <w:lang w:val="cs-CZ"/>
        </w:rPr>
        <w:t xml:space="preserve"> nebo Triumeq</w:t>
      </w:r>
      <w:r w:rsidRPr="008433A4">
        <w:rPr>
          <w:b w:val="0"/>
          <w:sz w:val="22"/>
          <w:szCs w:val="22"/>
        </w:rPr>
        <w:t xml:space="preserve">) znovu užít, protože </w:t>
      </w:r>
      <w:r w:rsidRPr="008433A4">
        <w:rPr>
          <w:sz w:val="22"/>
          <w:szCs w:val="22"/>
        </w:rPr>
        <w:t>během několika hodin</w:t>
      </w:r>
      <w:r w:rsidRPr="008433A4">
        <w:rPr>
          <w:b w:val="0"/>
          <w:sz w:val="22"/>
          <w:szCs w:val="22"/>
        </w:rPr>
        <w:t xml:space="preserve"> by mohlo dojít k poklesu krevního tlaku ohrožujícímu život nebo k úmrtí.</w:t>
      </w:r>
      <w:r w:rsidR="003779D2">
        <w:rPr>
          <w:b w:val="0"/>
          <w:sz w:val="22"/>
          <w:szCs w:val="22"/>
        </w:rPr>
        <w:fldChar w:fldCharType="begin"/>
      </w:r>
      <w:r w:rsidR="003779D2">
        <w:rPr>
          <w:b w:val="0"/>
          <w:sz w:val="22"/>
          <w:szCs w:val="22"/>
        </w:rPr>
        <w:instrText xml:space="preserve"> DOCVARIABLE vault_nd_05178d50-a71e-48dd-8783-ef48859ae865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432FBCBC" w14:textId="77777777" w:rsidR="00030129" w:rsidRPr="008433A4" w:rsidRDefault="00030129" w:rsidP="008433A4">
      <w:pPr>
        <w:rPr>
          <w:b/>
          <w:sz w:val="22"/>
          <w:szCs w:val="22"/>
          <w:u w:val="single"/>
        </w:rPr>
      </w:pPr>
    </w:p>
    <w:p w14:paraId="196861E0" w14:textId="77777777" w:rsidR="00030129" w:rsidRPr="008433A4" w:rsidRDefault="00030129" w:rsidP="008433A4">
      <w:pPr>
        <w:ind w:left="6381"/>
        <w:jc w:val="center"/>
        <w:rPr>
          <w:b/>
          <w:sz w:val="22"/>
          <w:szCs w:val="22"/>
        </w:rPr>
      </w:pPr>
      <w:r w:rsidRPr="008433A4">
        <w:rPr>
          <w:b/>
          <w:sz w:val="22"/>
          <w:szCs w:val="22"/>
        </w:rPr>
        <w:t>(druhá strana karty)</w:t>
      </w:r>
    </w:p>
    <w:p w14:paraId="547F963B" w14:textId="77777777" w:rsidR="00030129" w:rsidRPr="008433A4" w:rsidRDefault="00030129" w:rsidP="008433A4">
      <w:pPr>
        <w:ind w:left="6381"/>
        <w:rPr>
          <w:b/>
          <w:sz w:val="22"/>
          <w:szCs w:val="22"/>
        </w:rPr>
      </w:pPr>
    </w:p>
    <w:p w14:paraId="3DB336B1" w14:textId="77777777" w:rsidR="00030129" w:rsidRPr="008433A4" w:rsidRDefault="00030129" w:rsidP="008433A4">
      <w:pPr>
        <w:ind w:left="6381"/>
        <w:rPr>
          <w:b/>
          <w:sz w:val="22"/>
          <w:szCs w:val="22"/>
        </w:rPr>
      </w:pPr>
    </w:p>
    <w:p w14:paraId="1F45F54D" w14:textId="77777777" w:rsidR="00030129" w:rsidRPr="008433A4" w:rsidRDefault="00030129" w:rsidP="008433A4">
      <w:pPr>
        <w:rPr>
          <w:b/>
          <w:caps/>
          <w:sz w:val="22"/>
          <w:szCs w:val="22"/>
          <w:u w:val="single"/>
        </w:rPr>
      </w:pPr>
      <w:r w:rsidRPr="008433A4">
        <w:rPr>
          <w:b/>
          <w:caps/>
          <w:sz w:val="22"/>
          <w:szCs w:val="22"/>
          <w:u w:val="single"/>
        </w:rPr>
        <w:t>2.</w:t>
      </w:r>
      <w:r w:rsidR="00B26EF3">
        <w:rPr>
          <w:b/>
          <w:caps/>
          <w:sz w:val="22"/>
          <w:szCs w:val="22"/>
          <w:u w:val="single"/>
        </w:rPr>
        <w:t> </w:t>
      </w:r>
      <w:r w:rsidRPr="008433A4">
        <w:rPr>
          <w:b/>
          <w:caps/>
          <w:sz w:val="22"/>
          <w:szCs w:val="22"/>
          <w:u w:val="single"/>
        </w:rPr>
        <w:t>strana</w:t>
      </w:r>
    </w:p>
    <w:p w14:paraId="59E04C02" w14:textId="77777777" w:rsidR="00030129" w:rsidRPr="008433A4" w:rsidRDefault="00030129" w:rsidP="008433A4">
      <w:pPr>
        <w:rPr>
          <w:sz w:val="22"/>
          <w:szCs w:val="22"/>
        </w:rPr>
      </w:pPr>
    </w:p>
    <w:p w14:paraId="0CD0DC0B" w14:textId="77777777" w:rsidR="00030129" w:rsidRPr="008433A4" w:rsidRDefault="00030129" w:rsidP="008433A4">
      <w:pPr>
        <w:rPr>
          <w:sz w:val="22"/>
          <w:szCs w:val="22"/>
        </w:rPr>
      </w:pPr>
      <w:r w:rsidRPr="008433A4">
        <w:rPr>
          <w:sz w:val="22"/>
          <w:szCs w:val="22"/>
        </w:rPr>
        <w:t>Domníváte-li se, že se u</w:t>
      </w:r>
      <w:r w:rsidR="00271D22" w:rsidRPr="008433A4">
        <w:rPr>
          <w:sz w:val="22"/>
          <w:szCs w:val="22"/>
        </w:rPr>
        <w:t> </w:t>
      </w:r>
      <w:r w:rsidR="00167E59">
        <w:rPr>
          <w:sz w:val="22"/>
          <w:szCs w:val="22"/>
        </w:rPr>
        <w:t>V</w:t>
      </w:r>
      <w:r w:rsidRPr="008433A4">
        <w:rPr>
          <w:sz w:val="22"/>
          <w:szCs w:val="22"/>
        </w:rPr>
        <w:t xml:space="preserve">ás rozvíjí </w:t>
      </w:r>
      <w:r w:rsidR="00395697">
        <w:rPr>
          <w:sz w:val="22"/>
          <w:szCs w:val="22"/>
        </w:rPr>
        <w:t xml:space="preserve">hypersenzitivní </w:t>
      </w:r>
      <w:r w:rsidRPr="008433A4">
        <w:rPr>
          <w:sz w:val="22"/>
          <w:szCs w:val="22"/>
        </w:rPr>
        <w:t>reakce na přípravek Trizivir, spojte se neprodleně se svým lékařem. Na následujícím řádku vyplňte jméno a</w:t>
      </w:r>
      <w:r w:rsidR="00E92BDF">
        <w:rPr>
          <w:sz w:val="22"/>
          <w:szCs w:val="22"/>
        </w:rPr>
        <w:t> </w:t>
      </w:r>
      <w:r w:rsidRPr="008433A4">
        <w:rPr>
          <w:sz w:val="22"/>
          <w:szCs w:val="22"/>
        </w:rPr>
        <w:t>telefon svého lékaře.</w:t>
      </w:r>
    </w:p>
    <w:p w14:paraId="43965A60" w14:textId="77777777" w:rsidR="00030129" w:rsidRPr="008433A4" w:rsidRDefault="00030129" w:rsidP="008433A4">
      <w:pPr>
        <w:rPr>
          <w:sz w:val="22"/>
          <w:szCs w:val="22"/>
        </w:rPr>
      </w:pPr>
    </w:p>
    <w:p w14:paraId="7A16008B" w14:textId="77777777" w:rsidR="00030129" w:rsidRPr="008433A4" w:rsidRDefault="00030129" w:rsidP="008433A4">
      <w:pPr>
        <w:rPr>
          <w:sz w:val="22"/>
          <w:szCs w:val="22"/>
        </w:rPr>
      </w:pPr>
      <w:r w:rsidRPr="008433A4">
        <w:rPr>
          <w:sz w:val="22"/>
          <w:szCs w:val="22"/>
        </w:rPr>
        <w:t xml:space="preserve">Lékař: ………………………………………… </w:t>
      </w:r>
    </w:p>
    <w:p w14:paraId="391FD560" w14:textId="77777777" w:rsidR="00030129" w:rsidRPr="008433A4" w:rsidRDefault="00030129" w:rsidP="008433A4">
      <w:pPr>
        <w:rPr>
          <w:sz w:val="22"/>
          <w:szCs w:val="22"/>
        </w:rPr>
      </w:pPr>
    </w:p>
    <w:p w14:paraId="1549878A" w14:textId="77777777" w:rsidR="00030129" w:rsidRPr="008433A4" w:rsidRDefault="00030129" w:rsidP="008433A4">
      <w:pPr>
        <w:rPr>
          <w:sz w:val="22"/>
          <w:szCs w:val="22"/>
        </w:rPr>
      </w:pPr>
      <w:r w:rsidRPr="008433A4">
        <w:rPr>
          <w:sz w:val="22"/>
          <w:szCs w:val="22"/>
        </w:rPr>
        <w:t>Telefon…………………………………………</w:t>
      </w:r>
    </w:p>
    <w:p w14:paraId="40E16D6F" w14:textId="77777777" w:rsidR="00030129" w:rsidRPr="008433A4" w:rsidRDefault="00030129" w:rsidP="008433A4">
      <w:pPr>
        <w:pStyle w:val="BodyText"/>
        <w:jc w:val="left"/>
        <w:rPr>
          <w:sz w:val="22"/>
          <w:szCs w:val="22"/>
        </w:rPr>
      </w:pPr>
    </w:p>
    <w:p w14:paraId="23300CEC" w14:textId="77777777" w:rsidR="00030129" w:rsidRPr="008433A4" w:rsidRDefault="00030129" w:rsidP="008433A4">
      <w:pPr>
        <w:pStyle w:val="BodyText"/>
        <w:jc w:val="left"/>
        <w:rPr>
          <w:b/>
          <w:sz w:val="22"/>
          <w:szCs w:val="22"/>
          <w:u w:val="single"/>
        </w:rPr>
      </w:pPr>
      <w:r w:rsidRPr="008433A4">
        <w:rPr>
          <w:b/>
          <w:sz w:val="22"/>
          <w:szCs w:val="22"/>
          <w:u w:val="single"/>
        </w:rPr>
        <w:t>Není-li lékař k</w:t>
      </w:r>
      <w:r w:rsidR="00271D22" w:rsidRPr="008433A4">
        <w:rPr>
          <w:b/>
          <w:sz w:val="22"/>
          <w:szCs w:val="22"/>
          <w:u w:val="single"/>
        </w:rPr>
        <w:t> </w:t>
      </w:r>
      <w:r w:rsidRPr="008433A4">
        <w:rPr>
          <w:b/>
          <w:sz w:val="22"/>
          <w:szCs w:val="22"/>
          <w:u w:val="single"/>
        </w:rPr>
        <w:t>zastižení, musíte si neodkladně vyžádat radu jiného lékaře (např. na pohotovostním oddělení nejbližší nemocnice).</w:t>
      </w:r>
    </w:p>
    <w:p w14:paraId="056C8C29" w14:textId="77777777" w:rsidR="00030129" w:rsidRPr="008433A4" w:rsidRDefault="00030129" w:rsidP="008433A4">
      <w:pPr>
        <w:rPr>
          <w:sz w:val="22"/>
          <w:szCs w:val="22"/>
        </w:rPr>
      </w:pPr>
    </w:p>
    <w:p w14:paraId="3049ACE1" w14:textId="75771500" w:rsidR="00030129" w:rsidDel="005709E7" w:rsidRDefault="00030129" w:rsidP="008433A4">
      <w:pPr>
        <w:rPr>
          <w:del w:id="72" w:author="Author"/>
          <w:sz w:val="22"/>
          <w:szCs w:val="22"/>
        </w:rPr>
      </w:pPr>
      <w:r w:rsidRPr="008433A4">
        <w:rPr>
          <w:sz w:val="22"/>
          <w:szCs w:val="22"/>
        </w:rPr>
        <w:t>Pro všeobecné informace o</w:t>
      </w:r>
      <w:r w:rsidR="00271D22" w:rsidRPr="008433A4">
        <w:rPr>
          <w:sz w:val="22"/>
          <w:szCs w:val="22"/>
        </w:rPr>
        <w:t> </w:t>
      </w:r>
      <w:r w:rsidRPr="008433A4">
        <w:rPr>
          <w:sz w:val="22"/>
          <w:szCs w:val="22"/>
        </w:rPr>
        <w:t xml:space="preserve">přípravku Trizivir můžete volat </w:t>
      </w:r>
      <w:ins w:id="73" w:author="Author">
        <w:r w:rsidR="005709E7">
          <w:rPr>
            <w:sz w:val="22"/>
            <w:szCs w:val="22"/>
          </w:rPr>
          <w:t>GlaxoSmithKline s.r.o., Tel: +420 222</w:t>
        </w:r>
        <w:del w:id="74" w:author="Author">
          <w:r w:rsidR="005709E7" w:rsidDel="009E4B17">
            <w:rPr>
              <w:sz w:val="22"/>
              <w:szCs w:val="22"/>
            </w:rPr>
            <w:delText> </w:delText>
          </w:r>
        </w:del>
        <w:r w:rsidR="009E4B17">
          <w:rPr>
            <w:sz w:val="22"/>
            <w:szCs w:val="22"/>
          </w:rPr>
          <w:t> </w:t>
        </w:r>
        <w:r w:rsidR="005709E7">
          <w:rPr>
            <w:sz w:val="22"/>
            <w:szCs w:val="22"/>
          </w:rPr>
          <w:t>001</w:t>
        </w:r>
        <w:r w:rsidR="009E4B17">
          <w:rPr>
            <w:sz w:val="22"/>
            <w:szCs w:val="22"/>
          </w:rPr>
          <w:t> 111</w:t>
        </w:r>
        <w:r w:rsidR="005709E7">
          <w:rPr>
            <w:sz w:val="22"/>
            <w:szCs w:val="22"/>
          </w:rPr>
          <w:t xml:space="preserve"> </w:t>
        </w:r>
      </w:ins>
      <w:del w:id="75" w:author="Author">
        <w:r w:rsidRPr="008433A4" w:rsidDel="005709E7">
          <w:rPr>
            <w:sz w:val="22"/>
            <w:szCs w:val="22"/>
          </w:rPr>
          <w:delText>(zde je uvedeno místní zastoupení firmy a</w:delText>
        </w:r>
        <w:r w:rsidR="00E92BDF" w:rsidDel="005709E7">
          <w:rPr>
            <w:sz w:val="22"/>
            <w:szCs w:val="22"/>
          </w:rPr>
          <w:delText> </w:delText>
        </w:r>
        <w:r w:rsidRPr="008433A4" w:rsidDel="005709E7">
          <w:rPr>
            <w:sz w:val="22"/>
            <w:szCs w:val="22"/>
          </w:rPr>
          <w:delText>telefon firmy)</w:delText>
        </w:r>
      </w:del>
    </w:p>
    <w:p w14:paraId="02C75D5F" w14:textId="77777777" w:rsidR="005709E7" w:rsidRDefault="005709E7" w:rsidP="008433A4">
      <w:pPr>
        <w:rPr>
          <w:ins w:id="76" w:author="Author"/>
          <w:sz w:val="22"/>
          <w:szCs w:val="22"/>
        </w:rPr>
      </w:pPr>
    </w:p>
    <w:p w14:paraId="7B887903" w14:textId="06CC4F34" w:rsidR="004B0310" w:rsidRDefault="004B0310" w:rsidP="008433A4">
      <w:pPr>
        <w:rPr>
          <w:sz w:val="22"/>
          <w:szCs w:val="22"/>
        </w:rPr>
      </w:pPr>
    </w:p>
    <w:p w14:paraId="67073F87" w14:textId="75B28B19" w:rsidR="004B0310" w:rsidRPr="008433A4" w:rsidRDefault="009F6FA2" w:rsidP="008433A4">
      <w:pPr>
        <w:rPr>
          <w:sz w:val="22"/>
          <w:szCs w:val="22"/>
        </w:rPr>
      </w:pPr>
      <w:r w:rsidRPr="00931C0C">
        <w:rPr>
          <w:sz w:val="22"/>
          <w:szCs w:val="22"/>
        </w:rPr>
        <w:t>Pokud se u</w:t>
      </w:r>
      <w:ins w:id="77" w:author="Author">
        <w:r w:rsidR="005709E7">
          <w:rPr>
            <w:sz w:val="22"/>
            <w:szCs w:val="22"/>
          </w:rPr>
          <w:t> </w:t>
        </w:r>
      </w:ins>
      <w:del w:id="78" w:author="Author">
        <w:r w:rsidRPr="00931C0C" w:rsidDel="005709E7">
          <w:rPr>
            <w:sz w:val="22"/>
            <w:szCs w:val="22"/>
          </w:rPr>
          <w:delText xml:space="preserve"> </w:delText>
        </w:r>
      </w:del>
      <w:r w:rsidRPr="00931C0C">
        <w:rPr>
          <w:sz w:val="22"/>
          <w:szCs w:val="22"/>
        </w:rPr>
        <w:t>Vás vyskytne kterýkoli z</w:t>
      </w:r>
      <w:ins w:id="79" w:author="Author">
        <w:r w:rsidR="005709E7">
          <w:rPr>
            <w:sz w:val="22"/>
            <w:szCs w:val="22"/>
          </w:rPr>
          <w:t> </w:t>
        </w:r>
      </w:ins>
      <w:del w:id="80" w:author="Author">
        <w:r w:rsidRPr="00931C0C" w:rsidDel="005709E7">
          <w:rPr>
            <w:sz w:val="22"/>
            <w:szCs w:val="22"/>
          </w:rPr>
          <w:delText xml:space="preserve"> </w:delText>
        </w:r>
      </w:del>
      <w:r w:rsidRPr="00931C0C">
        <w:rPr>
          <w:sz w:val="22"/>
          <w:szCs w:val="22"/>
        </w:rPr>
        <w:t xml:space="preserve">nežádoucích účinků, sdělte to svému lékaři nebo lékárníkovi. Adresa pro zasílání je: Státní ústav pro kontrolu léčiv, odbor farmakovigilance, Šrobárova </w:t>
      </w:r>
      <w:ins w:id="81" w:author="Author">
        <w:r w:rsidR="005709E7">
          <w:rPr>
            <w:sz w:val="22"/>
            <w:szCs w:val="22"/>
          </w:rPr>
          <w:t>49/</w:t>
        </w:r>
      </w:ins>
      <w:r w:rsidRPr="00931C0C">
        <w:rPr>
          <w:sz w:val="22"/>
          <w:szCs w:val="22"/>
        </w:rPr>
        <w:t xml:space="preserve">48, Praha 10, 100 </w:t>
      </w:r>
      <w:ins w:id="82" w:author="Author">
        <w:r w:rsidR="005709E7">
          <w:rPr>
            <w:sz w:val="22"/>
            <w:szCs w:val="22"/>
          </w:rPr>
          <w:t>00</w:t>
        </w:r>
      </w:ins>
      <w:del w:id="83" w:author="Author">
        <w:r w:rsidRPr="00931C0C" w:rsidDel="005709E7">
          <w:rPr>
            <w:sz w:val="22"/>
            <w:szCs w:val="22"/>
          </w:rPr>
          <w:delText>41</w:delText>
        </w:r>
      </w:del>
      <w:r w:rsidRPr="00931C0C">
        <w:rPr>
          <w:sz w:val="22"/>
          <w:szCs w:val="22"/>
        </w:rPr>
        <w:t>, email: farmakovigilance@sukl.</w:t>
      </w:r>
      <w:ins w:id="84" w:author="Author">
        <w:r w:rsidR="005709E7">
          <w:rPr>
            <w:sz w:val="22"/>
            <w:szCs w:val="22"/>
          </w:rPr>
          <w:t>gov.</w:t>
        </w:r>
      </w:ins>
      <w:r w:rsidRPr="00931C0C">
        <w:rPr>
          <w:sz w:val="22"/>
          <w:szCs w:val="22"/>
        </w:rPr>
        <w:t>cz.</w:t>
      </w:r>
    </w:p>
    <w:p w14:paraId="1579FF1E" w14:textId="77777777" w:rsidR="00030129" w:rsidRPr="008433A4" w:rsidRDefault="00030129" w:rsidP="008433A4">
      <w:pPr>
        <w:rPr>
          <w:sz w:val="22"/>
          <w:szCs w:val="22"/>
        </w:rPr>
      </w:pPr>
      <w:r w:rsidRPr="008433A4">
        <w:rPr>
          <w:sz w:val="22"/>
          <w:szCs w:val="22"/>
        </w:rPr>
        <w:br w:type="page"/>
      </w:r>
    </w:p>
    <w:p w14:paraId="043CF167" w14:textId="77777777" w:rsidR="00030129" w:rsidRPr="008433A4" w:rsidRDefault="00030129" w:rsidP="008433A4">
      <w:pPr>
        <w:rPr>
          <w:sz w:val="22"/>
          <w:szCs w:val="22"/>
        </w:rPr>
      </w:pPr>
    </w:p>
    <w:p w14:paraId="3105A52E" w14:textId="77777777" w:rsidR="00030129" w:rsidRPr="008433A4" w:rsidRDefault="00030129" w:rsidP="008433A4">
      <w:pPr>
        <w:rPr>
          <w:sz w:val="22"/>
          <w:szCs w:val="22"/>
        </w:rPr>
      </w:pPr>
    </w:p>
    <w:p w14:paraId="409EA85B" w14:textId="77777777" w:rsidR="00030129" w:rsidRPr="008433A4" w:rsidRDefault="00030129" w:rsidP="008433A4">
      <w:pPr>
        <w:rPr>
          <w:sz w:val="22"/>
          <w:szCs w:val="22"/>
        </w:rPr>
      </w:pPr>
    </w:p>
    <w:p w14:paraId="21AD9250" w14:textId="77777777" w:rsidR="00030129" w:rsidRPr="008433A4" w:rsidRDefault="00030129" w:rsidP="008433A4">
      <w:pPr>
        <w:rPr>
          <w:sz w:val="22"/>
          <w:szCs w:val="22"/>
        </w:rPr>
      </w:pPr>
    </w:p>
    <w:p w14:paraId="1AD2C614" w14:textId="77777777" w:rsidR="00030129" w:rsidRPr="008433A4" w:rsidRDefault="00030129" w:rsidP="008433A4">
      <w:pPr>
        <w:rPr>
          <w:sz w:val="22"/>
          <w:szCs w:val="22"/>
        </w:rPr>
      </w:pPr>
    </w:p>
    <w:p w14:paraId="2305BDE4" w14:textId="77777777" w:rsidR="00030129" w:rsidRPr="008433A4" w:rsidRDefault="00030129" w:rsidP="008433A4">
      <w:pPr>
        <w:rPr>
          <w:sz w:val="22"/>
          <w:szCs w:val="22"/>
        </w:rPr>
      </w:pPr>
    </w:p>
    <w:p w14:paraId="2E529864" w14:textId="77777777" w:rsidR="00030129" w:rsidRPr="008433A4" w:rsidRDefault="00030129" w:rsidP="008433A4">
      <w:pPr>
        <w:rPr>
          <w:sz w:val="22"/>
          <w:szCs w:val="22"/>
        </w:rPr>
      </w:pPr>
    </w:p>
    <w:p w14:paraId="31ACEF86" w14:textId="77777777" w:rsidR="00030129" w:rsidRPr="008433A4" w:rsidRDefault="00030129" w:rsidP="008433A4">
      <w:pPr>
        <w:rPr>
          <w:sz w:val="22"/>
          <w:szCs w:val="22"/>
        </w:rPr>
      </w:pPr>
    </w:p>
    <w:p w14:paraId="526DAE30" w14:textId="77777777" w:rsidR="00030129" w:rsidRPr="008433A4" w:rsidRDefault="00030129" w:rsidP="008433A4">
      <w:pPr>
        <w:rPr>
          <w:sz w:val="22"/>
          <w:szCs w:val="22"/>
        </w:rPr>
      </w:pPr>
    </w:p>
    <w:p w14:paraId="54C03E5A" w14:textId="77777777" w:rsidR="00030129" w:rsidRPr="008433A4" w:rsidRDefault="00030129" w:rsidP="008433A4">
      <w:pPr>
        <w:rPr>
          <w:sz w:val="22"/>
          <w:szCs w:val="22"/>
        </w:rPr>
      </w:pPr>
    </w:p>
    <w:p w14:paraId="6E24F782" w14:textId="77777777" w:rsidR="00030129" w:rsidRPr="008433A4" w:rsidRDefault="00030129" w:rsidP="008433A4">
      <w:pPr>
        <w:rPr>
          <w:sz w:val="22"/>
          <w:szCs w:val="22"/>
        </w:rPr>
      </w:pPr>
    </w:p>
    <w:p w14:paraId="1B3816E3" w14:textId="77777777" w:rsidR="00030129" w:rsidRPr="008433A4" w:rsidRDefault="00030129" w:rsidP="008433A4">
      <w:pPr>
        <w:rPr>
          <w:sz w:val="22"/>
          <w:szCs w:val="22"/>
        </w:rPr>
      </w:pPr>
    </w:p>
    <w:p w14:paraId="51D2C23A" w14:textId="77777777" w:rsidR="00030129" w:rsidRPr="008433A4" w:rsidRDefault="00030129" w:rsidP="008433A4">
      <w:pPr>
        <w:rPr>
          <w:sz w:val="22"/>
          <w:szCs w:val="22"/>
        </w:rPr>
      </w:pPr>
    </w:p>
    <w:p w14:paraId="1D721B04" w14:textId="77777777" w:rsidR="00030129" w:rsidRPr="008433A4" w:rsidRDefault="00030129" w:rsidP="008433A4">
      <w:pPr>
        <w:rPr>
          <w:sz w:val="22"/>
          <w:szCs w:val="22"/>
        </w:rPr>
      </w:pPr>
    </w:p>
    <w:p w14:paraId="3D832A2A" w14:textId="77777777" w:rsidR="00030129" w:rsidRPr="008433A4" w:rsidRDefault="00030129" w:rsidP="008433A4">
      <w:pPr>
        <w:rPr>
          <w:sz w:val="22"/>
          <w:szCs w:val="22"/>
        </w:rPr>
      </w:pPr>
    </w:p>
    <w:p w14:paraId="6BF5728F" w14:textId="77777777" w:rsidR="00030129" w:rsidRPr="008433A4" w:rsidRDefault="00030129" w:rsidP="008433A4">
      <w:pPr>
        <w:rPr>
          <w:sz w:val="22"/>
          <w:szCs w:val="22"/>
        </w:rPr>
      </w:pPr>
    </w:p>
    <w:p w14:paraId="4238C7F8" w14:textId="77777777" w:rsidR="00030129" w:rsidRPr="008433A4" w:rsidRDefault="00030129" w:rsidP="008433A4">
      <w:pPr>
        <w:rPr>
          <w:sz w:val="22"/>
          <w:szCs w:val="22"/>
        </w:rPr>
      </w:pPr>
    </w:p>
    <w:p w14:paraId="175C3DDA" w14:textId="77777777" w:rsidR="00030129" w:rsidRPr="008433A4" w:rsidRDefault="00030129" w:rsidP="008433A4">
      <w:pPr>
        <w:pStyle w:val="Heading4"/>
        <w:keepNext w:val="0"/>
        <w:spacing w:before="0" w:after="0"/>
        <w:jc w:val="left"/>
        <w:rPr>
          <w:i w:val="0"/>
          <w:szCs w:val="22"/>
        </w:rPr>
      </w:pPr>
    </w:p>
    <w:p w14:paraId="48BD95FB" w14:textId="77777777" w:rsidR="00030129" w:rsidRPr="008433A4" w:rsidRDefault="00030129" w:rsidP="008433A4">
      <w:pPr>
        <w:pStyle w:val="Heading4"/>
        <w:keepNext w:val="0"/>
        <w:spacing w:before="0" w:after="0"/>
        <w:jc w:val="left"/>
        <w:rPr>
          <w:i w:val="0"/>
          <w:szCs w:val="22"/>
        </w:rPr>
      </w:pPr>
    </w:p>
    <w:p w14:paraId="2C2FAA75" w14:textId="77777777" w:rsidR="00030129" w:rsidRPr="008433A4" w:rsidRDefault="00030129" w:rsidP="008433A4">
      <w:pPr>
        <w:pStyle w:val="Heading4"/>
        <w:keepNext w:val="0"/>
        <w:spacing w:before="0" w:after="0"/>
        <w:jc w:val="left"/>
        <w:rPr>
          <w:i w:val="0"/>
          <w:szCs w:val="22"/>
        </w:rPr>
      </w:pPr>
    </w:p>
    <w:p w14:paraId="3BAB100A" w14:textId="77777777" w:rsidR="00030129" w:rsidRPr="008433A4" w:rsidRDefault="00030129" w:rsidP="008433A4">
      <w:pPr>
        <w:pStyle w:val="Heading4"/>
        <w:keepNext w:val="0"/>
        <w:spacing w:before="0" w:after="0"/>
        <w:jc w:val="left"/>
        <w:rPr>
          <w:i w:val="0"/>
          <w:szCs w:val="22"/>
        </w:rPr>
      </w:pPr>
    </w:p>
    <w:p w14:paraId="2C9318B0" w14:textId="77777777" w:rsidR="00030129" w:rsidRPr="008433A4" w:rsidRDefault="00030129" w:rsidP="008433A4">
      <w:pPr>
        <w:pStyle w:val="Heading4"/>
        <w:keepNext w:val="0"/>
        <w:spacing w:before="0" w:after="0"/>
        <w:jc w:val="left"/>
        <w:rPr>
          <w:i w:val="0"/>
          <w:szCs w:val="22"/>
        </w:rPr>
      </w:pPr>
    </w:p>
    <w:p w14:paraId="2226F59A" w14:textId="77777777" w:rsidR="00030129" w:rsidRPr="008433A4" w:rsidRDefault="00030129" w:rsidP="008433A4">
      <w:pPr>
        <w:pStyle w:val="TitleA"/>
      </w:pPr>
      <w:r w:rsidRPr="008433A4">
        <w:t>B. PŘÍBALOVÁ INFORMACE</w:t>
      </w:r>
    </w:p>
    <w:p w14:paraId="4BA8CA5E" w14:textId="77777777" w:rsidR="00030129" w:rsidRPr="008433A4" w:rsidRDefault="00030129" w:rsidP="008433A4">
      <w:pPr>
        <w:rPr>
          <w:sz w:val="22"/>
          <w:szCs w:val="22"/>
        </w:rPr>
      </w:pPr>
    </w:p>
    <w:p w14:paraId="2568658C" w14:textId="77777777" w:rsidR="00030129" w:rsidRPr="008433A4" w:rsidRDefault="00030129" w:rsidP="008433A4">
      <w:pPr>
        <w:rPr>
          <w:sz w:val="22"/>
          <w:szCs w:val="22"/>
        </w:rPr>
      </w:pPr>
    </w:p>
    <w:p w14:paraId="310C66D4" w14:textId="77777777" w:rsidR="00030129" w:rsidRPr="008433A4" w:rsidRDefault="00030129" w:rsidP="008433A4">
      <w:pPr>
        <w:jc w:val="center"/>
        <w:rPr>
          <w:b/>
          <w:sz w:val="22"/>
          <w:szCs w:val="22"/>
        </w:rPr>
      </w:pPr>
      <w:r w:rsidRPr="008433A4">
        <w:rPr>
          <w:sz w:val="22"/>
          <w:szCs w:val="22"/>
        </w:rPr>
        <w:br w:type="page"/>
      </w:r>
      <w:r w:rsidR="006B1006" w:rsidRPr="008433A4">
        <w:rPr>
          <w:b/>
          <w:sz w:val="22"/>
          <w:szCs w:val="22"/>
        </w:rPr>
        <w:lastRenderedPageBreak/>
        <w:t>Příbalová informace: informace pro uživatele</w:t>
      </w:r>
    </w:p>
    <w:p w14:paraId="43D1AAFB" w14:textId="77777777" w:rsidR="00030129" w:rsidRPr="008433A4" w:rsidRDefault="00030129" w:rsidP="008433A4">
      <w:pPr>
        <w:jc w:val="center"/>
        <w:rPr>
          <w:sz w:val="22"/>
          <w:szCs w:val="22"/>
        </w:rPr>
      </w:pPr>
    </w:p>
    <w:p w14:paraId="5D994276" w14:textId="7424F45A" w:rsidR="00030129" w:rsidRPr="008433A4" w:rsidRDefault="00D5536D" w:rsidP="008433A4">
      <w:pPr>
        <w:pStyle w:val="Title"/>
        <w:rPr>
          <w:sz w:val="22"/>
          <w:szCs w:val="22"/>
        </w:rPr>
      </w:pPr>
      <w:r w:rsidRPr="008433A4">
        <w:rPr>
          <w:sz w:val="22"/>
          <w:szCs w:val="22"/>
        </w:rPr>
        <w:t>Trizivir</w:t>
      </w:r>
      <w:r w:rsidR="00030129" w:rsidRPr="008433A4">
        <w:rPr>
          <w:sz w:val="22"/>
          <w:szCs w:val="22"/>
        </w:rPr>
        <w:t xml:space="preserve"> 300</w:t>
      </w:r>
      <w:r w:rsidR="00B92DE5" w:rsidRPr="008433A4">
        <w:rPr>
          <w:sz w:val="22"/>
          <w:szCs w:val="22"/>
        </w:rPr>
        <w:t> </w:t>
      </w:r>
      <w:r w:rsidR="00030129" w:rsidRPr="008433A4">
        <w:rPr>
          <w:sz w:val="22"/>
          <w:szCs w:val="22"/>
        </w:rPr>
        <w:t>mg/150</w:t>
      </w:r>
      <w:r w:rsidR="00B92DE5" w:rsidRPr="008433A4">
        <w:rPr>
          <w:sz w:val="22"/>
          <w:szCs w:val="22"/>
        </w:rPr>
        <w:t> </w:t>
      </w:r>
      <w:r w:rsidR="00030129" w:rsidRPr="008433A4">
        <w:rPr>
          <w:sz w:val="22"/>
          <w:szCs w:val="22"/>
        </w:rPr>
        <w:t>mg/300</w:t>
      </w:r>
      <w:r w:rsidR="00B92DE5" w:rsidRPr="008433A4">
        <w:rPr>
          <w:sz w:val="22"/>
          <w:szCs w:val="22"/>
        </w:rPr>
        <w:t> </w:t>
      </w:r>
      <w:r w:rsidR="00030129" w:rsidRPr="008433A4">
        <w:rPr>
          <w:sz w:val="22"/>
          <w:szCs w:val="22"/>
        </w:rPr>
        <w:t>mg potahované tablety</w:t>
      </w:r>
      <w:r w:rsidR="003779D2">
        <w:rPr>
          <w:sz w:val="22"/>
          <w:szCs w:val="22"/>
        </w:rPr>
        <w:fldChar w:fldCharType="begin"/>
      </w:r>
      <w:r w:rsidR="003779D2">
        <w:rPr>
          <w:sz w:val="22"/>
          <w:szCs w:val="22"/>
        </w:rPr>
        <w:instrText xml:space="preserve"> DOCVARIABLE vault_nd_74095b52-0793-4d92-b76c-c0f6328a0f6d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5B979C8E" w14:textId="77777777" w:rsidR="00030129" w:rsidRPr="008433A4" w:rsidRDefault="00030129" w:rsidP="008433A4">
      <w:pPr>
        <w:jc w:val="center"/>
        <w:rPr>
          <w:i/>
          <w:sz w:val="22"/>
          <w:szCs w:val="22"/>
        </w:rPr>
      </w:pPr>
      <w:r w:rsidRPr="008433A4">
        <w:rPr>
          <w:i/>
          <w:sz w:val="22"/>
          <w:szCs w:val="22"/>
        </w:rPr>
        <w:t>Abacavirum/lamivudinum/zidovudinum</w:t>
      </w:r>
    </w:p>
    <w:p w14:paraId="625DDECE" w14:textId="77777777" w:rsidR="00030129" w:rsidRPr="008433A4" w:rsidRDefault="00030129" w:rsidP="008433A4">
      <w:pPr>
        <w:jc w:val="center"/>
        <w:rPr>
          <w:sz w:val="22"/>
          <w:szCs w:val="22"/>
        </w:rPr>
      </w:pPr>
    </w:p>
    <w:p w14:paraId="46398244" w14:textId="77777777" w:rsidR="00030129" w:rsidRPr="008433A4" w:rsidRDefault="00030129" w:rsidP="008433A4">
      <w:pPr>
        <w:pStyle w:val="BodyText3"/>
        <w:spacing w:before="0"/>
        <w:rPr>
          <w:b/>
          <w:szCs w:val="22"/>
        </w:rPr>
      </w:pPr>
      <w:r w:rsidRPr="008433A4">
        <w:rPr>
          <w:b/>
          <w:szCs w:val="22"/>
        </w:rPr>
        <w:t>Přečtěte si pozorně celou příbalovou informaci dříve, než začnete tento přípravek užívat</w:t>
      </w:r>
      <w:r w:rsidR="00236CF7" w:rsidRPr="008433A4">
        <w:rPr>
          <w:b/>
          <w:szCs w:val="22"/>
        </w:rPr>
        <w:t>, protože obsahuje pro Vás důležité údaje</w:t>
      </w:r>
      <w:r w:rsidRPr="008433A4">
        <w:rPr>
          <w:b/>
          <w:szCs w:val="22"/>
        </w:rPr>
        <w:t>.</w:t>
      </w:r>
    </w:p>
    <w:p w14:paraId="27474717" w14:textId="77777777" w:rsidR="00D5536D" w:rsidRPr="008433A4" w:rsidRDefault="00030129" w:rsidP="008433A4">
      <w:pPr>
        <w:pStyle w:val="BodyText"/>
        <w:numPr>
          <w:ilvl w:val="0"/>
          <w:numId w:val="4"/>
        </w:numPr>
        <w:jc w:val="left"/>
        <w:rPr>
          <w:sz w:val="22"/>
          <w:szCs w:val="22"/>
        </w:rPr>
      </w:pPr>
      <w:r w:rsidRPr="008433A4">
        <w:rPr>
          <w:sz w:val="22"/>
          <w:szCs w:val="22"/>
        </w:rPr>
        <w:t>Ponechte si příbalovou informaci pro případ, že si ji budete potřebovat přečíst znovu.</w:t>
      </w:r>
    </w:p>
    <w:p w14:paraId="747F15C5" w14:textId="77777777" w:rsidR="00030129" w:rsidRPr="008433A4" w:rsidRDefault="00030129" w:rsidP="008433A4">
      <w:pPr>
        <w:numPr>
          <w:ilvl w:val="0"/>
          <w:numId w:val="4"/>
        </w:numPr>
        <w:rPr>
          <w:sz w:val="22"/>
          <w:szCs w:val="22"/>
        </w:rPr>
      </w:pPr>
      <w:r w:rsidRPr="008433A4">
        <w:rPr>
          <w:sz w:val="22"/>
          <w:szCs w:val="22"/>
        </w:rPr>
        <w:t>Máte</w:t>
      </w:r>
      <w:r w:rsidR="00B92DE5" w:rsidRPr="008433A4">
        <w:rPr>
          <w:sz w:val="22"/>
          <w:szCs w:val="22"/>
        </w:rPr>
        <w:noBreakHyphen/>
      </w:r>
      <w:r w:rsidRPr="008433A4">
        <w:rPr>
          <w:sz w:val="22"/>
          <w:szCs w:val="22"/>
        </w:rPr>
        <w:t>li jakékoli další otázky, zeptejte se svého lékaře nebo lékárníka.</w:t>
      </w:r>
    </w:p>
    <w:p w14:paraId="4A730D4B" w14:textId="77777777" w:rsidR="00030129" w:rsidRPr="008433A4" w:rsidRDefault="00030129" w:rsidP="008433A4">
      <w:pPr>
        <w:numPr>
          <w:ilvl w:val="0"/>
          <w:numId w:val="4"/>
        </w:numPr>
        <w:rPr>
          <w:sz w:val="22"/>
          <w:szCs w:val="22"/>
        </w:rPr>
      </w:pPr>
      <w:r w:rsidRPr="008433A4">
        <w:rPr>
          <w:sz w:val="22"/>
          <w:szCs w:val="22"/>
        </w:rPr>
        <w:t xml:space="preserve">Tento přípravek byl předepsán </w:t>
      </w:r>
      <w:r w:rsidR="00236CF7" w:rsidRPr="008433A4">
        <w:rPr>
          <w:sz w:val="22"/>
          <w:szCs w:val="22"/>
        </w:rPr>
        <w:t xml:space="preserve">výhradně </w:t>
      </w:r>
      <w:r w:rsidRPr="008433A4">
        <w:rPr>
          <w:sz w:val="22"/>
          <w:szCs w:val="22"/>
        </w:rPr>
        <w:t>Vám. Nedávejte jej žádné další osobě. Mohl by jí ublížit, a</w:t>
      </w:r>
      <w:r w:rsidR="00E92BDF">
        <w:rPr>
          <w:sz w:val="22"/>
          <w:szCs w:val="22"/>
        </w:rPr>
        <w:t> </w:t>
      </w:r>
      <w:r w:rsidRPr="008433A4">
        <w:rPr>
          <w:sz w:val="22"/>
          <w:szCs w:val="22"/>
        </w:rPr>
        <w:t>to i</w:t>
      </w:r>
      <w:r w:rsidR="00E92BDF">
        <w:rPr>
          <w:sz w:val="22"/>
          <w:szCs w:val="22"/>
        </w:rPr>
        <w:t> </w:t>
      </w:r>
      <w:r w:rsidRPr="008433A4">
        <w:rPr>
          <w:sz w:val="22"/>
          <w:szCs w:val="22"/>
        </w:rPr>
        <w:t>tehdy, má</w:t>
      </w:r>
      <w:r w:rsidR="00B92DE5" w:rsidRPr="008433A4">
        <w:rPr>
          <w:sz w:val="22"/>
          <w:szCs w:val="22"/>
        </w:rPr>
        <w:noBreakHyphen/>
      </w:r>
      <w:r w:rsidRPr="008433A4">
        <w:rPr>
          <w:sz w:val="22"/>
          <w:szCs w:val="22"/>
        </w:rPr>
        <w:t xml:space="preserve">li stejné </w:t>
      </w:r>
      <w:r w:rsidR="00236CF7" w:rsidRPr="008433A4">
        <w:rPr>
          <w:sz w:val="22"/>
          <w:szCs w:val="22"/>
        </w:rPr>
        <w:t xml:space="preserve">známky onemocnění </w:t>
      </w:r>
      <w:r w:rsidRPr="008433A4">
        <w:rPr>
          <w:sz w:val="22"/>
          <w:szCs w:val="22"/>
        </w:rPr>
        <w:t>jako Vy.</w:t>
      </w:r>
    </w:p>
    <w:p w14:paraId="3AD1D149" w14:textId="77777777" w:rsidR="00B10627" w:rsidRPr="008433A4" w:rsidRDefault="00B10627" w:rsidP="008433A4">
      <w:pPr>
        <w:numPr>
          <w:ilvl w:val="0"/>
          <w:numId w:val="4"/>
        </w:numPr>
        <w:rPr>
          <w:b/>
          <w:sz w:val="22"/>
          <w:szCs w:val="22"/>
        </w:rPr>
      </w:pPr>
      <w:r w:rsidRPr="008433A4">
        <w:rPr>
          <w:b/>
          <w:sz w:val="22"/>
          <w:szCs w:val="22"/>
        </w:rPr>
        <w:t xml:space="preserve">Pokud se </w:t>
      </w:r>
      <w:r w:rsidR="00B80FF0" w:rsidRPr="008433A4">
        <w:rPr>
          <w:b/>
          <w:sz w:val="22"/>
          <w:szCs w:val="22"/>
        </w:rPr>
        <w:t>u</w:t>
      </w:r>
      <w:r w:rsidR="00B92DE5" w:rsidRPr="008433A4">
        <w:rPr>
          <w:b/>
          <w:sz w:val="22"/>
          <w:szCs w:val="22"/>
        </w:rPr>
        <w:t> </w:t>
      </w:r>
      <w:r w:rsidR="00B80FF0" w:rsidRPr="008433A4">
        <w:rPr>
          <w:b/>
          <w:sz w:val="22"/>
          <w:szCs w:val="22"/>
        </w:rPr>
        <w:t xml:space="preserve">Vás vyskytne </w:t>
      </w:r>
      <w:r w:rsidRPr="008433A4">
        <w:rPr>
          <w:b/>
          <w:sz w:val="22"/>
          <w:szCs w:val="22"/>
        </w:rPr>
        <w:t>kterýkoli z nežádoucích účinků</w:t>
      </w:r>
      <w:r w:rsidR="00B80FF0" w:rsidRPr="008433A4">
        <w:rPr>
          <w:b/>
          <w:sz w:val="22"/>
          <w:szCs w:val="22"/>
        </w:rPr>
        <w:t xml:space="preserve">, sdělte to </w:t>
      </w:r>
      <w:r w:rsidR="001E1A63" w:rsidRPr="008433A4">
        <w:rPr>
          <w:b/>
          <w:sz w:val="22"/>
          <w:szCs w:val="22"/>
        </w:rPr>
        <w:t xml:space="preserve">neprodleně </w:t>
      </w:r>
      <w:r w:rsidR="00B80FF0" w:rsidRPr="008433A4">
        <w:rPr>
          <w:b/>
          <w:sz w:val="22"/>
          <w:szCs w:val="22"/>
        </w:rPr>
        <w:t>svému lékaři nebo lékárníkovi.</w:t>
      </w:r>
      <w:r w:rsidRPr="008433A4">
        <w:rPr>
          <w:b/>
          <w:sz w:val="22"/>
          <w:szCs w:val="22"/>
        </w:rPr>
        <w:t xml:space="preserve"> </w:t>
      </w:r>
      <w:r w:rsidR="00B80FF0" w:rsidRPr="008433A4">
        <w:rPr>
          <w:b/>
          <w:sz w:val="22"/>
          <w:szCs w:val="22"/>
        </w:rPr>
        <w:t xml:space="preserve">Stejně postupujte v případě </w:t>
      </w:r>
      <w:r w:rsidRPr="008433A4">
        <w:rPr>
          <w:b/>
          <w:sz w:val="22"/>
          <w:szCs w:val="22"/>
        </w:rPr>
        <w:t>jakýchkoli nežádoucích účinků, které nejsou uvedeny v této příbalové informaci</w:t>
      </w:r>
      <w:r w:rsidR="00B80FF0" w:rsidRPr="008433A4">
        <w:rPr>
          <w:b/>
          <w:sz w:val="22"/>
          <w:szCs w:val="22"/>
        </w:rPr>
        <w:t>.</w:t>
      </w:r>
      <w:r w:rsidR="00DD727E" w:rsidRPr="00DD727E">
        <w:rPr>
          <w:sz w:val="22"/>
          <w:szCs w:val="22"/>
        </w:rPr>
        <w:t xml:space="preserve"> Viz bod</w:t>
      </w:r>
      <w:r w:rsidR="00C45BC1">
        <w:rPr>
          <w:sz w:val="22"/>
          <w:szCs w:val="22"/>
        </w:rPr>
        <w:t> </w:t>
      </w:r>
      <w:r w:rsidR="00DD727E" w:rsidRPr="00DD727E">
        <w:rPr>
          <w:sz w:val="22"/>
          <w:szCs w:val="22"/>
        </w:rPr>
        <w:t>4.</w:t>
      </w:r>
    </w:p>
    <w:p w14:paraId="1E56AB99" w14:textId="77777777" w:rsidR="00030129" w:rsidRPr="008433A4" w:rsidRDefault="00030129" w:rsidP="008433A4">
      <w:pPr>
        <w:rPr>
          <w:sz w:val="22"/>
          <w:szCs w:val="22"/>
        </w:rPr>
      </w:pPr>
    </w:p>
    <w:p w14:paraId="7E01CA65" w14:textId="77777777" w:rsidR="007E4638" w:rsidRPr="008433A4" w:rsidRDefault="007E4638" w:rsidP="008433A4">
      <w:pPr>
        <w:rPr>
          <w:b/>
          <w:sz w:val="22"/>
          <w:szCs w:val="22"/>
        </w:rPr>
      </w:pPr>
      <w:r w:rsidRPr="008433A4">
        <w:rPr>
          <w:b/>
          <w:sz w:val="22"/>
          <w:szCs w:val="22"/>
        </w:rPr>
        <w:t xml:space="preserve">DŮLEŽITÉ – </w:t>
      </w:r>
      <w:r w:rsidR="00150142">
        <w:rPr>
          <w:b/>
          <w:sz w:val="22"/>
          <w:szCs w:val="22"/>
        </w:rPr>
        <w:t xml:space="preserve">hypersenzitivní </w:t>
      </w:r>
      <w:r w:rsidRPr="008433A4">
        <w:rPr>
          <w:b/>
          <w:sz w:val="22"/>
          <w:szCs w:val="22"/>
        </w:rPr>
        <w:t>reakce</w:t>
      </w:r>
    </w:p>
    <w:p w14:paraId="25BE7F47" w14:textId="77777777" w:rsidR="007E4638" w:rsidRPr="008433A4" w:rsidRDefault="007E4638" w:rsidP="008433A4">
      <w:pPr>
        <w:rPr>
          <w:sz w:val="22"/>
          <w:szCs w:val="22"/>
        </w:rPr>
      </w:pPr>
    </w:p>
    <w:p w14:paraId="18258091" w14:textId="77777777" w:rsidR="00751F61" w:rsidRPr="008433A4" w:rsidRDefault="00C03C01" w:rsidP="008433A4">
      <w:pPr>
        <w:rPr>
          <w:sz w:val="22"/>
          <w:szCs w:val="22"/>
        </w:rPr>
      </w:pPr>
      <w:r w:rsidRPr="008433A4">
        <w:rPr>
          <w:b/>
          <w:sz w:val="22"/>
          <w:szCs w:val="22"/>
        </w:rPr>
        <w:t>Trizivir obsahuje abakavir</w:t>
      </w:r>
      <w:r w:rsidRPr="008433A4">
        <w:rPr>
          <w:sz w:val="22"/>
          <w:szCs w:val="22"/>
        </w:rPr>
        <w:t xml:space="preserve"> (</w:t>
      </w:r>
      <w:r w:rsidR="00463437">
        <w:rPr>
          <w:sz w:val="22"/>
          <w:szCs w:val="22"/>
        </w:rPr>
        <w:t xml:space="preserve">což </w:t>
      </w:r>
      <w:r w:rsidRPr="008433A4">
        <w:rPr>
          <w:sz w:val="22"/>
          <w:szCs w:val="22"/>
        </w:rPr>
        <w:t>je léčivá látka</w:t>
      </w:r>
      <w:r w:rsidR="00041746">
        <w:rPr>
          <w:sz w:val="22"/>
          <w:szCs w:val="22"/>
        </w:rPr>
        <w:t xml:space="preserve"> o</w:t>
      </w:r>
      <w:r w:rsidR="00463437">
        <w:rPr>
          <w:sz w:val="22"/>
          <w:szCs w:val="22"/>
        </w:rPr>
        <w:t>bsažená také</w:t>
      </w:r>
      <w:r w:rsidR="004032DB" w:rsidRPr="008433A4">
        <w:rPr>
          <w:sz w:val="22"/>
          <w:szCs w:val="22"/>
        </w:rPr>
        <w:t xml:space="preserve"> v</w:t>
      </w:r>
      <w:r w:rsidR="00062059">
        <w:rPr>
          <w:sz w:val="22"/>
          <w:szCs w:val="22"/>
        </w:rPr>
        <w:t> </w:t>
      </w:r>
      <w:r w:rsidRPr="008433A4">
        <w:rPr>
          <w:sz w:val="22"/>
          <w:szCs w:val="22"/>
        </w:rPr>
        <w:t xml:space="preserve">přípravcích </w:t>
      </w:r>
      <w:r w:rsidRPr="008433A4">
        <w:rPr>
          <w:b/>
          <w:sz w:val="22"/>
          <w:szCs w:val="22"/>
        </w:rPr>
        <w:t>Kivexa</w:t>
      </w:r>
      <w:r w:rsidR="00463437">
        <w:rPr>
          <w:b/>
          <w:sz w:val="22"/>
          <w:szCs w:val="22"/>
        </w:rPr>
        <w:t>, Triumeq</w:t>
      </w:r>
      <w:r w:rsidRPr="008433A4">
        <w:rPr>
          <w:b/>
          <w:sz w:val="22"/>
          <w:szCs w:val="22"/>
        </w:rPr>
        <w:t xml:space="preserve"> </w:t>
      </w:r>
      <w:r w:rsidRPr="008433A4">
        <w:rPr>
          <w:sz w:val="22"/>
          <w:szCs w:val="22"/>
        </w:rPr>
        <w:t>a</w:t>
      </w:r>
      <w:r w:rsidR="00E92BDF">
        <w:rPr>
          <w:sz w:val="22"/>
          <w:szCs w:val="22"/>
        </w:rPr>
        <w:t> </w:t>
      </w:r>
      <w:r w:rsidRPr="008433A4">
        <w:rPr>
          <w:b/>
          <w:sz w:val="22"/>
          <w:szCs w:val="22"/>
        </w:rPr>
        <w:t>Ziagen</w:t>
      </w:r>
      <w:r w:rsidRPr="008433A4">
        <w:rPr>
          <w:sz w:val="22"/>
          <w:szCs w:val="22"/>
        </w:rPr>
        <w:t>)</w:t>
      </w:r>
      <w:r w:rsidR="00EC03F4" w:rsidRPr="008433A4">
        <w:rPr>
          <w:sz w:val="22"/>
          <w:szCs w:val="22"/>
        </w:rPr>
        <w:t>.</w:t>
      </w:r>
      <w:r w:rsidRPr="008433A4">
        <w:rPr>
          <w:sz w:val="22"/>
          <w:szCs w:val="22"/>
        </w:rPr>
        <w:t xml:space="preserve"> </w:t>
      </w:r>
      <w:r w:rsidR="00751F61" w:rsidRPr="008433A4">
        <w:rPr>
          <w:sz w:val="22"/>
          <w:szCs w:val="22"/>
        </w:rPr>
        <w:t>U</w:t>
      </w:r>
      <w:r w:rsidR="00B92DE5" w:rsidRPr="008433A4">
        <w:rPr>
          <w:sz w:val="22"/>
          <w:szCs w:val="22"/>
        </w:rPr>
        <w:t> </w:t>
      </w:r>
      <w:r w:rsidRPr="008433A4">
        <w:rPr>
          <w:sz w:val="22"/>
          <w:szCs w:val="22"/>
        </w:rPr>
        <w:t>některých pacientů</w:t>
      </w:r>
      <w:r w:rsidR="00463437">
        <w:rPr>
          <w:sz w:val="22"/>
          <w:szCs w:val="22"/>
        </w:rPr>
        <w:t>, kteří</w:t>
      </w:r>
      <w:r w:rsidRPr="008433A4">
        <w:rPr>
          <w:sz w:val="22"/>
          <w:szCs w:val="22"/>
        </w:rPr>
        <w:t xml:space="preserve"> užívají </w:t>
      </w:r>
      <w:r w:rsidR="00751F61" w:rsidRPr="008433A4">
        <w:rPr>
          <w:sz w:val="22"/>
          <w:szCs w:val="22"/>
        </w:rPr>
        <w:t>abakavir</w:t>
      </w:r>
      <w:r w:rsidR="008F2B2F">
        <w:rPr>
          <w:sz w:val="22"/>
          <w:szCs w:val="22"/>
        </w:rPr>
        <w:t>,</w:t>
      </w:r>
      <w:r w:rsidR="00751F61" w:rsidRPr="008433A4">
        <w:rPr>
          <w:sz w:val="22"/>
          <w:szCs w:val="22"/>
        </w:rPr>
        <w:t xml:space="preserve"> se může</w:t>
      </w:r>
      <w:r w:rsidRPr="008433A4">
        <w:rPr>
          <w:sz w:val="22"/>
          <w:szCs w:val="22"/>
        </w:rPr>
        <w:t xml:space="preserve"> </w:t>
      </w:r>
      <w:r w:rsidR="00463437">
        <w:rPr>
          <w:sz w:val="22"/>
          <w:szCs w:val="22"/>
        </w:rPr>
        <w:t>vyvinout</w:t>
      </w:r>
      <w:r w:rsidRPr="008433A4">
        <w:rPr>
          <w:sz w:val="22"/>
          <w:szCs w:val="22"/>
        </w:rPr>
        <w:t xml:space="preserve"> </w:t>
      </w:r>
      <w:r w:rsidR="00395697" w:rsidRPr="00395697">
        <w:rPr>
          <w:b/>
          <w:sz w:val="22"/>
          <w:szCs w:val="22"/>
        </w:rPr>
        <w:t xml:space="preserve">hypersenzitivní </w:t>
      </w:r>
      <w:r w:rsidRPr="008433A4">
        <w:rPr>
          <w:b/>
          <w:sz w:val="22"/>
          <w:szCs w:val="22"/>
        </w:rPr>
        <w:t>reakce</w:t>
      </w:r>
      <w:r w:rsidRPr="008433A4">
        <w:rPr>
          <w:sz w:val="22"/>
          <w:szCs w:val="22"/>
        </w:rPr>
        <w:t xml:space="preserve"> (závažná alergická reakce), která </w:t>
      </w:r>
      <w:r w:rsidR="00463437">
        <w:rPr>
          <w:sz w:val="22"/>
          <w:szCs w:val="22"/>
        </w:rPr>
        <w:t>může ohrozit život, pokud tito pacienti přípravky obsahující abakavir dále užívají</w:t>
      </w:r>
      <w:r w:rsidRPr="008433A4">
        <w:rPr>
          <w:sz w:val="22"/>
          <w:szCs w:val="22"/>
        </w:rPr>
        <w:t>.</w:t>
      </w:r>
    </w:p>
    <w:p w14:paraId="71C1EFDF" w14:textId="77777777" w:rsidR="00751F61" w:rsidRPr="008433A4" w:rsidRDefault="00C03C01" w:rsidP="008433A4">
      <w:pPr>
        <w:rPr>
          <w:b/>
          <w:sz w:val="22"/>
          <w:szCs w:val="22"/>
        </w:rPr>
      </w:pPr>
      <w:r w:rsidRPr="008433A4">
        <w:rPr>
          <w:b/>
          <w:sz w:val="22"/>
          <w:szCs w:val="22"/>
        </w:rPr>
        <w:t xml:space="preserve">Je nezbytné, abyste si </w:t>
      </w:r>
      <w:r w:rsidR="00751F61" w:rsidRPr="008433A4">
        <w:rPr>
          <w:b/>
          <w:sz w:val="22"/>
          <w:szCs w:val="22"/>
        </w:rPr>
        <w:t xml:space="preserve">pečlivě </w:t>
      </w:r>
      <w:r w:rsidRPr="008433A4">
        <w:rPr>
          <w:b/>
          <w:sz w:val="22"/>
          <w:szCs w:val="22"/>
        </w:rPr>
        <w:t>přečetl</w:t>
      </w:r>
      <w:r w:rsidR="00B92DE5" w:rsidRPr="008433A4">
        <w:rPr>
          <w:b/>
          <w:sz w:val="22"/>
          <w:szCs w:val="22"/>
        </w:rPr>
        <w:t>(a)</w:t>
      </w:r>
      <w:r w:rsidR="00CF588A" w:rsidRPr="008433A4">
        <w:rPr>
          <w:b/>
          <w:sz w:val="22"/>
          <w:szCs w:val="22"/>
        </w:rPr>
        <w:t xml:space="preserve"> </w:t>
      </w:r>
      <w:r w:rsidRPr="008433A4">
        <w:rPr>
          <w:b/>
          <w:sz w:val="22"/>
          <w:szCs w:val="22"/>
        </w:rPr>
        <w:t>informace v od</w:t>
      </w:r>
      <w:r w:rsidR="00463437">
        <w:rPr>
          <w:b/>
          <w:sz w:val="22"/>
          <w:szCs w:val="22"/>
        </w:rPr>
        <w:t>stavci</w:t>
      </w:r>
      <w:r w:rsidRPr="008433A4">
        <w:rPr>
          <w:b/>
          <w:sz w:val="22"/>
          <w:szCs w:val="22"/>
        </w:rPr>
        <w:t xml:space="preserve"> „</w:t>
      </w:r>
      <w:r w:rsidR="00150142" w:rsidRPr="008121A6">
        <w:rPr>
          <w:b/>
          <w:sz w:val="22"/>
          <w:szCs w:val="22"/>
        </w:rPr>
        <w:t>Hypersenzitivn</w:t>
      </w:r>
      <w:r w:rsidR="00614A21" w:rsidRPr="008121A6">
        <w:rPr>
          <w:b/>
          <w:sz w:val="22"/>
          <w:szCs w:val="22"/>
        </w:rPr>
        <w:t>í</w:t>
      </w:r>
      <w:r w:rsidR="00150142" w:rsidRPr="008121A6">
        <w:rPr>
          <w:b/>
          <w:sz w:val="22"/>
          <w:szCs w:val="22"/>
        </w:rPr>
        <w:t xml:space="preserve"> r</w:t>
      </w:r>
      <w:r w:rsidR="00751F61" w:rsidRPr="008121A6">
        <w:rPr>
          <w:b/>
          <w:sz w:val="22"/>
          <w:szCs w:val="22"/>
        </w:rPr>
        <w:t>eakce</w:t>
      </w:r>
      <w:r w:rsidRPr="008433A4">
        <w:rPr>
          <w:b/>
          <w:sz w:val="22"/>
          <w:szCs w:val="22"/>
        </w:rPr>
        <w:t xml:space="preserve">“ </w:t>
      </w:r>
      <w:r w:rsidR="00463437">
        <w:rPr>
          <w:b/>
          <w:sz w:val="22"/>
          <w:szCs w:val="22"/>
        </w:rPr>
        <w:t xml:space="preserve">uvedené </w:t>
      </w:r>
      <w:r w:rsidR="00751F61" w:rsidRPr="008433A4">
        <w:rPr>
          <w:b/>
          <w:sz w:val="22"/>
          <w:szCs w:val="22"/>
        </w:rPr>
        <w:t>v bodě</w:t>
      </w:r>
      <w:r w:rsidR="00C45BC1">
        <w:rPr>
          <w:b/>
          <w:sz w:val="22"/>
          <w:szCs w:val="22"/>
        </w:rPr>
        <w:t> </w:t>
      </w:r>
      <w:r w:rsidR="00751F61" w:rsidRPr="008433A4">
        <w:rPr>
          <w:b/>
          <w:sz w:val="22"/>
          <w:szCs w:val="22"/>
        </w:rPr>
        <w:t>4</w:t>
      </w:r>
      <w:r w:rsidR="00463437">
        <w:rPr>
          <w:b/>
          <w:sz w:val="22"/>
          <w:szCs w:val="22"/>
        </w:rPr>
        <w:t xml:space="preserve"> této příbalové informace</w:t>
      </w:r>
      <w:r w:rsidR="00751F61" w:rsidRPr="008433A4">
        <w:rPr>
          <w:b/>
          <w:sz w:val="22"/>
          <w:szCs w:val="22"/>
        </w:rPr>
        <w:t>.</w:t>
      </w:r>
    </w:p>
    <w:p w14:paraId="381C3CDE" w14:textId="005D4A8C" w:rsidR="00C03C01" w:rsidRPr="008433A4" w:rsidRDefault="00C03C01" w:rsidP="008433A4">
      <w:pPr>
        <w:rPr>
          <w:sz w:val="22"/>
          <w:szCs w:val="22"/>
        </w:rPr>
      </w:pPr>
      <w:r w:rsidRPr="008433A4">
        <w:rPr>
          <w:sz w:val="22"/>
          <w:szCs w:val="22"/>
        </w:rPr>
        <w:t xml:space="preserve">Součástí balení přípravku Trizivir je také </w:t>
      </w:r>
      <w:del w:id="85" w:author="Author">
        <w:r w:rsidRPr="008433A4" w:rsidDel="006C0474">
          <w:rPr>
            <w:b/>
            <w:sz w:val="22"/>
            <w:szCs w:val="22"/>
          </w:rPr>
          <w:delText>výstražná průkazka</w:delText>
        </w:r>
      </w:del>
      <w:ins w:id="86" w:author="Author">
        <w:r w:rsidR="006C0474">
          <w:rPr>
            <w:b/>
            <w:sz w:val="22"/>
            <w:szCs w:val="22"/>
          </w:rPr>
          <w:t>karta pacienta</w:t>
        </w:r>
      </w:ins>
      <w:r w:rsidRPr="008433A4">
        <w:rPr>
          <w:sz w:val="22"/>
          <w:szCs w:val="22"/>
        </w:rPr>
        <w:t>, která má Vám a</w:t>
      </w:r>
      <w:r w:rsidR="00E92BDF">
        <w:rPr>
          <w:sz w:val="22"/>
          <w:szCs w:val="22"/>
        </w:rPr>
        <w:t> </w:t>
      </w:r>
      <w:r w:rsidRPr="008433A4">
        <w:rPr>
          <w:sz w:val="22"/>
          <w:szCs w:val="22"/>
        </w:rPr>
        <w:t xml:space="preserve">lékařům připomínat možnost </w:t>
      </w:r>
      <w:r w:rsidR="00395697">
        <w:rPr>
          <w:sz w:val="22"/>
          <w:szCs w:val="22"/>
        </w:rPr>
        <w:t>hypersenzitivity</w:t>
      </w:r>
      <w:r w:rsidRPr="008433A4">
        <w:rPr>
          <w:sz w:val="22"/>
          <w:szCs w:val="22"/>
        </w:rPr>
        <w:t xml:space="preserve"> na </w:t>
      </w:r>
      <w:r w:rsidR="00132542" w:rsidRPr="008433A4">
        <w:rPr>
          <w:sz w:val="22"/>
          <w:szCs w:val="22"/>
        </w:rPr>
        <w:t>abakavir</w:t>
      </w:r>
      <w:r w:rsidRPr="008433A4">
        <w:rPr>
          <w:sz w:val="22"/>
          <w:szCs w:val="22"/>
        </w:rPr>
        <w:t xml:space="preserve">. </w:t>
      </w:r>
      <w:r w:rsidRPr="008433A4">
        <w:rPr>
          <w:b/>
          <w:sz w:val="22"/>
          <w:szCs w:val="22"/>
        </w:rPr>
        <w:t xml:space="preserve">Vyjměte tuto </w:t>
      </w:r>
      <w:del w:id="87" w:author="Author">
        <w:r w:rsidRPr="008433A4" w:rsidDel="00EF0777">
          <w:rPr>
            <w:b/>
            <w:sz w:val="22"/>
            <w:szCs w:val="22"/>
          </w:rPr>
          <w:delText xml:space="preserve">průkazku </w:delText>
        </w:r>
      </w:del>
      <w:ins w:id="88" w:author="Author">
        <w:r w:rsidR="00EF0777">
          <w:rPr>
            <w:b/>
            <w:sz w:val="22"/>
            <w:szCs w:val="22"/>
          </w:rPr>
          <w:t>kartu</w:t>
        </w:r>
        <w:r w:rsidR="00EF0777" w:rsidRPr="008433A4">
          <w:rPr>
            <w:b/>
            <w:sz w:val="22"/>
            <w:szCs w:val="22"/>
          </w:rPr>
          <w:t xml:space="preserve"> </w:t>
        </w:r>
      </w:ins>
      <w:r w:rsidRPr="008433A4">
        <w:rPr>
          <w:b/>
          <w:sz w:val="22"/>
          <w:szCs w:val="22"/>
        </w:rPr>
        <w:t>z balení a</w:t>
      </w:r>
      <w:r w:rsidR="00E92BDF">
        <w:rPr>
          <w:b/>
          <w:sz w:val="22"/>
          <w:szCs w:val="22"/>
        </w:rPr>
        <w:t> </w:t>
      </w:r>
      <w:r w:rsidRPr="008433A4">
        <w:rPr>
          <w:b/>
          <w:sz w:val="22"/>
          <w:szCs w:val="22"/>
        </w:rPr>
        <w:t>mějte ji stále při sobě.</w:t>
      </w:r>
    </w:p>
    <w:p w14:paraId="2E57D80E" w14:textId="77777777" w:rsidR="00C03C01" w:rsidRPr="008433A4" w:rsidRDefault="00C03C01" w:rsidP="008433A4">
      <w:pPr>
        <w:rPr>
          <w:sz w:val="22"/>
          <w:szCs w:val="22"/>
        </w:rPr>
      </w:pPr>
    </w:p>
    <w:p w14:paraId="7B086EE5" w14:textId="77777777" w:rsidR="00753CCD" w:rsidRPr="008433A4" w:rsidRDefault="002C4593" w:rsidP="008433A4">
      <w:pPr>
        <w:pStyle w:val="bullethead"/>
        <w:spacing w:before="0" w:line="240" w:lineRule="auto"/>
        <w:rPr>
          <w:kern w:val="0"/>
          <w:szCs w:val="22"/>
          <w:lang w:val="cs-CZ"/>
        </w:rPr>
      </w:pPr>
      <w:r w:rsidRPr="008433A4">
        <w:rPr>
          <w:kern w:val="0"/>
          <w:szCs w:val="22"/>
          <w:lang w:val="cs-CZ"/>
        </w:rPr>
        <w:t>Co naleznete v této příbalové</w:t>
      </w:r>
      <w:r w:rsidR="00753CCD" w:rsidRPr="008433A4">
        <w:rPr>
          <w:kern w:val="0"/>
          <w:szCs w:val="22"/>
          <w:lang w:val="cs-CZ"/>
        </w:rPr>
        <w:t xml:space="preserve"> informaci</w:t>
      </w:r>
    </w:p>
    <w:p w14:paraId="0D9330EB" w14:textId="77777777" w:rsidR="00753CCD" w:rsidRPr="008433A4" w:rsidRDefault="00753CCD" w:rsidP="008433A4">
      <w:pPr>
        <w:rPr>
          <w:b/>
          <w:sz w:val="22"/>
          <w:szCs w:val="22"/>
          <w:u w:val="single"/>
        </w:rPr>
      </w:pPr>
    </w:p>
    <w:p w14:paraId="62C8663C" w14:textId="77777777" w:rsidR="00753CCD" w:rsidRPr="008433A4" w:rsidRDefault="00753CCD" w:rsidP="008433A4">
      <w:pPr>
        <w:numPr>
          <w:ilvl w:val="0"/>
          <w:numId w:val="6"/>
        </w:numPr>
        <w:tabs>
          <w:tab w:val="clear" w:pos="360"/>
          <w:tab w:val="num" w:pos="567"/>
        </w:tabs>
        <w:rPr>
          <w:sz w:val="22"/>
          <w:szCs w:val="22"/>
        </w:rPr>
      </w:pPr>
      <w:r w:rsidRPr="008433A4">
        <w:rPr>
          <w:sz w:val="22"/>
          <w:szCs w:val="22"/>
        </w:rPr>
        <w:t>Co je Trizivir</w:t>
      </w:r>
      <w:r w:rsidRPr="008433A4">
        <w:rPr>
          <w:b/>
          <w:sz w:val="22"/>
          <w:szCs w:val="22"/>
        </w:rPr>
        <w:t xml:space="preserve"> </w:t>
      </w:r>
      <w:r w:rsidRPr="008433A4">
        <w:rPr>
          <w:sz w:val="22"/>
          <w:szCs w:val="22"/>
        </w:rPr>
        <w:t>a</w:t>
      </w:r>
      <w:r w:rsidR="00E92BDF">
        <w:rPr>
          <w:sz w:val="22"/>
          <w:szCs w:val="22"/>
        </w:rPr>
        <w:t> </w:t>
      </w:r>
      <w:r w:rsidRPr="008433A4">
        <w:rPr>
          <w:sz w:val="22"/>
          <w:szCs w:val="22"/>
        </w:rPr>
        <w:t>k</w:t>
      </w:r>
      <w:r w:rsidR="00B92DE5" w:rsidRPr="008433A4">
        <w:rPr>
          <w:sz w:val="22"/>
          <w:szCs w:val="22"/>
        </w:rPr>
        <w:t> </w:t>
      </w:r>
      <w:r w:rsidRPr="008433A4">
        <w:rPr>
          <w:sz w:val="22"/>
          <w:szCs w:val="22"/>
        </w:rPr>
        <w:t>čemu se používá</w:t>
      </w:r>
    </w:p>
    <w:p w14:paraId="3D06F4D9" w14:textId="77777777" w:rsidR="00753CCD" w:rsidRPr="008433A4" w:rsidRDefault="00753CCD" w:rsidP="008433A4">
      <w:pPr>
        <w:numPr>
          <w:ilvl w:val="0"/>
          <w:numId w:val="6"/>
        </w:numPr>
        <w:tabs>
          <w:tab w:val="clear" w:pos="360"/>
          <w:tab w:val="num" w:pos="567"/>
        </w:tabs>
        <w:rPr>
          <w:sz w:val="22"/>
          <w:szCs w:val="22"/>
        </w:rPr>
      </w:pPr>
      <w:r w:rsidRPr="008433A4">
        <w:rPr>
          <w:sz w:val="22"/>
          <w:szCs w:val="22"/>
        </w:rPr>
        <w:t>Čemu musíte věnovat pozornost, než začnete Trizivir užívat</w:t>
      </w:r>
    </w:p>
    <w:p w14:paraId="4EEBF5A2" w14:textId="77777777" w:rsidR="00753CCD" w:rsidRPr="008433A4" w:rsidRDefault="00753CCD" w:rsidP="008433A4">
      <w:pPr>
        <w:numPr>
          <w:ilvl w:val="0"/>
          <w:numId w:val="6"/>
        </w:numPr>
        <w:tabs>
          <w:tab w:val="clear" w:pos="360"/>
          <w:tab w:val="num" w:pos="567"/>
        </w:tabs>
        <w:rPr>
          <w:sz w:val="22"/>
          <w:szCs w:val="22"/>
        </w:rPr>
      </w:pPr>
      <w:r w:rsidRPr="008433A4">
        <w:rPr>
          <w:sz w:val="22"/>
          <w:szCs w:val="22"/>
        </w:rPr>
        <w:t>Jak se Trizivir užívá</w:t>
      </w:r>
    </w:p>
    <w:p w14:paraId="4D3B28A9" w14:textId="77777777" w:rsidR="00753CCD" w:rsidRPr="008433A4" w:rsidRDefault="00753CCD" w:rsidP="008433A4">
      <w:pPr>
        <w:numPr>
          <w:ilvl w:val="0"/>
          <w:numId w:val="6"/>
        </w:numPr>
        <w:tabs>
          <w:tab w:val="clear" w:pos="360"/>
          <w:tab w:val="num" w:pos="567"/>
        </w:tabs>
        <w:rPr>
          <w:sz w:val="22"/>
          <w:szCs w:val="22"/>
        </w:rPr>
      </w:pPr>
      <w:r w:rsidRPr="008433A4">
        <w:rPr>
          <w:sz w:val="22"/>
          <w:szCs w:val="22"/>
        </w:rPr>
        <w:t>Možné nežádoucí účinky</w:t>
      </w:r>
    </w:p>
    <w:p w14:paraId="7193A8F1" w14:textId="77777777" w:rsidR="00753CCD" w:rsidRPr="008433A4" w:rsidRDefault="00753CCD" w:rsidP="008433A4">
      <w:pPr>
        <w:numPr>
          <w:ilvl w:val="0"/>
          <w:numId w:val="6"/>
        </w:numPr>
        <w:tabs>
          <w:tab w:val="clear" w:pos="360"/>
          <w:tab w:val="num" w:pos="567"/>
        </w:tabs>
        <w:rPr>
          <w:sz w:val="22"/>
          <w:szCs w:val="22"/>
        </w:rPr>
      </w:pPr>
      <w:r w:rsidRPr="008433A4">
        <w:rPr>
          <w:sz w:val="22"/>
          <w:szCs w:val="22"/>
        </w:rPr>
        <w:t>Jak přípravek Trizivir uchovávat</w:t>
      </w:r>
    </w:p>
    <w:p w14:paraId="48C525AE" w14:textId="77777777" w:rsidR="00753CCD" w:rsidRPr="008433A4" w:rsidRDefault="0027589B" w:rsidP="008433A4">
      <w:pPr>
        <w:numPr>
          <w:ilvl w:val="0"/>
          <w:numId w:val="6"/>
        </w:numPr>
        <w:tabs>
          <w:tab w:val="clear" w:pos="360"/>
          <w:tab w:val="num" w:pos="567"/>
        </w:tabs>
        <w:rPr>
          <w:sz w:val="22"/>
          <w:szCs w:val="22"/>
        </w:rPr>
      </w:pPr>
      <w:r w:rsidRPr="008433A4">
        <w:rPr>
          <w:sz w:val="22"/>
          <w:szCs w:val="22"/>
        </w:rPr>
        <w:t>Obsah balení a</w:t>
      </w:r>
      <w:r w:rsidR="00E92BDF">
        <w:rPr>
          <w:sz w:val="22"/>
          <w:szCs w:val="22"/>
        </w:rPr>
        <w:t> </w:t>
      </w:r>
      <w:r w:rsidRPr="008433A4">
        <w:rPr>
          <w:sz w:val="22"/>
          <w:szCs w:val="22"/>
        </w:rPr>
        <w:t>d</w:t>
      </w:r>
      <w:r w:rsidR="00753CCD" w:rsidRPr="008433A4">
        <w:rPr>
          <w:sz w:val="22"/>
          <w:szCs w:val="22"/>
        </w:rPr>
        <w:t>alší informace</w:t>
      </w:r>
    </w:p>
    <w:p w14:paraId="4E434F10" w14:textId="77777777" w:rsidR="007E4638" w:rsidRPr="008433A4" w:rsidRDefault="007E4638" w:rsidP="008433A4">
      <w:pPr>
        <w:rPr>
          <w:sz w:val="22"/>
          <w:szCs w:val="22"/>
        </w:rPr>
      </w:pPr>
    </w:p>
    <w:p w14:paraId="073D0443" w14:textId="77777777" w:rsidR="00D82813" w:rsidRPr="008433A4" w:rsidRDefault="00D82813" w:rsidP="008433A4">
      <w:pPr>
        <w:rPr>
          <w:sz w:val="22"/>
          <w:szCs w:val="22"/>
        </w:rPr>
      </w:pPr>
    </w:p>
    <w:p w14:paraId="4AD943F3" w14:textId="77777777" w:rsidR="00D82813" w:rsidRPr="008433A4" w:rsidRDefault="00072E0C" w:rsidP="008433A4">
      <w:pPr>
        <w:numPr>
          <w:ilvl w:val="0"/>
          <w:numId w:val="5"/>
        </w:numPr>
        <w:tabs>
          <w:tab w:val="clear" w:pos="360"/>
          <w:tab w:val="num" w:pos="567"/>
        </w:tabs>
        <w:rPr>
          <w:b/>
          <w:sz w:val="22"/>
          <w:szCs w:val="22"/>
        </w:rPr>
      </w:pPr>
      <w:r w:rsidRPr="008433A4">
        <w:rPr>
          <w:b/>
          <w:sz w:val="22"/>
          <w:szCs w:val="22"/>
        </w:rPr>
        <w:t>Co je Trizivir a</w:t>
      </w:r>
      <w:r w:rsidR="00E92BDF">
        <w:rPr>
          <w:b/>
          <w:sz w:val="22"/>
          <w:szCs w:val="22"/>
        </w:rPr>
        <w:t> </w:t>
      </w:r>
      <w:r w:rsidRPr="008433A4">
        <w:rPr>
          <w:b/>
          <w:sz w:val="22"/>
          <w:szCs w:val="22"/>
        </w:rPr>
        <w:t>k</w:t>
      </w:r>
      <w:r w:rsidR="00B92DE5" w:rsidRPr="008433A4">
        <w:rPr>
          <w:b/>
          <w:sz w:val="22"/>
          <w:szCs w:val="22"/>
        </w:rPr>
        <w:t> </w:t>
      </w:r>
      <w:r w:rsidRPr="008433A4">
        <w:rPr>
          <w:b/>
          <w:sz w:val="22"/>
          <w:szCs w:val="22"/>
        </w:rPr>
        <w:t>čemu se používá</w:t>
      </w:r>
    </w:p>
    <w:p w14:paraId="0C10914E" w14:textId="77777777" w:rsidR="00D82813" w:rsidRPr="008433A4" w:rsidRDefault="00D82813" w:rsidP="008433A4">
      <w:pPr>
        <w:tabs>
          <w:tab w:val="left" w:pos="709"/>
        </w:tabs>
        <w:rPr>
          <w:sz w:val="22"/>
          <w:szCs w:val="22"/>
        </w:rPr>
      </w:pPr>
    </w:p>
    <w:p w14:paraId="72A31082" w14:textId="77777777" w:rsidR="00D82813" w:rsidRPr="008433A4" w:rsidRDefault="00D82813" w:rsidP="008433A4">
      <w:pPr>
        <w:tabs>
          <w:tab w:val="left" w:pos="709"/>
        </w:tabs>
        <w:rPr>
          <w:b/>
          <w:sz w:val="22"/>
          <w:szCs w:val="22"/>
        </w:rPr>
      </w:pPr>
      <w:r w:rsidRPr="008433A4">
        <w:rPr>
          <w:b/>
          <w:sz w:val="22"/>
          <w:szCs w:val="22"/>
        </w:rPr>
        <w:t xml:space="preserve">Trizivir se </w:t>
      </w:r>
      <w:r w:rsidR="004032DB" w:rsidRPr="008433A4">
        <w:rPr>
          <w:b/>
          <w:sz w:val="22"/>
          <w:szCs w:val="22"/>
        </w:rPr>
        <w:t>u</w:t>
      </w:r>
      <w:r w:rsidRPr="008433A4">
        <w:rPr>
          <w:b/>
          <w:sz w:val="22"/>
          <w:szCs w:val="22"/>
        </w:rPr>
        <w:t>žívá k léč</w:t>
      </w:r>
      <w:r w:rsidR="00CF588A" w:rsidRPr="008433A4">
        <w:rPr>
          <w:b/>
          <w:sz w:val="22"/>
          <w:szCs w:val="22"/>
        </w:rPr>
        <w:t>bě</w:t>
      </w:r>
      <w:r w:rsidRPr="008433A4">
        <w:rPr>
          <w:b/>
          <w:sz w:val="22"/>
          <w:szCs w:val="22"/>
        </w:rPr>
        <w:t xml:space="preserve"> </w:t>
      </w:r>
      <w:r w:rsidR="00CF588A" w:rsidRPr="008433A4">
        <w:rPr>
          <w:b/>
          <w:sz w:val="22"/>
          <w:szCs w:val="22"/>
        </w:rPr>
        <w:t xml:space="preserve">HIV </w:t>
      </w:r>
      <w:r w:rsidRPr="008433A4">
        <w:rPr>
          <w:b/>
          <w:sz w:val="22"/>
          <w:szCs w:val="22"/>
        </w:rPr>
        <w:t xml:space="preserve">infekce </w:t>
      </w:r>
      <w:r w:rsidR="00CF588A" w:rsidRPr="008433A4">
        <w:rPr>
          <w:b/>
          <w:sz w:val="22"/>
          <w:szCs w:val="22"/>
        </w:rPr>
        <w:t>(</w:t>
      </w:r>
      <w:r w:rsidRPr="008433A4">
        <w:rPr>
          <w:b/>
          <w:sz w:val="22"/>
          <w:szCs w:val="22"/>
        </w:rPr>
        <w:t>virem lidské imunodeficience) u</w:t>
      </w:r>
      <w:r w:rsidR="00B25AC3" w:rsidRPr="008433A4">
        <w:rPr>
          <w:b/>
          <w:sz w:val="22"/>
          <w:szCs w:val="22"/>
        </w:rPr>
        <w:t> </w:t>
      </w:r>
      <w:r w:rsidRPr="008433A4">
        <w:rPr>
          <w:b/>
          <w:sz w:val="22"/>
          <w:szCs w:val="22"/>
        </w:rPr>
        <w:t>dospělých.</w:t>
      </w:r>
    </w:p>
    <w:p w14:paraId="74BD4DC0" w14:textId="77777777" w:rsidR="00D82813" w:rsidRPr="008433A4" w:rsidRDefault="00D82813" w:rsidP="008433A4">
      <w:pPr>
        <w:tabs>
          <w:tab w:val="left" w:pos="709"/>
        </w:tabs>
        <w:rPr>
          <w:sz w:val="22"/>
          <w:szCs w:val="22"/>
        </w:rPr>
      </w:pPr>
    </w:p>
    <w:p w14:paraId="1D5CA8C7" w14:textId="77777777" w:rsidR="00D82813" w:rsidRPr="008433A4" w:rsidRDefault="00D82813" w:rsidP="008433A4">
      <w:pPr>
        <w:tabs>
          <w:tab w:val="left" w:pos="709"/>
        </w:tabs>
        <w:rPr>
          <w:sz w:val="22"/>
          <w:szCs w:val="22"/>
        </w:rPr>
      </w:pPr>
      <w:r w:rsidRPr="008433A4">
        <w:rPr>
          <w:sz w:val="22"/>
          <w:szCs w:val="22"/>
        </w:rPr>
        <w:t>Trizivir obsahuje tř</w:t>
      </w:r>
      <w:r w:rsidR="003B7F91" w:rsidRPr="008433A4">
        <w:rPr>
          <w:sz w:val="22"/>
          <w:szCs w:val="22"/>
        </w:rPr>
        <w:t>i</w:t>
      </w:r>
      <w:r w:rsidRPr="008433A4">
        <w:rPr>
          <w:sz w:val="22"/>
          <w:szCs w:val="22"/>
        </w:rPr>
        <w:t xml:space="preserve"> léčivé látky, které jsou používané k léčbě infekce</w:t>
      </w:r>
      <w:r w:rsidR="0013061B" w:rsidRPr="008433A4">
        <w:rPr>
          <w:sz w:val="22"/>
          <w:szCs w:val="22"/>
        </w:rPr>
        <w:t xml:space="preserve"> HIV</w:t>
      </w:r>
      <w:r w:rsidRPr="008433A4">
        <w:rPr>
          <w:sz w:val="22"/>
          <w:szCs w:val="22"/>
        </w:rPr>
        <w:t>: abakavir, lamivudin a</w:t>
      </w:r>
      <w:r w:rsidR="00E92BDF">
        <w:rPr>
          <w:sz w:val="22"/>
          <w:szCs w:val="22"/>
        </w:rPr>
        <w:t> </w:t>
      </w:r>
      <w:r w:rsidRPr="008433A4">
        <w:rPr>
          <w:sz w:val="22"/>
          <w:szCs w:val="22"/>
        </w:rPr>
        <w:t>zidovudin. Všechny patří do skupiny léčiv působících proti retrovirům nazývané</w:t>
      </w:r>
      <w:r w:rsidRPr="008433A4">
        <w:rPr>
          <w:i/>
          <w:sz w:val="22"/>
          <w:szCs w:val="22"/>
        </w:rPr>
        <w:t xml:space="preserve"> inhibitory reverzní transkriptázy ze skupiny nukleosidových analogů</w:t>
      </w:r>
      <w:r w:rsidRPr="008433A4">
        <w:rPr>
          <w:sz w:val="22"/>
          <w:szCs w:val="22"/>
        </w:rPr>
        <w:t xml:space="preserve"> </w:t>
      </w:r>
      <w:r w:rsidRPr="008433A4">
        <w:rPr>
          <w:i/>
          <w:sz w:val="22"/>
          <w:szCs w:val="22"/>
        </w:rPr>
        <w:t>(</w:t>
      </w:r>
      <w:r w:rsidR="003C7403">
        <w:rPr>
          <w:i/>
          <w:sz w:val="22"/>
          <w:szCs w:val="22"/>
        </w:rPr>
        <w:t>NRTI</w:t>
      </w:r>
      <w:r w:rsidRPr="008433A4">
        <w:rPr>
          <w:i/>
          <w:sz w:val="22"/>
          <w:szCs w:val="22"/>
        </w:rPr>
        <w:t>)</w:t>
      </w:r>
      <w:r w:rsidRPr="008433A4">
        <w:rPr>
          <w:sz w:val="22"/>
          <w:szCs w:val="22"/>
        </w:rPr>
        <w:t>.</w:t>
      </w:r>
    </w:p>
    <w:p w14:paraId="06C38EAC" w14:textId="77777777" w:rsidR="00D82813" w:rsidRPr="008433A4" w:rsidRDefault="00D82813" w:rsidP="008433A4">
      <w:pPr>
        <w:tabs>
          <w:tab w:val="left" w:pos="709"/>
        </w:tabs>
        <w:rPr>
          <w:sz w:val="22"/>
          <w:szCs w:val="22"/>
        </w:rPr>
      </w:pPr>
    </w:p>
    <w:p w14:paraId="17450EB0" w14:textId="77777777" w:rsidR="003B7F91" w:rsidRPr="008433A4" w:rsidRDefault="00713A28" w:rsidP="008433A4">
      <w:pPr>
        <w:tabs>
          <w:tab w:val="left" w:pos="709"/>
        </w:tabs>
        <w:rPr>
          <w:sz w:val="22"/>
          <w:szCs w:val="22"/>
        </w:rPr>
      </w:pPr>
      <w:r w:rsidRPr="008433A4">
        <w:rPr>
          <w:sz w:val="22"/>
          <w:szCs w:val="22"/>
        </w:rPr>
        <w:t xml:space="preserve">Trizivir pomáhá </w:t>
      </w:r>
      <w:r w:rsidR="00AD531A" w:rsidRPr="008433A4">
        <w:rPr>
          <w:sz w:val="22"/>
          <w:szCs w:val="22"/>
        </w:rPr>
        <w:t>upravovat</w:t>
      </w:r>
      <w:r w:rsidRPr="008433A4">
        <w:rPr>
          <w:sz w:val="22"/>
          <w:szCs w:val="22"/>
        </w:rPr>
        <w:t xml:space="preserve"> Váš zdravotní stav. </w:t>
      </w:r>
      <w:r w:rsidR="003B7F91" w:rsidRPr="008433A4">
        <w:rPr>
          <w:sz w:val="22"/>
          <w:szCs w:val="22"/>
        </w:rPr>
        <w:t>Trizivir neléč</w:t>
      </w:r>
      <w:r w:rsidR="00796B42" w:rsidRPr="008433A4">
        <w:rPr>
          <w:sz w:val="22"/>
          <w:szCs w:val="22"/>
        </w:rPr>
        <w:t>í</w:t>
      </w:r>
      <w:r w:rsidR="003B7F91" w:rsidRPr="008433A4">
        <w:rPr>
          <w:sz w:val="22"/>
          <w:szCs w:val="22"/>
        </w:rPr>
        <w:t xml:space="preserve"> infekci</w:t>
      </w:r>
      <w:r w:rsidR="0013061B" w:rsidRPr="008433A4">
        <w:rPr>
          <w:sz w:val="22"/>
          <w:szCs w:val="22"/>
        </w:rPr>
        <w:t xml:space="preserve"> HIV</w:t>
      </w:r>
      <w:r w:rsidR="00436872" w:rsidRPr="008433A4">
        <w:rPr>
          <w:sz w:val="22"/>
          <w:szCs w:val="22"/>
        </w:rPr>
        <w:t xml:space="preserve">; </w:t>
      </w:r>
      <w:r w:rsidR="003B7F91" w:rsidRPr="008433A4">
        <w:rPr>
          <w:sz w:val="22"/>
          <w:szCs w:val="22"/>
        </w:rPr>
        <w:t xml:space="preserve">snižuje </w:t>
      </w:r>
      <w:r w:rsidR="0013061B" w:rsidRPr="008433A4">
        <w:rPr>
          <w:sz w:val="22"/>
          <w:szCs w:val="22"/>
        </w:rPr>
        <w:t>množství viru</w:t>
      </w:r>
      <w:r w:rsidR="003B7F91" w:rsidRPr="008433A4">
        <w:rPr>
          <w:sz w:val="22"/>
          <w:szCs w:val="22"/>
        </w:rPr>
        <w:t xml:space="preserve"> ve </w:t>
      </w:r>
      <w:r w:rsidR="0013061B" w:rsidRPr="008433A4">
        <w:rPr>
          <w:sz w:val="22"/>
          <w:szCs w:val="22"/>
        </w:rPr>
        <w:t>V</w:t>
      </w:r>
      <w:r w:rsidR="003B7F91" w:rsidRPr="008433A4">
        <w:rPr>
          <w:sz w:val="22"/>
          <w:szCs w:val="22"/>
        </w:rPr>
        <w:t>ašem těle a</w:t>
      </w:r>
      <w:r w:rsidR="00E92BDF">
        <w:rPr>
          <w:sz w:val="22"/>
          <w:szCs w:val="22"/>
        </w:rPr>
        <w:t> </w:t>
      </w:r>
      <w:r w:rsidR="003B7F91" w:rsidRPr="008433A4">
        <w:rPr>
          <w:sz w:val="22"/>
          <w:szCs w:val="22"/>
        </w:rPr>
        <w:t>udržuje j</w:t>
      </w:r>
      <w:r w:rsidR="0013061B" w:rsidRPr="008433A4">
        <w:rPr>
          <w:sz w:val="22"/>
          <w:szCs w:val="22"/>
        </w:rPr>
        <w:t>e</w:t>
      </w:r>
      <w:r w:rsidR="00B8716E" w:rsidRPr="008433A4">
        <w:rPr>
          <w:sz w:val="22"/>
          <w:szCs w:val="22"/>
        </w:rPr>
        <w:t>j</w:t>
      </w:r>
      <w:r w:rsidR="003B7F91" w:rsidRPr="008433A4">
        <w:rPr>
          <w:sz w:val="22"/>
          <w:szCs w:val="22"/>
        </w:rPr>
        <w:t xml:space="preserve"> na nízké úrovni.</w:t>
      </w:r>
      <w:r w:rsidR="00FA424C" w:rsidRPr="008433A4">
        <w:rPr>
          <w:sz w:val="22"/>
          <w:szCs w:val="22"/>
        </w:rPr>
        <w:t xml:space="preserve"> T</w:t>
      </w:r>
      <w:r w:rsidR="00B8716E" w:rsidRPr="008433A4">
        <w:rPr>
          <w:sz w:val="22"/>
          <w:szCs w:val="22"/>
        </w:rPr>
        <w:t>ím pomáhá organismu zvýšit</w:t>
      </w:r>
      <w:r w:rsidR="00FA424C" w:rsidRPr="008433A4">
        <w:rPr>
          <w:sz w:val="22"/>
          <w:szCs w:val="22"/>
        </w:rPr>
        <w:t xml:space="preserve"> počet lymfocytů CD4 ve </w:t>
      </w:r>
      <w:r w:rsidR="0013061B" w:rsidRPr="008433A4">
        <w:rPr>
          <w:sz w:val="22"/>
          <w:szCs w:val="22"/>
        </w:rPr>
        <w:t>V</w:t>
      </w:r>
      <w:r w:rsidR="00FA424C" w:rsidRPr="008433A4">
        <w:rPr>
          <w:sz w:val="22"/>
          <w:szCs w:val="22"/>
        </w:rPr>
        <w:t xml:space="preserve">aší krvi. Buňky CD4 jsou druhem bílých krvinek, které pomáhají </w:t>
      </w:r>
      <w:r w:rsidR="0013061B" w:rsidRPr="008433A4">
        <w:rPr>
          <w:sz w:val="22"/>
          <w:szCs w:val="22"/>
        </w:rPr>
        <w:t>V</w:t>
      </w:r>
      <w:r w:rsidR="00FA424C" w:rsidRPr="008433A4">
        <w:rPr>
          <w:sz w:val="22"/>
          <w:szCs w:val="22"/>
        </w:rPr>
        <w:t xml:space="preserve">ašemu tělu </w:t>
      </w:r>
      <w:r w:rsidR="001D18AC" w:rsidRPr="008433A4">
        <w:rPr>
          <w:sz w:val="22"/>
          <w:szCs w:val="22"/>
        </w:rPr>
        <w:t>bojovat s</w:t>
      </w:r>
      <w:r w:rsidR="00B25AC3" w:rsidRPr="008433A4">
        <w:rPr>
          <w:sz w:val="22"/>
          <w:szCs w:val="22"/>
        </w:rPr>
        <w:t> </w:t>
      </w:r>
      <w:r w:rsidR="001D18AC" w:rsidRPr="008433A4">
        <w:rPr>
          <w:sz w:val="22"/>
          <w:szCs w:val="22"/>
        </w:rPr>
        <w:t>infekcí</w:t>
      </w:r>
      <w:r w:rsidR="00FA424C" w:rsidRPr="008433A4">
        <w:rPr>
          <w:sz w:val="22"/>
          <w:szCs w:val="22"/>
        </w:rPr>
        <w:t>.</w:t>
      </w:r>
    </w:p>
    <w:p w14:paraId="4F51443D" w14:textId="77777777" w:rsidR="003B7F91" w:rsidRPr="008433A4" w:rsidRDefault="003B7F91" w:rsidP="008433A4">
      <w:pPr>
        <w:tabs>
          <w:tab w:val="left" w:pos="709"/>
        </w:tabs>
        <w:rPr>
          <w:sz w:val="22"/>
          <w:szCs w:val="22"/>
        </w:rPr>
      </w:pPr>
    </w:p>
    <w:p w14:paraId="7BB3AAE1" w14:textId="77777777" w:rsidR="00D82813" w:rsidRPr="008433A4" w:rsidRDefault="00792ED3" w:rsidP="008433A4">
      <w:pPr>
        <w:rPr>
          <w:sz w:val="22"/>
          <w:szCs w:val="22"/>
        </w:rPr>
      </w:pPr>
      <w:r w:rsidRPr="008433A4">
        <w:rPr>
          <w:sz w:val="22"/>
          <w:szCs w:val="22"/>
        </w:rPr>
        <w:t>Na léčbu přípravkem Trizivir neodpovídá každý jedinec stejným způsobem.</w:t>
      </w:r>
      <w:r w:rsidR="00BE1AB1" w:rsidRPr="008433A4">
        <w:rPr>
          <w:sz w:val="22"/>
          <w:szCs w:val="22"/>
        </w:rPr>
        <w:t xml:space="preserve"> Účinnost </w:t>
      </w:r>
      <w:r w:rsidR="00EC03F4" w:rsidRPr="008433A4">
        <w:rPr>
          <w:sz w:val="22"/>
          <w:szCs w:val="22"/>
        </w:rPr>
        <w:t>V</w:t>
      </w:r>
      <w:r w:rsidR="00BE1AB1" w:rsidRPr="008433A4">
        <w:rPr>
          <w:sz w:val="22"/>
          <w:szCs w:val="22"/>
        </w:rPr>
        <w:t>aší léčby bude sl</w:t>
      </w:r>
      <w:r w:rsidR="00796B42" w:rsidRPr="008433A4">
        <w:rPr>
          <w:sz w:val="22"/>
          <w:szCs w:val="22"/>
        </w:rPr>
        <w:t>e</w:t>
      </w:r>
      <w:r w:rsidR="00BE1AB1" w:rsidRPr="008433A4">
        <w:rPr>
          <w:sz w:val="22"/>
          <w:szCs w:val="22"/>
        </w:rPr>
        <w:t xml:space="preserve">dovat </w:t>
      </w:r>
      <w:r w:rsidR="005F43A3" w:rsidRPr="008433A4">
        <w:rPr>
          <w:sz w:val="22"/>
          <w:szCs w:val="22"/>
        </w:rPr>
        <w:t>V</w:t>
      </w:r>
      <w:r w:rsidR="00BE1AB1" w:rsidRPr="008433A4">
        <w:rPr>
          <w:sz w:val="22"/>
          <w:szCs w:val="22"/>
        </w:rPr>
        <w:t>áš lékař.</w:t>
      </w:r>
    </w:p>
    <w:p w14:paraId="36AF67F5" w14:textId="77777777" w:rsidR="00BE1AB1" w:rsidRPr="008433A4" w:rsidRDefault="00BE1AB1" w:rsidP="008433A4">
      <w:pPr>
        <w:rPr>
          <w:sz w:val="22"/>
          <w:szCs w:val="22"/>
        </w:rPr>
      </w:pPr>
    </w:p>
    <w:p w14:paraId="02340357" w14:textId="77777777" w:rsidR="00B25AC3" w:rsidRPr="008433A4" w:rsidRDefault="00B25AC3" w:rsidP="008433A4">
      <w:pPr>
        <w:rPr>
          <w:sz w:val="22"/>
          <w:szCs w:val="22"/>
        </w:rPr>
      </w:pPr>
    </w:p>
    <w:p w14:paraId="2070D236" w14:textId="77777777" w:rsidR="00BE1AB1" w:rsidRPr="008433A4" w:rsidRDefault="00072E0C" w:rsidP="001016F4">
      <w:pPr>
        <w:keepNext/>
        <w:keepLines/>
        <w:numPr>
          <w:ilvl w:val="0"/>
          <w:numId w:val="5"/>
        </w:numPr>
        <w:tabs>
          <w:tab w:val="clear" w:pos="360"/>
          <w:tab w:val="num" w:pos="567"/>
        </w:tabs>
        <w:ind w:left="540" w:hanging="540"/>
        <w:rPr>
          <w:b/>
          <w:caps/>
          <w:sz w:val="22"/>
          <w:szCs w:val="22"/>
        </w:rPr>
      </w:pPr>
      <w:r w:rsidRPr="008433A4">
        <w:rPr>
          <w:b/>
          <w:sz w:val="22"/>
          <w:szCs w:val="22"/>
        </w:rPr>
        <w:lastRenderedPageBreak/>
        <w:t>Čemu musíte věnovat pozornost, než začnete Trizivir užívat</w:t>
      </w:r>
    </w:p>
    <w:p w14:paraId="233D1E8A" w14:textId="77777777" w:rsidR="00BE1AB1" w:rsidRPr="008433A4" w:rsidRDefault="00BE1AB1" w:rsidP="001016F4">
      <w:pPr>
        <w:keepNext/>
        <w:keepLines/>
        <w:rPr>
          <w:i/>
          <w:sz w:val="22"/>
          <w:szCs w:val="22"/>
        </w:rPr>
      </w:pPr>
    </w:p>
    <w:p w14:paraId="7AC95218" w14:textId="77777777" w:rsidR="00BE1AB1" w:rsidRPr="008433A4" w:rsidRDefault="00BE1AB1" w:rsidP="001016F4">
      <w:pPr>
        <w:keepNext/>
        <w:keepLines/>
        <w:rPr>
          <w:b/>
          <w:sz w:val="22"/>
          <w:szCs w:val="22"/>
        </w:rPr>
      </w:pPr>
      <w:r w:rsidRPr="008433A4">
        <w:rPr>
          <w:b/>
          <w:sz w:val="22"/>
          <w:szCs w:val="22"/>
        </w:rPr>
        <w:t>Neužívejte přípravek Trizivir:</w:t>
      </w:r>
    </w:p>
    <w:p w14:paraId="1FA1DB34" w14:textId="77777777" w:rsidR="007125ED" w:rsidRPr="008433A4" w:rsidRDefault="007125ED" w:rsidP="002C2CC8">
      <w:pPr>
        <w:numPr>
          <w:ilvl w:val="0"/>
          <w:numId w:val="17"/>
        </w:numPr>
        <w:tabs>
          <w:tab w:val="clear" w:pos="720"/>
        </w:tabs>
        <w:suppressAutoHyphens/>
        <w:ind w:left="567" w:hanging="567"/>
        <w:rPr>
          <w:sz w:val="22"/>
          <w:szCs w:val="22"/>
        </w:rPr>
      </w:pPr>
      <w:r w:rsidRPr="008433A4">
        <w:rPr>
          <w:sz w:val="22"/>
          <w:szCs w:val="22"/>
        </w:rPr>
        <w:t xml:space="preserve">jestliže jste </w:t>
      </w:r>
      <w:r w:rsidRPr="002C2CC8">
        <w:rPr>
          <w:b/>
          <w:sz w:val="22"/>
          <w:szCs w:val="22"/>
        </w:rPr>
        <w:t>alergický</w:t>
      </w:r>
      <w:r w:rsidR="00BA5B42" w:rsidRPr="002C2CC8">
        <w:rPr>
          <w:b/>
          <w:sz w:val="22"/>
          <w:szCs w:val="22"/>
        </w:rPr>
        <w:t>(</w:t>
      </w:r>
      <w:r w:rsidRPr="002C2CC8">
        <w:rPr>
          <w:b/>
          <w:sz w:val="22"/>
          <w:szCs w:val="22"/>
        </w:rPr>
        <w:t>á</w:t>
      </w:r>
      <w:r w:rsidR="00BA5B42" w:rsidRPr="002C2CC8">
        <w:rPr>
          <w:b/>
          <w:sz w:val="22"/>
          <w:szCs w:val="22"/>
        </w:rPr>
        <w:t>)</w:t>
      </w:r>
      <w:r w:rsidR="00BE1AB1" w:rsidRPr="008433A4">
        <w:rPr>
          <w:sz w:val="22"/>
          <w:szCs w:val="22"/>
        </w:rPr>
        <w:t xml:space="preserve"> na </w:t>
      </w:r>
      <w:r w:rsidR="00084664" w:rsidRPr="008433A4">
        <w:rPr>
          <w:sz w:val="22"/>
          <w:szCs w:val="22"/>
        </w:rPr>
        <w:t>abakavir</w:t>
      </w:r>
      <w:r w:rsidR="00BE1AB1" w:rsidRPr="008433A4">
        <w:rPr>
          <w:sz w:val="22"/>
          <w:szCs w:val="22"/>
        </w:rPr>
        <w:t xml:space="preserve"> </w:t>
      </w:r>
      <w:r w:rsidR="00084664" w:rsidRPr="008433A4">
        <w:rPr>
          <w:sz w:val="22"/>
          <w:szCs w:val="22"/>
        </w:rPr>
        <w:t>(</w:t>
      </w:r>
      <w:r w:rsidR="00BE1AB1" w:rsidRPr="008433A4">
        <w:rPr>
          <w:sz w:val="22"/>
          <w:szCs w:val="22"/>
        </w:rPr>
        <w:t>nebo na jiný přípravek obsahující abakavir</w:t>
      </w:r>
      <w:r w:rsidR="00B92DE5" w:rsidRPr="008433A4">
        <w:rPr>
          <w:sz w:val="22"/>
          <w:szCs w:val="22"/>
        </w:rPr>
        <w:t xml:space="preserve"> </w:t>
      </w:r>
      <w:r w:rsidR="00E429E9" w:rsidRPr="008433A4">
        <w:rPr>
          <w:sz w:val="22"/>
          <w:szCs w:val="22"/>
        </w:rPr>
        <w:t xml:space="preserve">– </w:t>
      </w:r>
      <w:r w:rsidRPr="002C2CC8">
        <w:rPr>
          <w:b/>
          <w:sz w:val="22"/>
          <w:szCs w:val="22"/>
        </w:rPr>
        <w:t>Kivexa</w:t>
      </w:r>
      <w:r w:rsidR="00463437" w:rsidRPr="002C2CC8">
        <w:rPr>
          <w:b/>
          <w:sz w:val="22"/>
          <w:szCs w:val="22"/>
        </w:rPr>
        <w:t>, Triumeq</w:t>
      </w:r>
      <w:r w:rsidR="00E429E9" w:rsidRPr="002C2CC8">
        <w:rPr>
          <w:b/>
          <w:sz w:val="22"/>
          <w:szCs w:val="22"/>
        </w:rPr>
        <w:t xml:space="preserve"> </w:t>
      </w:r>
      <w:r w:rsidR="00E429E9" w:rsidRPr="009079E7">
        <w:rPr>
          <w:sz w:val="22"/>
          <w:szCs w:val="22"/>
        </w:rPr>
        <w:t>nebo</w:t>
      </w:r>
      <w:r w:rsidR="00E429E9" w:rsidRPr="002C2CC8">
        <w:rPr>
          <w:b/>
          <w:sz w:val="22"/>
          <w:szCs w:val="22"/>
        </w:rPr>
        <w:t xml:space="preserve"> Ziagen</w:t>
      </w:r>
      <w:r w:rsidR="00E429E9" w:rsidRPr="008433A4">
        <w:rPr>
          <w:sz w:val="22"/>
          <w:szCs w:val="22"/>
        </w:rPr>
        <w:t xml:space="preserve">), na lamivudin nebo zidovudin, nebo na kteroukoli další složku tohoto přípravku </w:t>
      </w:r>
      <w:r w:rsidRPr="008433A4">
        <w:rPr>
          <w:sz w:val="22"/>
          <w:szCs w:val="22"/>
        </w:rPr>
        <w:t>(uvedenou v bodě</w:t>
      </w:r>
      <w:r w:rsidR="00C45BC1">
        <w:rPr>
          <w:sz w:val="22"/>
          <w:szCs w:val="22"/>
        </w:rPr>
        <w:t> </w:t>
      </w:r>
      <w:r w:rsidRPr="008433A4">
        <w:rPr>
          <w:sz w:val="22"/>
          <w:szCs w:val="22"/>
        </w:rPr>
        <w:t>6).</w:t>
      </w:r>
    </w:p>
    <w:p w14:paraId="1F631DC7" w14:textId="77777777" w:rsidR="00DF4623" w:rsidRPr="008433A4" w:rsidRDefault="00D83F8C" w:rsidP="002C2CC8">
      <w:pPr>
        <w:tabs>
          <w:tab w:val="left" w:pos="567"/>
        </w:tabs>
        <w:ind w:firstLine="357"/>
        <w:rPr>
          <w:b/>
          <w:i/>
          <w:sz w:val="22"/>
          <w:szCs w:val="22"/>
        </w:rPr>
      </w:pPr>
      <w:r>
        <w:rPr>
          <w:b/>
          <w:sz w:val="22"/>
          <w:szCs w:val="22"/>
        </w:rPr>
        <w:tab/>
      </w:r>
      <w:r w:rsidR="00E429E9" w:rsidRPr="008433A4">
        <w:rPr>
          <w:b/>
          <w:sz w:val="22"/>
          <w:szCs w:val="22"/>
        </w:rPr>
        <w:t xml:space="preserve">Pečlivě si přečtěte všechny informace týkající se </w:t>
      </w:r>
      <w:r w:rsidR="00395697">
        <w:rPr>
          <w:b/>
          <w:sz w:val="22"/>
          <w:szCs w:val="22"/>
        </w:rPr>
        <w:t xml:space="preserve">hypersenzitivní </w:t>
      </w:r>
      <w:r w:rsidR="00E429E9" w:rsidRPr="008433A4">
        <w:rPr>
          <w:b/>
          <w:sz w:val="22"/>
          <w:szCs w:val="22"/>
        </w:rPr>
        <w:t>reakce uvedené v</w:t>
      </w:r>
      <w:r>
        <w:rPr>
          <w:b/>
          <w:sz w:val="22"/>
          <w:szCs w:val="22"/>
        </w:rPr>
        <w:t> </w:t>
      </w:r>
      <w:r w:rsidR="00E429E9" w:rsidRPr="008433A4">
        <w:rPr>
          <w:b/>
          <w:sz w:val="22"/>
          <w:szCs w:val="22"/>
        </w:rPr>
        <w:t>bodě</w:t>
      </w:r>
      <w:r>
        <w:rPr>
          <w:b/>
          <w:sz w:val="22"/>
          <w:szCs w:val="22"/>
        </w:rPr>
        <w:t> </w:t>
      </w:r>
      <w:r w:rsidR="00E429E9" w:rsidRPr="008433A4">
        <w:rPr>
          <w:b/>
          <w:sz w:val="22"/>
          <w:szCs w:val="22"/>
        </w:rPr>
        <w:t>4.</w:t>
      </w:r>
    </w:p>
    <w:p w14:paraId="387A2480" w14:textId="77777777" w:rsidR="00BE1AB1" w:rsidRPr="002632CD" w:rsidRDefault="00BE1AB1" w:rsidP="002C2CC8">
      <w:pPr>
        <w:numPr>
          <w:ilvl w:val="0"/>
          <w:numId w:val="17"/>
        </w:numPr>
        <w:tabs>
          <w:tab w:val="clear" w:pos="720"/>
        </w:tabs>
        <w:suppressAutoHyphens/>
        <w:ind w:left="567" w:hanging="567"/>
        <w:rPr>
          <w:sz w:val="22"/>
          <w:szCs w:val="22"/>
        </w:rPr>
      </w:pPr>
      <w:r w:rsidRPr="008433A4">
        <w:rPr>
          <w:sz w:val="22"/>
          <w:szCs w:val="22"/>
        </w:rPr>
        <w:t>trpíte</w:t>
      </w:r>
      <w:r w:rsidR="00B92DE5" w:rsidRPr="008433A4">
        <w:rPr>
          <w:sz w:val="22"/>
          <w:szCs w:val="22"/>
        </w:rPr>
        <w:noBreakHyphen/>
      </w:r>
      <w:r w:rsidRPr="008433A4">
        <w:rPr>
          <w:sz w:val="22"/>
          <w:szCs w:val="22"/>
        </w:rPr>
        <w:t>li</w:t>
      </w:r>
      <w:r w:rsidRPr="002632CD">
        <w:rPr>
          <w:sz w:val="22"/>
          <w:szCs w:val="22"/>
        </w:rPr>
        <w:t xml:space="preserve"> </w:t>
      </w:r>
      <w:r w:rsidRPr="00C97932">
        <w:rPr>
          <w:b/>
          <w:sz w:val="22"/>
          <w:szCs w:val="22"/>
        </w:rPr>
        <w:t>těžkým onemocněním ledvin</w:t>
      </w:r>
      <w:r w:rsidR="00B92DE5" w:rsidRPr="002632CD">
        <w:rPr>
          <w:sz w:val="22"/>
          <w:szCs w:val="22"/>
        </w:rPr>
        <w:t>;</w:t>
      </w:r>
    </w:p>
    <w:p w14:paraId="40D707BC" w14:textId="77777777" w:rsidR="00550654" w:rsidRPr="002632CD" w:rsidRDefault="00BE1AB1" w:rsidP="002C2CC8">
      <w:pPr>
        <w:numPr>
          <w:ilvl w:val="0"/>
          <w:numId w:val="17"/>
        </w:numPr>
        <w:tabs>
          <w:tab w:val="clear" w:pos="720"/>
        </w:tabs>
        <w:suppressAutoHyphens/>
        <w:ind w:left="567" w:hanging="567"/>
        <w:rPr>
          <w:sz w:val="22"/>
          <w:szCs w:val="22"/>
        </w:rPr>
      </w:pPr>
      <w:r w:rsidRPr="002632CD">
        <w:rPr>
          <w:sz w:val="22"/>
          <w:szCs w:val="22"/>
        </w:rPr>
        <w:t>máte</w:t>
      </w:r>
      <w:r w:rsidR="00B92DE5" w:rsidRPr="002632CD">
        <w:rPr>
          <w:sz w:val="22"/>
          <w:szCs w:val="22"/>
        </w:rPr>
        <w:noBreakHyphen/>
      </w:r>
      <w:r w:rsidRPr="002632CD">
        <w:rPr>
          <w:sz w:val="22"/>
          <w:szCs w:val="22"/>
        </w:rPr>
        <w:t xml:space="preserve">li </w:t>
      </w:r>
      <w:r w:rsidRPr="005E1C47">
        <w:rPr>
          <w:b/>
          <w:sz w:val="22"/>
          <w:szCs w:val="22"/>
        </w:rPr>
        <w:t>velmi nízký počet červených krvinek</w:t>
      </w:r>
      <w:r w:rsidRPr="002632CD">
        <w:rPr>
          <w:sz w:val="22"/>
          <w:szCs w:val="22"/>
        </w:rPr>
        <w:t xml:space="preserve"> (</w:t>
      </w:r>
      <w:r w:rsidRPr="005E1C47">
        <w:rPr>
          <w:i/>
          <w:sz w:val="22"/>
          <w:szCs w:val="22"/>
        </w:rPr>
        <w:t>an</w:t>
      </w:r>
      <w:r w:rsidR="00B92DE5" w:rsidRPr="005E1C47">
        <w:rPr>
          <w:i/>
          <w:sz w:val="22"/>
          <w:szCs w:val="22"/>
        </w:rPr>
        <w:t>e</w:t>
      </w:r>
      <w:r w:rsidRPr="005E1C47">
        <w:rPr>
          <w:i/>
          <w:sz w:val="22"/>
          <w:szCs w:val="22"/>
        </w:rPr>
        <w:t>mii</w:t>
      </w:r>
      <w:r w:rsidRPr="002632CD">
        <w:rPr>
          <w:sz w:val="22"/>
          <w:szCs w:val="22"/>
        </w:rPr>
        <w:t xml:space="preserve">) </w:t>
      </w:r>
      <w:r w:rsidR="00550654" w:rsidRPr="002632CD">
        <w:rPr>
          <w:sz w:val="22"/>
          <w:szCs w:val="22"/>
        </w:rPr>
        <w:t xml:space="preserve">nebo </w:t>
      </w:r>
      <w:r w:rsidR="00550654" w:rsidRPr="005E1C47">
        <w:rPr>
          <w:b/>
          <w:sz w:val="22"/>
          <w:szCs w:val="22"/>
        </w:rPr>
        <w:t>velmi nízký počet bílých</w:t>
      </w:r>
      <w:r w:rsidR="00A45B54" w:rsidRPr="005E1C47">
        <w:rPr>
          <w:b/>
          <w:sz w:val="22"/>
          <w:szCs w:val="22"/>
        </w:rPr>
        <w:t xml:space="preserve"> krvinek</w:t>
      </w:r>
      <w:r w:rsidR="00A45B54" w:rsidRPr="002632CD">
        <w:rPr>
          <w:sz w:val="22"/>
          <w:szCs w:val="22"/>
        </w:rPr>
        <w:t xml:space="preserve"> (</w:t>
      </w:r>
      <w:r w:rsidR="00A45B54" w:rsidRPr="005E1C47">
        <w:rPr>
          <w:i/>
          <w:sz w:val="22"/>
          <w:szCs w:val="22"/>
        </w:rPr>
        <w:t>neutropenii</w:t>
      </w:r>
      <w:r w:rsidR="00A45B54" w:rsidRPr="002632CD">
        <w:rPr>
          <w:sz w:val="22"/>
          <w:szCs w:val="22"/>
        </w:rPr>
        <w:t>)</w:t>
      </w:r>
      <w:r w:rsidR="00B92DE5" w:rsidRPr="002632CD">
        <w:rPr>
          <w:sz w:val="22"/>
          <w:szCs w:val="22"/>
        </w:rPr>
        <w:t>.</w:t>
      </w:r>
    </w:p>
    <w:p w14:paraId="14508AD8" w14:textId="77777777" w:rsidR="007125ED" w:rsidRPr="008433A4" w:rsidRDefault="00F00EFA" w:rsidP="00B30436">
      <w:pPr>
        <w:pStyle w:val="BodyTextIndent3"/>
        <w:spacing w:before="0"/>
        <w:jc w:val="left"/>
        <w:rPr>
          <w:b/>
          <w:szCs w:val="22"/>
        </w:rPr>
      </w:pPr>
      <w:r w:rsidRPr="008433A4">
        <w:rPr>
          <w:szCs w:val="22"/>
        </w:rPr>
        <w:tab/>
      </w:r>
      <w:r w:rsidR="009A3964" w:rsidRPr="008433A4">
        <w:rPr>
          <w:b/>
          <w:szCs w:val="22"/>
        </w:rPr>
        <w:t>Poraďte se se svým lékařem</w:t>
      </w:r>
      <w:r w:rsidR="009A3964" w:rsidRPr="008433A4">
        <w:rPr>
          <w:szCs w:val="22"/>
        </w:rPr>
        <w:t>, pokud se domníváte, že</w:t>
      </w:r>
      <w:r w:rsidR="00B81958" w:rsidRPr="008433A4">
        <w:rPr>
          <w:szCs w:val="22"/>
        </w:rPr>
        <w:t xml:space="preserve"> se Vás někter</w:t>
      </w:r>
      <w:r w:rsidR="00524A59" w:rsidRPr="008433A4">
        <w:rPr>
          <w:szCs w:val="22"/>
        </w:rPr>
        <w:t>ý</w:t>
      </w:r>
      <w:r w:rsidR="009A3964" w:rsidRPr="008433A4">
        <w:rPr>
          <w:szCs w:val="22"/>
        </w:rPr>
        <w:t xml:space="preserve"> z výše uvedených </w:t>
      </w:r>
      <w:r w:rsidR="00524A59" w:rsidRPr="008433A4">
        <w:rPr>
          <w:szCs w:val="22"/>
        </w:rPr>
        <w:t>stavů</w:t>
      </w:r>
      <w:r w:rsidR="00B81958" w:rsidRPr="008433A4">
        <w:rPr>
          <w:szCs w:val="22"/>
        </w:rPr>
        <w:t xml:space="preserve"> týká.</w:t>
      </w:r>
    </w:p>
    <w:p w14:paraId="70EB483F" w14:textId="77777777" w:rsidR="00264EAB" w:rsidRPr="008433A4" w:rsidRDefault="00264EAB" w:rsidP="008433A4">
      <w:pPr>
        <w:pStyle w:val="Heading2"/>
        <w:keepNext w:val="0"/>
        <w:spacing w:before="0"/>
        <w:jc w:val="left"/>
        <w:rPr>
          <w:b w:val="0"/>
          <w:sz w:val="22"/>
          <w:szCs w:val="22"/>
          <w:u w:val="none"/>
        </w:rPr>
      </w:pPr>
    </w:p>
    <w:p w14:paraId="0D3F998B" w14:textId="70D47F18" w:rsidR="00264EAB" w:rsidRPr="008433A4" w:rsidRDefault="00264EAB" w:rsidP="008433A4">
      <w:pPr>
        <w:pStyle w:val="Heading2"/>
        <w:keepNext w:val="0"/>
        <w:spacing w:before="0"/>
        <w:jc w:val="left"/>
        <w:rPr>
          <w:sz w:val="22"/>
          <w:szCs w:val="22"/>
          <w:u w:val="none"/>
        </w:rPr>
      </w:pPr>
      <w:r w:rsidRPr="00C56243">
        <w:rPr>
          <w:sz w:val="22"/>
          <w:szCs w:val="22"/>
          <w:u w:val="none"/>
        </w:rPr>
        <w:t>Zvláštní</w:t>
      </w:r>
      <w:r w:rsidRPr="008433A4">
        <w:rPr>
          <w:sz w:val="22"/>
          <w:szCs w:val="22"/>
          <w:u w:val="none"/>
        </w:rPr>
        <w:t xml:space="preserve"> opatrnosti při použití přípravku Trizivir je zapotřebí</w:t>
      </w:r>
      <w:r w:rsidR="003779D2">
        <w:rPr>
          <w:sz w:val="22"/>
          <w:szCs w:val="22"/>
          <w:u w:val="none"/>
        </w:rPr>
        <w:fldChar w:fldCharType="begin"/>
      </w:r>
      <w:r w:rsidR="003779D2">
        <w:rPr>
          <w:sz w:val="22"/>
          <w:szCs w:val="22"/>
          <w:u w:val="none"/>
        </w:rPr>
        <w:instrText xml:space="preserve"> DOCVARIABLE vault_nd_c954fb46-d885-46d3-8acf-3b864cb64fc8 \* MERGEFORMAT </w:instrText>
      </w:r>
      <w:r w:rsidR="003779D2">
        <w:rPr>
          <w:sz w:val="22"/>
          <w:szCs w:val="22"/>
          <w:u w:val="none"/>
        </w:rPr>
        <w:fldChar w:fldCharType="separate"/>
      </w:r>
      <w:r w:rsidR="003779D2">
        <w:rPr>
          <w:sz w:val="22"/>
          <w:szCs w:val="22"/>
          <w:u w:val="none"/>
        </w:rPr>
        <w:t xml:space="preserve"> </w:t>
      </w:r>
      <w:r w:rsidR="003779D2">
        <w:rPr>
          <w:sz w:val="22"/>
          <w:szCs w:val="22"/>
          <w:u w:val="none"/>
        </w:rPr>
        <w:fldChar w:fldCharType="end"/>
      </w:r>
    </w:p>
    <w:p w14:paraId="719C1625" w14:textId="7F91C414" w:rsidR="00DF2F74" w:rsidRPr="008433A4" w:rsidRDefault="00DF2F74" w:rsidP="008433A4">
      <w:pPr>
        <w:pStyle w:val="Heading2"/>
        <w:keepNext w:val="0"/>
        <w:tabs>
          <w:tab w:val="left" w:pos="567"/>
        </w:tabs>
        <w:spacing w:before="0"/>
        <w:jc w:val="left"/>
        <w:rPr>
          <w:b w:val="0"/>
          <w:sz w:val="22"/>
          <w:szCs w:val="22"/>
          <w:u w:val="none"/>
        </w:rPr>
      </w:pPr>
      <w:r w:rsidRPr="008433A4">
        <w:rPr>
          <w:b w:val="0"/>
          <w:sz w:val="22"/>
          <w:szCs w:val="22"/>
          <w:u w:val="none"/>
        </w:rPr>
        <w:t>Někteří pacienti užívající Trizivir</w:t>
      </w:r>
      <w:r w:rsidR="00F01FE2" w:rsidRPr="008433A4">
        <w:rPr>
          <w:b w:val="0"/>
          <w:sz w:val="22"/>
          <w:szCs w:val="22"/>
          <w:u w:val="none"/>
        </w:rPr>
        <w:t xml:space="preserve"> </w:t>
      </w:r>
      <w:r w:rsidRPr="008433A4">
        <w:rPr>
          <w:b w:val="0"/>
          <w:sz w:val="22"/>
          <w:szCs w:val="22"/>
          <w:u w:val="none"/>
        </w:rPr>
        <w:t>jsou více ohroženi rizikem výskytu závažných nežádoucích účinků. Musíte si být vědom</w:t>
      </w:r>
      <w:r w:rsidR="005F73D9" w:rsidRPr="008433A4">
        <w:rPr>
          <w:b w:val="0"/>
          <w:sz w:val="22"/>
          <w:szCs w:val="22"/>
          <w:u w:val="none"/>
        </w:rPr>
        <w:t>(a)</w:t>
      </w:r>
      <w:r w:rsidRPr="008433A4">
        <w:rPr>
          <w:b w:val="0"/>
          <w:sz w:val="22"/>
          <w:szCs w:val="22"/>
          <w:u w:val="none"/>
        </w:rPr>
        <w:t xml:space="preserve"> těchto zvláštních rizik:</w:t>
      </w:r>
      <w:r w:rsidR="003779D2">
        <w:rPr>
          <w:b w:val="0"/>
          <w:sz w:val="22"/>
          <w:szCs w:val="22"/>
          <w:u w:val="none"/>
        </w:rPr>
        <w:fldChar w:fldCharType="begin"/>
      </w:r>
      <w:r w:rsidR="003779D2">
        <w:rPr>
          <w:b w:val="0"/>
          <w:sz w:val="22"/>
          <w:szCs w:val="22"/>
          <w:u w:val="none"/>
        </w:rPr>
        <w:instrText xml:space="preserve"> DOCVARIABLE vault_nd_e16bfe63-89f7-47ec-aec6-a2897f4f224c \* MERGEFORMAT </w:instrText>
      </w:r>
      <w:r w:rsidR="003779D2">
        <w:rPr>
          <w:b w:val="0"/>
          <w:sz w:val="22"/>
          <w:szCs w:val="22"/>
          <w:u w:val="none"/>
        </w:rPr>
        <w:fldChar w:fldCharType="separate"/>
      </w:r>
      <w:r w:rsidR="003779D2">
        <w:rPr>
          <w:b w:val="0"/>
          <w:sz w:val="22"/>
          <w:szCs w:val="22"/>
          <w:u w:val="none"/>
        </w:rPr>
        <w:t xml:space="preserve"> </w:t>
      </w:r>
      <w:r w:rsidR="003779D2">
        <w:rPr>
          <w:b w:val="0"/>
          <w:sz w:val="22"/>
          <w:szCs w:val="22"/>
          <w:u w:val="none"/>
        </w:rPr>
        <w:fldChar w:fldCharType="end"/>
      </w:r>
    </w:p>
    <w:p w14:paraId="0C0A7C29" w14:textId="77777777" w:rsidR="00784635" w:rsidRPr="0014144C" w:rsidRDefault="00784635" w:rsidP="002C2CC8">
      <w:pPr>
        <w:pStyle w:val="BodyText3"/>
        <w:numPr>
          <w:ilvl w:val="0"/>
          <w:numId w:val="17"/>
        </w:numPr>
        <w:tabs>
          <w:tab w:val="clear" w:pos="567"/>
          <w:tab w:val="clear" w:pos="720"/>
        </w:tabs>
        <w:spacing w:before="0"/>
        <w:ind w:left="567" w:hanging="567"/>
        <w:rPr>
          <w:szCs w:val="22"/>
        </w:rPr>
      </w:pPr>
      <w:r>
        <w:rPr>
          <w:szCs w:val="22"/>
        </w:rPr>
        <w:t xml:space="preserve">pokud trpíte </w:t>
      </w:r>
      <w:r w:rsidRPr="00784635">
        <w:rPr>
          <w:szCs w:val="22"/>
        </w:rPr>
        <w:t>středně závažným nebo závažným onemocněním jater</w:t>
      </w:r>
      <w:r w:rsidR="00B72611">
        <w:rPr>
          <w:szCs w:val="22"/>
        </w:rPr>
        <w:t>.</w:t>
      </w:r>
    </w:p>
    <w:p w14:paraId="0949E7F8" w14:textId="77777777" w:rsidR="00DF2F74" w:rsidRPr="008433A4" w:rsidRDefault="00F01FE2" w:rsidP="002C2CC8">
      <w:pPr>
        <w:numPr>
          <w:ilvl w:val="0"/>
          <w:numId w:val="17"/>
        </w:numPr>
        <w:tabs>
          <w:tab w:val="clear" w:pos="720"/>
        </w:tabs>
        <w:suppressAutoHyphens/>
        <w:ind w:left="567" w:hanging="567"/>
        <w:rPr>
          <w:sz w:val="22"/>
          <w:szCs w:val="22"/>
        </w:rPr>
      </w:pPr>
      <w:r w:rsidRPr="008433A4">
        <w:rPr>
          <w:sz w:val="22"/>
          <w:szCs w:val="22"/>
        </w:rPr>
        <w:t xml:space="preserve">pokud </w:t>
      </w:r>
      <w:r w:rsidR="00D477FB" w:rsidRPr="008433A4">
        <w:rPr>
          <w:sz w:val="22"/>
          <w:szCs w:val="22"/>
        </w:rPr>
        <w:t>jste</w:t>
      </w:r>
      <w:r w:rsidR="00DF2F74" w:rsidRPr="008433A4">
        <w:rPr>
          <w:sz w:val="22"/>
          <w:szCs w:val="22"/>
        </w:rPr>
        <w:t xml:space="preserve"> již někdy</w:t>
      </w:r>
      <w:r w:rsidR="00DF2F74" w:rsidRPr="005E1C47">
        <w:rPr>
          <w:sz w:val="22"/>
          <w:szCs w:val="22"/>
        </w:rPr>
        <w:t xml:space="preserve"> </w:t>
      </w:r>
      <w:r w:rsidRPr="008433A4">
        <w:rPr>
          <w:sz w:val="22"/>
          <w:szCs w:val="22"/>
        </w:rPr>
        <w:t>měl</w:t>
      </w:r>
      <w:r w:rsidR="00592ADD" w:rsidRPr="008433A4">
        <w:rPr>
          <w:sz w:val="22"/>
          <w:szCs w:val="22"/>
        </w:rPr>
        <w:t>(a)</w:t>
      </w:r>
      <w:r w:rsidRPr="008433A4">
        <w:rPr>
          <w:sz w:val="22"/>
          <w:szCs w:val="22"/>
        </w:rPr>
        <w:t xml:space="preserve"> </w:t>
      </w:r>
      <w:r w:rsidR="004032DB" w:rsidRPr="00C97932">
        <w:rPr>
          <w:b/>
          <w:sz w:val="22"/>
          <w:szCs w:val="22"/>
        </w:rPr>
        <w:t>onemocnění</w:t>
      </w:r>
      <w:r w:rsidR="00DF2F74" w:rsidRPr="00614A21">
        <w:rPr>
          <w:b/>
          <w:sz w:val="22"/>
          <w:szCs w:val="22"/>
        </w:rPr>
        <w:t xml:space="preserve"> jater</w:t>
      </w:r>
      <w:r w:rsidR="00836CCE" w:rsidRPr="005E1C47">
        <w:rPr>
          <w:sz w:val="22"/>
          <w:szCs w:val="22"/>
        </w:rPr>
        <w:t xml:space="preserve">, </w:t>
      </w:r>
      <w:r w:rsidR="00836CCE" w:rsidRPr="008433A4">
        <w:rPr>
          <w:sz w:val="22"/>
          <w:szCs w:val="22"/>
        </w:rPr>
        <w:t>včetně hepatitidy</w:t>
      </w:r>
      <w:r w:rsidR="00592ADD" w:rsidRPr="008433A4">
        <w:rPr>
          <w:sz w:val="22"/>
          <w:szCs w:val="22"/>
        </w:rPr>
        <w:t> </w:t>
      </w:r>
      <w:r w:rsidR="00836CCE" w:rsidRPr="008433A4">
        <w:rPr>
          <w:sz w:val="22"/>
          <w:szCs w:val="22"/>
        </w:rPr>
        <w:t xml:space="preserve">B nebo C (pokud </w:t>
      </w:r>
      <w:r w:rsidRPr="008433A4">
        <w:rPr>
          <w:sz w:val="22"/>
          <w:szCs w:val="22"/>
        </w:rPr>
        <w:t>máte</w:t>
      </w:r>
      <w:r w:rsidR="008A2070" w:rsidRPr="008433A4">
        <w:rPr>
          <w:sz w:val="22"/>
          <w:szCs w:val="22"/>
        </w:rPr>
        <w:t xml:space="preserve"> infekci virem</w:t>
      </w:r>
      <w:r w:rsidR="00836CCE" w:rsidRPr="008433A4">
        <w:rPr>
          <w:sz w:val="22"/>
          <w:szCs w:val="22"/>
        </w:rPr>
        <w:t xml:space="preserve"> </w:t>
      </w:r>
      <w:r w:rsidR="00796B42" w:rsidRPr="008433A4">
        <w:rPr>
          <w:sz w:val="22"/>
          <w:szCs w:val="22"/>
        </w:rPr>
        <w:t>hepatitid</w:t>
      </w:r>
      <w:r w:rsidR="008A2070" w:rsidRPr="008433A4">
        <w:rPr>
          <w:sz w:val="22"/>
          <w:szCs w:val="22"/>
        </w:rPr>
        <w:t>y</w:t>
      </w:r>
      <w:r w:rsidR="00592ADD" w:rsidRPr="008433A4">
        <w:rPr>
          <w:sz w:val="22"/>
          <w:szCs w:val="22"/>
        </w:rPr>
        <w:t> </w:t>
      </w:r>
      <w:r w:rsidR="00836CCE" w:rsidRPr="008433A4">
        <w:rPr>
          <w:sz w:val="22"/>
          <w:szCs w:val="22"/>
        </w:rPr>
        <w:t>B, nepřerušujte užívání přípravku Trizivir bez porady s</w:t>
      </w:r>
      <w:r w:rsidR="00DE66A2">
        <w:rPr>
          <w:sz w:val="22"/>
          <w:szCs w:val="22"/>
        </w:rPr>
        <w:t>e svým</w:t>
      </w:r>
      <w:r w:rsidR="00836CCE" w:rsidRPr="008433A4">
        <w:rPr>
          <w:sz w:val="22"/>
          <w:szCs w:val="22"/>
        </w:rPr>
        <w:t xml:space="preserve"> lékařem, jelikož </w:t>
      </w:r>
      <w:r w:rsidR="008A2070" w:rsidRPr="008433A4">
        <w:rPr>
          <w:sz w:val="22"/>
          <w:szCs w:val="22"/>
        </w:rPr>
        <w:t xml:space="preserve">by se Vám onemocnění </w:t>
      </w:r>
      <w:r w:rsidR="00836CCE" w:rsidRPr="008433A4">
        <w:rPr>
          <w:sz w:val="22"/>
          <w:szCs w:val="22"/>
        </w:rPr>
        <w:t>žloutenk</w:t>
      </w:r>
      <w:r w:rsidR="008A2070" w:rsidRPr="008433A4">
        <w:rPr>
          <w:sz w:val="22"/>
          <w:szCs w:val="22"/>
        </w:rPr>
        <w:t>ou mohlo vrátit</w:t>
      </w:r>
      <w:r w:rsidR="00836CCE" w:rsidRPr="008433A4">
        <w:rPr>
          <w:sz w:val="22"/>
          <w:szCs w:val="22"/>
        </w:rPr>
        <w:t>)</w:t>
      </w:r>
      <w:r w:rsidR="00DF2F74" w:rsidRPr="008433A4">
        <w:rPr>
          <w:sz w:val="22"/>
          <w:szCs w:val="22"/>
        </w:rPr>
        <w:t>.</w:t>
      </w:r>
    </w:p>
    <w:p w14:paraId="7354DBF9" w14:textId="77777777" w:rsidR="00E84A85" w:rsidRPr="008433A4" w:rsidRDefault="00E429E9" w:rsidP="002C2CC8">
      <w:pPr>
        <w:numPr>
          <w:ilvl w:val="0"/>
          <w:numId w:val="17"/>
        </w:numPr>
        <w:tabs>
          <w:tab w:val="clear" w:pos="720"/>
        </w:tabs>
        <w:suppressAutoHyphens/>
        <w:ind w:left="567" w:hanging="567"/>
        <w:rPr>
          <w:sz w:val="22"/>
          <w:szCs w:val="22"/>
        </w:rPr>
      </w:pPr>
      <w:r w:rsidRPr="008433A4">
        <w:rPr>
          <w:sz w:val="22"/>
          <w:szCs w:val="22"/>
        </w:rPr>
        <w:t>máte</w:t>
      </w:r>
      <w:r w:rsidR="00BA5B42" w:rsidRPr="008433A4">
        <w:rPr>
          <w:sz w:val="22"/>
          <w:szCs w:val="22"/>
        </w:rPr>
        <w:noBreakHyphen/>
      </w:r>
      <w:r w:rsidRPr="008433A4">
        <w:rPr>
          <w:sz w:val="22"/>
          <w:szCs w:val="22"/>
        </w:rPr>
        <w:t>li výraznou</w:t>
      </w:r>
      <w:r w:rsidR="00E84A85" w:rsidRPr="008433A4">
        <w:rPr>
          <w:sz w:val="22"/>
          <w:szCs w:val="22"/>
        </w:rPr>
        <w:t xml:space="preserve"> </w:t>
      </w:r>
      <w:r w:rsidR="00E84A85" w:rsidRPr="001016F4">
        <w:rPr>
          <w:b/>
          <w:bCs/>
          <w:sz w:val="22"/>
          <w:szCs w:val="22"/>
        </w:rPr>
        <w:t>nadváh</w:t>
      </w:r>
      <w:r w:rsidR="00880C3A" w:rsidRPr="001016F4">
        <w:rPr>
          <w:b/>
          <w:bCs/>
          <w:sz w:val="22"/>
          <w:szCs w:val="22"/>
        </w:rPr>
        <w:t>u</w:t>
      </w:r>
      <w:r w:rsidR="00E84A85" w:rsidRPr="008433A4">
        <w:rPr>
          <w:sz w:val="22"/>
          <w:szCs w:val="22"/>
        </w:rPr>
        <w:t xml:space="preserve"> </w:t>
      </w:r>
      <w:r w:rsidRPr="008433A4">
        <w:rPr>
          <w:sz w:val="22"/>
          <w:szCs w:val="22"/>
        </w:rPr>
        <w:t>(zvláště jste</w:t>
      </w:r>
      <w:r w:rsidR="00592ADD" w:rsidRPr="008433A4">
        <w:rPr>
          <w:sz w:val="22"/>
          <w:szCs w:val="22"/>
        </w:rPr>
        <w:noBreakHyphen/>
      </w:r>
      <w:r w:rsidRPr="008433A4">
        <w:rPr>
          <w:sz w:val="22"/>
          <w:szCs w:val="22"/>
        </w:rPr>
        <w:t>li žena)</w:t>
      </w:r>
      <w:r w:rsidR="00E96E34" w:rsidRPr="008433A4">
        <w:rPr>
          <w:sz w:val="22"/>
          <w:szCs w:val="22"/>
        </w:rPr>
        <w:t>.</w:t>
      </w:r>
    </w:p>
    <w:p w14:paraId="1987D938" w14:textId="77777777" w:rsidR="00784635" w:rsidRDefault="00F00EFA" w:rsidP="00B30436">
      <w:pPr>
        <w:ind w:left="567" w:hanging="567"/>
        <w:rPr>
          <w:sz w:val="22"/>
          <w:szCs w:val="22"/>
        </w:rPr>
      </w:pPr>
      <w:r w:rsidRPr="008433A4">
        <w:rPr>
          <w:sz w:val="22"/>
          <w:szCs w:val="22"/>
        </w:rPr>
        <w:tab/>
      </w:r>
      <w:r w:rsidR="000D0281" w:rsidRPr="008433A4">
        <w:rPr>
          <w:b/>
          <w:sz w:val="22"/>
          <w:szCs w:val="22"/>
        </w:rPr>
        <w:t>Informujte svého lékaře, pokud se Vás některá z těchto výše uvedených okolností týká</w:t>
      </w:r>
      <w:r w:rsidR="001B4A0F" w:rsidRPr="008433A4">
        <w:rPr>
          <w:b/>
          <w:sz w:val="22"/>
          <w:szCs w:val="22"/>
        </w:rPr>
        <w:t xml:space="preserve"> dříve, než začnete užívat Trizivir</w:t>
      </w:r>
      <w:r w:rsidR="000D0281" w:rsidRPr="008433A4">
        <w:rPr>
          <w:sz w:val="22"/>
          <w:szCs w:val="22"/>
        </w:rPr>
        <w:t>.</w:t>
      </w:r>
    </w:p>
    <w:p w14:paraId="0BA4F344" w14:textId="77777777" w:rsidR="000D0281" w:rsidRPr="008433A4" w:rsidRDefault="00B30436" w:rsidP="00B30436">
      <w:pPr>
        <w:ind w:left="567" w:hanging="567"/>
        <w:rPr>
          <w:b/>
          <w:sz w:val="22"/>
          <w:szCs w:val="22"/>
        </w:rPr>
      </w:pPr>
      <w:r>
        <w:rPr>
          <w:sz w:val="22"/>
          <w:szCs w:val="22"/>
        </w:rPr>
        <w:tab/>
      </w:r>
      <w:r w:rsidR="000D0281" w:rsidRPr="008433A4">
        <w:rPr>
          <w:sz w:val="22"/>
          <w:szCs w:val="22"/>
        </w:rPr>
        <w:t xml:space="preserve">Užívání přípravku bude vyžadovat dodatečná vyšetření včetně laboratorních vyšetření krve. </w:t>
      </w:r>
      <w:r w:rsidR="000D0281" w:rsidRPr="008433A4">
        <w:rPr>
          <w:b/>
          <w:sz w:val="22"/>
          <w:szCs w:val="22"/>
        </w:rPr>
        <w:t>Pro více informací viz bod</w:t>
      </w:r>
      <w:r w:rsidR="00C45BC1">
        <w:rPr>
          <w:b/>
          <w:sz w:val="22"/>
          <w:szCs w:val="22"/>
        </w:rPr>
        <w:t> </w:t>
      </w:r>
      <w:r w:rsidR="000D0281" w:rsidRPr="008433A4">
        <w:rPr>
          <w:b/>
          <w:sz w:val="22"/>
          <w:szCs w:val="22"/>
        </w:rPr>
        <w:t>4.</w:t>
      </w:r>
    </w:p>
    <w:p w14:paraId="52153AD7" w14:textId="77777777" w:rsidR="00463437" w:rsidRDefault="00463437" w:rsidP="00463437">
      <w:pPr>
        <w:pStyle w:val="BodyText2"/>
        <w:jc w:val="left"/>
        <w:rPr>
          <w:szCs w:val="22"/>
          <w:u w:val="single"/>
          <w:lang w:val="cs-CZ"/>
        </w:rPr>
      </w:pPr>
    </w:p>
    <w:p w14:paraId="137F1A5B" w14:textId="77777777" w:rsidR="00463437" w:rsidRPr="00B72611" w:rsidRDefault="00463437" w:rsidP="00463437">
      <w:pPr>
        <w:pStyle w:val="BodyText2"/>
        <w:jc w:val="left"/>
        <w:rPr>
          <w:b/>
          <w:szCs w:val="22"/>
        </w:rPr>
      </w:pPr>
      <w:r w:rsidRPr="00B72611">
        <w:rPr>
          <w:b/>
          <w:szCs w:val="22"/>
        </w:rPr>
        <w:t>Hypersenzitivní reakce na abakavir</w:t>
      </w:r>
    </w:p>
    <w:p w14:paraId="5E0BE55F" w14:textId="01D295F6" w:rsidR="00463437" w:rsidRPr="00463437" w:rsidRDefault="00463437" w:rsidP="00784635">
      <w:pPr>
        <w:rPr>
          <w:b/>
          <w:sz w:val="22"/>
          <w:szCs w:val="22"/>
        </w:rPr>
      </w:pPr>
      <w:r w:rsidRPr="006B0C28">
        <w:rPr>
          <w:sz w:val="22"/>
          <w:szCs w:val="24"/>
          <w:rPrChange w:id="89" w:author="Author">
            <w:rPr>
              <w:szCs w:val="22"/>
            </w:rPr>
          </w:rPrChange>
        </w:rPr>
        <w:t>I u pacientů, kteří nejsou nositeli genu HLA</w:t>
      </w:r>
      <w:r w:rsidRPr="006B0C28">
        <w:rPr>
          <w:sz w:val="22"/>
          <w:szCs w:val="24"/>
          <w:rPrChange w:id="90" w:author="Author">
            <w:rPr>
              <w:szCs w:val="22"/>
            </w:rPr>
          </w:rPrChange>
        </w:rPr>
        <w:noBreakHyphen/>
        <w:t xml:space="preserve">B*5701, se může vyvinout </w:t>
      </w:r>
      <w:r w:rsidRPr="006B0C28">
        <w:rPr>
          <w:b/>
          <w:sz w:val="22"/>
          <w:szCs w:val="24"/>
          <w:rPrChange w:id="91" w:author="Author">
            <w:rPr>
              <w:b/>
              <w:szCs w:val="22"/>
            </w:rPr>
          </w:rPrChange>
        </w:rPr>
        <w:t xml:space="preserve">hypersenzitivní reakce </w:t>
      </w:r>
      <w:r w:rsidRPr="006B0C28">
        <w:rPr>
          <w:sz w:val="22"/>
          <w:szCs w:val="24"/>
          <w:rPrChange w:id="92" w:author="Author">
            <w:rPr>
              <w:szCs w:val="22"/>
            </w:rPr>
          </w:rPrChange>
        </w:rPr>
        <w:t>(závažná alergická reakce).</w:t>
      </w:r>
      <w:r w:rsidR="00A86373" w:rsidRPr="006B0C28">
        <w:rPr>
          <w:sz w:val="22"/>
          <w:szCs w:val="24"/>
          <w:rPrChange w:id="93" w:author="Author">
            <w:rPr>
              <w:szCs w:val="22"/>
            </w:rPr>
          </w:rPrChange>
        </w:rPr>
        <w:t xml:space="preserve"> </w:t>
      </w:r>
      <w:r w:rsidRPr="00463437">
        <w:rPr>
          <w:b/>
          <w:sz w:val="22"/>
          <w:szCs w:val="22"/>
        </w:rPr>
        <w:t>Přečtěte si pečlivě informace v odstavci o hypersenzitivní reakci v</w:t>
      </w:r>
      <w:r w:rsidR="00C45BC1">
        <w:rPr>
          <w:b/>
          <w:sz w:val="22"/>
          <w:szCs w:val="22"/>
        </w:rPr>
        <w:t> </w:t>
      </w:r>
      <w:r w:rsidRPr="00463437">
        <w:rPr>
          <w:b/>
          <w:sz w:val="22"/>
          <w:szCs w:val="22"/>
        </w:rPr>
        <w:t>bodě</w:t>
      </w:r>
      <w:r w:rsidR="00C45BC1">
        <w:rPr>
          <w:b/>
          <w:sz w:val="22"/>
          <w:szCs w:val="22"/>
        </w:rPr>
        <w:t> </w:t>
      </w:r>
      <w:r w:rsidRPr="00463437">
        <w:rPr>
          <w:b/>
          <w:sz w:val="22"/>
          <w:szCs w:val="22"/>
        </w:rPr>
        <w:t>4 této příbalové informace.</w:t>
      </w:r>
    </w:p>
    <w:p w14:paraId="096B560A" w14:textId="77777777" w:rsidR="005C60AB" w:rsidRPr="008433A4" w:rsidRDefault="005C60AB" w:rsidP="008433A4">
      <w:pPr>
        <w:pStyle w:val="EMEABodyText"/>
        <w:rPr>
          <w:szCs w:val="22"/>
          <w:lang w:val="cs-CZ"/>
        </w:rPr>
      </w:pPr>
    </w:p>
    <w:p w14:paraId="75D08004" w14:textId="65C20C54" w:rsidR="005C60AB" w:rsidRPr="008433A4" w:rsidRDefault="005C60AB" w:rsidP="008433A4">
      <w:pPr>
        <w:rPr>
          <w:b/>
          <w:sz w:val="22"/>
          <w:szCs w:val="22"/>
        </w:rPr>
      </w:pPr>
      <w:r w:rsidRPr="008433A4">
        <w:rPr>
          <w:b/>
          <w:sz w:val="22"/>
          <w:szCs w:val="22"/>
        </w:rPr>
        <w:t xml:space="preserve">Riziko </w:t>
      </w:r>
      <w:r w:rsidR="00B66A59" w:rsidRPr="00B66A59">
        <w:rPr>
          <w:b/>
          <w:sz w:val="22"/>
          <w:szCs w:val="22"/>
        </w:rPr>
        <w:t>kardiovaskulárních příhod</w:t>
      </w:r>
    </w:p>
    <w:p w14:paraId="5ACC171B" w14:textId="65C8E309" w:rsidR="005C60AB" w:rsidRPr="008433A4" w:rsidRDefault="005C60AB" w:rsidP="008433A4">
      <w:pPr>
        <w:rPr>
          <w:sz w:val="22"/>
          <w:szCs w:val="22"/>
        </w:rPr>
      </w:pPr>
      <w:r w:rsidRPr="008433A4">
        <w:rPr>
          <w:sz w:val="22"/>
          <w:szCs w:val="22"/>
        </w:rPr>
        <w:t xml:space="preserve">Nelze vyloučit, že abakavir může </w:t>
      </w:r>
      <w:r w:rsidR="00B66A59" w:rsidRPr="008433A4">
        <w:rPr>
          <w:sz w:val="22"/>
          <w:szCs w:val="22"/>
        </w:rPr>
        <w:t xml:space="preserve">zvyšovat </w:t>
      </w:r>
      <w:r w:rsidR="00F67A44" w:rsidRPr="008433A4">
        <w:rPr>
          <w:sz w:val="22"/>
          <w:szCs w:val="22"/>
        </w:rPr>
        <w:t xml:space="preserve">riziko </w:t>
      </w:r>
      <w:r w:rsidR="00B66A59" w:rsidRPr="00741567">
        <w:rPr>
          <w:sz w:val="22"/>
          <w:szCs w:val="22"/>
        </w:rPr>
        <w:t xml:space="preserve">výskytu </w:t>
      </w:r>
      <w:r w:rsidR="00B66A59">
        <w:rPr>
          <w:sz w:val="22"/>
          <w:szCs w:val="22"/>
        </w:rPr>
        <w:t>kardiovaskulárních příhod</w:t>
      </w:r>
      <w:r w:rsidR="004C6250">
        <w:rPr>
          <w:sz w:val="22"/>
          <w:szCs w:val="22"/>
        </w:rPr>
        <w:t xml:space="preserve"> </w:t>
      </w:r>
      <w:bookmarkStart w:id="94" w:name="_Hlk146651168"/>
      <w:r w:rsidR="004C6250" w:rsidRPr="00717312">
        <w:rPr>
          <w:sz w:val="22"/>
          <w:szCs w:val="22"/>
        </w:rPr>
        <w:t>(</w:t>
      </w:r>
      <w:r w:rsidR="004C6250" w:rsidRPr="004B0310">
        <w:rPr>
          <w:sz w:val="22"/>
          <w:szCs w:val="22"/>
        </w:rPr>
        <w:t>týkajících se srdce a cév)</w:t>
      </w:r>
      <w:bookmarkEnd w:id="94"/>
      <w:r w:rsidRPr="008433A4">
        <w:rPr>
          <w:sz w:val="22"/>
          <w:szCs w:val="22"/>
        </w:rPr>
        <w:t>.</w:t>
      </w:r>
    </w:p>
    <w:p w14:paraId="629F582C" w14:textId="25FF5919" w:rsidR="005C60AB" w:rsidRPr="008433A4" w:rsidRDefault="005C60AB" w:rsidP="00B30436">
      <w:pPr>
        <w:ind w:left="567"/>
        <w:rPr>
          <w:sz w:val="22"/>
          <w:szCs w:val="22"/>
        </w:rPr>
      </w:pPr>
      <w:r w:rsidRPr="008433A4">
        <w:rPr>
          <w:sz w:val="22"/>
          <w:szCs w:val="22"/>
        </w:rPr>
        <w:t>Jestliže máte</w:t>
      </w:r>
      <w:r w:rsidR="001822A7" w:rsidRPr="008433A4">
        <w:rPr>
          <w:sz w:val="22"/>
          <w:szCs w:val="22"/>
        </w:rPr>
        <w:t xml:space="preserve"> </w:t>
      </w:r>
      <w:r w:rsidR="00B66A59">
        <w:rPr>
          <w:sz w:val="22"/>
          <w:szCs w:val="22"/>
        </w:rPr>
        <w:t xml:space="preserve">kardiovaskulární </w:t>
      </w:r>
      <w:r w:rsidR="001822A7" w:rsidRPr="008433A4">
        <w:rPr>
          <w:sz w:val="22"/>
          <w:szCs w:val="22"/>
        </w:rPr>
        <w:t>potíže</w:t>
      </w:r>
      <w:r w:rsidRPr="008433A4">
        <w:rPr>
          <w:sz w:val="22"/>
          <w:szCs w:val="22"/>
        </w:rPr>
        <w:t xml:space="preserve">, kouříte nebo trpíte onemocněním, které zvyšuje riziko </w:t>
      </w:r>
      <w:r w:rsidR="00B66A59">
        <w:rPr>
          <w:sz w:val="22"/>
          <w:szCs w:val="22"/>
        </w:rPr>
        <w:t xml:space="preserve">kardiovaskulárních </w:t>
      </w:r>
      <w:r w:rsidRPr="008433A4">
        <w:rPr>
          <w:sz w:val="22"/>
          <w:szCs w:val="22"/>
        </w:rPr>
        <w:t>onemocnění, jako je vysoký krevní tlak a</w:t>
      </w:r>
      <w:r w:rsidR="00E92BDF">
        <w:rPr>
          <w:sz w:val="22"/>
          <w:szCs w:val="22"/>
        </w:rPr>
        <w:t> </w:t>
      </w:r>
      <w:r w:rsidRPr="008433A4">
        <w:rPr>
          <w:sz w:val="22"/>
          <w:szCs w:val="22"/>
        </w:rPr>
        <w:t xml:space="preserve">diabetes (cukrovka), </w:t>
      </w:r>
      <w:r w:rsidRPr="008433A4">
        <w:rPr>
          <w:b/>
          <w:sz w:val="22"/>
          <w:szCs w:val="22"/>
        </w:rPr>
        <w:t>informujte o</w:t>
      </w:r>
      <w:r w:rsidR="00592ADD" w:rsidRPr="008433A4">
        <w:rPr>
          <w:b/>
          <w:sz w:val="22"/>
          <w:szCs w:val="22"/>
        </w:rPr>
        <w:t> </w:t>
      </w:r>
      <w:r w:rsidRPr="008433A4">
        <w:rPr>
          <w:b/>
          <w:sz w:val="22"/>
          <w:szCs w:val="22"/>
        </w:rPr>
        <w:t>tom svého lékaře</w:t>
      </w:r>
      <w:r w:rsidRPr="008433A4">
        <w:rPr>
          <w:sz w:val="22"/>
          <w:szCs w:val="22"/>
        </w:rPr>
        <w:t xml:space="preserve">. Užívání přípravku </w:t>
      </w:r>
      <w:r w:rsidR="0033395C" w:rsidRPr="008433A4">
        <w:rPr>
          <w:sz w:val="22"/>
          <w:szCs w:val="22"/>
        </w:rPr>
        <w:t xml:space="preserve">Trizivir </w:t>
      </w:r>
      <w:r w:rsidRPr="008433A4">
        <w:rPr>
          <w:sz w:val="22"/>
          <w:szCs w:val="22"/>
        </w:rPr>
        <w:t xml:space="preserve">nepřerušujte, </w:t>
      </w:r>
      <w:r w:rsidR="0033395C" w:rsidRPr="008433A4">
        <w:rPr>
          <w:sz w:val="22"/>
          <w:szCs w:val="22"/>
        </w:rPr>
        <w:t>pokud Vám to nedoporučí lékař</w:t>
      </w:r>
      <w:r w:rsidRPr="008433A4">
        <w:rPr>
          <w:sz w:val="22"/>
          <w:szCs w:val="22"/>
        </w:rPr>
        <w:t>.</w:t>
      </w:r>
    </w:p>
    <w:p w14:paraId="1606895F" w14:textId="77777777" w:rsidR="005C60AB" w:rsidRPr="008433A4" w:rsidRDefault="005C60AB" w:rsidP="008433A4">
      <w:pPr>
        <w:pStyle w:val="EMEABodyText"/>
        <w:rPr>
          <w:szCs w:val="22"/>
          <w:lang w:val="cs-CZ"/>
        </w:rPr>
      </w:pPr>
    </w:p>
    <w:p w14:paraId="13D0BEE2" w14:textId="77777777" w:rsidR="007125ED" w:rsidRPr="008433A4" w:rsidRDefault="00B02E0F" w:rsidP="008433A4">
      <w:pPr>
        <w:pStyle w:val="BodyText2"/>
        <w:ind w:left="540" w:hanging="540"/>
        <w:jc w:val="left"/>
        <w:rPr>
          <w:b/>
          <w:szCs w:val="22"/>
        </w:rPr>
      </w:pPr>
      <w:r w:rsidRPr="008433A4">
        <w:rPr>
          <w:b/>
          <w:szCs w:val="22"/>
        </w:rPr>
        <w:t>Pozor na důležité příznaky</w:t>
      </w:r>
    </w:p>
    <w:p w14:paraId="4A378E83" w14:textId="77777777" w:rsidR="007125ED" w:rsidRPr="008433A4" w:rsidRDefault="00B02E0F" w:rsidP="008433A4">
      <w:pPr>
        <w:pStyle w:val="BodyText2"/>
        <w:jc w:val="left"/>
        <w:rPr>
          <w:szCs w:val="22"/>
        </w:rPr>
      </w:pPr>
      <w:r w:rsidRPr="008433A4">
        <w:rPr>
          <w:szCs w:val="22"/>
        </w:rPr>
        <w:t>U</w:t>
      </w:r>
      <w:r w:rsidR="00592ADD" w:rsidRPr="008433A4">
        <w:rPr>
          <w:szCs w:val="22"/>
        </w:rPr>
        <w:t> </w:t>
      </w:r>
      <w:r w:rsidRPr="008433A4">
        <w:rPr>
          <w:szCs w:val="22"/>
        </w:rPr>
        <w:t xml:space="preserve">některých pacientů užívajících </w:t>
      </w:r>
      <w:r w:rsidR="007B4278" w:rsidRPr="008433A4">
        <w:rPr>
          <w:szCs w:val="22"/>
        </w:rPr>
        <w:t>Trizivir</w:t>
      </w:r>
      <w:r w:rsidR="00457D39" w:rsidRPr="008433A4">
        <w:rPr>
          <w:szCs w:val="22"/>
        </w:rPr>
        <w:t xml:space="preserve"> </w:t>
      </w:r>
      <w:r w:rsidRPr="008433A4">
        <w:rPr>
          <w:szCs w:val="22"/>
        </w:rPr>
        <w:t>vzniknou další onemocnění, která</w:t>
      </w:r>
      <w:r w:rsidR="007B4278" w:rsidRPr="008433A4">
        <w:rPr>
          <w:szCs w:val="22"/>
        </w:rPr>
        <w:t xml:space="preserve"> </w:t>
      </w:r>
      <w:r w:rsidRPr="008433A4">
        <w:rPr>
          <w:szCs w:val="22"/>
        </w:rPr>
        <w:t>mohou být závažná. Musíte být informován</w:t>
      </w:r>
      <w:r w:rsidR="00592ADD" w:rsidRPr="008433A4">
        <w:rPr>
          <w:szCs w:val="22"/>
        </w:rPr>
        <w:t>(a)</w:t>
      </w:r>
      <w:r w:rsidRPr="008433A4">
        <w:rPr>
          <w:szCs w:val="22"/>
        </w:rPr>
        <w:t xml:space="preserve"> o</w:t>
      </w:r>
      <w:r w:rsidR="00592ADD" w:rsidRPr="008433A4">
        <w:rPr>
          <w:szCs w:val="22"/>
        </w:rPr>
        <w:t> </w:t>
      </w:r>
      <w:r w:rsidRPr="008433A4">
        <w:rPr>
          <w:szCs w:val="22"/>
        </w:rPr>
        <w:t>důležitých známkách a</w:t>
      </w:r>
      <w:r w:rsidR="00E92BDF">
        <w:rPr>
          <w:szCs w:val="22"/>
        </w:rPr>
        <w:t> </w:t>
      </w:r>
      <w:r w:rsidRPr="008433A4">
        <w:rPr>
          <w:szCs w:val="22"/>
        </w:rPr>
        <w:t>příznacích, abyste sledoval</w:t>
      </w:r>
      <w:r w:rsidR="00592ADD" w:rsidRPr="008433A4">
        <w:rPr>
          <w:szCs w:val="22"/>
        </w:rPr>
        <w:t>(a)</w:t>
      </w:r>
      <w:r w:rsidRPr="008433A4">
        <w:rPr>
          <w:szCs w:val="22"/>
        </w:rPr>
        <w:t>, zda se u</w:t>
      </w:r>
      <w:r w:rsidR="00592ADD" w:rsidRPr="008433A4">
        <w:rPr>
          <w:szCs w:val="22"/>
        </w:rPr>
        <w:t> </w:t>
      </w:r>
      <w:r w:rsidRPr="008433A4">
        <w:rPr>
          <w:szCs w:val="22"/>
        </w:rPr>
        <w:t>Vás během užívání přípravku T</w:t>
      </w:r>
      <w:r w:rsidR="00A61363" w:rsidRPr="008433A4">
        <w:rPr>
          <w:szCs w:val="22"/>
        </w:rPr>
        <w:t>rizivir</w:t>
      </w:r>
      <w:r w:rsidRPr="008433A4">
        <w:rPr>
          <w:szCs w:val="22"/>
        </w:rPr>
        <w:t xml:space="preserve"> neobjevují.</w:t>
      </w:r>
    </w:p>
    <w:p w14:paraId="50630A16" w14:textId="77777777" w:rsidR="007125ED" w:rsidRPr="008433A4" w:rsidRDefault="00B02E0F" w:rsidP="00B30436">
      <w:pPr>
        <w:pStyle w:val="BodyText2"/>
        <w:ind w:left="567"/>
        <w:jc w:val="left"/>
        <w:rPr>
          <w:szCs w:val="22"/>
        </w:rPr>
      </w:pPr>
      <w:r w:rsidRPr="008433A4">
        <w:rPr>
          <w:b/>
          <w:szCs w:val="22"/>
        </w:rPr>
        <w:t>P</w:t>
      </w:r>
      <w:r w:rsidR="00A61363" w:rsidRPr="008433A4">
        <w:rPr>
          <w:b/>
          <w:szCs w:val="22"/>
        </w:rPr>
        <w:t>řečtěte si informace „</w:t>
      </w:r>
      <w:r w:rsidR="00874860" w:rsidRPr="008433A4">
        <w:rPr>
          <w:b/>
          <w:szCs w:val="22"/>
        </w:rPr>
        <w:t>Jiné m</w:t>
      </w:r>
      <w:r w:rsidR="00A61363" w:rsidRPr="008433A4">
        <w:rPr>
          <w:b/>
          <w:szCs w:val="22"/>
        </w:rPr>
        <w:t xml:space="preserve">ožné nežádoucí účinky </w:t>
      </w:r>
      <w:r w:rsidR="00E96E34" w:rsidRPr="008433A4">
        <w:rPr>
          <w:b/>
          <w:szCs w:val="22"/>
        </w:rPr>
        <w:t>přípravku Trizivir</w:t>
      </w:r>
      <w:r w:rsidR="00A61363" w:rsidRPr="008433A4">
        <w:rPr>
          <w:b/>
          <w:szCs w:val="22"/>
        </w:rPr>
        <w:t>“</w:t>
      </w:r>
      <w:r w:rsidRPr="008433A4">
        <w:rPr>
          <w:b/>
          <w:szCs w:val="22"/>
        </w:rPr>
        <w:t xml:space="preserve"> </w:t>
      </w:r>
      <w:r w:rsidR="00A61363" w:rsidRPr="008433A4">
        <w:rPr>
          <w:b/>
          <w:szCs w:val="22"/>
        </w:rPr>
        <w:t>v bodě</w:t>
      </w:r>
      <w:r w:rsidR="00C45BC1">
        <w:rPr>
          <w:b/>
          <w:szCs w:val="22"/>
          <w:lang w:val="cs-CZ"/>
        </w:rPr>
        <w:t> </w:t>
      </w:r>
      <w:r w:rsidR="00A61363" w:rsidRPr="008433A4">
        <w:rPr>
          <w:b/>
          <w:szCs w:val="22"/>
        </w:rPr>
        <w:t xml:space="preserve">4 této </w:t>
      </w:r>
      <w:r w:rsidRPr="008433A4">
        <w:rPr>
          <w:b/>
          <w:szCs w:val="22"/>
        </w:rPr>
        <w:t>příbalové informace</w:t>
      </w:r>
      <w:r w:rsidRPr="008433A4">
        <w:rPr>
          <w:szCs w:val="22"/>
        </w:rPr>
        <w:t>.</w:t>
      </w:r>
    </w:p>
    <w:p w14:paraId="0286C750" w14:textId="77777777" w:rsidR="00030129" w:rsidRPr="008433A4" w:rsidRDefault="00030129" w:rsidP="008433A4">
      <w:pPr>
        <w:rPr>
          <w:sz w:val="22"/>
          <w:szCs w:val="22"/>
        </w:rPr>
      </w:pPr>
    </w:p>
    <w:p w14:paraId="1CF05F56" w14:textId="77777777" w:rsidR="007C2DE3" w:rsidRPr="00650DAE" w:rsidRDefault="00976053" w:rsidP="008433A4">
      <w:pPr>
        <w:tabs>
          <w:tab w:val="left" w:pos="791"/>
          <w:tab w:val="left" w:pos="1074"/>
        </w:tabs>
        <w:rPr>
          <w:b/>
          <w:sz w:val="22"/>
          <w:szCs w:val="22"/>
        </w:rPr>
      </w:pPr>
      <w:r w:rsidRPr="008433A4">
        <w:rPr>
          <w:b/>
          <w:sz w:val="22"/>
          <w:szCs w:val="22"/>
        </w:rPr>
        <w:t>Další léčivé přípravky a</w:t>
      </w:r>
      <w:r w:rsidR="00E92BDF">
        <w:rPr>
          <w:b/>
          <w:sz w:val="22"/>
          <w:szCs w:val="22"/>
        </w:rPr>
        <w:t> </w:t>
      </w:r>
      <w:r w:rsidRPr="00650DAE">
        <w:rPr>
          <w:b/>
          <w:sz w:val="22"/>
          <w:szCs w:val="22"/>
        </w:rPr>
        <w:t>přípravek Trizivir</w:t>
      </w:r>
    </w:p>
    <w:p w14:paraId="4C8617FE" w14:textId="77777777" w:rsidR="007C2DE3" w:rsidRPr="008433A4" w:rsidRDefault="001D6FC5" w:rsidP="008433A4">
      <w:pPr>
        <w:tabs>
          <w:tab w:val="left" w:pos="791"/>
          <w:tab w:val="left" w:pos="1074"/>
        </w:tabs>
        <w:rPr>
          <w:sz w:val="22"/>
          <w:szCs w:val="22"/>
        </w:rPr>
      </w:pPr>
      <w:r w:rsidRPr="00650DAE">
        <w:rPr>
          <w:b/>
          <w:sz w:val="22"/>
          <w:szCs w:val="22"/>
        </w:rPr>
        <w:t>I</w:t>
      </w:r>
      <w:r w:rsidR="007C2DE3" w:rsidRPr="00650DAE">
        <w:rPr>
          <w:b/>
          <w:sz w:val="22"/>
          <w:szCs w:val="22"/>
        </w:rPr>
        <w:t>nformujte svého lékaře nebo lékárníka o</w:t>
      </w:r>
      <w:r w:rsidR="00592ADD" w:rsidRPr="00650DAE">
        <w:rPr>
          <w:b/>
          <w:sz w:val="22"/>
          <w:szCs w:val="22"/>
        </w:rPr>
        <w:t> </w:t>
      </w:r>
      <w:r w:rsidR="007C2DE3" w:rsidRPr="00650DAE">
        <w:rPr>
          <w:b/>
          <w:sz w:val="22"/>
          <w:szCs w:val="22"/>
        </w:rPr>
        <w:t>všech lécích, které užíváte</w:t>
      </w:r>
      <w:r w:rsidRPr="00650DAE">
        <w:rPr>
          <w:sz w:val="22"/>
          <w:szCs w:val="22"/>
        </w:rPr>
        <w:t>,</w:t>
      </w:r>
      <w:r w:rsidR="007C2DE3" w:rsidRPr="00650DAE">
        <w:rPr>
          <w:sz w:val="22"/>
          <w:szCs w:val="22"/>
        </w:rPr>
        <w:t xml:space="preserve"> </w:t>
      </w:r>
      <w:r w:rsidRPr="00650DAE">
        <w:rPr>
          <w:sz w:val="22"/>
          <w:szCs w:val="22"/>
        </w:rPr>
        <w:t xml:space="preserve">které </w:t>
      </w:r>
      <w:r w:rsidR="007C2DE3" w:rsidRPr="00650DAE">
        <w:rPr>
          <w:sz w:val="22"/>
          <w:szCs w:val="22"/>
        </w:rPr>
        <w:t xml:space="preserve">jste v nedávné době </w:t>
      </w:r>
      <w:r w:rsidRPr="00650DAE">
        <w:rPr>
          <w:sz w:val="22"/>
          <w:szCs w:val="22"/>
        </w:rPr>
        <w:t>užíval(a) nebo které možná budete užívat,</w:t>
      </w:r>
      <w:r>
        <w:rPr>
          <w:sz w:val="22"/>
          <w:szCs w:val="22"/>
        </w:rPr>
        <w:t xml:space="preserve"> </w:t>
      </w:r>
      <w:r w:rsidR="007C2DE3" w:rsidRPr="008433A4">
        <w:rPr>
          <w:sz w:val="22"/>
          <w:szCs w:val="22"/>
        </w:rPr>
        <w:t>včetně bylinných přípravků nebo jiných léčiv, která jste si koupil</w:t>
      </w:r>
      <w:r w:rsidR="00592ADD" w:rsidRPr="008433A4">
        <w:rPr>
          <w:sz w:val="22"/>
          <w:szCs w:val="22"/>
        </w:rPr>
        <w:t>(a)</w:t>
      </w:r>
      <w:r w:rsidR="007C2DE3" w:rsidRPr="008433A4">
        <w:rPr>
          <w:sz w:val="22"/>
          <w:szCs w:val="22"/>
        </w:rPr>
        <w:t xml:space="preserve"> bez lékařského předpisu</w:t>
      </w:r>
      <w:r w:rsidR="007C2DE3" w:rsidRPr="008433A4">
        <w:rPr>
          <w:b/>
          <w:sz w:val="22"/>
          <w:szCs w:val="22"/>
        </w:rPr>
        <w:t>.</w:t>
      </w:r>
    </w:p>
    <w:p w14:paraId="4F535C7D" w14:textId="77777777" w:rsidR="00030129" w:rsidRPr="008433A4" w:rsidRDefault="00030129" w:rsidP="008433A4">
      <w:pPr>
        <w:rPr>
          <w:sz w:val="22"/>
          <w:szCs w:val="22"/>
        </w:rPr>
      </w:pPr>
    </w:p>
    <w:p w14:paraId="4C1012DB" w14:textId="77777777" w:rsidR="00624F5D" w:rsidRPr="008433A4" w:rsidRDefault="00275F6B" w:rsidP="008433A4">
      <w:pPr>
        <w:rPr>
          <w:sz w:val="22"/>
          <w:szCs w:val="22"/>
        </w:rPr>
      </w:pPr>
      <w:r w:rsidRPr="008433A4">
        <w:rPr>
          <w:sz w:val="22"/>
          <w:szCs w:val="22"/>
        </w:rPr>
        <w:t>Jestliže</w:t>
      </w:r>
      <w:r w:rsidR="00624F5D" w:rsidRPr="008433A4">
        <w:rPr>
          <w:sz w:val="22"/>
          <w:szCs w:val="22"/>
        </w:rPr>
        <w:t xml:space="preserve"> začínáte užívat nový lék, nezapomeňte informovat </w:t>
      </w:r>
      <w:r w:rsidR="00E74582">
        <w:rPr>
          <w:sz w:val="22"/>
          <w:szCs w:val="22"/>
        </w:rPr>
        <w:t>svého</w:t>
      </w:r>
      <w:r w:rsidR="00624F5D" w:rsidRPr="008433A4">
        <w:rPr>
          <w:sz w:val="22"/>
          <w:szCs w:val="22"/>
        </w:rPr>
        <w:t xml:space="preserve"> lékaře nebo lékárníka, že již užíváte přípravek Trizivir.</w:t>
      </w:r>
    </w:p>
    <w:p w14:paraId="1FB04788" w14:textId="77777777" w:rsidR="00624F5D" w:rsidRPr="008433A4" w:rsidRDefault="00624F5D" w:rsidP="008433A4">
      <w:pPr>
        <w:rPr>
          <w:sz w:val="22"/>
          <w:szCs w:val="22"/>
        </w:rPr>
      </w:pPr>
    </w:p>
    <w:p w14:paraId="48B4FC6E" w14:textId="77777777" w:rsidR="00727898" w:rsidRPr="008433A4" w:rsidRDefault="00727898" w:rsidP="008433A4">
      <w:pPr>
        <w:rPr>
          <w:b/>
          <w:sz w:val="22"/>
          <w:szCs w:val="22"/>
        </w:rPr>
      </w:pPr>
      <w:r w:rsidRPr="008433A4">
        <w:rPr>
          <w:b/>
          <w:sz w:val="22"/>
          <w:szCs w:val="22"/>
        </w:rPr>
        <w:t>S</w:t>
      </w:r>
      <w:r w:rsidR="00592ADD" w:rsidRPr="008433A4">
        <w:rPr>
          <w:b/>
          <w:sz w:val="22"/>
          <w:szCs w:val="22"/>
        </w:rPr>
        <w:t> </w:t>
      </w:r>
      <w:r w:rsidRPr="008433A4">
        <w:rPr>
          <w:b/>
          <w:sz w:val="22"/>
          <w:szCs w:val="22"/>
        </w:rPr>
        <w:t>přípravkem Trizivir neužívejte tyto léčivé přípravky:</w:t>
      </w:r>
    </w:p>
    <w:p w14:paraId="6244E180" w14:textId="77777777" w:rsidR="00727898" w:rsidRPr="008433A4" w:rsidRDefault="00727898" w:rsidP="002C2CC8">
      <w:pPr>
        <w:numPr>
          <w:ilvl w:val="0"/>
          <w:numId w:val="17"/>
        </w:numPr>
        <w:tabs>
          <w:tab w:val="clear" w:pos="720"/>
        </w:tabs>
        <w:suppressAutoHyphens/>
        <w:ind w:left="567" w:hanging="567"/>
        <w:rPr>
          <w:sz w:val="22"/>
          <w:szCs w:val="22"/>
        </w:rPr>
      </w:pPr>
      <w:r w:rsidRPr="008433A4">
        <w:rPr>
          <w:sz w:val="22"/>
          <w:szCs w:val="22"/>
        </w:rPr>
        <w:t>stavudin nebo</w:t>
      </w:r>
      <w:r w:rsidR="00E70A3F" w:rsidRPr="008433A4">
        <w:rPr>
          <w:sz w:val="22"/>
          <w:szCs w:val="22"/>
        </w:rPr>
        <w:t xml:space="preserve"> </w:t>
      </w:r>
      <w:r w:rsidR="00952285" w:rsidRPr="008433A4">
        <w:rPr>
          <w:sz w:val="22"/>
          <w:szCs w:val="22"/>
        </w:rPr>
        <w:t>emtricitabin</w:t>
      </w:r>
      <w:r w:rsidRPr="008433A4">
        <w:rPr>
          <w:sz w:val="22"/>
          <w:szCs w:val="22"/>
        </w:rPr>
        <w:t xml:space="preserve"> užívané k</w:t>
      </w:r>
      <w:r w:rsidR="00B25AC3" w:rsidRPr="008433A4">
        <w:rPr>
          <w:sz w:val="22"/>
          <w:szCs w:val="22"/>
        </w:rPr>
        <w:t> </w:t>
      </w:r>
      <w:r w:rsidRPr="008433A4">
        <w:rPr>
          <w:sz w:val="22"/>
          <w:szCs w:val="22"/>
        </w:rPr>
        <w:t xml:space="preserve">léčbě </w:t>
      </w:r>
      <w:r w:rsidRPr="008433A4">
        <w:rPr>
          <w:b/>
          <w:sz w:val="22"/>
          <w:szCs w:val="22"/>
        </w:rPr>
        <w:t>HIV</w:t>
      </w:r>
      <w:r w:rsidR="004D3C0B" w:rsidRPr="008433A4">
        <w:rPr>
          <w:b/>
          <w:sz w:val="22"/>
          <w:szCs w:val="22"/>
        </w:rPr>
        <w:t xml:space="preserve"> infekce</w:t>
      </w:r>
      <w:r w:rsidR="00592ADD" w:rsidRPr="008433A4">
        <w:rPr>
          <w:b/>
          <w:sz w:val="22"/>
          <w:szCs w:val="22"/>
        </w:rPr>
        <w:t>;</w:t>
      </w:r>
    </w:p>
    <w:p w14:paraId="078BC7AA" w14:textId="77777777" w:rsidR="00952285" w:rsidRPr="008433A4" w:rsidRDefault="00952285" w:rsidP="002C2CC8">
      <w:pPr>
        <w:numPr>
          <w:ilvl w:val="0"/>
          <w:numId w:val="17"/>
        </w:numPr>
        <w:tabs>
          <w:tab w:val="clear" w:pos="720"/>
        </w:tabs>
        <w:suppressAutoHyphens/>
        <w:ind w:left="567" w:hanging="567"/>
        <w:rPr>
          <w:sz w:val="22"/>
          <w:szCs w:val="22"/>
        </w:rPr>
      </w:pPr>
      <w:r w:rsidRPr="008433A4">
        <w:rPr>
          <w:sz w:val="22"/>
          <w:szCs w:val="22"/>
        </w:rPr>
        <w:t xml:space="preserve">jiné léčivé přípravky obsahující lamivudin, používané k léčbě </w:t>
      </w:r>
      <w:r w:rsidRPr="008433A4">
        <w:rPr>
          <w:b/>
          <w:sz w:val="22"/>
          <w:szCs w:val="22"/>
        </w:rPr>
        <w:t>infekce</w:t>
      </w:r>
      <w:r w:rsidRPr="008433A4">
        <w:rPr>
          <w:sz w:val="22"/>
          <w:szCs w:val="22"/>
        </w:rPr>
        <w:t xml:space="preserve"> </w:t>
      </w:r>
      <w:r w:rsidRPr="008433A4">
        <w:rPr>
          <w:b/>
          <w:sz w:val="22"/>
          <w:szCs w:val="22"/>
        </w:rPr>
        <w:t>virem HIV</w:t>
      </w:r>
      <w:r w:rsidRPr="008433A4">
        <w:rPr>
          <w:sz w:val="22"/>
          <w:szCs w:val="22"/>
        </w:rPr>
        <w:t xml:space="preserve"> nebo </w:t>
      </w:r>
      <w:r w:rsidRPr="008433A4">
        <w:rPr>
          <w:b/>
          <w:sz w:val="22"/>
          <w:szCs w:val="22"/>
        </w:rPr>
        <w:t>hepatitidy</w:t>
      </w:r>
      <w:r w:rsidR="00592ADD" w:rsidRPr="008433A4">
        <w:rPr>
          <w:b/>
          <w:sz w:val="22"/>
          <w:szCs w:val="22"/>
        </w:rPr>
        <w:t> </w:t>
      </w:r>
      <w:r w:rsidRPr="008433A4">
        <w:rPr>
          <w:b/>
          <w:sz w:val="22"/>
          <w:szCs w:val="22"/>
        </w:rPr>
        <w:t>B</w:t>
      </w:r>
      <w:r w:rsidR="00592ADD" w:rsidRPr="008433A4">
        <w:rPr>
          <w:b/>
          <w:sz w:val="22"/>
          <w:szCs w:val="22"/>
        </w:rPr>
        <w:t>;</w:t>
      </w:r>
    </w:p>
    <w:p w14:paraId="18778845" w14:textId="77777777" w:rsidR="00727898" w:rsidRPr="008433A4" w:rsidRDefault="00035822" w:rsidP="002C2CC8">
      <w:pPr>
        <w:numPr>
          <w:ilvl w:val="0"/>
          <w:numId w:val="17"/>
        </w:numPr>
        <w:tabs>
          <w:tab w:val="clear" w:pos="720"/>
        </w:tabs>
        <w:suppressAutoHyphens/>
        <w:ind w:left="567" w:hanging="567"/>
        <w:rPr>
          <w:sz w:val="22"/>
          <w:szCs w:val="22"/>
        </w:rPr>
      </w:pPr>
      <w:r w:rsidRPr="008433A4">
        <w:rPr>
          <w:sz w:val="22"/>
          <w:szCs w:val="22"/>
        </w:rPr>
        <w:lastRenderedPageBreak/>
        <w:t>ribavirin nebo injekce gancikloviru,</w:t>
      </w:r>
      <w:r w:rsidR="00727898" w:rsidRPr="008433A4">
        <w:rPr>
          <w:sz w:val="22"/>
          <w:szCs w:val="22"/>
        </w:rPr>
        <w:t xml:space="preserve"> </w:t>
      </w:r>
      <w:r w:rsidR="009B6F78" w:rsidRPr="008433A4">
        <w:rPr>
          <w:sz w:val="22"/>
          <w:szCs w:val="22"/>
        </w:rPr>
        <w:t>podávané</w:t>
      </w:r>
      <w:r w:rsidR="00727898" w:rsidRPr="008433A4">
        <w:rPr>
          <w:sz w:val="22"/>
          <w:szCs w:val="22"/>
        </w:rPr>
        <w:t xml:space="preserve"> k léčbě </w:t>
      </w:r>
      <w:r w:rsidRPr="008433A4">
        <w:rPr>
          <w:b/>
          <w:sz w:val="22"/>
          <w:szCs w:val="22"/>
        </w:rPr>
        <w:t>virových infekcí</w:t>
      </w:r>
      <w:r w:rsidR="00592ADD" w:rsidRPr="008433A4">
        <w:rPr>
          <w:sz w:val="22"/>
          <w:szCs w:val="22"/>
        </w:rPr>
        <w:t>;</w:t>
      </w:r>
    </w:p>
    <w:p w14:paraId="3CB38BCB" w14:textId="77777777" w:rsidR="00727898" w:rsidRPr="008433A4" w:rsidRDefault="00C01AE7" w:rsidP="002C2CC8">
      <w:pPr>
        <w:numPr>
          <w:ilvl w:val="0"/>
          <w:numId w:val="17"/>
        </w:numPr>
        <w:tabs>
          <w:tab w:val="clear" w:pos="720"/>
        </w:tabs>
        <w:suppressAutoHyphens/>
        <w:ind w:left="567" w:hanging="567"/>
        <w:rPr>
          <w:sz w:val="22"/>
          <w:szCs w:val="22"/>
        </w:rPr>
      </w:pPr>
      <w:r w:rsidRPr="008433A4">
        <w:rPr>
          <w:sz w:val="22"/>
          <w:szCs w:val="22"/>
        </w:rPr>
        <w:t xml:space="preserve">vysoké dávky </w:t>
      </w:r>
      <w:r w:rsidR="00592ADD" w:rsidRPr="008433A4">
        <w:rPr>
          <w:b/>
          <w:sz w:val="22"/>
          <w:szCs w:val="22"/>
        </w:rPr>
        <w:t>k</w:t>
      </w:r>
      <w:r w:rsidRPr="008433A4">
        <w:rPr>
          <w:b/>
          <w:sz w:val="22"/>
          <w:szCs w:val="22"/>
        </w:rPr>
        <w:t>otrimoxazolu</w:t>
      </w:r>
      <w:r w:rsidRPr="008433A4">
        <w:rPr>
          <w:sz w:val="22"/>
          <w:szCs w:val="22"/>
        </w:rPr>
        <w:t xml:space="preserve">, </w:t>
      </w:r>
      <w:r w:rsidR="00296AD2" w:rsidRPr="008433A4">
        <w:rPr>
          <w:sz w:val="22"/>
          <w:szCs w:val="22"/>
        </w:rPr>
        <w:t xml:space="preserve">což je </w:t>
      </w:r>
      <w:r w:rsidRPr="008433A4">
        <w:rPr>
          <w:sz w:val="22"/>
          <w:szCs w:val="22"/>
        </w:rPr>
        <w:t>antibiotikum</w:t>
      </w:r>
      <w:r w:rsidR="00592ADD" w:rsidRPr="008433A4">
        <w:rPr>
          <w:sz w:val="22"/>
          <w:szCs w:val="22"/>
        </w:rPr>
        <w:t>;</w:t>
      </w:r>
    </w:p>
    <w:p w14:paraId="4F06C496" w14:textId="77777777" w:rsidR="00DF7F18" w:rsidRPr="008433A4" w:rsidRDefault="00DF7F18" w:rsidP="002C2CC8">
      <w:pPr>
        <w:numPr>
          <w:ilvl w:val="0"/>
          <w:numId w:val="17"/>
        </w:numPr>
        <w:tabs>
          <w:tab w:val="clear" w:pos="720"/>
        </w:tabs>
        <w:suppressAutoHyphens/>
        <w:ind w:left="567" w:hanging="567"/>
        <w:rPr>
          <w:sz w:val="22"/>
          <w:szCs w:val="22"/>
        </w:rPr>
      </w:pPr>
      <w:r w:rsidRPr="008433A4">
        <w:rPr>
          <w:sz w:val="22"/>
          <w:szCs w:val="22"/>
        </w:rPr>
        <w:t>kladribin,</w:t>
      </w:r>
      <w:r w:rsidRPr="008433A4">
        <w:rPr>
          <w:b/>
          <w:sz w:val="22"/>
          <w:szCs w:val="22"/>
        </w:rPr>
        <w:t xml:space="preserve"> </w:t>
      </w:r>
      <w:r w:rsidRPr="008433A4">
        <w:rPr>
          <w:sz w:val="22"/>
          <w:szCs w:val="22"/>
        </w:rPr>
        <w:t xml:space="preserve">užívaný k léčbě </w:t>
      </w:r>
      <w:r w:rsidRPr="008433A4">
        <w:rPr>
          <w:b/>
          <w:sz w:val="22"/>
          <w:szCs w:val="22"/>
        </w:rPr>
        <w:t>vlasatobuněčné leuk</w:t>
      </w:r>
      <w:r w:rsidR="00592ADD" w:rsidRPr="008433A4">
        <w:rPr>
          <w:b/>
          <w:sz w:val="22"/>
          <w:szCs w:val="22"/>
        </w:rPr>
        <w:t>e</w:t>
      </w:r>
      <w:r w:rsidRPr="008433A4">
        <w:rPr>
          <w:b/>
          <w:sz w:val="22"/>
          <w:szCs w:val="22"/>
        </w:rPr>
        <w:t>mie</w:t>
      </w:r>
      <w:r w:rsidRPr="008433A4">
        <w:rPr>
          <w:sz w:val="22"/>
          <w:szCs w:val="22"/>
        </w:rPr>
        <w:t>.</w:t>
      </w:r>
    </w:p>
    <w:p w14:paraId="51B0802A" w14:textId="77777777" w:rsidR="00BD389A" w:rsidRPr="008433A4" w:rsidRDefault="00BD389A" w:rsidP="00B30436">
      <w:pPr>
        <w:ind w:left="567"/>
        <w:rPr>
          <w:sz w:val="22"/>
          <w:szCs w:val="22"/>
        </w:rPr>
      </w:pPr>
      <w:r w:rsidRPr="008433A4">
        <w:rPr>
          <w:b/>
          <w:sz w:val="22"/>
          <w:szCs w:val="22"/>
        </w:rPr>
        <w:t xml:space="preserve">Informujte svého lékaře, </w:t>
      </w:r>
      <w:r w:rsidRPr="008433A4">
        <w:rPr>
          <w:sz w:val="22"/>
          <w:szCs w:val="22"/>
        </w:rPr>
        <w:t xml:space="preserve">pokud </w:t>
      </w:r>
      <w:r w:rsidR="007842A5" w:rsidRPr="008433A4">
        <w:rPr>
          <w:sz w:val="22"/>
          <w:szCs w:val="22"/>
        </w:rPr>
        <w:t>některé</w:t>
      </w:r>
      <w:r w:rsidR="00296AD2" w:rsidRPr="008433A4">
        <w:rPr>
          <w:sz w:val="22"/>
          <w:szCs w:val="22"/>
        </w:rPr>
        <w:t xml:space="preserve"> z výše uvedených </w:t>
      </w:r>
      <w:r w:rsidR="007842A5" w:rsidRPr="008433A4">
        <w:rPr>
          <w:sz w:val="22"/>
          <w:szCs w:val="22"/>
        </w:rPr>
        <w:t>léčiv užíváte</w:t>
      </w:r>
      <w:r w:rsidRPr="008433A4">
        <w:rPr>
          <w:sz w:val="22"/>
          <w:szCs w:val="22"/>
        </w:rPr>
        <w:t>.</w:t>
      </w:r>
    </w:p>
    <w:p w14:paraId="7B31A4A5" w14:textId="77777777" w:rsidR="00624F5D" w:rsidRPr="008433A4" w:rsidRDefault="00624F5D" w:rsidP="008433A4">
      <w:pPr>
        <w:rPr>
          <w:sz w:val="22"/>
          <w:szCs w:val="22"/>
        </w:rPr>
      </w:pPr>
    </w:p>
    <w:p w14:paraId="3A864288" w14:textId="77777777" w:rsidR="00E71C12" w:rsidRPr="008433A4" w:rsidRDefault="00E71C12" w:rsidP="008433A4">
      <w:pPr>
        <w:rPr>
          <w:b/>
          <w:sz w:val="22"/>
          <w:szCs w:val="22"/>
        </w:rPr>
      </w:pPr>
      <w:r w:rsidRPr="008433A4">
        <w:rPr>
          <w:b/>
          <w:sz w:val="22"/>
          <w:szCs w:val="22"/>
        </w:rPr>
        <w:t xml:space="preserve">Při užívání některých léčiv </w:t>
      </w:r>
      <w:r w:rsidR="007842A5" w:rsidRPr="008433A4">
        <w:rPr>
          <w:b/>
          <w:sz w:val="22"/>
          <w:szCs w:val="22"/>
        </w:rPr>
        <w:t xml:space="preserve">je </w:t>
      </w:r>
      <w:r w:rsidRPr="008433A4">
        <w:rPr>
          <w:b/>
          <w:sz w:val="22"/>
          <w:szCs w:val="22"/>
        </w:rPr>
        <w:t xml:space="preserve">výskyt nežádoucích účinků více pravděpodobný, nebo se nežádoucí účinky </w:t>
      </w:r>
      <w:r w:rsidR="00DB3E14" w:rsidRPr="008433A4">
        <w:rPr>
          <w:b/>
          <w:sz w:val="22"/>
          <w:szCs w:val="22"/>
        </w:rPr>
        <w:t xml:space="preserve">mohou </w:t>
      </w:r>
      <w:r w:rsidRPr="008433A4">
        <w:rPr>
          <w:b/>
          <w:sz w:val="22"/>
          <w:szCs w:val="22"/>
        </w:rPr>
        <w:t>zhoršovat.</w:t>
      </w:r>
    </w:p>
    <w:p w14:paraId="4BB32729" w14:textId="77777777" w:rsidR="00025CFA" w:rsidRPr="008433A4" w:rsidRDefault="00025CFA" w:rsidP="008433A4">
      <w:pPr>
        <w:rPr>
          <w:sz w:val="22"/>
          <w:szCs w:val="22"/>
        </w:rPr>
      </w:pPr>
    </w:p>
    <w:p w14:paraId="32F21BDF" w14:textId="77777777" w:rsidR="00E71C12" w:rsidRPr="008433A4" w:rsidRDefault="00E71C12" w:rsidP="008433A4">
      <w:pPr>
        <w:rPr>
          <w:sz w:val="22"/>
          <w:szCs w:val="22"/>
        </w:rPr>
      </w:pPr>
      <w:r w:rsidRPr="008433A4">
        <w:rPr>
          <w:b/>
          <w:sz w:val="22"/>
          <w:szCs w:val="22"/>
        </w:rPr>
        <w:t>K těmto léčivům patří</w:t>
      </w:r>
      <w:r w:rsidRPr="008433A4">
        <w:rPr>
          <w:sz w:val="22"/>
          <w:szCs w:val="22"/>
        </w:rPr>
        <w:t>:</w:t>
      </w:r>
    </w:p>
    <w:p w14:paraId="0D241AE6" w14:textId="77777777" w:rsidR="00E71C12" w:rsidRPr="00367DB7" w:rsidRDefault="00E71C12" w:rsidP="002C2CC8">
      <w:pPr>
        <w:numPr>
          <w:ilvl w:val="0"/>
          <w:numId w:val="19"/>
        </w:numPr>
        <w:tabs>
          <w:tab w:val="clear" w:pos="720"/>
        </w:tabs>
        <w:ind w:left="567" w:hanging="567"/>
        <w:rPr>
          <w:b/>
          <w:sz w:val="22"/>
          <w:szCs w:val="22"/>
        </w:rPr>
      </w:pPr>
      <w:r w:rsidRPr="00C97932">
        <w:rPr>
          <w:sz w:val="22"/>
          <w:szCs w:val="22"/>
        </w:rPr>
        <w:t>valproát sodný, užívá se k léčbě</w:t>
      </w:r>
      <w:r w:rsidRPr="00367DB7">
        <w:rPr>
          <w:b/>
          <w:sz w:val="22"/>
          <w:szCs w:val="22"/>
        </w:rPr>
        <w:t xml:space="preserve"> </w:t>
      </w:r>
      <w:r w:rsidRPr="008433A4">
        <w:rPr>
          <w:b/>
          <w:sz w:val="22"/>
          <w:szCs w:val="22"/>
        </w:rPr>
        <w:t>epilepsie</w:t>
      </w:r>
      <w:r w:rsidR="00592ADD" w:rsidRPr="00367DB7">
        <w:rPr>
          <w:b/>
          <w:sz w:val="22"/>
          <w:szCs w:val="22"/>
        </w:rPr>
        <w:t>;</w:t>
      </w:r>
    </w:p>
    <w:p w14:paraId="3D2897B6" w14:textId="77777777" w:rsidR="00E71C12" w:rsidRPr="008433A4" w:rsidRDefault="00E71C12" w:rsidP="002C2CC8">
      <w:pPr>
        <w:numPr>
          <w:ilvl w:val="0"/>
          <w:numId w:val="19"/>
        </w:numPr>
        <w:tabs>
          <w:tab w:val="clear" w:pos="720"/>
        </w:tabs>
        <w:ind w:left="567" w:hanging="567"/>
        <w:rPr>
          <w:sz w:val="22"/>
          <w:szCs w:val="22"/>
        </w:rPr>
      </w:pPr>
      <w:r w:rsidRPr="008433A4">
        <w:rPr>
          <w:sz w:val="22"/>
          <w:szCs w:val="22"/>
        </w:rPr>
        <w:t xml:space="preserve">interferon, užívá se k léčbě </w:t>
      </w:r>
      <w:r w:rsidRPr="00C97932">
        <w:rPr>
          <w:b/>
          <w:sz w:val="22"/>
          <w:szCs w:val="22"/>
        </w:rPr>
        <w:t>virových infekcí</w:t>
      </w:r>
      <w:r w:rsidR="00592ADD" w:rsidRPr="008433A4">
        <w:rPr>
          <w:sz w:val="22"/>
          <w:szCs w:val="22"/>
        </w:rPr>
        <w:t>;</w:t>
      </w:r>
    </w:p>
    <w:p w14:paraId="5950F6C2" w14:textId="77777777" w:rsidR="00E71C12" w:rsidRPr="008433A4" w:rsidRDefault="00E71C12" w:rsidP="002C2CC8">
      <w:pPr>
        <w:numPr>
          <w:ilvl w:val="0"/>
          <w:numId w:val="19"/>
        </w:numPr>
        <w:tabs>
          <w:tab w:val="clear" w:pos="720"/>
        </w:tabs>
        <w:ind w:left="567" w:hanging="567"/>
        <w:rPr>
          <w:sz w:val="22"/>
          <w:szCs w:val="22"/>
        </w:rPr>
      </w:pPr>
      <w:r w:rsidRPr="008433A4">
        <w:rPr>
          <w:sz w:val="22"/>
          <w:szCs w:val="22"/>
        </w:rPr>
        <w:t>pyrimet</w:t>
      </w:r>
      <w:r w:rsidR="007842A5" w:rsidRPr="008433A4">
        <w:rPr>
          <w:sz w:val="22"/>
          <w:szCs w:val="22"/>
        </w:rPr>
        <w:t>h</w:t>
      </w:r>
      <w:r w:rsidRPr="008433A4">
        <w:rPr>
          <w:sz w:val="22"/>
          <w:szCs w:val="22"/>
        </w:rPr>
        <w:t xml:space="preserve">amin, užívá se k léčbě </w:t>
      </w:r>
      <w:r w:rsidRPr="00C97932">
        <w:rPr>
          <w:b/>
          <w:sz w:val="22"/>
          <w:szCs w:val="22"/>
        </w:rPr>
        <w:t>malárie</w:t>
      </w:r>
      <w:r w:rsidRPr="008433A4">
        <w:rPr>
          <w:sz w:val="22"/>
          <w:szCs w:val="22"/>
        </w:rPr>
        <w:t xml:space="preserve"> a</w:t>
      </w:r>
      <w:r w:rsidR="00E92BDF">
        <w:rPr>
          <w:sz w:val="22"/>
          <w:szCs w:val="22"/>
        </w:rPr>
        <w:t> </w:t>
      </w:r>
      <w:r w:rsidRPr="008433A4">
        <w:rPr>
          <w:sz w:val="22"/>
          <w:szCs w:val="22"/>
        </w:rPr>
        <w:t>jiných parazitárních infekcí</w:t>
      </w:r>
      <w:r w:rsidR="00592ADD" w:rsidRPr="008433A4">
        <w:rPr>
          <w:sz w:val="22"/>
          <w:szCs w:val="22"/>
        </w:rPr>
        <w:t>;</w:t>
      </w:r>
    </w:p>
    <w:p w14:paraId="121761EC" w14:textId="77777777" w:rsidR="00E71C12" w:rsidRPr="008433A4" w:rsidRDefault="00E71C12" w:rsidP="002C2CC8">
      <w:pPr>
        <w:numPr>
          <w:ilvl w:val="0"/>
          <w:numId w:val="19"/>
        </w:numPr>
        <w:tabs>
          <w:tab w:val="clear" w:pos="720"/>
        </w:tabs>
        <w:ind w:left="567" w:hanging="567"/>
        <w:rPr>
          <w:sz w:val="22"/>
          <w:szCs w:val="22"/>
        </w:rPr>
      </w:pPr>
      <w:r w:rsidRPr="008433A4">
        <w:rPr>
          <w:sz w:val="22"/>
          <w:szCs w:val="22"/>
        </w:rPr>
        <w:t xml:space="preserve">dapson, užívá se k prevenci </w:t>
      </w:r>
      <w:r w:rsidRPr="00C97932">
        <w:rPr>
          <w:b/>
          <w:sz w:val="22"/>
          <w:szCs w:val="22"/>
        </w:rPr>
        <w:t>pneumonie</w:t>
      </w:r>
      <w:r w:rsidRPr="008433A4">
        <w:rPr>
          <w:sz w:val="22"/>
          <w:szCs w:val="22"/>
        </w:rPr>
        <w:t xml:space="preserve"> (zápal plic) a</w:t>
      </w:r>
      <w:r w:rsidR="00E92BDF">
        <w:rPr>
          <w:sz w:val="22"/>
          <w:szCs w:val="22"/>
        </w:rPr>
        <w:t> </w:t>
      </w:r>
      <w:r w:rsidRPr="008433A4">
        <w:rPr>
          <w:sz w:val="22"/>
          <w:szCs w:val="22"/>
        </w:rPr>
        <w:t>k léčbě kožních infekcí</w:t>
      </w:r>
      <w:r w:rsidR="00592ADD" w:rsidRPr="008433A4">
        <w:rPr>
          <w:sz w:val="22"/>
          <w:szCs w:val="22"/>
        </w:rPr>
        <w:t>;</w:t>
      </w:r>
    </w:p>
    <w:p w14:paraId="26144E5D" w14:textId="77777777" w:rsidR="008B4EDD" w:rsidRPr="008433A4" w:rsidRDefault="008B4EDD" w:rsidP="002C2CC8">
      <w:pPr>
        <w:numPr>
          <w:ilvl w:val="0"/>
          <w:numId w:val="19"/>
        </w:numPr>
        <w:tabs>
          <w:tab w:val="clear" w:pos="720"/>
        </w:tabs>
        <w:ind w:left="567" w:hanging="567"/>
        <w:rPr>
          <w:sz w:val="22"/>
          <w:szCs w:val="22"/>
        </w:rPr>
      </w:pPr>
      <w:r w:rsidRPr="008433A4">
        <w:rPr>
          <w:sz w:val="22"/>
          <w:szCs w:val="22"/>
        </w:rPr>
        <w:t>flukonazol nebo flucytosin,</w:t>
      </w:r>
      <w:r w:rsidRPr="00367DB7">
        <w:rPr>
          <w:sz w:val="22"/>
          <w:szCs w:val="22"/>
        </w:rPr>
        <w:t xml:space="preserve"> </w:t>
      </w:r>
      <w:r w:rsidRPr="008433A4">
        <w:rPr>
          <w:sz w:val="22"/>
          <w:szCs w:val="22"/>
        </w:rPr>
        <w:t>užív</w:t>
      </w:r>
      <w:r w:rsidR="00592ADD" w:rsidRPr="008433A4">
        <w:rPr>
          <w:sz w:val="22"/>
          <w:szCs w:val="22"/>
        </w:rPr>
        <w:t>ají</w:t>
      </w:r>
      <w:r w:rsidRPr="008433A4">
        <w:rPr>
          <w:sz w:val="22"/>
          <w:szCs w:val="22"/>
        </w:rPr>
        <w:t xml:space="preserve"> se k léčbě</w:t>
      </w:r>
      <w:r w:rsidRPr="00367DB7">
        <w:rPr>
          <w:sz w:val="22"/>
          <w:szCs w:val="22"/>
        </w:rPr>
        <w:t xml:space="preserve"> </w:t>
      </w:r>
      <w:r w:rsidRPr="00C97932">
        <w:rPr>
          <w:b/>
          <w:sz w:val="22"/>
          <w:szCs w:val="22"/>
        </w:rPr>
        <w:t>plísňových infekcí</w:t>
      </w:r>
      <w:r w:rsidRPr="00367DB7">
        <w:rPr>
          <w:sz w:val="22"/>
          <w:szCs w:val="22"/>
        </w:rPr>
        <w:t xml:space="preserve">, </w:t>
      </w:r>
      <w:r w:rsidRPr="008433A4">
        <w:rPr>
          <w:sz w:val="22"/>
          <w:szCs w:val="22"/>
        </w:rPr>
        <w:t>jako je</w:t>
      </w:r>
      <w:r w:rsidRPr="00367DB7">
        <w:rPr>
          <w:sz w:val="22"/>
          <w:szCs w:val="22"/>
        </w:rPr>
        <w:t xml:space="preserve"> </w:t>
      </w:r>
      <w:r w:rsidRPr="00C97932">
        <w:rPr>
          <w:b/>
          <w:sz w:val="22"/>
          <w:szCs w:val="22"/>
        </w:rPr>
        <w:t>kandidóza</w:t>
      </w:r>
      <w:r w:rsidRPr="00367DB7">
        <w:rPr>
          <w:sz w:val="22"/>
          <w:szCs w:val="22"/>
        </w:rPr>
        <w:t xml:space="preserve"> </w:t>
      </w:r>
      <w:r w:rsidRPr="008433A4">
        <w:rPr>
          <w:sz w:val="22"/>
          <w:szCs w:val="22"/>
        </w:rPr>
        <w:t>(moučnivka)</w:t>
      </w:r>
      <w:r w:rsidR="00592ADD" w:rsidRPr="008433A4">
        <w:rPr>
          <w:sz w:val="22"/>
          <w:szCs w:val="22"/>
        </w:rPr>
        <w:t>;</w:t>
      </w:r>
    </w:p>
    <w:p w14:paraId="740EFF07" w14:textId="77777777" w:rsidR="008B4EDD" w:rsidRPr="008433A4" w:rsidRDefault="008B4EDD" w:rsidP="002C2CC8">
      <w:pPr>
        <w:numPr>
          <w:ilvl w:val="0"/>
          <w:numId w:val="19"/>
        </w:numPr>
        <w:tabs>
          <w:tab w:val="clear" w:pos="720"/>
        </w:tabs>
        <w:ind w:left="567" w:hanging="567"/>
        <w:rPr>
          <w:sz w:val="22"/>
          <w:szCs w:val="22"/>
        </w:rPr>
      </w:pPr>
      <w:r w:rsidRPr="008433A4">
        <w:rPr>
          <w:sz w:val="22"/>
          <w:szCs w:val="22"/>
        </w:rPr>
        <w:t>pentamidin nebo atovachon</w:t>
      </w:r>
      <w:r w:rsidR="0063720E" w:rsidRPr="008433A4">
        <w:rPr>
          <w:sz w:val="22"/>
          <w:szCs w:val="22"/>
        </w:rPr>
        <w:t>, užívají se k léčbě parazitár</w:t>
      </w:r>
      <w:r w:rsidRPr="008433A4">
        <w:rPr>
          <w:sz w:val="22"/>
          <w:szCs w:val="22"/>
        </w:rPr>
        <w:t xml:space="preserve">ních infekcí, jako je </w:t>
      </w:r>
      <w:r w:rsidR="007842A5" w:rsidRPr="008433A4">
        <w:rPr>
          <w:sz w:val="22"/>
          <w:szCs w:val="22"/>
        </w:rPr>
        <w:t>pneumonie (zápal plic)</w:t>
      </w:r>
      <w:r w:rsidR="00D83F8C">
        <w:rPr>
          <w:sz w:val="22"/>
          <w:szCs w:val="22"/>
        </w:rPr>
        <w:t xml:space="preserve"> způsobená </w:t>
      </w:r>
      <w:r w:rsidR="0086550E">
        <w:rPr>
          <w:sz w:val="22"/>
          <w:szCs w:val="22"/>
        </w:rPr>
        <w:t xml:space="preserve">patogenem </w:t>
      </w:r>
      <w:r w:rsidR="00D83F8C" w:rsidRPr="002C2CC8">
        <w:rPr>
          <w:i/>
          <w:sz w:val="22"/>
          <w:szCs w:val="22"/>
        </w:rPr>
        <w:t>Pneumocystis jiroveci</w:t>
      </w:r>
      <w:r w:rsidR="00D83F8C">
        <w:rPr>
          <w:sz w:val="22"/>
          <w:szCs w:val="22"/>
        </w:rPr>
        <w:t xml:space="preserve"> (často </w:t>
      </w:r>
      <w:r w:rsidR="00697A86">
        <w:rPr>
          <w:sz w:val="22"/>
          <w:szCs w:val="22"/>
        </w:rPr>
        <w:t>označovaná jako</w:t>
      </w:r>
      <w:r w:rsidR="00D83F8C">
        <w:rPr>
          <w:sz w:val="22"/>
          <w:szCs w:val="22"/>
        </w:rPr>
        <w:t xml:space="preserve"> PCP)</w:t>
      </w:r>
      <w:r w:rsidR="00592ADD" w:rsidRPr="008433A4">
        <w:rPr>
          <w:sz w:val="22"/>
          <w:szCs w:val="22"/>
        </w:rPr>
        <w:t>;</w:t>
      </w:r>
    </w:p>
    <w:p w14:paraId="7E5AA70D" w14:textId="77777777" w:rsidR="008B4EDD" w:rsidRPr="008433A4" w:rsidRDefault="008B4EDD" w:rsidP="002C2CC8">
      <w:pPr>
        <w:numPr>
          <w:ilvl w:val="0"/>
          <w:numId w:val="19"/>
        </w:numPr>
        <w:tabs>
          <w:tab w:val="clear" w:pos="720"/>
        </w:tabs>
        <w:ind w:left="567" w:hanging="567"/>
        <w:rPr>
          <w:sz w:val="22"/>
          <w:szCs w:val="22"/>
        </w:rPr>
      </w:pPr>
      <w:r w:rsidRPr="008433A4">
        <w:rPr>
          <w:sz w:val="22"/>
          <w:szCs w:val="22"/>
        </w:rPr>
        <w:t xml:space="preserve">amfotericin nebo </w:t>
      </w:r>
      <w:r w:rsidR="00592ADD" w:rsidRPr="008433A4">
        <w:rPr>
          <w:sz w:val="22"/>
          <w:szCs w:val="22"/>
        </w:rPr>
        <w:t>k</w:t>
      </w:r>
      <w:r w:rsidRPr="008433A4">
        <w:rPr>
          <w:sz w:val="22"/>
          <w:szCs w:val="22"/>
        </w:rPr>
        <w:t xml:space="preserve">otrimoxazol, užívají se k léčbě </w:t>
      </w:r>
      <w:r w:rsidRPr="00C97932">
        <w:rPr>
          <w:b/>
          <w:sz w:val="22"/>
          <w:szCs w:val="22"/>
        </w:rPr>
        <w:t>plísňových a</w:t>
      </w:r>
      <w:r w:rsidR="00E92BDF" w:rsidRPr="00614A21">
        <w:rPr>
          <w:b/>
          <w:sz w:val="22"/>
          <w:szCs w:val="22"/>
        </w:rPr>
        <w:t> </w:t>
      </w:r>
      <w:r w:rsidRPr="00614A21">
        <w:rPr>
          <w:b/>
          <w:sz w:val="22"/>
          <w:szCs w:val="22"/>
        </w:rPr>
        <w:t>bakteriálních infekcí</w:t>
      </w:r>
      <w:r w:rsidR="00592ADD" w:rsidRPr="008433A4">
        <w:rPr>
          <w:sz w:val="22"/>
          <w:szCs w:val="22"/>
        </w:rPr>
        <w:t>;</w:t>
      </w:r>
    </w:p>
    <w:p w14:paraId="76C79322" w14:textId="77777777" w:rsidR="002840B1" w:rsidRPr="008433A4" w:rsidRDefault="002840B1" w:rsidP="002C2CC8">
      <w:pPr>
        <w:numPr>
          <w:ilvl w:val="0"/>
          <w:numId w:val="19"/>
        </w:numPr>
        <w:tabs>
          <w:tab w:val="clear" w:pos="720"/>
        </w:tabs>
        <w:ind w:left="567" w:hanging="567"/>
        <w:rPr>
          <w:sz w:val="22"/>
          <w:szCs w:val="22"/>
        </w:rPr>
      </w:pPr>
      <w:r w:rsidRPr="008433A4">
        <w:rPr>
          <w:sz w:val="22"/>
          <w:szCs w:val="22"/>
        </w:rPr>
        <w:t xml:space="preserve">probenecid, </w:t>
      </w:r>
      <w:r w:rsidR="000F2116" w:rsidRPr="008433A4">
        <w:rPr>
          <w:sz w:val="22"/>
          <w:szCs w:val="22"/>
        </w:rPr>
        <w:t xml:space="preserve">který se </w:t>
      </w:r>
      <w:r w:rsidRPr="008433A4">
        <w:rPr>
          <w:sz w:val="22"/>
          <w:szCs w:val="22"/>
        </w:rPr>
        <w:t xml:space="preserve">užívá k léčbě </w:t>
      </w:r>
      <w:r w:rsidRPr="00C97932">
        <w:rPr>
          <w:b/>
          <w:sz w:val="22"/>
          <w:szCs w:val="22"/>
        </w:rPr>
        <w:t>dny</w:t>
      </w:r>
      <w:r w:rsidRPr="00367DB7">
        <w:rPr>
          <w:sz w:val="22"/>
          <w:szCs w:val="22"/>
        </w:rPr>
        <w:t xml:space="preserve"> </w:t>
      </w:r>
      <w:r w:rsidRPr="008433A4">
        <w:rPr>
          <w:sz w:val="22"/>
          <w:szCs w:val="22"/>
        </w:rPr>
        <w:t>a</w:t>
      </w:r>
      <w:r w:rsidR="00E92BDF">
        <w:rPr>
          <w:sz w:val="22"/>
          <w:szCs w:val="22"/>
        </w:rPr>
        <w:t> </w:t>
      </w:r>
      <w:r w:rsidRPr="008433A4">
        <w:rPr>
          <w:sz w:val="22"/>
          <w:szCs w:val="22"/>
        </w:rPr>
        <w:t>podobných onemocnění</w:t>
      </w:r>
      <w:r w:rsidR="0063720E" w:rsidRPr="008433A4">
        <w:rPr>
          <w:sz w:val="22"/>
          <w:szCs w:val="22"/>
        </w:rPr>
        <w:t xml:space="preserve"> a</w:t>
      </w:r>
      <w:r w:rsidR="000F2116" w:rsidRPr="008433A4">
        <w:rPr>
          <w:sz w:val="22"/>
          <w:szCs w:val="22"/>
        </w:rPr>
        <w:t>nebo se podává v</w:t>
      </w:r>
      <w:r w:rsidR="00592ADD" w:rsidRPr="008433A4">
        <w:rPr>
          <w:sz w:val="22"/>
          <w:szCs w:val="22"/>
        </w:rPr>
        <w:t> </w:t>
      </w:r>
      <w:r w:rsidR="0063720E" w:rsidRPr="008433A4">
        <w:rPr>
          <w:sz w:val="22"/>
          <w:szCs w:val="22"/>
        </w:rPr>
        <w:t>kombinac</w:t>
      </w:r>
      <w:r w:rsidR="000F2116" w:rsidRPr="008433A4">
        <w:rPr>
          <w:sz w:val="22"/>
          <w:szCs w:val="22"/>
        </w:rPr>
        <w:t>i</w:t>
      </w:r>
      <w:r w:rsidRPr="008433A4">
        <w:rPr>
          <w:sz w:val="22"/>
          <w:szCs w:val="22"/>
        </w:rPr>
        <w:t xml:space="preserve"> s některými antibiotiky</w:t>
      </w:r>
      <w:r w:rsidR="000F2116" w:rsidRPr="008433A4">
        <w:rPr>
          <w:sz w:val="22"/>
          <w:szCs w:val="22"/>
        </w:rPr>
        <w:t>, aby byl jejich účinek zvýšen</w:t>
      </w:r>
      <w:r w:rsidR="00592ADD" w:rsidRPr="008433A4">
        <w:rPr>
          <w:sz w:val="22"/>
          <w:szCs w:val="22"/>
        </w:rPr>
        <w:t>;</w:t>
      </w:r>
    </w:p>
    <w:p w14:paraId="61647177" w14:textId="77777777" w:rsidR="002840B1" w:rsidRPr="008433A4" w:rsidRDefault="002840B1" w:rsidP="002C2CC8">
      <w:pPr>
        <w:numPr>
          <w:ilvl w:val="0"/>
          <w:numId w:val="19"/>
        </w:numPr>
        <w:tabs>
          <w:tab w:val="clear" w:pos="720"/>
        </w:tabs>
        <w:ind w:left="567" w:hanging="567"/>
        <w:rPr>
          <w:sz w:val="22"/>
          <w:szCs w:val="22"/>
        </w:rPr>
      </w:pPr>
      <w:r w:rsidRPr="00C97932">
        <w:rPr>
          <w:b/>
          <w:sz w:val="22"/>
          <w:szCs w:val="22"/>
        </w:rPr>
        <w:t>methadon</w:t>
      </w:r>
      <w:r w:rsidRPr="008433A4">
        <w:rPr>
          <w:sz w:val="22"/>
          <w:szCs w:val="22"/>
        </w:rPr>
        <w:t xml:space="preserve">, užívá se jako </w:t>
      </w:r>
      <w:r w:rsidRPr="00C97932">
        <w:rPr>
          <w:b/>
          <w:sz w:val="22"/>
          <w:szCs w:val="22"/>
        </w:rPr>
        <w:t>náhrada heroinu</w:t>
      </w:r>
      <w:r w:rsidRPr="008433A4">
        <w:rPr>
          <w:sz w:val="22"/>
          <w:szCs w:val="22"/>
        </w:rPr>
        <w:t xml:space="preserve"> </w:t>
      </w:r>
      <w:r w:rsidR="0063720E" w:rsidRPr="008433A4">
        <w:rPr>
          <w:sz w:val="22"/>
          <w:szCs w:val="22"/>
        </w:rPr>
        <w:t>(</w:t>
      </w:r>
      <w:r w:rsidRPr="008433A4">
        <w:rPr>
          <w:sz w:val="22"/>
          <w:szCs w:val="22"/>
        </w:rPr>
        <w:t>léčb</w:t>
      </w:r>
      <w:r w:rsidR="0063720E" w:rsidRPr="008433A4">
        <w:rPr>
          <w:sz w:val="22"/>
          <w:szCs w:val="22"/>
        </w:rPr>
        <w:t>a</w:t>
      </w:r>
      <w:r w:rsidRPr="008433A4">
        <w:rPr>
          <w:sz w:val="22"/>
          <w:szCs w:val="22"/>
        </w:rPr>
        <w:t xml:space="preserve"> drogové závislosti</w:t>
      </w:r>
      <w:r w:rsidR="0063720E" w:rsidRPr="008433A4">
        <w:rPr>
          <w:sz w:val="22"/>
          <w:szCs w:val="22"/>
        </w:rPr>
        <w:t>)</w:t>
      </w:r>
      <w:r w:rsidR="00592ADD" w:rsidRPr="008433A4">
        <w:rPr>
          <w:sz w:val="22"/>
          <w:szCs w:val="22"/>
        </w:rPr>
        <w:t>;</w:t>
      </w:r>
    </w:p>
    <w:p w14:paraId="6561D4A5" w14:textId="77777777" w:rsidR="002840B1" w:rsidRPr="00367DB7" w:rsidRDefault="002840B1" w:rsidP="002C2CC8">
      <w:pPr>
        <w:numPr>
          <w:ilvl w:val="0"/>
          <w:numId w:val="19"/>
        </w:numPr>
        <w:tabs>
          <w:tab w:val="clear" w:pos="720"/>
        </w:tabs>
        <w:ind w:left="567" w:hanging="567"/>
        <w:rPr>
          <w:sz w:val="22"/>
          <w:szCs w:val="22"/>
        </w:rPr>
      </w:pPr>
      <w:r w:rsidRPr="008433A4">
        <w:rPr>
          <w:sz w:val="22"/>
          <w:szCs w:val="22"/>
        </w:rPr>
        <w:t>vinkristin, vinblastin nebo doxorubicin,</w:t>
      </w:r>
      <w:r w:rsidRPr="00367DB7">
        <w:rPr>
          <w:sz w:val="22"/>
          <w:szCs w:val="22"/>
        </w:rPr>
        <w:t xml:space="preserve"> </w:t>
      </w:r>
      <w:r w:rsidR="005D5DF9" w:rsidRPr="008433A4">
        <w:rPr>
          <w:sz w:val="22"/>
          <w:szCs w:val="22"/>
        </w:rPr>
        <w:t>podáv</w:t>
      </w:r>
      <w:r w:rsidR="005F73D9" w:rsidRPr="008433A4">
        <w:rPr>
          <w:sz w:val="22"/>
          <w:szCs w:val="22"/>
        </w:rPr>
        <w:t>ají</w:t>
      </w:r>
      <w:r w:rsidRPr="008433A4">
        <w:rPr>
          <w:sz w:val="22"/>
          <w:szCs w:val="22"/>
        </w:rPr>
        <w:t xml:space="preserve"> se k léčbě </w:t>
      </w:r>
      <w:r w:rsidRPr="00C97932">
        <w:rPr>
          <w:b/>
          <w:sz w:val="22"/>
          <w:szCs w:val="22"/>
        </w:rPr>
        <w:t>nádorů</w:t>
      </w:r>
      <w:r w:rsidR="00592ADD" w:rsidRPr="00367DB7">
        <w:rPr>
          <w:sz w:val="22"/>
          <w:szCs w:val="22"/>
        </w:rPr>
        <w:t>.</w:t>
      </w:r>
    </w:p>
    <w:p w14:paraId="7527A5CA" w14:textId="77777777" w:rsidR="002840B1" w:rsidRPr="008433A4" w:rsidRDefault="002840B1" w:rsidP="00B30436">
      <w:pPr>
        <w:ind w:left="567"/>
        <w:rPr>
          <w:sz w:val="22"/>
          <w:szCs w:val="22"/>
        </w:rPr>
      </w:pPr>
      <w:r w:rsidRPr="008433A4">
        <w:rPr>
          <w:b/>
          <w:sz w:val="22"/>
          <w:szCs w:val="22"/>
        </w:rPr>
        <w:t xml:space="preserve">Informujte svého lékaře, </w:t>
      </w:r>
      <w:r w:rsidRPr="008433A4">
        <w:rPr>
          <w:sz w:val="22"/>
          <w:szCs w:val="22"/>
        </w:rPr>
        <w:t>pokud užíváte někter</w:t>
      </w:r>
      <w:r w:rsidR="005D5DF9" w:rsidRPr="008433A4">
        <w:rPr>
          <w:sz w:val="22"/>
          <w:szCs w:val="22"/>
        </w:rPr>
        <w:t>é</w:t>
      </w:r>
      <w:r w:rsidRPr="008433A4">
        <w:rPr>
          <w:sz w:val="22"/>
          <w:szCs w:val="22"/>
        </w:rPr>
        <w:t xml:space="preserve"> z</w:t>
      </w:r>
      <w:r w:rsidR="005D5DF9" w:rsidRPr="008433A4">
        <w:rPr>
          <w:sz w:val="22"/>
          <w:szCs w:val="22"/>
        </w:rPr>
        <w:t xml:space="preserve"> výše </w:t>
      </w:r>
      <w:r w:rsidRPr="008433A4">
        <w:rPr>
          <w:sz w:val="22"/>
          <w:szCs w:val="22"/>
        </w:rPr>
        <w:t>uvedených léčiv.</w:t>
      </w:r>
    </w:p>
    <w:p w14:paraId="0D102D26" w14:textId="77777777" w:rsidR="002840B1" w:rsidRPr="008433A4" w:rsidRDefault="002840B1" w:rsidP="008433A4">
      <w:pPr>
        <w:ind w:left="360"/>
        <w:rPr>
          <w:sz w:val="22"/>
          <w:szCs w:val="22"/>
        </w:rPr>
      </w:pPr>
    </w:p>
    <w:p w14:paraId="40A0BA89" w14:textId="77777777" w:rsidR="00565113" w:rsidRPr="008433A4" w:rsidRDefault="00565113" w:rsidP="008433A4">
      <w:pPr>
        <w:rPr>
          <w:b/>
          <w:sz w:val="22"/>
          <w:szCs w:val="22"/>
        </w:rPr>
      </w:pPr>
      <w:r w:rsidRPr="008433A4">
        <w:rPr>
          <w:b/>
          <w:sz w:val="22"/>
          <w:szCs w:val="22"/>
        </w:rPr>
        <w:t>Někter</w:t>
      </w:r>
      <w:r w:rsidR="0063720E" w:rsidRPr="008433A4">
        <w:rPr>
          <w:b/>
          <w:sz w:val="22"/>
          <w:szCs w:val="22"/>
        </w:rPr>
        <w:t>á</w:t>
      </w:r>
      <w:r w:rsidRPr="008433A4">
        <w:rPr>
          <w:b/>
          <w:sz w:val="22"/>
          <w:szCs w:val="22"/>
        </w:rPr>
        <w:t xml:space="preserve"> léčiva </w:t>
      </w:r>
      <w:r w:rsidR="00FC784F" w:rsidRPr="008433A4">
        <w:rPr>
          <w:b/>
          <w:sz w:val="22"/>
          <w:szCs w:val="22"/>
        </w:rPr>
        <w:t xml:space="preserve">se s přípravkem Trizivir vzájemně </w:t>
      </w:r>
      <w:r w:rsidRPr="008433A4">
        <w:rPr>
          <w:b/>
          <w:sz w:val="22"/>
          <w:szCs w:val="22"/>
        </w:rPr>
        <w:t>ovlivňují</w:t>
      </w:r>
    </w:p>
    <w:p w14:paraId="7120E84B" w14:textId="77777777" w:rsidR="00565113" w:rsidRPr="008433A4" w:rsidRDefault="00565113" w:rsidP="008433A4">
      <w:pPr>
        <w:rPr>
          <w:sz w:val="22"/>
          <w:szCs w:val="22"/>
        </w:rPr>
      </w:pPr>
      <w:r w:rsidRPr="008433A4">
        <w:rPr>
          <w:sz w:val="22"/>
          <w:szCs w:val="22"/>
        </w:rPr>
        <w:t>Jsou to:</w:t>
      </w:r>
    </w:p>
    <w:p w14:paraId="167C6CE0" w14:textId="77777777" w:rsidR="00565113" w:rsidRPr="008433A4" w:rsidRDefault="00565113" w:rsidP="002C2CC8">
      <w:pPr>
        <w:numPr>
          <w:ilvl w:val="0"/>
          <w:numId w:val="19"/>
        </w:numPr>
        <w:tabs>
          <w:tab w:val="clear" w:pos="720"/>
        </w:tabs>
        <w:ind w:left="567" w:hanging="567"/>
        <w:rPr>
          <w:sz w:val="22"/>
          <w:szCs w:val="22"/>
        </w:rPr>
      </w:pPr>
      <w:r w:rsidRPr="008433A4">
        <w:rPr>
          <w:b/>
          <w:sz w:val="22"/>
          <w:szCs w:val="22"/>
        </w:rPr>
        <w:t>klarithromyci</w:t>
      </w:r>
      <w:r w:rsidR="005D5DF9" w:rsidRPr="008433A4">
        <w:rPr>
          <w:b/>
          <w:sz w:val="22"/>
          <w:szCs w:val="22"/>
        </w:rPr>
        <w:t>n</w:t>
      </w:r>
      <w:r w:rsidRPr="008433A4">
        <w:rPr>
          <w:sz w:val="22"/>
          <w:szCs w:val="22"/>
        </w:rPr>
        <w:t>, antibiotiku</w:t>
      </w:r>
      <w:r w:rsidR="0063720E" w:rsidRPr="008433A4">
        <w:rPr>
          <w:sz w:val="22"/>
          <w:szCs w:val="22"/>
        </w:rPr>
        <w:t>m</w:t>
      </w:r>
      <w:r w:rsidR="00592ADD" w:rsidRPr="008433A4">
        <w:rPr>
          <w:sz w:val="22"/>
          <w:szCs w:val="22"/>
        </w:rPr>
        <w:t>;</w:t>
      </w:r>
    </w:p>
    <w:p w14:paraId="3E6988F2" w14:textId="77777777" w:rsidR="007125ED" w:rsidRPr="008433A4" w:rsidRDefault="00565113" w:rsidP="00B30436">
      <w:pPr>
        <w:ind w:left="567"/>
        <w:rPr>
          <w:sz w:val="22"/>
          <w:szCs w:val="22"/>
        </w:rPr>
      </w:pPr>
      <w:r w:rsidRPr="008433A4">
        <w:rPr>
          <w:sz w:val="22"/>
          <w:szCs w:val="22"/>
        </w:rPr>
        <w:t>Užíváte</w:t>
      </w:r>
      <w:r w:rsidR="00592ADD" w:rsidRPr="008433A4">
        <w:rPr>
          <w:sz w:val="22"/>
          <w:szCs w:val="22"/>
        </w:rPr>
        <w:noBreakHyphen/>
      </w:r>
      <w:r w:rsidRPr="008433A4">
        <w:rPr>
          <w:sz w:val="22"/>
          <w:szCs w:val="22"/>
        </w:rPr>
        <w:t>li klarithromycin, užijte dávku alespoň 2</w:t>
      </w:r>
      <w:r w:rsidR="00592ADD" w:rsidRPr="008433A4">
        <w:rPr>
          <w:sz w:val="22"/>
          <w:szCs w:val="22"/>
        </w:rPr>
        <w:t> </w:t>
      </w:r>
      <w:r w:rsidRPr="008433A4">
        <w:rPr>
          <w:sz w:val="22"/>
          <w:szCs w:val="22"/>
        </w:rPr>
        <w:t>hodiny před</w:t>
      </w:r>
      <w:r w:rsidR="00592ADD" w:rsidRPr="008433A4">
        <w:rPr>
          <w:sz w:val="22"/>
          <w:szCs w:val="22"/>
        </w:rPr>
        <w:t xml:space="preserve"> užitím</w:t>
      </w:r>
      <w:r w:rsidRPr="008433A4">
        <w:rPr>
          <w:sz w:val="22"/>
          <w:szCs w:val="22"/>
        </w:rPr>
        <w:t xml:space="preserve"> nebo po užití </w:t>
      </w:r>
      <w:r w:rsidR="00047624" w:rsidRPr="008433A4">
        <w:rPr>
          <w:sz w:val="22"/>
          <w:szCs w:val="22"/>
        </w:rPr>
        <w:t>V</w:t>
      </w:r>
      <w:r w:rsidRPr="008433A4">
        <w:rPr>
          <w:sz w:val="22"/>
          <w:szCs w:val="22"/>
        </w:rPr>
        <w:t>aší dávky přípravku Trizivir.</w:t>
      </w:r>
    </w:p>
    <w:p w14:paraId="71B76EE6" w14:textId="77777777" w:rsidR="00565113" w:rsidRPr="008433A4" w:rsidRDefault="00565113" w:rsidP="002C2CC8">
      <w:pPr>
        <w:numPr>
          <w:ilvl w:val="0"/>
          <w:numId w:val="19"/>
        </w:numPr>
        <w:tabs>
          <w:tab w:val="clear" w:pos="720"/>
        </w:tabs>
        <w:ind w:left="567" w:hanging="567"/>
        <w:rPr>
          <w:b/>
          <w:sz w:val="22"/>
          <w:szCs w:val="22"/>
        </w:rPr>
      </w:pPr>
      <w:r w:rsidRPr="008433A4">
        <w:rPr>
          <w:b/>
          <w:sz w:val="22"/>
          <w:szCs w:val="22"/>
        </w:rPr>
        <w:t>fenytoin</w:t>
      </w:r>
      <w:r w:rsidRPr="008433A4">
        <w:rPr>
          <w:sz w:val="22"/>
          <w:szCs w:val="22"/>
        </w:rPr>
        <w:t xml:space="preserve">, užívá se k léčbě </w:t>
      </w:r>
      <w:r w:rsidRPr="008433A4">
        <w:rPr>
          <w:b/>
          <w:sz w:val="22"/>
          <w:szCs w:val="22"/>
        </w:rPr>
        <w:t>epilepsie</w:t>
      </w:r>
      <w:r w:rsidR="00592ADD" w:rsidRPr="008433A4">
        <w:rPr>
          <w:sz w:val="22"/>
          <w:szCs w:val="22"/>
        </w:rPr>
        <w:t>;</w:t>
      </w:r>
    </w:p>
    <w:p w14:paraId="2526563B" w14:textId="77777777" w:rsidR="00565113" w:rsidRPr="008433A4" w:rsidRDefault="00565113" w:rsidP="00B30436">
      <w:pPr>
        <w:ind w:left="567"/>
        <w:rPr>
          <w:sz w:val="22"/>
          <w:szCs w:val="22"/>
        </w:rPr>
      </w:pPr>
      <w:r w:rsidRPr="008433A4">
        <w:rPr>
          <w:b/>
          <w:sz w:val="22"/>
          <w:szCs w:val="22"/>
        </w:rPr>
        <w:t xml:space="preserve">Informujte svého lékaře, </w:t>
      </w:r>
      <w:r w:rsidRPr="008433A4">
        <w:rPr>
          <w:sz w:val="22"/>
          <w:szCs w:val="22"/>
        </w:rPr>
        <w:t>užíváte</w:t>
      </w:r>
      <w:r w:rsidR="00592ADD" w:rsidRPr="008433A4">
        <w:rPr>
          <w:sz w:val="22"/>
          <w:szCs w:val="22"/>
        </w:rPr>
        <w:noBreakHyphen/>
      </w:r>
      <w:r w:rsidRPr="008433A4">
        <w:rPr>
          <w:sz w:val="22"/>
          <w:szCs w:val="22"/>
        </w:rPr>
        <w:t>li fenytoin. Během užívání přípravku Trizivir budete pravidelně sledován</w:t>
      </w:r>
      <w:r w:rsidR="005F73D9" w:rsidRPr="008433A4">
        <w:rPr>
          <w:sz w:val="22"/>
          <w:szCs w:val="22"/>
        </w:rPr>
        <w:t>(a)</w:t>
      </w:r>
      <w:r w:rsidRPr="008433A4">
        <w:rPr>
          <w:sz w:val="22"/>
          <w:szCs w:val="22"/>
        </w:rPr>
        <w:t xml:space="preserve"> </w:t>
      </w:r>
      <w:r w:rsidR="005D5DF9" w:rsidRPr="008433A4">
        <w:rPr>
          <w:sz w:val="22"/>
          <w:szCs w:val="22"/>
        </w:rPr>
        <w:t>V</w:t>
      </w:r>
      <w:r w:rsidRPr="008433A4">
        <w:rPr>
          <w:sz w:val="22"/>
          <w:szCs w:val="22"/>
        </w:rPr>
        <w:t>aš</w:t>
      </w:r>
      <w:r w:rsidR="007225F1" w:rsidRPr="008433A4">
        <w:rPr>
          <w:sz w:val="22"/>
          <w:szCs w:val="22"/>
        </w:rPr>
        <w:t>í</w:t>
      </w:r>
      <w:r w:rsidRPr="008433A4">
        <w:rPr>
          <w:sz w:val="22"/>
          <w:szCs w:val="22"/>
        </w:rPr>
        <w:t>m lékařem.</w:t>
      </w:r>
    </w:p>
    <w:p w14:paraId="4AC6E5D5" w14:textId="77777777" w:rsidR="00565113" w:rsidRDefault="00565113" w:rsidP="00D83F8C">
      <w:pPr>
        <w:rPr>
          <w:sz w:val="22"/>
          <w:szCs w:val="22"/>
        </w:rPr>
      </w:pPr>
    </w:p>
    <w:p w14:paraId="4B6BF265" w14:textId="77777777" w:rsidR="00697A86" w:rsidRPr="002C2CC8" w:rsidRDefault="00697A86" w:rsidP="002C2CC8">
      <w:pPr>
        <w:numPr>
          <w:ilvl w:val="0"/>
          <w:numId w:val="19"/>
        </w:numPr>
        <w:tabs>
          <w:tab w:val="clear" w:pos="720"/>
        </w:tabs>
        <w:ind w:left="567" w:hanging="567"/>
        <w:rPr>
          <w:sz w:val="22"/>
          <w:szCs w:val="22"/>
        </w:rPr>
      </w:pPr>
      <w:r w:rsidRPr="00D457F0">
        <w:rPr>
          <w:sz w:val="22"/>
          <w:szCs w:val="22"/>
        </w:rPr>
        <w:t xml:space="preserve">léčivé přípravky (většinou tekuté) obsahující </w:t>
      </w:r>
      <w:r w:rsidRPr="00D457F0">
        <w:rPr>
          <w:b/>
          <w:sz w:val="22"/>
          <w:szCs w:val="22"/>
        </w:rPr>
        <w:t>sorbitol a jiné cukerné alkoholy</w:t>
      </w:r>
      <w:r w:rsidRPr="00D457F0">
        <w:rPr>
          <w:sz w:val="22"/>
          <w:szCs w:val="22"/>
        </w:rPr>
        <w:t xml:space="preserve"> (jako xylitol, mannitol, laktitol nebo maltitol</w:t>
      </w:r>
      <w:r w:rsidR="009079E7">
        <w:rPr>
          <w:sz w:val="22"/>
          <w:szCs w:val="22"/>
        </w:rPr>
        <w:t>)</w:t>
      </w:r>
      <w:r w:rsidRPr="009079E7">
        <w:rPr>
          <w:sz w:val="22"/>
          <w:szCs w:val="22"/>
        </w:rPr>
        <w:t xml:space="preserve">, </w:t>
      </w:r>
      <w:r w:rsidR="009B69DF">
        <w:rPr>
          <w:sz w:val="22"/>
          <w:szCs w:val="22"/>
        </w:rPr>
        <w:t>pokud</w:t>
      </w:r>
      <w:r w:rsidRPr="009079E7">
        <w:rPr>
          <w:sz w:val="22"/>
          <w:szCs w:val="22"/>
        </w:rPr>
        <w:t xml:space="preserve"> se užívají pravidelně.</w:t>
      </w:r>
    </w:p>
    <w:p w14:paraId="073EFA9D" w14:textId="77777777" w:rsidR="00D83F8C" w:rsidRPr="006170C7" w:rsidRDefault="00697A86" w:rsidP="00697A86">
      <w:pPr>
        <w:ind w:left="567"/>
        <w:rPr>
          <w:b/>
          <w:sz w:val="22"/>
          <w:szCs w:val="22"/>
        </w:rPr>
      </w:pPr>
      <w:r w:rsidRPr="00FB4DE2">
        <w:rPr>
          <w:b/>
          <w:sz w:val="22"/>
          <w:szCs w:val="22"/>
        </w:rPr>
        <w:t>Informujte svého lékaře</w:t>
      </w:r>
      <w:r w:rsidRPr="00B53676">
        <w:rPr>
          <w:b/>
          <w:sz w:val="22"/>
          <w:szCs w:val="22"/>
        </w:rPr>
        <w:t xml:space="preserve"> nebo lékárníka</w:t>
      </w:r>
      <w:r w:rsidRPr="00FB4DE2">
        <w:rPr>
          <w:sz w:val="22"/>
          <w:szCs w:val="22"/>
        </w:rPr>
        <w:t xml:space="preserve">, pokud užíváte </w:t>
      </w:r>
      <w:r>
        <w:rPr>
          <w:sz w:val="22"/>
          <w:szCs w:val="22"/>
        </w:rPr>
        <w:t>cokoli z výše uvedeného</w:t>
      </w:r>
      <w:r w:rsidRPr="00FB4DE2">
        <w:rPr>
          <w:sz w:val="22"/>
          <w:szCs w:val="22"/>
        </w:rPr>
        <w:t>.</w:t>
      </w:r>
    </w:p>
    <w:p w14:paraId="16211E6C" w14:textId="475A473D" w:rsidR="00D83F8C" w:rsidRDefault="00D83F8C" w:rsidP="00D83F8C">
      <w:pPr>
        <w:rPr>
          <w:sz w:val="22"/>
          <w:szCs w:val="22"/>
        </w:rPr>
      </w:pPr>
    </w:p>
    <w:p w14:paraId="1FB531D6" w14:textId="3B050CB7" w:rsidR="005C7C44" w:rsidRDefault="008717DC" w:rsidP="005C7C44">
      <w:pPr>
        <w:numPr>
          <w:ilvl w:val="0"/>
          <w:numId w:val="19"/>
        </w:numPr>
        <w:tabs>
          <w:tab w:val="clear" w:pos="720"/>
        </w:tabs>
        <w:ind w:left="567" w:hanging="567"/>
        <w:rPr>
          <w:sz w:val="22"/>
          <w:szCs w:val="22"/>
        </w:rPr>
      </w:pPr>
      <w:r>
        <w:rPr>
          <w:b/>
          <w:bCs/>
          <w:sz w:val="22"/>
          <w:szCs w:val="22"/>
        </w:rPr>
        <w:t>r</w:t>
      </w:r>
      <w:r w:rsidR="005C7C44" w:rsidRPr="00134FF0">
        <w:rPr>
          <w:b/>
          <w:bCs/>
          <w:sz w:val="22"/>
          <w:szCs w:val="22"/>
        </w:rPr>
        <w:t>iocigvát</w:t>
      </w:r>
      <w:r w:rsidR="005C7C44" w:rsidRPr="00EB21A7">
        <w:rPr>
          <w:sz w:val="22"/>
          <w:szCs w:val="22"/>
        </w:rPr>
        <w:t xml:space="preserve">, pro léčbu </w:t>
      </w:r>
      <w:r w:rsidR="005C7C44" w:rsidRPr="00134FF0">
        <w:rPr>
          <w:b/>
          <w:bCs/>
          <w:sz w:val="22"/>
          <w:szCs w:val="22"/>
        </w:rPr>
        <w:t>vysokého krevního tlaku v cévách</w:t>
      </w:r>
      <w:r w:rsidR="005C7C44" w:rsidRPr="00EB21A7">
        <w:rPr>
          <w:sz w:val="22"/>
          <w:szCs w:val="22"/>
        </w:rPr>
        <w:t xml:space="preserve"> (plicních tepnách), které přenášejí krev ze srdce do plic. </w:t>
      </w:r>
    </w:p>
    <w:p w14:paraId="6D6BBD4F" w14:textId="01D044DA" w:rsidR="005C7C44" w:rsidRDefault="005C7C44" w:rsidP="00847466">
      <w:pPr>
        <w:ind w:left="567"/>
        <w:rPr>
          <w:sz w:val="22"/>
          <w:szCs w:val="22"/>
        </w:rPr>
      </w:pPr>
      <w:r w:rsidRPr="00EB21A7">
        <w:rPr>
          <w:sz w:val="22"/>
          <w:szCs w:val="22"/>
        </w:rPr>
        <w:t>Váš lékař</w:t>
      </w:r>
      <w:r>
        <w:rPr>
          <w:sz w:val="22"/>
          <w:szCs w:val="22"/>
        </w:rPr>
        <w:t xml:space="preserve"> </w:t>
      </w:r>
      <w:r w:rsidRPr="00EB21A7">
        <w:rPr>
          <w:sz w:val="22"/>
          <w:szCs w:val="22"/>
        </w:rPr>
        <w:t xml:space="preserve">může </w:t>
      </w:r>
      <w:r>
        <w:rPr>
          <w:sz w:val="22"/>
          <w:szCs w:val="22"/>
        </w:rPr>
        <w:t xml:space="preserve">dle potřeby </w:t>
      </w:r>
      <w:r w:rsidRPr="00EB21A7">
        <w:rPr>
          <w:sz w:val="22"/>
          <w:szCs w:val="22"/>
        </w:rPr>
        <w:t xml:space="preserve">snížit </w:t>
      </w:r>
      <w:r>
        <w:rPr>
          <w:sz w:val="22"/>
          <w:szCs w:val="22"/>
        </w:rPr>
        <w:t xml:space="preserve">Vaši </w:t>
      </w:r>
      <w:r w:rsidRPr="00EB21A7">
        <w:rPr>
          <w:sz w:val="22"/>
          <w:szCs w:val="22"/>
        </w:rPr>
        <w:t>dávku riocig</w:t>
      </w:r>
      <w:r>
        <w:rPr>
          <w:sz w:val="22"/>
          <w:szCs w:val="22"/>
        </w:rPr>
        <w:t>vá</w:t>
      </w:r>
      <w:r w:rsidRPr="00EB21A7">
        <w:rPr>
          <w:sz w:val="22"/>
          <w:szCs w:val="22"/>
        </w:rPr>
        <w:t>t</w:t>
      </w:r>
      <w:r>
        <w:rPr>
          <w:sz w:val="22"/>
          <w:szCs w:val="22"/>
        </w:rPr>
        <w:t>u</w:t>
      </w:r>
      <w:r w:rsidRPr="00EB21A7">
        <w:rPr>
          <w:sz w:val="22"/>
          <w:szCs w:val="22"/>
        </w:rPr>
        <w:t xml:space="preserve">, </w:t>
      </w:r>
      <w:r>
        <w:rPr>
          <w:sz w:val="22"/>
          <w:szCs w:val="22"/>
        </w:rPr>
        <w:t>protože</w:t>
      </w:r>
      <w:r w:rsidRPr="00EB21A7">
        <w:rPr>
          <w:sz w:val="22"/>
          <w:szCs w:val="22"/>
        </w:rPr>
        <w:t xml:space="preserve"> aba</w:t>
      </w:r>
      <w:r>
        <w:rPr>
          <w:sz w:val="22"/>
          <w:szCs w:val="22"/>
        </w:rPr>
        <w:t>k</w:t>
      </w:r>
      <w:r w:rsidRPr="00EB21A7">
        <w:rPr>
          <w:sz w:val="22"/>
          <w:szCs w:val="22"/>
        </w:rPr>
        <w:t>avir může zv</w:t>
      </w:r>
      <w:r w:rsidR="00DB0942">
        <w:rPr>
          <w:sz w:val="22"/>
          <w:szCs w:val="22"/>
        </w:rPr>
        <w:t>y</w:t>
      </w:r>
      <w:r w:rsidRPr="00EB21A7">
        <w:rPr>
          <w:sz w:val="22"/>
          <w:szCs w:val="22"/>
        </w:rPr>
        <w:t>š</w:t>
      </w:r>
      <w:r>
        <w:rPr>
          <w:sz w:val="22"/>
          <w:szCs w:val="22"/>
        </w:rPr>
        <w:t>ovat</w:t>
      </w:r>
      <w:r w:rsidRPr="00EB21A7">
        <w:rPr>
          <w:sz w:val="22"/>
          <w:szCs w:val="22"/>
        </w:rPr>
        <w:t xml:space="preserve"> </w:t>
      </w:r>
      <w:r>
        <w:rPr>
          <w:sz w:val="22"/>
          <w:szCs w:val="22"/>
        </w:rPr>
        <w:t xml:space="preserve">hladinu </w:t>
      </w:r>
      <w:r w:rsidRPr="00EB21A7">
        <w:rPr>
          <w:sz w:val="22"/>
          <w:szCs w:val="22"/>
        </w:rPr>
        <w:t>riocig</w:t>
      </w:r>
      <w:r>
        <w:rPr>
          <w:sz w:val="22"/>
          <w:szCs w:val="22"/>
        </w:rPr>
        <w:t>vá</w:t>
      </w:r>
      <w:r w:rsidRPr="00EB21A7">
        <w:rPr>
          <w:sz w:val="22"/>
          <w:szCs w:val="22"/>
        </w:rPr>
        <w:t>t</w:t>
      </w:r>
      <w:r>
        <w:rPr>
          <w:sz w:val="22"/>
          <w:szCs w:val="22"/>
        </w:rPr>
        <w:t>u</w:t>
      </w:r>
      <w:r w:rsidRPr="00EB21A7">
        <w:rPr>
          <w:sz w:val="22"/>
          <w:szCs w:val="22"/>
        </w:rPr>
        <w:t xml:space="preserve"> v</w:t>
      </w:r>
      <w:r>
        <w:rPr>
          <w:sz w:val="22"/>
          <w:szCs w:val="22"/>
        </w:rPr>
        <w:t> </w:t>
      </w:r>
      <w:r w:rsidRPr="00EB21A7">
        <w:rPr>
          <w:sz w:val="22"/>
          <w:szCs w:val="22"/>
        </w:rPr>
        <w:t>krvi.</w:t>
      </w:r>
    </w:p>
    <w:p w14:paraId="18A9A339" w14:textId="77777777" w:rsidR="005C7C44" w:rsidRPr="008433A4" w:rsidRDefault="005C7C44" w:rsidP="00D83F8C">
      <w:pPr>
        <w:rPr>
          <w:sz w:val="22"/>
          <w:szCs w:val="22"/>
        </w:rPr>
      </w:pPr>
    </w:p>
    <w:p w14:paraId="0F98D05B" w14:textId="77777777" w:rsidR="00565113" w:rsidRPr="008433A4" w:rsidRDefault="009C18F8" w:rsidP="008433A4">
      <w:pPr>
        <w:rPr>
          <w:b/>
          <w:sz w:val="22"/>
          <w:szCs w:val="22"/>
        </w:rPr>
      </w:pPr>
      <w:r w:rsidRPr="008433A4">
        <w:rPr>
          <w:b/>
          <w:sz w:val="22"/>
          <w:szCs w:val="22"/>
        </w:rPr>
        <w:t>Methadon a</w:t>
      </w:r>
      <w:r w:rsidR="00E92BDF">
        <w:rPr>
          <w:b/>
          <w:sz w:val="22"/>
          <w:szCs w:val="22"/>
        </w:rPr>
        <w:t> </w:t>
      </w:r>
      <w:r w:rsidRPr="008433A4">
        <w:rPr>
          <w:b/>
          <w:sz w:val="22"/>
          <w:szCs w:val="22"/>
        </w:rPr>
        <w:t>Trizivir</w:t>
      </w:r>
    </w:p>
    <w:p w14:paraId="747DF298" w14:textId="77777777" w:rsidR="009C18F8" w:rsidRPr="008433A4" w:rsidRDefault="009C18F8" w:rsidP="008433A4">
      <w:pPr>
        <w:rPr>
          <w:sz w:val="22"/>
          <w:szCs w:val="22"/>
        </w:rPr>
      </w:pPr>
      <w:r w:rsidRPr="008433A4">
        <w:rPr>
          <w:sz w:val="22"/>
          <w:szCs w:val="22"/>
        </w:rPr>
        <w:t>Abakavir zv</w:t>
      </w:r>
      <w:r w:rsidR="007225F1" w:rsidRPr="008433A4">
        <w:rPr>
          <w:sz w:val="22"/>
          <w:szCs w:val="22"/>
        </w:rPr>
        <w:t>y</w:t>
      </w:r>
      <w:r w:rsidRPr="008433A4">
        <w:rPr>
          <w:sz w:val="22"/>
          <w:szCs w:val="22"/>
        </w:rPr>
        <w:t>šuje rychlost</w:t>
      </w:r>
      <w:r w:rsidR="00977E04" w:rsidRPr="008433A4">
        <w:rPr>
          <w:sz w:val="22"/>
          <w:szCs w:val="22"/>
        </w:rPr>
        <w:t>,</w:t>
      </w:r>
      <w:r w:rsidRPr="008433A4">
        <w:rPr>
          <w:sz w:val="22"/>
          <w:szCs w:val="22"/>
        </w:rPr>
        <w:t xml:space="preserve"> s jakou je methadon </w:t>
      </w:r>
      <w:r w:rsidR="00977E04" w:rsidRPr="008433A4">
        <w:rPr>
          <w:sz w:val="22"/>
          <w:szCs w:val="22"/>
        </w:rPr>
        <w:t>vylučován</w:t>
      </w:r>
      <w:r w:rsidRPr="008433A4">
        <w:rPr>
          <w:sz w:val="22"/>
          <w:szCs w:val="22"/>
        </w:rPr>
        <w:t xml:space="preserve"> z těla. Užíváte</w:t>
      </w:r>
      <w:r w:rsidR="00CD00B9" w:rsidRPr="008433A4">
        <w:rPr>
          <w:sz w:val="22"/>
          <w:szCs w:val="22"/>
        </w:rPr>
        <w:noBreakHyphen/>
      </w:r>
      <w:r w:rsidRPr="008433A4">
        <w:rPr>
          <w:sz w:val="22"/>
          <w:szCs w:val="22"/>
        </w:rPr>
        <w:t>li methadon, budete sledován</w:t>
      </w:r>
      <w:r w:rsidR="00CD00B9" w:rsidRPr="008433A4">
        <w:rPr>
          <w:sz w:val="22"/>
          <w:szCs w:val="22"/>
        </w:rPr>
        <w:t>(a)</w:t>
      </w:r>
      <w:r w:rsidRPr="008433A4">
        <w:rPr>
          <w:sz w:val="22"/>
          <w:szCs w:val="22"/>
        </w:rPr>
        <w:t xml:space="preserve"> pro možný výskyt některých abstinenčních příznaků. Vaše dávka methadonu m</w:t>
      </w:r>
      <w:r w:rsidR="00977E04" w:rsidRPr="008433A4">
        <w:rPr>
          <w:sz w:val="22"/>
          <w:szCs w:val="22"/>
        </w:rPr>
        <w:t xml:space="preserve">ožná bude muset </w:t>
      </w:r>
      <w:r w:rsidRPr="008433A4">
        <w:rPr>
          <w:sz w:val="22"/>
          <w:szCs w:val="22"/>
        </w:rPr>
        <w:t>být upravena.</w:t>
      </w:r>
    </w:p>
    <w:p w14:paraId="69DE8407" w14:textId="77777777" w:rsidR="00EB21A7" w:rsidRPr="008433A4" w:rsidRDefault="00EB21A7" w:rsidP="008433A4">
      <w:pPr>
        <w:rPr>
          <w:sz w:val="22"/>
          <w:szCs w:val="22"/>
        </w:rPr>
      </w:pPr>
    </w:p>
    <w:p w14:paraId="47614BE9" w14:textId="77777777" w:rsidR="009C18F8" w:rsidRPr="008433A4" w:rsidRDefault="009C18F8" w:rsidP="008433A4">
      <w:pPr>
        <w:rPr>
          <w:b/>
          <w:sz w:val="22"/>
          <w:szCs w:val="22"/>
        </w:rPr>
      </w:pPr>
      <w:r w:rsidRPr="008433A4">
        <w:rPr>
          <w:b/>
          <w:sz w:val="22"/>
          <w:szCs w:val="22"/>
        </w:rPr>
        <w:t>Těhotenství</w:t>
      </w:r>
    </w:p>
    <w:p w14:paraId="7AAA14CA" w14:textId="77777777" w:rsidR="000541A3" w:rsidRPr="00784635" w:rsidRDefault="000541A3" w:rsidP="008433A4">
      <w:pPr>
        <w:rPr>
          <w:b/>
          <w:sz w:val="22"/>
          <w:szCs w:val="22"/>
        </w:rPr>
      </w:pPr>
      <w:r w:rsidRPr="00784635">
        <w:rPr>
          <w:b/>
          <w:sz w:val="22"/>
          <w:szCs w:val="22"/>
        </w:rPr>
        <w:t>Jestliže</w:t>
      </w:r>
      <w:r w:rsidR="003E405C" w:rsidRPr="00784635">
        <w:rPr>
          <w:b/>
          <w:sz w:val="22"/>
          <w:szCs w:val="22"/>
        </w:rPr>
        <w:t xml:space="preserve"> jste těhotná</w:t>
      </w:r>
      <w:r w:rsidRPr="00784635">
        <w:rPr>
          <w:b/>
          <w:sz w:val="22"/>
          <w:szCs w:val="22"/>
        </w:rPr>
        <w:t>, jestliže otěhotníte nebo těhotenství plánujete</w:t>
      </w:r>
      <w:r w:rsidR="003E405C" w:rsidRPr="00784635">
        <w:rPr>
          <w:b/>
          <w:sz w:val="22"/>
          <w:szCs w:val="22"/>
        </w:rPr>
        <w:t xml:space="preserve">, poraďte se se svým lékařem </w:t>
      </w:r>
      <w:r w:rsidRPr="00784635">
        <w:rPr>
          <w:b/>
          <w:sz w:val="22"/>
          <w:szCs w:val="22"/>
        </w:rPr>
        <w:t>o</w:t>
      </w:r>
      <w:r w:rsidR="00CD00B9" w:rsidRPr="00784635">
        <w:rPr>
          <w:b/>
          <w:sz w:val="22"/>
          <w:szCs w:val="22"/>
        </w:rPr>
        <w:t> </w:t>
      </w:r>
      <w:r w:rsidRPr="00784635">
        <w:rPr>
          <w:b/>
          <w:sz w:val="22"/>
          <w:szCs w:val="22"/>
        </w:rPr>
        <w:t>rizicích a</w:t>
      </w:r>
      <w:r w:rsidR="00E92BDF" w:rsidRPr="00784635">
        <w:rPr>
          <w:b/>
          <w:sz w:val="22"/>
          <w:szCs w:val="22"/>
        </w:rPr>
        <w:t> </w:t>
      </w:r>
      <w:r w:rsidRPr="00784635">
        <w:rPr>
          <w:b/>
          <w:sz w:val="22"/>
          <w:szCs w:val="22"/>
        </w:rPr>
        <w:t>přínosech užívání přípravku Trizivir během těhotenství pro Vás a</w:t>
      </w:r>
      <w:r w:rsidR="00E92BDF" w:rsidRPr="00784635">
        <w:rPr>
          <w:b/>
          <w:sz w:val="22"/>
          <w:szCs w:val="22"/>
        </w:rPr>
        <w:t> </w:t>
      </w:r>
      <w:r w:rsidRPr="00784635">
        <w:rPr>
          <w:b/>
          <w:sz w:val="22"/>
          <w:szCs w:val="22"/>
        </w:rPr>
        <w:t>Vaše dítě</w:t>
      </w:r>
      <w:r w:rsidR="003E405C" w:rsidRPr="00784635">
        <w:rPr>
          <w:b/>
          <w:sz w:val="22"/>
          <w:szCs w:val="22"/>
        </w:rPr>
        <w:t>.</w:t>
      </w:r>
    </w:p>
    <w:p w14:paraId="69EC7FD8" w14:textId="77777777" w:rsidR="000541A3" w:rsidRPr="008433A4" w:rsidRDefault="000541A3" w:rsidP="008433A4">
      <w:pPr>
        <w:rPr>
          <w:sz w:val="22"/>
          <w:szCs w:val="22"/>
        </w:rPr>
      </w:pPr>
    </w:p>
    <w:p w14:paraId="30F1620D" w14:textId="77777777" w:rsidR="00536F1A" w:rsidRPr="00E77606" w:rsidRDefault="00C12D8A" w:rsidP="00536F1A">
      <w:pPr>
        <w:rPr>
          <w:sz w:val="22"/>
          <w:szCs w:val="22"/>
        </w:rPr>
      </w:pPr>
      <w:r w:rsidRPr="008433A4">
        <w:rPr>
          <w:sz w:val="22"/>
          <w:szCs w:val="22"/>
        </w:rPr>
        <w:t>Trizivir a</w:t>
      </w:r>
      <w:r w:rsidR="00E92BDF">
        <w:rPr>
          <w:sz w:val="22"/>
          <w:szCs w:val="22"/>
        </w:rPr>
        <w:t> </w:t>
      </w:r>
      <w:r w:rsidRPr="008433A4">
        <w:rPr>
          <w:sz w:val="22"/>
          <w:szCs w:val="22"/>
        </w:rPr>
        <w:t>podobn</w:t>
      </w:r>
      <w:r w:rsidR="00FD4F11" w:rsidRPr="008433A4">
        <w:rPr>
          <w:sz w:val="22"/>
          <w:szCs w:val="22"/>
        </w:rPr>
        <w:t>é léčivé přípravky</w:t>
      </w:r>
      <w:r w:rsidRPr="008433A4">
        <w:rPr>
          <w:sz w:val="22"/>
          <w:szCs w:val="22"/>
        </w:rPr>
        <w:t xml:space="preserve"> mohou způsobit nežádoucí účinky u</w:t>
      </w:r>
      <w:r w:rsidR="00CD00B9" w:rsidRPr="008433A4">
        <w:rPr>
          <w:sz w:val="22"/>
          <w:szCs w:val="22"/>
        </w:rPr>
        <w:t> </w:t>
      </w:r>
      <w:r w:rsidRPr="008433A4">
        <w:rPr>
          <w:sz w:val="22"/>
          <w:szCs w:val="22"/>
        </w:rPr>
        <w:t xml:space="preserve">nenarozených dětí. </w:t>
      </w:r>
      <w:r w:rsidR="00536F1A" w:rsidRPr="00E77606">
        <w:rPr>
          <w:b/>
          <w:sz w:val="22"/>
          <w:szCs w:val="22"/>
        </w:rPr>
        <w:t>Pokud jste</w:t>
      </w:r>
      <w:r w:rsidR="00536F1A" w:rsidRPr="00E77606">
        <w:rPr>
          <w:sz w:val="22"/>
          <w:szCs w:val="22"/>
        </w:rPr>
        <w:t xml:space="preserve"> v průběhu těhotenství </w:t>
      </w:r>
      <w:r w:rsidR="00536F1A" w:rsidRPr="00E77606">
        <w:rPr>
          <w:b/>
          <w:sz w:val="22"/>
          <w:szCs w:val="22"/>
        </w:rPr>
        <w:t xml:space="preserve">užívala přípravek </w:t>
      </w:r>
      <w:r w:rsidR="00536F1A">
        <w:rPr>
          <w:b/>
          <w:sz w:val="22"/>
          <w:szCs w:val="22"/>
        </w:rPr>
        <w:t>Trizivir</w:t>
      </w:r>
      <w:r w:rsidR="00536F1A" w:rsidRPr="00E77606">
        <w:rPr>
          <w:sz w:val="22"/>
          <w:szCs w:val="22"/>
        </w:rPr>
        <w:t>, může lékař požadovat v zájmu sledování vý</w:t>
      </w:r>
      <w:r w:rsidR="00536F1A">
        <w:rPr>
          <w:sz w:val="22"/>
          <w:szCs w:val="22"/>
        </w:rPr>
        <w:t>voje dítěte pravidelné krevní a </w:t>
      </w:r>
      <w:r w:rsidR="00536F1A" w:rsidRPr="00E77606">
        <w:rPr>
          <w:sz w:val="22"/>
          <w:szCs w:val="22"/>
        </w:rPr>
        <w:t>jiné diagnostické testy. U dětí, jejichž matky užívaly v průběhu těhotenství NRTI</w:t>
      </w:r>
      <w:r w:rsidR="00536F1A">
        <w:rPr>
          <w:sz w:val="22"/>
          <w:szCs w:val="22"/>
        </w:rPr>
        <w:t>, převažuje přínos z </w:t>
      </w:r>
      <w:r w:rsidR="00536F1A" w:rsidRPr="00E77606">
        <w:rPr>
          <w:sz w:val="22"/>
          <w:szCs w:val="22"/>
        </w:rPr>
        <w:t>ochrany proti HIV nad rizikem nežádoucích účinků</w:t>
      </w:r>
      <w:r w:rsidR="00536F1A">
        <w:rPr>
          <w:sz w:val="22"/>
          <w:szCs w:val="22"/>
        </w:rPr>
        <w:t>.</w:t>
      </w:r>
    </w:p>
    <w:p w14:paraId="374B6BBC" w14:textId="77777777" w:rsidR="009C18F8" w:rsidRPr="008433A4" w:rsidRDefault="009C18F8" w:rsidP="008433A4">
      <w:pPr>
        <w:rPr>
          <w:sz w:val="22"/>
          <w:szCs w:val="22"/>
        </w:rPr>
      </w:pPr>
    </w:p>
    <w:p w14:paraId="6370CB0F" w14:textId="77777777" w:rsidR="009C18F8" w:rsidRPr="008433A4" w:rsidRDefault="009C18F8" w:rsidP="0023286E">
      <w:pPr>
        <w:pStyle w:val="bullethead"/>
        <w:keepNext/>
        <w:keepLines/>
        <w:spacing w:before="0" w:line="240" w:lineRule="auto"/>
        <w:rPr>
          <w:kern w:val="0"/>
          <w:szCs w:val="22"/>
          <w:lang w:val="cs-CZ"/>
        </w:rPr>
      </w:pPr>
      <w:r w:rsidRPr="008433A4">
        <w:rPr>
          <w:kern w:val="0"/>
          <w:szCs w:val="22"/>
          <w:lang w:val="cs-CZ"/>
        </w:rPr>
        <w:lastRenderedPageBreak/>
        <w:t>Kojení</w:t>
      </w:r>
    </w:p>
    <w:p w14:paraId="792AEE64" w14:textId="09B662FC" w:rsidR="00434E9F" w:rsidRPr="008433A4" w:rsidRDefault="007C17AF" w:rsidP="007C17AF">
      <w:pPr>
        <w:pStyle w:val="BodyText2"/>
        <w:jc w:val="left"/>
        <w:rPr>
          <w:szCs w:val="22"/>
        </w:rPr>
      </w:pPr>
      <w:r w:rsidRPr="007C17AF">
        <w:rPr>
          <w:bCs/>
          <w:szCs w:val="22"/>
          <w:lang w:val="cs-CZ"/>
        </w:rPr>
        <w:t>U</w:t>
      </w:r>
      <w:del w:id="95" w:author="Author">
        <w:r w:rsidRPr="007C17AF" w:rsidDel="00DB7B39">
          <w:rPr>
            <w:bCs/>
            <w:szCs w:val="22"/>
            <w:lang w:val="cs-CZ"/>
          </w:rPr>
          <w:delText xml:space="preserve"> </w:delText>
        </w:r>
      </w:del>
      <w:ins w:id="96" w:author="Author">
        <w:r w:rsidR="00DB7B39">
          <w:rPr>
            <w:bCs/>
            <w:szCs w:val="22"/>
            <w:lang w:val="cs-CZ"/>
          </w:rPr>
          <w:t> </w:t>
        </w:r>
      </w:ins>
      <w:r w:rsidR="004D7F58" w:rsidRPr="007C17AF">
        <w:rPr>
          <w:bCs/>
          <w:szCs w:val="22"/>
          <w:lang w:val="cs-CZ"/>
        </w:rPr>
        <w:t xml:space="preserve">žen </w:t>
      </w:r>
      <w:r w:rsidR="004D7F58">
        <w:rPr>
          <w:bCs/>
          <w:szCs w:val="22"/>
          <w:lang w:val="cs-CZ"/>
        </w:rPr>
        <w:t xml:space="preserve">infikovaných </w:t>
      </w:r>
      <w:r w:rsidRPr="007C17AF">
        <w:rPr>
          <w:bCs/>
          <w:szCs w:val="22"/>
          <w:lang w:val="cs-CZ"/>
        </w:rPr>
        <w:t xml:space="preserve">HIV se kojení </w:t>
      </w:r>
      <w:r w:rsidRPr="007C17AF">
        <w:rPr>
          <w:b/>
          <w:szCs w:val="22"/>
          <w:lang w:val="cs-CZ"/>
        </w:rPr>
        <w:t>nedoporučuje</w:t>
      </w:r>
      <w:r w:rsidRPr="007C17AF">
        <w:rPr>
          <w:bCs/>
          <w:szCs w:val="22"/>
          <w:lang w:val="cs-CZ"/>
        </w:rPr>
        <w:t>, protože infekce HIV se mateřským mlékem může přenést na dítě.</w:t>
      </w:r>
      <w:r w:rsidR="00A117AF" w:rsidRPr="008433A4">
        <w:rPr>
          <w:szCs w:val="22"/>
        </w:rPr>
        <w:t xml:space="preserve"> Malé množství složek přípravku Trizivir může také přecházet do mateřského mléka.</w:t>
      </w:r>
    </w:p>
    <w:p w14:paraId="7F085A66" w14:textId="4A873BEC" w:rsidR="00434E9F" w:rsidRPr="008433A4" w:rsidRDefault="007C17AF" w:rsidP="008433A4">
      <w:pPr>
        <w:tabs>
          <w:tab w:val="left" w:pos="791"/>
          <w:tab w:val="left" w:pos="1074"/>
        </w:tabs>
        <w:rPr>
          <w:sz w:val="22"/>
          <w:szCs w:val="22"/>
        </w:rPr>
      </w:pPr>
      <w:r w:rsidRPr="007C17AF">
        <w:rPr>
          <w:sz w:val="22"/>
          <w:szCs w:val="22"/>
        </w:rPr>
        <w:t xml:space="preserve">Pokud kojíte nebo o kojení uvažujete, </w:t>
      </w:r>
      <w:r w:rsidR="004D7F58" w:rsidRPr="007C17AF">
        <w:rPr>
          <w:b/>
          <w:bCs/>
          <w:sz w:val="22"/>
          <w:szCs w:val="22"/>
        </w:rPr>
        <w:t>pora</w:t>
      </w:r>
      <w:r w:rsidR="004D7F58">
        <w:rPr>
          <w:b/>
          <w:bCs/>
          <w:sz w:val="22"/>
          <w:szCs w:val="22"/>
        </w:rPr>
        <w:t>ďte</w:t>
      </w:r>
      <w:r w:rsidR="004D7F58" w:rsidRPr="007C17AF">
        <w:rPr>
          <w:sz w:val="22"/>
          <w:szCs w:val="22"/>
        </w:rPr>
        <w:t xml:space="preserve"> </w:t>
      </w:r>
      <w:r w:rsidR="004D7F58" w:rsidRPr="007C17AF">
        <w:rPr>
          <w:b/>
          <w:bCs/>
          <w:sz w:val="22"/>
          <w:szCs w:val="22"/>
        </w:rPr>
        <w:t xml:space="preserve">se </w:t>
      </w:r>
      <w:r w:rsidRPr="007C17AF">
        <w:rPr>
          <w:b/>
          <w:bCs/>
          <w:sz w:val="22"/>
          <w:szCs w:val="22"/>
        </w:rPr>
        <w:t xml:space="preserve">co nejdříve </w:t>
      </w:r>
      <w:r w:rsidRPr="007C17AF">
        <w:rPr>
          <w:sz w:val="22"/>
          <w:szCs w:val="22"/>
        </w:rPr>
        <w:t>se svým lékařem.</w:t>
      </w:r>
    </w:p>
    <w:p w14:paraId="36EE90CF" w14:textId="77777777" w:rsidR="00565113" w:rsidRPr="008433A4" w:rsidRDefault="00565113" w:rsidP="008433A4">
      <w:pPr>
        <w:rPr>
          <w:sz w:val="22"/>
          <w:szCs w:val="22"/>
        </w:rPr>
      </w:pPr>
    </w:p>
    <w:p w14:paraId="793620CC" w14:textId="77777777" w:rsidR="00183BA9" w:rsidRPr="008433A4" w:rsidRDefault="00183BA9" w:rsidP="008433A4">
      <w:pPr>
        <w:tabs>
          <w:tab w:val="left" w:pos="791"/>
          <w:tab w:val="left" w:pos="1074"/>
        </w:tabs>
        <w:rPr>
          <w:b/>
          <w:sz w:val="22"/>
          <w:szCs w:val="22"/>
        </w:rPr>
      </w:pPr>
      <w:r w:rsidRPr="008433A4">
        <w:rPr>
          <w:b/>
          <w:sz w:val="22"/>
          <w:szCs w:val="22"/>
        </w:rPr>
        <w:t>Řízení dopravních prostředků a</w:t>
      </w:r>
      <w:r w:rsidR="00E92BDF">
        <w:rPr>
          <w:b/>
          <w:sz w:val="22"/>
          <w:szCs w:val="22"/>
        </w:rPr>
        <w:t> </w:t>
      </w:r>
      <w:r w:rsidRPr="008433A4">
        <w:rPr>
          <w:b/>
          <w:sz w:val="22"/>
          <w:szCs w:val="22"/>
        </w:rPr>
        <w:t>obsluha strojů</w:t>
      </w:r>
    </w:p>
    <w:p w14:paraId="2C953CE1" w14:textId="77777777" w:rsidR="00183BA9" w:rsidRPr="008433A4" w:rsidRDefault="00183BA9" w:rsidP="008433A4">
      <w:pPr>
        <w:tabs>
          <w:tab w:val="left" w:pos="791"/>
          <w:tab w:val="left" w:pos="1074"/>
        </w:tabs>
        <w:rPr>
          <w:sz w:val="22"/>
          <w:szCs w:val="22"/>
        </w:rPr>
      </w:pPr>
      <w:r w:rsidRPr="008433A4">
        <w:rPr>
          <w:b/>
          <w:sz w:val="22"/>
          <w:szCs w:val="22"/>
        </w:rPr>
        <w:t>Trizivir může u</w:t>
      </w:r>
      <w:r w:rsidR="00CD00B9" w:rsidRPr="008433A4">
        <w:rPr>
          <w:b/>
          <w:sz w:val="22"/>
          <w:szCs w:val="22"/>
        </w:rPr>
        <w:t> </w:t>
      </w:r>
      <w:r w:rsidRPr="008433A4">
        <w:rPr>
          <w:b/>
          <w:sz w:val="22"/>
          <w:szCs w:val="22"/>
        </w:rPr>
        <w:t>Vás vyvolat závratě</w:t>
      </w:r>
      <w:r w:rsidRPr="008433A4">
        <w:rPr>
          <w:sz w:val="22"/>
          <w:szCs w:val="22"/>
        </w:rPr>
        <w:t xml:space="preserve"> a</w:t>
      </w:r>
      <w:r w:rsidR="00E92BDF">
        <w:rPr>
          <w:sz w:val="22"/>
          <w:szCs w:val="22"/>
        </w:rPr>
        <w:t> </w:t>
      </w:r>
      <w:r w:rsidRPr="008433A4">
        <w:rPr>
          <w:sz w:val="22"/>
          <w:szCs w:val="22"/>
        </w:rPr>
        <w:t>jiné nežádoucí účinky, které sníží Vaši pozornost.</w:t>
      </w:r>
    </w:p>
    <w:p w14:paraId="744D467F" w14:textId="77777777" w:rsidR="00183BA9" w:rsidRPr="008433A4" w:rsidRDefault="00183BA9" w:rsidP="008433A4">
      <w:pPr>
        <w:tabs>
          <w:tab w:val="left" w:pos="791"/>
          <w:tab w:val="left" w:pos="1074"/>
        </w:tabs>
        <w:rPr>
          <w:sz w:val="22"/>
          <w:szCs w:val="22"/>
        </w:rPr>
      </w:pPr>
      <w:r w:rsidRPr="008433A4">
        <w:rPr>
          <w:b/>
          <w:sz w:val="22"/>
          <w:szCs w:val="22"/>
        </w:rPr>
        <w:t>Neřiďte dopravní prostředky ani neobsluhujte žádné stroje</w:t>
      </w:r>
      <w:r w:rsidRPr="008433A4">
        <w:rPr>
          <w:sz w:val="22"/>
          <w:szCs w:val="22"/>
        </w:rPr>
        <w:t>, pokud se necítíte dobře.</w:t>
      </w:r>
    </w:p>
    <w:p w14:paraId="53967045" w14:textId="5C9A0F11" w:rsidR="00943A8D" w:rsidRDefault="00943A8D" w:rsidP="008433A4">
      <w:pPr>
        <w:rPr>
          <w:sz w:val="22"/>
          <w:szCs w:val="22"/>
        </w:rPr>
      </w:pPr>
    </w:p>
    <w:p w14:paraId="1D40DEC9" w14:textId="2DEE021D" w:rsidR="00603707" w:rsidRPr="00847466" w:rsidRDefault="00603707" w:rsidP="008433A4">
      <w:pPr>
        <w:rPr>
          <w:b/>
          <w:bCs/>
          <w:sz w:val="22"/>
          <w:szCs w:val="22"/>
        </w:rPr>
      </w:pPr>
      <w:r w:rsidRPr="00847466">
        <w:rPr>
          <w:b/>
          <w:bCs/>
          <w:sz w:val="22"/>
          <w:szCs w:val="22"/>
        </w:rPr>
        <w:t>Důležité informace o</w:t>
      </w:r>
      <w:r>
        <w:rPr>
          <w:b/>
          <w:bCs/>
          <w:sz w:val="22"/>
          <w:szCs w:val="22"/>
        </w:rPr>
        <w:t> </w:t>
      </w:r>
      <w:r w:rsidRPr="00847466">
        <w:rPr>
          <w:b/>
          <w:bCs/>
          <w:sz w:val="22"/>
          <w:szCs w:val="22"/>
        </w:rPr>
        <w:t xml:space="preserve">některých dalších </w:t>
      </w:r>
      <w:r w:rsidR="0034752D">
        <w:rPr>
          <w:b/>
          <w:bCs/>
          <w:sz w:val="22"/>
          <w:szCs w:val="22"/>
        </w:rPr>
        <w:t>látkách</w:t>
      </w:r>
      <w:r w:rsidRPr="00847466">
        <w:rPr>
          <w:b/>
          <w:bCs/>
          <w:sz w:val="22"/>
          <w:szCs w:val="22"/>
        </w:rPr>
        <w:t xml:space="preserve"> </w:t>
      </w:r>
      <w:r>
        <w:rPr>
          <w:b/>
          <w:bCs/>
          <w:sz w:val="22"/>
          <w:szCs w:val="22"/>
        </w:rPr>
        <w:t xml:space="preserve">přípravku </w:t>
      </w:r>
      <w:r w:rsidRPr="00847466">
        <w:rPr>
          <w:b/>
          <w:bCs/>
          <w:sz w:val="22"/>
          <w:szCs w:val="22"/>
        </w:rPr>
        <w:t>Trizivir.</w:t>
      </w:r>
    </w:p>
    <w:p w14:paraId="6CBBCBD2" w14:textId="4911C712" w:rsidR="00603707" w:rsidRDefault="005F1B7E" w:rsidP="008433A4">
      <w:pPr>
        <w:rPr>
          <w:sz w:val="22"/>
          <w:szCs w:val="22"/>
        </w:rPr>
      </w:pPr>
      <w:r w:rsidRPr="005F1B7E">
        <w:rPr>
          <w:sz w:val="22"/>
          <w:szCs w:val="22"/>
        </w:rPr>
        <w:t>Tento léčivý přípravek</w:t>
      </w:r>
      <w:r w:rsidR="00603707" w:rsidRPr="00603707">
        <w:rPr>
          <w:sz w:val="22"/>
          <w:szCs w:val="22"/>
        </w:rPr>
        <w:t xml:space="preserve"> obsahuje méně než 1</w:t>
      </w:r>
      <w:r w:rsidR="00603707">
        <w:rPr>
          <w:sz w:val="22"/>
          <w:szCs w:val="22"/>
        </w:rPr>
        <w:t> </w:t>
      </w:r>
      <w:r w:rsidR="00603707" w:rsidRPr="00603707">
        <w:rPr>
          <w:sz w:val="22"/>
          <w:szCs w:val="22"/>
        </w:rPr>
        <w:t>mmol (23</w:t>
      </w:r>
      <w:r w:rsidR="00603707">
        <w:rPr>
          <w:sz w:val="22"/>
          <w:szCs w:val="22"/>
        </w:rPr>
        <w:t> </w:t>
      </w:r>
      <w:r w:rsidR="00603707" w:rsidRPr="00603707">
        <w:rPr>
          <w:sz w:val="22"/>
          <w:szCs w:val="22"/>
        </w:rPr>
        <w:t>mg) sodíku v</w:t>
      </w:r>
      <w:r w:rsidR="00603707">
        <w:rPr>
          <w:sz w:val="22"/>
          <w:szCs w:val="22"/>
        </w:rPr>
        <w:t> </w:t>
      </w:r>
      <w:r w:rsidR="00603707" w:rsidRPr="00603707">
        <w:rPr>
          <w:sz w:val="22"/>
          <w:szCs w:val="22"/>
        </w:rPr>
        <w:t>jedn</w:t>
      </w:r>
      <w:r w:rsidR="00603707">
        <w:rPr>
          <w:sz w:val="22"/>
          <w:szCs w:val="22"/>
        </w:rPr>
        <w:t xml:space="preserve">é </w:t>
      </w:r>
      <w:r w:rsidR="001E3AFC">
        <w:rPr>
          <w:sz w:val="22"/>
          <w:szCs w:val="22"/>
        </w:rPr>
        <w:t>tabletě</w:t>
      </w:r>
      <w:r w:rsidR="00603707" w:rsidRPr="00603707">
        <w:rPr>
          <w:sz w:val="22"/>
          <w:szCs w:val="22"/>
        </w:rPr>
        <w:t>, to znamená, že je v podstatě „bez sodíku“.</w:t>
      </w:r>
    </w:p>
    <w:p w14:paraId="4A0ED940" w14:textId="77777777" w:rsidR="0034752D" w:rsidRPr="008433A4" w:rsidRDefault="0034752D" w:rsidP="008433A4">
      <w:pPr>
        <w:rPr>
          <w:sz w:val="22"/>
          <w:szCs w:val="22"/>
        </w:rPr>
      </w:pPr>
    </w:p>
    <w:p w14:paraId="4D5DE3E7" w14:textId="77777777" w:rsidR="00CD00B9" w:rsidRPr="008433A4" w:rsidRDefault="00CD00B9" w:rsidP="008433A4">
      <w:pPr>
        <w:rPr>
          <w:sz w:val="22"/>
          <w:szCs w:val="22"/>
        </w:rPr>
      </w:pPr>
    </w:p>
    <w:p w14:paraId="25FCF0C8" w14:textId="77777777" w:rsidR="00F84F2E" w:rsidRPr="008433A4" w:rsidRDefault="00F84F2E" w:rsidP="008433A4">
      <w:pPr>
        <w:tabs>
          <w:tab w:val="left" w:pos="567"/>
        </w:tabs>
        <w:rPr>
          <w:b/>
          <w:sz w:val="22"/>
          <w:szCs w:val="22"/>
        </w:rPr>
      </w:pPr>
      <w:r w:rsidRPr="008433A4">
        <w:rPr>
          <w:b/>
          <w:sz w:val="22"/>
          <w:szCs w:val="22"/>
        </w:rPr>
        <w:t>3.</w:t>
      </w:r>
      <w:r w:rsidRPr="008433A4">
        <w:rPr>
          <w:b/>
          <w:sz w:val="22"/>
          <w:szCs w:val="22"/>
        </w:rPr>
        <w:tab/>
      </w:r>
      <w:r w:rsidR="00CD40B5" w:rsidRPr="008433A4">
        <w:rPr>
          <w:b/>
          <w:sz w:val="22"/>
          <w:szCs w:val="22"/>
        </w:rPr>
        <w:t>Jak se Trizivir užívá</w:t>
      </w:r>
    </w:p>
    <w:p w14:paraId="73ADF6A7" w14:textId="77777777" w:rsidR="00F84F2E" w:rsidRPr="008433A4" w:rsidRDefault="00F84F2E" w:rsidP="008433A4">
      <w:pPr>
        <w:rPr>
          <w:b/>
          <w:sz w:val="22"/>
          <w:szCs w:val="22"/>
        </w:rPr>
      </w:pPr>
    </w:p>
    <w:p w14:paraId="73DC683D" w14:textId="77777777" w:rsidR="00F84F2E" w:rsidRPr="008433A4" w:rsidRDefault="00F84F2E" w:rsidP="008433A4">
      <w:pPr>
        <w:pStyle w:val="BodyText2"/>
        <w:tabs>
          <w:tab w:val="left" w:pos="567"/>
        </w:tabs>
        <w:jc w:val="left"/>
        <w:rPr>
          <w:szCs w:val="22"/>
        </w:rPr>
      </w:pPr>
      <w:r w:rsidRPr="008433A4">
        <w:rPr>
          <w:b/>
          <w:szCs w:val="22"/>
        </w:rPr>
        <w:t xml:space="preserve">Vždy užívejte </w:t>
      </w:r>
      <w:r w:rsidR="002B1F69" w:rsidRPr="008433A4">
        <w:rPr>
          <w:b/>
          <w:szCs w:val="22"/>
        </w:rPr>
        <w:t xml:space="preserve">tento přípravek </w:t>
      </w:r>
      <w:r w:rsidRPr="008433A4">
        <w:rPr>
          <w:b/>
          <w:szCs w:val="22"/>
        </w:rPr>
        <w:t>přesně podle pokynů svého lékaře.</w:t>
      </w:r>
      <w:r w:rsidRPr="008433A4">
        <w:rPr>
          <w:szCs w:val="22"/>
        </w:rPr>
        <w:t xml:space="preserve"> Pokud si nejste jistý</w:t>
      </w:r>
      <w:r w:rsidR="00CD00B9" w:rsidRPr="008433A4">
        <w:rPr>
          <w:szCs w:val="22"/>
        </w:rPr>
        <w:t>(á)</w:t>
      </w:r>
      <w:r w:rsidRPr="008433A4">
        <w:rPr>
          <w:szCs w:val="22"/>
        </w:rPr>
        <w:t>, poraďte se se svým lékařem nebo lékárníkem.</w:t>
      </w:r>
    </w:p>
    <w:p w14:paraId="6997EADD" w14:textId="77777777" w:rsidR="0083238B" w:rsidRPr="008433A4" w:rsidRDefault="0083238B" w:rsidP="008433A4">
      <w:pPr>
        <w:tabs>
          <w:tab w:val="left" w:pos="791"/>
          <w:tab w:val="left" w:pos="1074"/>
        </w:tabs>
        <w:rPr>
          <w:sz w:val="22"/>
          <w:szCs w:val="22"/>
        </w:rPr>
      </w:pPr>
    </w:p>
    <w:p w14:paraId="041A001F" w14:textId="77777777" w:rsidR="0083238B" w:rsidRPr="008433A4" w:rsidRDefault="0083238B" w:rsidP="008433A4">
      <w:pPr>
        <w:tabs>
          <w:tab w:val="left" w:pos="791"/>
          <w:tab w:val="left" w:pos="1074"/>
        </w:tabs>
        <w:rPr>
          <w:sz w:val="22"/>
          <w:szCs w:val="22"/>
        </w:rPr>
      </w:pPr>
      <w:r w:rsidRPr="008433A4">
        <w:rPr>
          <w:b/>
          <w:sz w:val="22"/>
          <w:szCs w:val="22"/>
        </w:rPr>
        <w:t>Buďte v kontaktu se svým lékařem a</w:t>
      </w:r>
      <w:r w:rsidR="00E92BDF">
        <w:rPr>
          <w:b/>
          <w:sz w:val="22"/>
          <w:szCs w:val="22"/>
        </w:rPr>
        <w:t> </w:t>
      </w:r>
      <w:r w:rsidRPr="008433A4">
        <w:rPr>
          <w:b/>
          <w:sz w:val="22"/>
          <w:szCs w:val="22"/>
        </w:rPr>
        <w:t>nepřestávejte přípravek Tr</w:t>
      </w:r>
      <w:r w:rsidR="00067547" w:rsidRPr="008433A4">
        <w:rPr>
          <w:b/>
          <w:sz w:val="22"/>
          <w:szCs w:val="22"/>
        </w:rPr>
        <w:t>izivir</w:t>
      </w:r>
      <w:r w:rsidRPr="008433A4">
        <w:rPr>
          <w:b/>
          <w:sz w:val="22"/>
          <w:szCs w:val="22"/>
        </w:rPr>
        <w:t xml:space="preserve"> užívat, </w:t>
      </w:r>
      <w:r w:rsidRPr="008433A4">
        <w:rPr>
          <w:sz w:val="22"/>
          <w:szCs w:val="22"/>
        </w:rPr>
        <w:t>pokud lékař nerozhodne jinak.</w:t>
      </w:r>
    </w:p>
    <w:p w14:paraId="748364F3" w14:textId="77777777" w:rsidR="00234BFE" w:rsidRPr="008433A4" w:rsidRDefault="00234BFE" w:rsidP="008433A4">
      <w:pPr>
        <w:rPr>
          <w:sz w:val="22"/>
          <w:szCs w:val="22"/>
        </w:rPr>
      </w:pPr>
    </w:p>
    <w:p w14:paraId="6FC4A740" w14:textId="77777777" w:rsidR="00EB5007" w:rsidRPr="008433A4" w:rsidRDefault="00EB5007" w:rsidP="008433A4">
      <w:pPr>
        <w:tabs>
          <w:tab w:val="left" w:pos="791"/>
          <w:tab w:val="left" w:pos="1074"/>
        </w:tabs>
        <w:rPr>
          <w:b/>
          <w:sz w:val="22"/>
          <w:szCs w:val="22"/>
        </w:rPr>
      </w:pPr>
      <w:r w:rsidRPr="008433A4">
        <w:rPr>
          <w:b/>
          <w:sz w:val="22"/>
          <w:szCs w:val="22"/>
        </w:rPr>
        <w:t>Kolik přípravku se užívá</w:t>
      </w:r>
    </w:p>
    <w:p w14:paraId="66512E85" w14:textId="77777777" w:rsidR="00455AA6" w:rsidRPr="008433A4" w:rsidRDefault="00DA299B" w:rsidP="008433A4">
      <w:pPr>
        <w:pStyle w:val="BodyText2"/>
        <w:tabs>
          <w:tab w:val="left" w:pos="567"/>
        </w:tabs>
        <w:jc w:val="left"/>
        <w:rPr>
          <w:b/>
          <w:szCs w:val="22"/>
        </w:rPr>
      </w:pPr>
      <w:r w:rsidRPr="008433A4">
        <w:rPr>
          <w:b/>
          <w:szCs w:val="22"/>
        </w:rPr>
        <w:t xml:space="preserve">Obvyklé dávkování </w:t>
      </w:r>
      <w:r w:rsidR="00455AA6" w:rsidRPr="008433A4">
        <w:rPr>
          <w:b/>
          <w:szCs w:val="22"/>
        </w:rPr>
        <w:t xml:space="preserve">přípravku Trizivir </w:t>
      </w:r>
      <w:r w:rsidRPr="008433A4">
        <w:rPr>
          <w:b/>
          <w:szCs w:val="22"/>
        </w:rPr>
        <w:t>u</w:t>
      </w:r>
      <w:r w:rsidR="00CD00B9" w:rsidRPr="008433A4">
        <w:rPr>
          <w:b/>
          <w:szCs w:val="22"/>
        </w:rPr>
        <w:t> </w:t>
      </w:r>
      <w:r w:rsidRPr="008433A4">
        <w:rPr>
          <w:b/>
          <w:szCs w:val="22"/>
        </w:rPr>
        <w:t>dospělých je jedna tableta dvakrát denně.</w:t>
      </w:r>
    </w:p>
    <w:p w14:paraId="5372904A" w14:textId="77777777" w:rsidR="00C81C84" w:rsidRPr="008433A4" w:rsidRDefault="00C81C84" w:rsidP="008433A4">
      <w:pPr>
        <w:pStyle w:val="BodyText2"/>
        <w:tabs>
          <w:tab w:val="left" w:pos="567"/>
        </w:tabs>
        <w:jc w:val="left"/>
        <w:rPr>
          <w:szCs w:val="22"/>
        </w:rPr>
      </w:pPr>
    </w:p>
    <w:p w14:paraId="6D1636E7" w14:textId="77777777" w:rsidR="00DA299B" w:rsidRPr="008433A4" w:rsidRDefault="002F76B2" w:rsidP="008433A4">
      <w:pPr>
        <w:pStyle w:val="BodyText2"/>
        <w:tabs>
          <w:tab w:val="left" w:pos="567"/>
        </w:tabs>
        <w:jc w:val="left"/>
        <w:rPr>
          <w:szCs w:val="22"/>
        </w:rPr>
      </w:pPr>
      <w:r w:rsidRPr="008433A4">
        <w:rPr>
          <w:szCs w:val="22"/>
        </w:rPr>
        <w:t xml:space="preserve">Tablety užívejte ve stejnou dobu. </w:t>
      </w:r>
      <w:r w:rsidR="00DA299B" w:rsidRPr="008433A4">
        <w:rPr>
          <w:szCs w:val="22"/>
        </w:rPr>
        <w:t>Mezi užitím jednotlivých dávek by měl být vždy časový odstup přibližně 12</w:t>
      </w:r>
      <w:r w:rsidR="00CD00B9" w:rsidRPr="008433A4">
        <w:rPr>
          <w:szCs w:val="22"/>
        </w:rPr>
        <w:t> </w:t>
      </w:r>
      <w:r w:rsidR="00DA299B" w:rsidRPr="008433A4">
        <w:rPr>
          <w:szCs w:val="22"/>
        </w:rPr>
        <w:t>hodin.</w:t>
      </w:r>
    </w:p>
    <w:p w14:paraId="08453BD3" w14:textId="77777777" w:rsidR="00DA299B" w:rsidRPr="008433A4" w:rsidRDefault="00DA299B" w:rsidP="008433A4">
      <w:pPr>
        <w:pStyle w:val="BodyText2"/>
        <w:tabs>
          <w:tab w:val="left" w:pos="567"/>
        </w:tabs>
        <w:jc w:val="left"/>
        <w:rPr>
          <w:szCs w:val="22"/>
        </w:rPr>
      </w:pPr>
    </w:p>
    <w:p w14:paraId="6314C386" w14:textId="77777777" w:rsidR="00630CB5" w:rsidRPr="008433A4" w:rsidRDefault="00630CB5" w:rsidP="008433A4">
      <w:pPr>
        <w:pStyle w:val="BodyText2"/>
        <w:tabs>
          <w:tab w:val="left" w:pos="567"/>
        </w:tabs>
        <w:jc w:val="left"/>
        <w:rPr>
          <w:szCs w:val="22"/>
        </w:rPr>
      </w:pPr>
      <w:r w:rsidRPr="008433A4">
        <w:rPr>
          <w:szCs w:val="22"/>
        </w:rPr>
        <w:t>Tablety polykejte vcelku a</w:t>
      </w:r>
      <w:r w:rsidR="00E92BDF">
        <w:rPr>
          <w:szCs w:val="22"/>
        </w:rPr>
        <w:t> </w:t>
      </w:r>
      <w:r w:rsidRPr="008433A4">
        <w:rPr>
          <w:szCs w:val="22"/>
        </w:rPr>
        <w:t xml:space="preserve">zapíjejte je vodou. Tablety přípravku Trizivir můžete užívat s jídlem </w:t>
      </w:r>
      <w:r w:rsidR="00417E55" w:rsidRPr="008433A4">
        <w:rPr>
          <w:szCs w:val="22"/>
        </w:rPr>
        <w:t>nebo</w:t>
      </w:r>
      <w:r w:rsidRPr="008433A4">
        <w:rPr>
          <w:szCs w:val="22"/>
        </w:rPr>
        <w:t xml:space="preserve"> nalačno.</w:t>
      </w:r>
    </w:p>
    <w:p w14:paraId="2E9DDC86" w14:textId="77777777" w:rsidR="00630CB5" w:rsidRPr="008433A4" w:rsidRDefault="00630CB5" w:rsidP="008433A4">
      <w:pPr>
        <w:pStyle w:val="BodyText2"/>
        <w:tabs>
          <w:tab w:val="left" w:pos="567"/>
        </w:tabs>
        <w:jc w:val="left"/>
        <w:rPr>
          <w:szCs w:val="22"/>
        </w:rPr>
      </w:pPr>
    </w:p>
    <w:p w14:paraId="7921C948" w14:textId="77777777" w:rsidR="00DA299B" w:rsidRPr="008433A4" w:rsidRDefault="002F76B2" w:rsidP="008433A4">
      <w:pPr>
        <w:rPr>
          <w:b/>
          <w:sz w:val="22"/>
          <w:szCs w:val="22"/>
        </w:rPr>
      </w:pPr>
      <w:r w:rsidRPr="008433A4">
        <w:rPr>
          <w:b/>
          <w:sz w:val="22"/>
          <w:szCs w:val="22"/>
        </w:rPr>
        <w:t>Jestliže jste užil</w:t>
      </w:r>
      <w:r w:rsidR="00CD00B9" w:rsidRPr="008433A4">
        <w:rPr>
          <w:b/>
          <w:sz w:val="22"/>
          <w:szCs w:val="22"/>
        </w:rPr>
        <w:t>(</w:t>
      </w:r>
      <w:r w:rsidR="00DA299B" w:rsidRPr="008433A4">
        <w:rPr>
          <w:b/>
          <w:sz w:val="22"/>
          <w:szCs w:val="22"/>
        </w:rPr>
        <w:t>a</w:t>
      </w:r>
      <w:r w:rsidR="00CD00B9" w:rsidRPr="008433A4">
        <w:rPr>
          <w:b/>
          <w:sz w:val="22"/>
          <w:szCs w:val="22"/>
        </w:rPr>
        <w:t>)</w:t>
      </w:r>
      <w:r w:rsidR="00DA299B" w:rsidRPr="008433A4">
        <w:rPr>
          <w:b/>
          <w:sz w:val="22"/>
          <w:szCs w:val="22"/>
        </w:rPr>
        <w:t xml:space="preserve"> více p</w:t>
      </w:r>
      <w:r w:rsidRPr="008433A4">
        <w:rPr>
          <w:b/>
          <w:sz w:val="22"/>
          <w:szCs w:val="22"/>
        </w:rPr>
        <w:t>řípravku Trizivir, než jste měl</w:t>
      </w:r>
      <w:r w:rsidR="00CD00B9" w:rsidRPr="008433A4">
        <w:rPr>
          <w:b/>
          <w:sz w:val="22"/>
          <w:szCs w:val="22"/>
        </w:rPr>
        <w:t>(</w:t>
      </w:r>
      <w:r w:rsidR="00DA299B" w:rsidRPr="008433A4">
        <w:rPr>
          <w:b/>
          <w:sz w:val="22"/>
          <w:szCs w:val="22"/>
        </w:rPr>
        <w:t>a</w:t>
      </w:r>
      <w:r w:rsidR="00CD00B9" w:rsidRPr="008433A4">
        <w:rPr>
          <w:b/>
          <w:sz w:val="22"/>
          <w:szCs w:val="22"/>
        </w:rPr>
        <w:t>)</w:t>
      </w:r>
    </w:p>
    <w:p w14:paraId="2033CFBC" w14:textId="77777777" w:rsidR="00DA299B" w:rsidRPr="008433A4" w:rsidRDefault="00DA299B" w:rsidP="008433A4">
      <w:pPr>
        <w:rPr>
          <w:sz w:val="22"/>
          <w:szCs w:val="22"/>
        </w:rPr>
      </w:pPr>
      <w:r w:rsidRPr="008433A4">
        <w:rPr>
          <w:sz w:val="22"/>
          <w:szCs w:val="22"/>
        </w:rPr>
        <w:t>Užijete</w:t>
      </w:r>
      <w:r w:rsidR="00CD00B9" w:rsidRPr="008433A4">
        <w:rPr>
          <w:sz w:val="22"/>
          <w:szCs w:val="22"/>
        </w:rPr>
        <w:noBreakHyphen/>
      </w:r>
      <w:r w:rsidRPr="008433A4">
        <w:rPr>
          <w:sz w:val="22"/>
          <w:szCs w:val="22"/>
        </w:rPr>
        <w:t>li omylem příliš velké množství přípravku</w:t>
      </w:r>
      <w:r w:rsidR="00C81C84" w:rsidRPr="008433A4">
        <w:rPr>
          <w:sz w:val="22"/>
          <w:szCs w:val="22"/>
        </w:rPr>
        <w:t xml:space="preserve"> Trizivir</w:t>
      </w:r>
      <w:r w:rsidRPr="008433A4">
        <w:rPr>
          <w:sz w:val="22"/>
          <w:szCs w:val="22"/>
        </w:rPr>
        <w:t>, měl</w:t>
      </w:r>
      <w:r w:rsidR="00CD00B9" w:rsidRPr="008433A4">
        <w:rPr>
          <w:sz w:val="22"/>
          <w:szCs w:val="22"/>
        </w:rPr>
        <w:t>(</w:t>
      </w:r>
      <w:r w:rsidRPr="008433A4">
        <w:rPr>
          <w:sz w:val="22"/>
          <w:szCs w:val="22"/>
        </w:rPr>
        <w:t>a</w:t>
      </w:r>
      <w:r w:rsidR="00CD00B9" w:rsidRPr="008433A4">
        <w:rPr>
          <w:sz w:val="22"/>
          <w:szCs w:val="22"/>
        </w:rPr>
        <w:t>)</w:t>
      </w:r>
      <w:r w:rsidRPr="008433A4">
        <w:rPr>
          <w:sz w:val="22"/>
          <w:szCs w:val="22"/>
        </w:rPr>
        <w:t xml:space="preserve"> byste o</w:t>
      </w:r>
      <w:r w:rsidR="00CD00B9" w:rsidRPr="008433A4">
        <w:rPr>
          <w:sz w:val="22"/>
          <w:szCs w:val="22"/>
        </w:rPr>
        <w:t> </w:t>
      </w:r>
      <w:r w:rsidRPr="008433A4">
        <w:rPr>
          <w:sz w:val="22"/>
          <w:szCs w:val="22"/>
        </w:rPr>
        <w:t>tom informovat svého lékaře nebo lékárníka nebo se poradit na pohotovostním oddělení nejbližší nemocnice.</w:t>
      </w:r>
    </w:p>
    <w:p w14:paraId="7EB52D72" w14:textId="77777777" w:rsidR="00DA299B" w:rsidRPr="008433A4" w:rsidRDefault="00DA299B" w:rsidP="008433A4">
      <w:pPr>
        <w:rPr>
          <w:sz w:val="22"/>
          <w:szCs w:val="22"/>
        </w:rPr>
      </w:pPr>
    </w:p>
    <w:p w14:paraId="079D5991" w14:textId="77777777" w:rsidR="00DA299B" w:rsidRPr="008433A4" w:rsidRDefault="002F76B2" w:rsidP="008433A4">
      <w:pPr>
        <w:tabs>
          <w:tab w:val="left" w:pos="567"/>
        </w:tabs>
        <w:rPr>
          <w:b/>
          <w:sz w:val="22"/>
          <w:szCs w:val="22"/>
        </w:rPr>
      </w:pPr>
      <w:r w:rsidRPr="008433A4">
        <w:rPr>
          <w:b/>
          <w:sz w:val="22"/>
          <w:szCs w:val="22"/>
        </w:rPr>
        <w:t>Jestliže jste zapomněl</w:t>
      </w:r>
      <w:r w:rsidR="00CD00B9" w:rsidRPr="008433A4">
        <w:rPr>
          <w:b/>
          <w:sz w:val="22"/>
          <w:szCs w:val="22"/>
        </w:rPr>
        <w:t>(</w:t>
      </w:r>
      <w:r w:rsidR="00DA299B" w:rsidRPr="008433A4">
        <w:rPr>
          <w:b/>
          <w:sz w:val="22"/>
          <w:szCs w:val="22"/>
        </w:rPr>
        <w:t>a</w:t>
      </w:r>
      <w:r w:rsidR="00CD00B9" w:rsidRPr="008433A4">
        <w:rPr>
          <w:b/>
          <w:sz w:val="22"/>
          <w:szCs w:val="22"/>
        </w:rPr>
        <w:t>)</w:t>
      </w:r>
      <w:r w:rsidR="00DA299B" w:rsidRPr="008433A4">
        <w:rPr>
          <w:b/>
          <w:sz w:val="22"/>
          <w:szCs w:val="22"/>
        </w:rPr>
        <w:t xml:space="preserve"> užít Trizivir</w:t>
      </w:r>
    </w:p>
    <w:p w14:paraId="3A81B990" w14:textId="77777777" w:rsidR="00066F60" w:rsidRPr="008433A4" w:rsidRDefault="00066F60" w:rsidP="008433A4">
      <w:pPr>
        <w:rPr>
          <w:sz w:val="22"/>
          <w:szCs w:val="22"/>
        </w:rPr>
      </w:pPr>
      <w:r w:rsidRPr="008433A4">
        <w:rPr>
          <w:sz w:val="22"/>
          <w:szCs w:val="22"/>
        </w:rPr>
        <w:t>Zapomenete</w:t>
      </w:r>
      <w:r w:rsidR="00CD00B9" w:rsidRPr="008433A4">
        <w:rPr>
          <w:sz w:val="22"/>
          <w:szCs w:val="22"/>
        </w:rPr>
        <w:noBreakHyphen/>
      </w:r>
      <w:r w:rsidRPr="008433A4">
        <w:rPr>
          <w:sz w:val="22"/>
          <w:szCs w:val="22"/>
        </w:rPr>
        <w:t>li užít dávku přípravku, užijte ji, jakmile si vzpomenete, a</w:t>
      </w:r>
      <w:r w:rsidR="00E92BDF">
        <w:rPr>
          <w:sz w:val="22"/>
          <w:szCs w:val="22"/>
        </w:rPr>
        <w:t> </w:t>
      </w:r>
      <w:r w:rsidRPr="008433A4">
        <w:rPr>
          <w:sz w:val="22"/>
          <w:szCs w:val="22"/>
        </w:rPr>
        <w:t>potom pokračujte v</w:t>
      </w:r>
      <w:r w:rsidR="00B25AC3" w:rsidRPr="008433A4">
        <w:rPr>
          <w:sz w:val="22"/>
          <w:szCs w:val="22"/>
        </w:rPr>
        <w:t> </w:t>
      </w:r>
      <w:r w:rsidRPr="008433A4">
        <w:rPr>
          <w:sz w:val="22"/>
          <w:szCs w:val="22"/>
        </w:rPr>
        <w:t xml:space="preserve">užívání stejně jako předtím. </w:t>
      </w:r>
      <w:r w:rsidR="00972438" w:rsidRPr="008433A4">
        <w:rPr>
          <w:sz w:val="22"/>
          <w:szCs w:val="22"/>
        </w:rPr>
        <w:t xml:space="preserve">Nezdvojnásobujte </w:t>
      </w:r>
      <w:r w:rsidRPr="008433A4">
        <w:rPr>
          <w:sz w:val="22"/>
          <w:szCs w:val="22"/>
        </w:rPr>
        <w:t>nás</w:t>
      </w:r>
      <w:r w:rsidR="002F76B2" w:rsidRPr="008433A4">
        <w:rPr>
          <w:sz w:val="22"/>
          <w:szCs w:val="22"/>
        </w:rPr>
        <w:t>ledující dávku, abyste nahradil</w:t>
      </w:r>
      <w:r w:rsidR="00CD00B9" w:rsidRPr="008433A4">
        <w:rPr>
          <w:sz w:val="22"/>
          <w:szCs w:val="22"/>
        </w:rPr>
        <w:t>(</w:t>
      </w:r>
      <w:r w:rsidR="002F76B2" w:rsidRPr="008433A4">
        <w:rPr>
          <w:sz w:val="22"/>
          <w:szCs w:val="22"/>
        </w:rPr>
        <w:t>a</w:t>
      </w:r>
      <w:r w:rsidR="00CD00B9" w:rsidRPr="008433A4">
        <w:rPr>
          <w:sz w:val="22"/>
          <w:szCs w:val="22"/>
        </w:rPr>
        <w:t>)</w:t>
      </w:r>
      <w:r w:rsidRPr="008433A4">
        <w:rPr>
          <w:sz w:val="22"/>
          <w:szCs w:val="22"/>
        </w:rPr>
        <w:t xml:space="preserve"> vynechanou dávku.</w:t>
      </w:r>
    </w:p>
    <w:p w14:paraId="1DB89165" w14:textId="77777777" w:rsidR="002620A5" w:rsidRPr="008433A4" w:rsidRDefault="002620A5" w:rsidP="008433A4">
      <w:pPr>
        <w:rPr>
          <w:sz w:val="22"/>
          <w:szCs w:val="22"/>
        </w:rPr>
      </w:pPr>
    </w:p>
    <w:p w14:paraId="4CAE9F7D" w14:textId="77777777" w:rsidR="00DA299B" w:rsidRPr="008433A4" w:rsidRDefault="002620A5" w:rsidP="008433A4">
      <w:pPr>
        <w:rPr>
          <w:sz w:val="22"/>
          <w:szCs w:val="22"/>
        </w:rPr>
      </w:pPr>
      <w:r w:rsidRPr="008433A4">
        <w:rPr>
          <w:sz w:val="22"/>
          <w:szCs w:val="22"/>
        </w:rPr>
        <w:t>Je důležité, abyste užíval</w:t>
      </w:r>
      <w:r w:rsidR="00CD00B9" w:rsidRPr="008433A4">
        <w:rPr>
          <w:sz w:val="22"/>
          <w:szCs w:val="22"/>
        </w:rPr>
        <w:t>(a)</w:t>
      </w:r>
      <w:r w:rsidRPr="008433A4">
        <w:rPr>
          <w:sz w:val="22"/>
          <w:szCs w:val="22"/>
        </w:rPr>
        <w:t xml:space="preserve"> </w:t>
      </w:r>
      <w:r w:rsidR="00275F6B" w:rsidRPr="008433A4">
        <w:rPr>
          <w:sz w:val="22"/>
          <w:szCs w:val="22"/>
        </w:rPr>
        <w:t>přípravek</w:t>
      </w:r>
      <w:r w:rsidRPr="008433A4">
        <w:rPr>
          <w:sz w:val="22"/>
          <w:szCs w:val="22"/>
        </w:rPr>
        <w:t xml:space="preserve"> Trizivir pravidelně, protože jeho nepravidelné užívání </w:t>
      </w:r>
      <w:r w:rsidR="00630CB5" w:rsidRPr="008433A4">
        <w:rPr>
          <w:sz w:val="22"/>
          <w:szCs w:val="22"/>
        </w:rPr>
        <w:t>může způsobit ztrátu účinnosti proti infekci virem HIV a</w:t>
      </w:r>
      <w:r w:rsidR="00E92BDF">
        <w:rPr>
          <w:sz w:val="22"/>
          <w:szCs w:val="22"/>
        </w:rPr>
        <w:t> </w:t>
      </w:r>
      <w:r w:rsidRPr="008433A4">
        <w:rPr>
          <w:sz w:val="22"/>
          <w:szCs w:val="22"/>
        </w:rPr>
        <w:t xml:space="preserve">zvyšuje nebezpečí </w:t>
      </w:r>
      <w:r w:rsidR="00395697">
        <w:rPr>
          <w:sz w:val="22"/>
          <w:szCs w:val="22"/>
        </w:rPr>
        <w:t xml:space="preserve">hypersenzitivních </w:t>
      </w:r>
      <w:r w:rsidRPr="008433A4">
        <w:rPr>
          <w:sz w:val="22"/>
          <w:szCs w:val="22"/>
        </w:rPr>
        <w:t>reakcí.</w:t>
      </w:r>
    </w:p>
    <w:p w14:paraId="62296968" w14:textId="77777777" w:rsidR="0015629F" w:rsidRPr="008433A4" w:rsidRDefault="0015629F" w:rsidP="008433A4">
      <w:pPr>
        <w:rPr>
          <w:sz w:val="22"/>
          <w:szCs w:val="22"/>
        </w:rPr>
      </w:pPr>
    </w:p>
    <w:p w14:paraId="69BDA34E" w14:textId="77777777" w:rsidR="00DA299B" w:rsidRPr="008433A4" w:rsidRDefault="002F76B2" w:rsidP="008433A4">
      <w:pPr>
        <w:rPr>
          <w:b/>
          <w:sz w:val="22"/>
          <w:szCs w:val="22"/>
        </w:rPr>
      </w:pPr>
      <w:r w:rsidRPr="008433A4">
        <w:rPr>
          <w:b/>
          <w:sz w:val="22"/>
          <w:szCs w:val="22"/>
        </w:rPr>
        <w:t>Jestliže jste přestal</w:t>
      </w:r>
      <w:r w:rsidR="00CD00B9" w:rsidRPr="008433A4">
        <w:rPr>
          <w:b/>
          <w:sz w:val="22"/>
          <w:szCs w:val="22"/>
        </w:rPr>
        <w:t>(</w:t>
      </w:r>
      <w:r w:rsidR="00DA299B" w:rsidRPr="008433A4">
        <w:rPr>
          <w:b/>
          <w:sz w:val="22"/>
          <w:szCs w:val="22"/>
        </w:rPr>
        <w:t>a</w:t>
      </w:r>
      <w:r w:rsidR="00CD00B9" w:rsidRPr="008433A4">
        <w:rPr>
          <w:b/>
          <w:sz w:val="22"/>
          <w:szCs w:val="22"/>
        </w:rPr>
        <w:t>)</w:t>
      </w:r>
      <w:r w:rsidR="00DA299B" w:rsidRPr="008433A4">
        <w:rPr>
          <w:b/>
          <w:sz w:val="22"/>
          <w:szCs w:val="22"/>
        </w:rPr>
        <w:t xml:space="preserve"> užívat přípravek Trizivir</w:t>
      </w:r>
    </w:p>
    <w:p w14:paraId="2B2ED016" w14:textId="77777777" w:rsidR="00C32345" w:rsidRPr="008433A4" w:rsidRDefault="00DA299B" w:rsidP="008433A4">
      <w:pPr>
        <w:rPr>
          <w:sz w:val="22"/>
          <w:szCs w:val="22"/>
        </w:rPr>
      </w:pPr>
      <w:r w:rsidRPr="008433A4">
        <w:rPr>
          <w:sz w:val="22"/>
          <w:szCs w:val="22"/>
        </w:rPr>
        <w:t>Pokud jste z jakéhokoli důvodu přestal</w:t>
      </w:r>
      <w:r w:rsidR="00CD00B9" w:rsidRPr="008433A4">
        <w:rPr>
          <w:sz w:val="22"/>
          <w:szCs w:val="22"/>
        </w:rPr>
        <w:t>(</w:t>
      </w:r>
      <w:r w:rsidRPr="008433A4">
        <w:rPr>
          <w:sz w:val="22"/>
          <w:szCs w:val="22"/>
        </w:rPr>
        <w:t>a</w:t>
      </w:r>
      <w:r w:rsidR="00CD00B9" w:rsidRPr="008433A4">
        <w:rPr>
          <w:sz w:val="22"/>
          <w:szCs w:val="22"/>
        </w:rPr>
        <w:t>)</w:t>
      </w:r>
      <w:r w:rsidRPr="008433A4">
        <w:rPr>
          <w:sz w:val="22"/>
          <w:szCs w:val="22"/>
        </w:rPr>
        <w:t xml:space="preserve"> užívat Trizivir a</w:t>
      </w:r>
      <w:r w:rsidR="00E92BDF">
        <w:rPr>
          <w:sz w:val="22"/>
          <w:szCs w:val="22"/>
        </w:rPr>
        <w:t> </w:t>
      </w:r>
      <w:r w:rsidRPr="008433A4">
        <w:rPr>
          <w:sz w:val="22"/>
          <w:szCs w:val="22"/>
        </w:rPr>
        <w:t>zejména pokud jste tak u</w:t>
      </w:r>
      <w:r w:rsidR="002F76B2" w:rsidRPr="008433A4">
        <w:rPr>
          <w:sz w:val="22"/>
          <w:szCs w:val="22"/>
        </w:rPr>
        <w:t>činil</w:t>
      </w:r>
      <w:r w:rsidR="00CD00B9" w:rsidRPr="008433A4">
        <w:rPr>
          <w:sz w:val="22"/>
          <w:szCs w:val="22"/>
        </w:rPr>
        <w:t>(</w:t>
      </w:r>
      <w:r w:rsidRPr="008433A4">
        <w:rPr>
          <w:sz w:val="22"/>
          <w:szCs w:val="22"/>
        </w:rPr>
        <w:t>a</w:t>
      </w:r>
      <w:r w:rsidR="00CD00B9" w:rsidRPr="008433A4">
        <w:rPr>
          <w:sz w:val="22"/>
          <w:szCs w:val="22"/>
        </w:rPr>
        <w:t>)</w:t>
      </w:r>
      <w:r w:rsidRPr="008433A4">
        <w:rPr>
          <w:sz w:val="22"/>
          <w:szCs w:val="22"/>
        </w:rPr>
        <w:t xml:space="preserve"> v domnění, že máte nežádoucí účinky, nebo </w:t>
      </w:r>
      <w:r w:rsidR="0004452D" w:rsidRPr="008433A4">
        <w:rPr>
          <w:sz w:val="22"/>
          <w:szCs w:val="22"/>
        </w:rPr>
        <w:t>z</w:t>
      </w:r>
      <w:r w:rsidR="00CD00B9" w:rsidRPr="008433A4">
        <w:rPr>
          <w:sz w:val="22"/>
          <w:szCs w:val="22"/>
        </w:rPr>
        <w:t> </w:t>
      </w:r>
      <w:r w:rsidR="0004452D" w:rsidRPr="008433A4">
        <w:rPr>
          <w:sz w:val="22"/>
          <w:szCs w:val="22"/>
        </w:rPr>
        <w:t>důvodu</w:t>
      </w:r>
      <w:r w:rsidRPr="008433A4">
        <w:rPr>
          <w:sz w:val="22"/>
          <w:szCs w:val="22"/>
        </w:rPr>
        <w:t xml:space="preserve"> nějaké</w:t>
      </w:r>
      <w:r w:rsidR="0004452D" w:rsidRPr="008433A4">
        <w:rPr>
          <w:sz w:val="22"/>
          <w:szCs w:val="22"/>
        </w:rPr>
        <w:t>ho</w:t>
      </w:r>
      <w:r w:rsidRPr="008433A4">
        <w:rPr>
          <w:sz w:val="22"/>
          <w:szCs w:val="22"/>
        </w:rPr>
        <w:t xml:space="preserve"> jiné</w:t>
      </w:r>
      <w:r w:rsidR="0004452D" w:rsidRPr="008433A4">
        <w:rPr>
          <w:sz w:val="22"/>
          <w:szCs w:val="22"/>
        </w:rPr>
        <w:t xml:space="preserve">ho </w:t>
      </w:r>
      <w:r w:rsidRPr="008433A4">
        <w:rPr>
          <w:sz w:val="22"/>
          <w:szCs w:val="22"/>
        </w:rPr>
        <w:t>onemocnění</w:t>
      </w:r>
      <w:r w:rsidR="00C32345" w:rsidRPr="008433A4">
        <w:rPr>
          <w:sz w:val="22"/>
          <w:szCs w:val="22"/>
        </w:rPr>
        <w:t>:</w:t>
      </w:r>
    </w:p>
    <w:p w14:paraId="3DF1B349" w14:textId="77777777" w:rsidR="002936DE" w:rsidRPr="008433A4" w:rsidRDefault="00DA299B" w:rsidP="00B30436">
      <w:pPr>
        <w:ind w:left="567"/>
        <w:rPr>
          <w:sz w:val="22"/>
          <w:szCs w:val="22"/>
        </w:rPr>
      </w:pPr>
      <w:r w:rsidRPr="008433A4">
        <w:rPr>
          <w:b/>
          <w:sz w:val="22"/>
          <w:szCs w:val="22"/>
        </w:rPr>
        <w:t xml:space="preserve">než </w:t>
      </w:r>
      <w:r w:rsidR="00C32345" w:rsidRPr="008433A4">
        <w:rPr>
          <w:b/>
          <w:sz w:val="22"/>
          <w:szCs w:val="22"/>
        </w:rPr>
        <w:t>začnete Trizivir znovu užívat, informujte o</w:t>
      </w:r>
      <w:r w:rsidR="00CD00B9" w:rsidRPr="008433A4">
        <w:rPr>
          <w:b/>
          <w:sz w:val="22"/>
          <w:szCs w:val="22"/>
        </w:rPr>
        <w:t> </w:t>
      </w:r>
      <w:r w:rsidR="00C32345" w:rsidRPr="008433A4">
        <w:rPr>
          <w:b/>
          <w:sz w:val="22"/>
          <w:szCs w:val="22"/>
        </w:rPr>
        <w:t>tom svého</w:t>
      </w:r>
      <w:r w:rsidRPr="008433A4">
        <w:rPr>
          <w:b/>
          <w:sz w:val="22"/>
          <w:szCs w:val="22"/>
        </w:rPr>
        <w:t xml:space="preserve"> lékaře.</w:t>
      </w:r>
      <w:r w:rsidRPr="008433A4">
        <w:rPr>
          <w:sz w:val="22"/>
          <w:szCs w:val="22"/>
        </w:rPr>
        <w:t xml:space="preserve"> </w:t>
      </w:r>
      <w:r w:rsidR="002936DE" w:rsidRPr="008433A4">
        <w:rPr>
          <w:sz w:val="22"/>
          <w:szCs w:val="22"/>
        </w:rPr>
        <w:t xml:space="preserve">Váš lékař zkontroluje, zda </w:t>
      </w:r>
      <w:r w:rsidR="00EF4115" w:rsidRPr="008433A4">
        <w:rPr>
          <w:sz w:val="22"/>
          <w:szCs w:val="22"/>
        </w:rPr>
        <w:t>V</w:t>
      </w:r>
      <w:r w:rsidR="002936DE" w:rsidRPr="008433A4">
        <w:rPr>
          <w:sz w:val="22"/>
          <w:szCs w:val="22"/>
        </w:rPr>
        <w:t>aše příznaky měly souvislost s</w:t>
      </w:r>
      <w:r w:rsidR="00395697">
        <w:rPr>
          <w:sz w:val="22"/>
          <w:szCs w:val="22"/>
        </w:rPr>
        <w:t xml:space="preserve"> hypersenzitivní </w:t>
      </w:r>
      <w:r w:rsidR="002936DE" w:rsidRPr="008433A4">
        <w:rPr>
          <w:sz w:val="22"/>
          <w:szCs w:val="22"/>
        </w:rPr>
        <w:t xml:space="preserve">reakcí. Pokud lékař vidí spojitost, </w:t>
      </w:r>
      <w:r w:rsidR="002936DE" w:rsidRPr="008433A4">
        <w:rPr>
          <w:b/>
          <w:sz w:val="22"/>
          <w:szCs w:val="22"/>
        </w:rPr>
        <w:t>budete informován</w:t>
      </w:r>
      <w:r w:rsidR="00CD00B9" w:rsidRPr="008433A4">
        <w:rPr>
          <w:b/>
          <w:sz w:val="22"/>
          <w:szCs w:val="22"/>
        </w:rPr>
        <w:t>(a)</w:t>
      </w:r>
      <w:r w:rsidR="002936DE" w:rsidRPr="008433A4">
        <w:rPr>
          <w:b/>
          <w:sz w:val="22"/>
          <w:szCs w:val="22"/>
        </w:rPr>
        <w:t>, abyste již nikdy přípravek Trizivir ani jiné přípravky obsahující abakavir (Kivexa</w:t>
      </w:r>
      <w:r w:rsidR="00784635">
        <w:rPr>
          <w:b/>
          <w:sz w:val="22"/>
          <w:szCs w:val="22"/>
        </w:rPr>
        <w:t>, Triumeq</w:t>
      </w:r>
      <w:r w:rsidR="002936DE" w:rsidRPr="008433A4">
        <w:rPr>
          <w:b/>
          <w:sz w:val="22"/>
          <w:szCs w:val="22"/>
        </w:rPr>
        <w:t xml:space="preserve"> nebo Ziagen)</w:t>
      </w:r>
      <w:r w:rsidR="002936DE" w:rsidRPr="008433A4">
        <w:rPr>
          <w:sz w:val="22"/>
          <w:szCs w:val="22"/>
        </w:rPr>
        <w:t xml:space="preserve"> </w:t>
      </w:r>
      <w:r w:rsidR="002936DE" w:rsidRPr="008433A4">
        <w:rPr>
          <w:b/>
          <w:sz w:val="22"/>
          <w:szCs w:val="22"/>
        </w:rPr>
        <w:t>neužíval</w:t>
      </w:r>
      <w:r w:rsidR="00CD00B9" w:rsidRPr="008433A4">
        <w:rPr>
          <w:b/>
          <w:sz w:val="22"/>
          <w:szCs w:val="22"/>
        </w:rPr>
        <w:t>(a)</w:t>
      </w:r>
      <w:r w:rsidR="002936DE" w:rsidRPr="008433A4">
        <w:rPr>
          <w:sz w:val="22"/>
          <w:szCs w:val="22"/>
        </w:rPr>
        <w:t>.</w:t>
      </w:r>
      <w:r w:rsidR="002F76B2" w:rsidRPr="008433A4">
        <w:rPr>
          <w:sz w:val="22"/>
          <w:szCs w:val="22"/>
        </w:rPr>
        <w:t xml:space="preserve"> Je důležité, </w:t>
      </w:r>
      <w:r w:rsidR="00B521ED" w:rsidRPr="008433A4">
        <w:rPr>
          <w:sz w:val="22"/>
          <w:szCs w:val="22"/>
        </w:rPr>
        <w:t xml:space="preserve">abyste </w:t>
      </w:r>
      <w:r w:rsidR="002F76B2" w:rsidRPr="008433A4">
        <w:rPr>
          <w:sz w:val="22"/>
          <w:szCs w:val="22"/>
        </w:rPr>
        <w:t>t</w:t>
      </w:r>
      <w:r w:rsidR="00B521ED" w:rsidRPr="008433A4">
        <w:rPr>
          <w:sz w:val="22"/>
          <w:szCs w:val="22"/>
        </w:rPr>
        <w:t xml:space="preserve">oto doporučení </w:t>
      </w:r>
      <w:r w:rsidR="002F76B2" w:rsidRPr="008433A4">
        <w:rPr>
          <w:sz w:val="22"/>
          <w:szCs w:val="22"/>
        </w:rPr>
        <w:t>dodržov</w:t>
      </w:r>
      <w:r w:rsidR="00B521ED" w:rsidRPr="008433A4">
        <w:rPr>
          <w:sz w:val="22"/>
          <w:szCs w:val="22"/>
        </w:rPr>
        <w:t>al</w:t>
      </w:r>
      <w:r w:rsidR="00CD00B9" w:rsidRPr="008433A4">
        <w:rPr>
          <w:sz w:val="22"/>
          <w:szCs w:val="22"/>
        </w:rPr>
        <w:t>(</w:t>
      </w:r>
      <w:r w:rsidR="00B521ED" w:rsidRPr="008433A4">
        <w:rPr>
          <w:sz w:val="22"/>
          <w:szCs w:val="22"/>
        </w:rPr>
        <w:t>a</w:t>
      </w:r>
      <w:r w:rsidR="00CD00B9" w:rsidRPr="008433A4">
        <w:rPr>
          <w:sz w:val="22"/>
          <w:szCs w:val="22"/>
        </w:rPr>
        <w:t>)</w:t>
      </w:r>
      <w:r w:rsidR="002F76B2" w:rsidRPr="008433A4">
        <w:rPr>
          <w:sz w:val="22"/>
          <w:szCs w:val="22"/>
        </w:rPr>
        <w:t>.</w:t>
      </w:r>
    </w:p>
    <w:p w14:paraId="7C77C272" w14:textId="77777777" w:rsidR="002936DE" w:rsidRPr="008433A4" w:rsidRDefault="002936DE" w:rsidP="008433A4">
      <w:pPr>
        <w:rPr>
          <w:sz w:val="22"/>
          <w:szCs w:val="22"/>
        </w:rPr>
      </w:pPr>
    </w:p>
    <w:p w14:paraId="196B81D5" w14:textId="77777777" w:rsidR="00DA299B" w:rsidRPr="008433A4" w:rsidRDefault="00B521ED" w:rsidP="008433A4">
      <w:pPr>
        <w:rPr>
          <w:sz w:val="22"/>
          <w:szCs w:val="22"/>
        </w:rPr>
      </w:pPr>
      <w:r w:rsidRPr="008433A4">
        <w:rPr>
          <w:sz w:val="22"/>
          <w:szCs w:val="22"/>
        </w:rPr>
        <w:t>Pokud Vám lékař doporučí, abyste znovu začal</w:t>
      </w:r>
      <w:r w:rsidR="00CD00B9" w:rsidRPr="008433A4">
        <w:rPr>
          <w:sz w:val="22"/>
          <w:szCs w:val="22"/>
        </w:rPr>
        <w:t>(</w:t>
      </w:r>
      <w:r w:rsidRPr="008433A4">
        <w:rPr>
          <w:sz w:val="22"/>
          <w:szCs w:val="22"/>
        </w:rPr>
        <w:t>a</w:t>
      </w:r>
      <w:r w:rsidR="00CD00B9" w:rsidRPr="008433A4">
        <w:rPr>
          <w:sz w:val="22"/>
          <w:szCs w:val="22"/>
        </w:rPr>
        <w:t>)</w:t>
      </w:r>
      <w:r w:rsidRPr="008433A4">
        <w:rPr>
          <w:sz w:val="22"/>
          <w:szCs w:val="22"/>
        </w:rPr>
        <w:t xml:space="preserve"> přípravek Trizivir užívat, </w:t>
      </w:r>
      <w:r w:rsidR="00DA299B" w:rsidRPr="008433A4">
        <w:rPr>
          <w:sz w:val="22"/>
          <w:szCs w:val="22"/>
        </w:rPr>
        <w:t xml:space="preserve">může </w:t>
      </w:r>
      <w:r w:rsidRPr="008433A4">
        <w:rPr>
          <w:sz w:val="22"/>
          <w:szCs w:val="22"/>
        </w:rPr>
        <w:t xml:space="preserve">Vás </w:t>
      </w:r>
      <w:r w:rsidR="00DA299B" w:rsidRPr="008433A4">
        <w:rPr>
          <w:sz w:val="22"/>
          <w:szCs w:val="22"/>
        </w:rPr>
        <w:t xml:space="preserve">požádat, abyste </w:t>
      </w:r>
      <w:r w:rsidRPr="008433A4">
        <w:rPr>
          <w:sz w:val="22"/>
          <w:szCs w:val="22"/>
        </w:rPr>
        <w:t>první dávky užil</w:t>
      </w:r>
      <w:r w:rsidR="00CD00B9" w:rsidRPr="008433A4">
        <w:rPr>
          <w:sz w:val="22"/>
          <w:szCs w:val="22"/>
        </w:rPr>
        <w:t>(</w:t>
      </w:r>
      <w:r w:rsidRPr="008433A4">
        <w:rPr>
          <w:sz w:val="22"/>
          <w:szCs w:val="22"/>
        </w:rPr>
        <w:t>a</w:t>
      </w:r>
      <w:r w:rsidR="00CD00B9" w:rsidRPr="008433A4">
        <w:rPr>
          <w:sz w:val="22"/>
          <w:szCs w:val="22"/>
        </w:rPr>
        <w:t>)</w:t>
      </w:r>
      <w:r w:rsidRPr="008433A4">
        <w:rPr>
          <w:sz w:val="22"/>
          <w:szCs w:val="22"/>
        </w:rPr>
        <w:t xml:space="preserve"> </w:t>
      </w:r>
      <w:r w:rsidR="00DA299B" w:rsidRPr="008433A4">
        <w:rPr>
          <w:sz w:val="22"/>
          <w:szCs w:val="22"/>
        </w:rPr>
        <w:t xml:space="preserve">v místech, kde pro </w:t>
      </w:r>
      <w:r w:rsidRPr="008433A4">
        <w:rPr>
          <w:sz w:val="22"/>
          <w:szCs w:val="22"/>
        </w:rPr>
        <w:t>V</w:t>
      </w:r>
      <w:r w:rsidR="00DA299B" w:rsidRPr="008433A4">
        <w:rPr>
          <w:sz w:val="22"/>
          <w:szCs w:val="22"/>
        </w:rPr>
        <w:t>ás v případě potřeby bude snadno a</w:t>
      </w:r>
      <w:r w:rsidR="00E92BDF">
        <w:rPr>
          <w:sz w:val="22"/>
          <w:szCs w:val="22"/>
        </w:rPr>
        <w:t> </w:t>
      </w:r>
      <w:r w:rsidR="00DA299B" w:rsidRPr="008433A4">
        <w:rPr>
          <w:sz w:val="22"/>
          <w:szCs w:val="22"/>
        </w:rPr>
        <w:t>rychle dostupná lékařská péče.</w:t>
      </w:r>
    </w:p>
    <w:p w14:paraId="4C6089F1" w14:textId="77777777" w:rsidR="00DA299B" w:rsidRPr="008433A4" w:rsidRDefault="00DA299B" w:rsidP="008433A4">
      <w:pPr>
        <w:rPr>
          <w:i/>
          <w:sz w:val="22"/>
          <w:szCs w:val="22"/>
        </w:rPr>
      </w:pPr>
    </w:p>
    <w:p w14:paraId="2E98B9EB" w14:textId="77777777" w:rsidR="00CD00B9" w:rsidRPr="008433A4" w:rsidRDefault="00CD00B9" w:rsidP="008433A4">
      <w:pPr>
        <w:rPr>
          <w:i/>
          <w:sz w:val="22"/>
          <w:szCs w:val="22"/>
        </w:rPr>
      </w:pPr>
    </w:p>
    <w:p w14:paraId="34213E45" w14:textId="77777777" w:rsidR="00CD08ED" w:rsidRPr="008433A4" w:rsidRDefault="00F760C9">
      <w:pPr>
        <w:keepNext/>
        <w:numPr>
          <w:ilvl w:val="0"/>
          <w:numId w:val="8"/>
        </w:numPr>
        <w:tabs>
          <w:tab w:val="clear" w:pos="360"/>
          <w:tab w:val="num" w:pos="567"/>
        </w:tabs>
        <w:rPr>
          <w:b/>
          <w:caps/>
          <w:sz w:val="22"/>
          <w:szCs w:val="22"/>
        </w:rPr>
        <w:pPrChange w:id="97" w:author="Author">
          <w:pPr>
            <w:numPr>
              <w:numId w:val="8"/>
            </w:numPr>
            <w:tabs>
              <w:tab w:val="num" w:pos="360"/>
              <w:tab w:val="num" w:pos="567"/>
            </w:tabs>
            <w:ind w:left="360" w:hanging="360"/>
          </w:pPr>
        </w:pPrChange>
      </w:pPr>
      <w:r w:rsidRPr="008433A4">
        <w:rPr>
          <w:b/>
          <w:sz w:val="22"/>
          <w:szCs w:val="22"/>
        </w:rPr>
        <w:lastRenderedPageBreak/>
        <w:t>Možné nežádoucí účinky</w:t>
      </w:r>
    </w:p>
    <w:p w14:paraId="7A5EA4FF" w14:textId="77777777" w:rsidR="00CD08ED" w:rsidRPr="008433A4" w:rsidRDefault="00CD08ED">
      <w:pPr>
        <w:keepNext/>
        <w:rPr>
          <w:sz w:val="22"/>
          <w:szCs w:val="22"/>
        </w:rPr>
        <w:pPrChange w:id="98" w:author="Author">
          <w:pPr/>
        </w:pPrChange>
      </w:pPr>
    </w:p>
    <w:p w14:paraId="1BECB2DD" w14:textId="77777777" w:rsidR="001F54F0" w:rsidRPr="001F54F0" w:rsidRDefault="001F54F0" w:rsidP="001F54F0">
      <w:pPr>
        <w:rPr>
          <w:sz w:val="22"/>
          <w:szCs w:val="22"/>
        </w:rPr>
      </w:pPr>
      <w:r w:rsidRPr="001F54F0">
        <w:rPr>
          <w:sz w:val="22"/>
          <w:szCs w:val="22"/>
        </w:rPr>
        <w:t>Během léčby HIV může dojít ke zvýšení tělesné hmotnosti a zvýšení hladin lipidů (tuků) a glukózy v krvi. To je částečně spojeno se zlepšením zdravotního stavu a životním stylem a v případě lipidů v krvi někdy se samotnou léčbou HIV. Váš lékař bude provádět vyšetření, aby tyto změny zjistil.</w:t>
      </w:r>
    </w:p>
    <w:p w14:paraId="6296953C" w14:textId="77777777" w:rsidR="001F54F0" w:rsidRPr="001F54F0" w:rsidRDefault="001F54F0" w:rsidP="001F54F0">
      <w:pPr>
        <w:rPr>
          <w:sz w:val="22"/>
          <w:szCs w:val="22"/>
        </w:rPr>
      </w:pPr>
    </w:p>
    <w:p w14:paraId="45E80D8A" w14:textId="77777777" w:rsidR="001F54F0" w:rsidRPr="001F54F0" w:rsidRDefault="001F54F0" w:rsidP="001F54F0">
      <w:pPr>
        <w:pStyle w:val="BodyText2"/>
        <w:jc w:val="left"/>
        <w:rPr>
          <w:szCs w:val="22"/>
          <w:lang w:val="cs-CZ"/>
        </w:rPr>
      </w:pPr>
      <w:r w:rsidRPr="001F54F0">
        <w:rPr>
          <w:szCs w:val="22"/>
        </w:rPr>
        <w:t xml:space="preserve">Léčba </w:t>
      </w:r>
      <w:r>
        <w:rPr>
          <w:szCs w:val="22"/>
          <w:lang w:val="cs-CZ"/>
        </w:rPr>
        <w:t>přípravkem Trizivir</w:t>
      </w:r>
      <w:r w:rsidRPr="001F54F0">
        <w:rPr>
          <w:szCs w:val="22"/>
        </w:rPr>
        <w:t xml:space="preserve"> často způsobuje úbytek tuku z nohou, paží a obličeje </w:t>
      </w:r>
      <w:r w:rsidRPr="001A5A9E">
        <w:rPr>
          <w:i/>
          <w:iCs/>
          <w:szCs w:val="22"/>
        </w:rPr>
        <w:t>(lipoatrofie)</w:t>
      </w:r>
      <w:r w:rsidRPr="001F54F0">
        <w:rPr>
          <w:szCs w:val="22"/>
        </w:rPr>
        <w:t xml:space="preserve">. Ukázalo se, že tento úbytek tělesného tuku se po ukončení podávání zidovudinu nevrátí úplně do původního stavu. Váš lékař u Vás bude sledovat známky lipoatrofie. Oznamte svému lékaři, pokud zaznamenáte jakýkoli úbytek tuku z nohou, paží a obličeje. Pokud se tyto příznaky objeví, je nutno </w:t>
      </w:r>
      <w:r>
        <w:rPr>
          <w:szCs w:val="22"/>
          <w:lang w:val="cs-CZ"/>
        </w:rPr>
        <w:t>Trizivir</w:t>
      </w:r>
      <w:r w:rsidRPr="001F54F0">
        <w:rPr>
          <w:szCs w:val="22"/>
        </w:rPr>
        <w:t xml:space="preserve"> přestat podávat a Vaši léčbu HIV změnit.</w:t>
      </w:r>
    </w:p>
    <w:p w14:paraId="725C52CD" w14:textId="77777777" w:rsidR="001F54F0" w:rsidRDefault="001F54F0" w:rsidP="001F54F0">
      <w:pPr>
        <w:pStyle w:val="BodyText2"/>
        <w:jc w:val="left"/>
        <w:rPr>
          <w:lang w:val="cs-CZ"/>
        </w:rPr>
      </w:pPr>
    </w:p>
    <w:p w14:paraId="5AE18359" w14:textId="77777777" w:rsidR="00CD08ED" w:rsidRPr="008433A4" w:rsidRDefault="00CD08ED" w:rsidP="001F54F0">
      <w:pPr>
        <w:pStyle w:val="BodyText2"/>
        <w:jc w:val="left"/>
        <w:rPr>
          <w:szCs w:val="22"/>
        </w:rPr>
      </w:pPr>
      <w:r w:rsidRPr="008433A4">
        <w:rPr>
          <w:szCs w:val="22"/>
        </w:rPr>
        <w:t>Podobně jako všechny léky může mít i</w:t>
      </w:r>
      <w:r w:rsidR="00920F15">
        <w:rPr>
          <w:szCs w:val="22"/>
        </w:rPr>
        <w:t> </w:t>
      </w:r>
      <w:r w:rsidR="00AA2EE7" w:rsidRPr="008433A4">
        <w:rPr>
          <w:szCs w:val="22"/>
        </w:rPr>
        <w:t xml:space="preserve">tento přípravek </w:t>
      </w:r>
      <w:r w:rsidRPr="008433A4">
        <w:rPr>
          <w:szCs w:val="22"/>
        </w:rPr>
        <w:t>nežádoucí účinky, které se ale nemusí vyskytnout u</w:t>
      </w:r>
      <w:r w:rsidR="00CD00B9" w:rsidRPr="008433A4">
        <w:rPr>
          <w:szCs w:val="22"/>
        </w:rPr>
        <w:t> </w:t>
      </w:r>
      <w:r w:rsidRPr="008433A4">
        <w:rPr>
          <w:szCs w:val="22"/>
        </w:rPr>
        <w:t>každého.</w:t>
      </w:r>
    </w:p>
    <w:p w14:paraId="1878D75C" w14:textId="77777777" w:rsidR="00CD08ED" w:rsidRPr="008433A4" w:rsidRDefault="00CD08ED" w:rsidP="008433A4">
      <w:pPr>
        <w:pStyle w:val="BodyText2"/>
        <w:jc w:val="left"/>
        <w:rPr>
          <w:szCs w:val="22"/>
        </w:rPr>
      </w:pPr>
    </w:p>
    <w:p w14:paraId="6EEA98B8" w14:textId="77777777" w:rsidR="00CD08ED" w:rsidRPr="008433A4" w:rsidRDefault="00CD08ED" w:rsidP="008433A4">
      <w:pPr>
        <w:pStyle w:val="BodyText2"/>
        <w:jc w:val="left"/>
        <w:rPr>
          <w:b/>
          <w:szCs w:val="22"/>
        </w:rPr>
      </w:pPr>
      <w:r w:rsidRPr="008433A4">
        <w:rPr>
          <w:szCs w:val="22"/>
        </w:rPr>
        <w:t xml:space="preserve">Při léčení infekce HIV nelze vždy říci, zda </w:t>
      </w:r>
      <w:r w:rsidR="00DA1CE4" w:rsidRPr="008433A4">
        <w:rPr>
          <w:szCs w:val="22"/>
        </w:rPr>
        <w:t xml:space="preserve">je </w:t>
      </w:r>
      <w:r w:rsidRPr="008433A4">
        <w:rPr>
          <w:szCs w:val="22"/>
        </w:rPr>
        <w:t>někter</w:t>
      </w:r>
      <w:r w:rsidR="00DA1CE4" w:rsidRPr="008433A4">
        <w:rPr>
          <w:szCs w:val="22"/>
        </w:rPr>
        <w:t>ý příznak nežádoucím účinkem přípravku Trizivir nebo jiných přípravků, které užíváte, nebo se jedná o</w:t>
      </w:r>
      <w:r w:rsidR="00CD00B9" w:rsidRPr="008433A4">
        <w:rPr>
          <w:szCs w:val="22"/>
        </w:rPr>
        <w:t> </w:t>
      </w:r>
      <w:r w:rsidR="00DA1CE4" w:rsidRPr="008433A4">
        <w:rPr>
          <w:szCs w:val="22"/>
        </w:rPr>
        <w:t>příznak způsobený</w:t>
      </w:r>
      <w:r w:rsidRPr="008433A4">
        <w:rPr>
          <w:szCs w:val="22"/>
        </w:rPr>
        <w:t xml:space="preserve"> vlastní </w:t>
      </w:r>
      <w:r w:rsidR="00DA1CE4" w:rsidRPr="008433A4">
        <w:rPr>
          <w:szCs w:val="22"/>
        </w:rPr>
        <w:t>HIV</w:t>
      </w:r>
      <w:r w:rsidR="009A1727" w:rsidRPr="008433A4">
        <w:rPr>
          <w:szCs w:val="22"/>
        </w:rPr>
        <w:t xml:space="preserve"> infekcí</w:t>
      </w:r>
      <w:r w:rsidRPr="008433A4">
        <w:rPr>
          <w:szCs w:val="22"/>
        </w:rPr>
        <w:t xml:space="preserve">. </w:t>
      </w:r>
      <w:r w:rsidR="007225F1" w:rsidRPr="008433A4">
        <w:rPr>
          <w:b/>
          <w:szCs w:val="22"/>
        </w:rPr>
        <w:t>J</w:t>
      </w:r>
      <w:r w:rsidRPr="008433A4">
        <w:rPr>
          <w:b/>
          <w:szCs w:val="22"/>
        </w:rPr>
        <w:t xml:space="preserve">e </w:t>
      </w:r>
      <w:r w:rsidR="008B65CC" w:rsidRPr="008433A4">
        <w:rPr>
          <w:b/>
          <w:szCs w:val="22"/>
        </w:rPr>
        <w:t xml:space="preserve">proto </w:t>
      </w:r>
      <w:r w:rsidRPr="008433A4">
        <w:rPr>
          <w:b/>
          <w:szCs w:val="22"/>
        </w:rPr>
        <w:t>ve</w:t>
      </w:r>
      <w:r w:rsidR="002F76B2" w:rsidRPr="008433A4">
        <w:rPr>
          <w:b/>
          <w:szCs w:val="22"/>
        </w:rPr>
        <w:t>lmi důležité, abyste informoval</w:t>
      </w:r>
      <w:r w:rsidR="00CD00B9" w:rsidRPr="008433A4">
        <w:rPr>
          <w:b/>
          <w:szCs w:val="22"/>
        </w:rPr>
        <w:t>(</w:t>
      </w:r>
      <w:r w:rsidRPr="008433A4">
        <w:rPr>
          <w:b/>
          <w:szCs w:val="22"/>
        </w:rPr>
        <w:t>a</w:t>
      </w:r>
      <w:r w:rsidR="00CD00B9" w:rsidRPr="008433A4">
        <w:rPr>
          <w:b/>
          <w:szCs w:val="22"/>
        </w:rPr>
        <w:t>)</w:t>
      </w:r>
      <w:r w:rsidRPr="008433A4">
        <w:rPr>
          <w:b/>
          <w:szCs w:val="22"/>
        </w:rPr>
        <w:t xml:space="preserve"> svého lékaře o</w:t>
      </w:r>
      <w:r w:rsidR="00CD00B9" w:rsidRPr="008433A4">
        <w:rPr>
          <w:b/>
          <w:szCs w:val="22"/>
        </w:rPr>
        <w:t> </w:t>
      </w:r>
      <w:r w:rsidRPr="008433A4">
        <w:rPr>
          <w:b/>
          <w:szCs w:val="22"/>
        </w:rPr>
        <w:t>jakýchkoli změnách svého zdravotního stavu.</w:t>
      </w:r>
    </w:p>
    <w:p w14:paraId="38F1C2CE" w14:textId="77777777" w:rsidR="00003BFC" w:rsidRDefault="00003BFC" w:rsidP="008433A4">
      <w:pPr>
        <w:pStyle w:val="BodyText2"/>
        <w:jc w:val="left"/>
        <w:rPr>
          <w:szCs w:val="22"/>
          <w:lang w:val="cs-CZ"/>
        </w:rPr>
      </w:pPr>
    </w:p>
    <w:p w14:paraId="2DCB2B55" w14:textId="77777777" w:rsidR="00CD08ED" w:rsidRDefault="00003BFC" w:rsidP="008433A4">
      <w:pPr>
        <w:pStyle w:val="BodyText2"/>
        <w:jc w:val="left"/>
        <w:rPr>
          <w:szCs w:val="22"/>
          <w:lang w:val="cs-CZ"/>
        </w:rPr>
      </w:pPr>
      <w:r w:rsidRPr="00C35ABF">
        <w:rPr>
          <w:szCs w:val="22"/>
        </w:rPr>
        <w:t>I</w:t>
      </w:r>
      <w:r>
        <w:rPr>
          <w:szCs w:val="22"/>
        </w:rPr>
        <w:t> </w:t>
      </w:r>
      <w:r w:rsidRPr="00C35ABF">
        <w:rPr>
          <w:szCs w:val="22"/>
        </w:rPr>
        <w:t>u pacientů, kteří nemají gen HLA</w:t>
      </w:r>
      <w:r w:rsidRPr="00C35ABF">
        <w:rPr>
          <w:szCs w:val="22"/>
        </w:rPr>
        <w:noBreakHyphen/>
        <w:t xml:space="preserve">B*5701, se může vyvinout </w:t>
      </w:r>
      <w:r w:rsidRPr="006B0C28">
        <w:rPr>
          <w:b/>
          <w:bCs/>
          <w:szCs w:val="22"/>
          <w:rPrChange w:id="99" w:author="Author">
            <w:rPr>
              <w:szCs w:val="22"/>
            </w:rPr>
          </w:rPrChange>
        </w:rPr>
        <w:t>hypersenzitivní reakce</w:t>
      </w:r>
      <w:r w:rsidRPr="00C35ABF">
        <w:rPr>
          <w:szCs w:val="22"/>
        </w:rPr>
        <w:t xml:space="preserve"> (závažná alergická reakce) popsaná v</w:t>
      </w:r>
      <w:r>
        <w:rPr>
          <w:szCs w:val="22"/>
        </w:rPr>
        <w:t> </w:t>
      </w:r>
      <w:r w:rsidRPr="00C35ABF">
        <w:rPr>
          <w:szCs w:val="22"/>
        </w:rPr>
        <w:t>této příbalové informaci pod</w:t>
      </w:r>
      <w:r>
        <w:rPr>
          <w:szCs w:val="22"/>
        </w:rPr>
        <w:t xml:space="preserve"> názvem „Hypersenzitivní reakce</w:t>
      </w:r>
      <w:r w:rsidRPr="00C35ABF">
        <w:rPr>
          <w:szCs w:val="22"/>
        </w:rPr>
        <w:t>“.</w:t>
      </w:r>
    </w:p>
    <w:p w14:paraId="47E7866C" w14:textId="77777777" w:rsidR="00CD08ED" w:rsidRPr="008433A4" w:rsidRDefault="00CD08ED" w:rsidP="008433A4">
      <w:pPr>
        <w:rPr>
          <w:b/>
          <w:sz w:val="22"/>
          <w:szCs w:val="22"/>
        </w:rPr>
      </w:pPr>
      <w:r w:rsidRPr="008433A4">
        <w:rPr>
          <w:b/>
          <w:sz w:val="22"/>
          <w:szCs w:val="22"/>
        </w:rPr>
        <w:t xml:space="preserve">Je </w:t>
      </w:r>
      <w:r w:rsidR="00700A26" w:rsidRPr="008433A4">
        <w:rPr>
          <w:b/>
          <w:sz w:val="22"/>
          <w:szCs w:val="22"/>
        </w:rPr>
        <w:t xml:space="preserve">velmi </w:t>
      </w:r>
      <w:r w:rsidRPr="008433A4">
        <w:rPr>
          <w:b/>
          <w:sz w:val="22"/>
          <w:szCs w:val="22"/>
        </w:rPr>
        <w:t>důležité, abyste si informaci o</w:t>
      </w:r>
      <w:r w:rsidR="00CD00B9" w:rsidRPr="008433A4">
        <w:rPr>
          <w:b/>
          <w:sz w:val="22"/>
          <w:szCs w:val="22"/>
        </w:rPr>
        <w:t> </w:t>
      </w:r>
      <w:r w:rsidRPr="008433A4">
        <w:rPr>
          <w:b/>
          <w:sz w:val="22"/>
          <w:szCs w:val="22"/>
        </w:rPr>
        <w:t>této závažné reakci přečetl</w:t>
      </w:r>
      <w:r w:rsidR="00CD00B9" w:rsidRPr="008433A4">
        <w:rPr>
          <w:b/>
          <w:sz w:val="22"/>
          <w:szCs w:val="22"/>
        </w:rPr>
        <w:t>(a)</w:t>
      </w:r>
      <w:r w:rsidRPr="008433A4">
        <w:rPr>
          <w:b/>
          <w:sz w:val="22"/>
          <w:szCs w:val="22"/>
        </w:rPr>
        <w:t xml:space="preserve"> a</w:t>
      </w:r>
      <w:r w:rsidR="00E92BDF">
        <w:rPr>
          <w:b/>
          <w:sz w:val="22"/>
          <w:szCs w:val="22"/>
        </w:rPr>
        <w:t> </w:t>
      </w:r>
      <w:r w:rsidRPr="008433A4">
        <w:rPr>
          <w:b/>
          <w:sz w:val="22"/>
          <w:szCs w:val="22"/>
        </w:rPr>
        <w:t>porozuměl</w:t>
      </w:r>
      <w:r w:rsidR="00CD00B9" w:rsidRPr="008433A4">
        <w:rPr>
          <w:b/>
          <w:sz w:val="22"/>
          <w:szCs w:val="22"/>
        </w:rPr>
        <w:t>(a)</w:t>
      </w:r>
      <w:r w:rsidRPr="008433A4">
        <w:rPr>
          <w:b/>
          <w:sz w:val="22"/>
          <w:szCs w:val="22"/>
        </w:rPr>
        <w:t xml:space="preserve"> jí.</w:t>
      </w:r>
    </w:p>
    <w:p w14:paraId="181CAD1C" w14:textId="77777777" w:rsidR="00CD08ED" w:rsidRPr="008433A4" w:rsidRDefault="00CD08ED" w:rsidP="008433A4">
      <w:pPr>
        <w:pStyle w:val="BodyText2"/>
        <w:jc w:val="left"/>
        <w:rPr>
          <w:szCs w:val="22"/>
        </w:rPr>
      </w:pPr>
    </w:p>
    <w:p w14:paraId="1F29D6C7" w14:textId="77777777" w:rsidR="00AB7DC9" w:rsidRPr="008433A4" w:rsidRDefault="002C1E5C" w:rsidP="008433A4">
      <w:pPr>
        <w:pStyle w:val="BodyText2"/>
        <w:jc w:val="left"/>
        <w:rPr>
          <w:szCs w:val="22"/>
        </w:rPr>
      </w:pPr>
      <w:r w:rsidRPr="008433A4">
        <w:rPr>
          <w:b/>
          <w:szCs w:val="22"/>
        </w:rPr>
        <w:t>S</w:t>
      </w:r>
      <w:r w:rsidR="00DE4339" w:rsidRPr="008433A4">
        <w:rPr>
          <w:b/>
          <w:szCs w:val="22"/>
        </w:rPr>
        <w:t xml:space="preserve">polu s nežádoucími účinky přípravku Trizivir, které jsou uvedeny níže, </w:t>
      </w:r>
      <w:r w:rsidR="00DE4339" w:rsidRPr="008433A4">
        <w:rPr>
          <w:szCs w:val="22"/>
        </w:rPr>
        <w:t>se mohou při léčbě vyskytnout i</w:t>
      </w:r>
      <w:r w:rsidR="00920F15">
        <w:rPr>
          <w:szCs w:val="22"/>
        </w:rPr>
        <w:t> </w:t>
      </w:r>
      <w:r w:rsidR="00DE4339" w:rsidRPr="008433A4">
        <w:rPr>
          <w:szCs w:val="22"/>
        </w:rPr>
        <w:t>jiná onemocnění.</w:t>
      </w:r>
    </w:p>
    <w:p w14:paraId="23214E56" w14:textId="77777777" w:rsidR="00AB7DC9" w:rsidRPr="008433A4" w:rsidRDefault="00AB7DC9" w:rsidP="00B30436">
      <w:pPr>
        <w:pStyle w:val="BodyText2"/>
        <w:ind w:left="567"/>
        <w:jc w:val="left"/>
        <w:rPr>
          <w:szCs w:val="22"/>
        </w:rPr>
      </w:pPr>
      <w:r w:rsidRPr="008433A4">
        <w:rPr>
          <w:szCs w:val="22"/>
        </w:rPr>
        <w:t>Je důležité</w:t>
      </w:r>
      <w:r w:rsidR="00DE4339" w:rsidRPr="008433A4">
        <w:rPr>
          <w:szCs w:val="22"/>
        </w:rPr>
        <w:t>, abyste si přečetl</w:t>
      </w:r>
      <w:r w:rsidR="00CD00B9" w:rsidRPr="008433A4">
        <w:rPr>
          <w:szCs w:val="22"/>
        </w:rPr>
        <w:t>(a)</w:t>
      </w:r>
      <w:r w:rsidR="00DE4339" w:rsidRPr="008433A4">
        <w:rPr>
          <w:szCs w:val="22"/>
        </w:rPr>
        <w:t xml:space="preserve"> informace na druhé straně</w:t>
      </w:r>
      <w:r w:rsidRPr="008433A4">
        <w:rPr>
          <w:szCs w:val="22"/>
        </w:rPr>
        <w:t xml:space="preserve"> této příbalové informace</w:t>
      </w:r>
      <w:r w:rsidR="00DE4339" w:rsidRPr="008433A4">
        <w:rPr>
          <w:szCs w:val="22"/>
        </w:rPr>
        <w:t xml:space="preserve"> uvedené</w:t>
      </w:r>
      <w:r w:rsidRPr="008433A4">
        <w:rPr>
          <w:szCs w:val="22"/>
        </w:rPr>
        <w:t xml:space="preserve"> </w:t>
      </w:r>
      <w:r w:rsidR="00DE4339" w:rsidRPr="008433A4">
        <w:rPr>
          <w:szCs w:val="22"/>
        </w:rPr>
        <w:t>pod nadpisem</w:t>
      </w:r>
      <w:r w:rsidRPr="008433A4">
        <w:rPr>
          <w:szCs w:val="22"/>
        </w:rPr>
        <w:t xml:space="preserve"> „Jiné možné nežádoucí účinky</w:t>
      </w:r>
      <w:r w:rsidR="00630CB5" w:rsidRPr="008433A4">
        <w:rPr>
          <w:szCs w:val="22"/>
        </w:rPr>
        <w:t xml:space="preserve"> přípravku Trizivir</w:t>
      </w:r>
      <w:r w:rsidRPr="008433A4">
        <w:rPr>
          <w:szCs w:val="22"/>
        </w:rPr>
        <w:t>“</w:t>
      </w:r>
      <w:r w:rsidR="006E0520" w:rsidRPr="008433A4">
        <w:rPr>
          <w:szCs w:val="22"/>
        </w:rPr>
        <w:t>.</w:t>
      </w:r>
    </w:p>
    <w:p w14:paraId="4FC6FC01" w14:textId="77777777" w:rsidR="00DA299B" w:rsidRPr="008433A4" w:rsidRDefault="00DA299B" w:rsidP="008433A4">
      <w:pPr>
        <w:rPr>
          <w:sz w:val="22"/>
          <w:szCs w:val="22"/>
        </w:rPr>
      </w:pPr>
    </w:p>
    <w:p w14:paraId="1FBE8623" w14:textId="3755FA40"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r>
        <w:rPr>
          <w:sz w:val="22"/>
          <w:szCs w:val="22"/>
          <w:lang w:val="cs-CZ"/>
        </w:rPr>
        <w:t>Hypersenzitivní r</w:t>
      </w:r>
      <w:r w:rsidRPr="00623415">
        <w:rPr>
          <w:sz w:val="22"/>
          <w:szCs w:val="22"/>
        </w:rPr>
        <w:t>eakce</w:t>
      </w:r>
      <w:r w:rsidR="003779D2">
        <w:rPr>
          <w:sz w:val="22"/>
          <w:szCs w:val="22"/>
        </w:rPr>
        <w:fldChar w:fldCharType="begin"/>
      </w:r>
      <w:r w:rsidR="003779D2">
        <w:rPr>
          <w:sz w:val="22"/>
          <w:szCs w:val="22"/>
        </w:rPr>
        <w:instrText xml:space="preserve"> DOCVARIABLE vault_nd_64869663-4a15-4518-97aa-1e936d6c10d5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6B2CA309" w14:textId="7C824FAA" w:rsidR="00E16684" w:rsidRPr="005F7262"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Pr>
          <w:sz w:val="22"/>
          <w:szCs w:val="22"/>
          <w:lang w:val="cs-CZ"/>
        </w:rPr>
        <w:t>Trizivir</w:t>
      </w:r>
      <w:r w:rsidRPr="00623415">
        <w:rPr>
          <w:sz w:val="22"/>
          <w:szCs w:val="22"/>
        </w:rPr>
        <w:t xml:space="preserve"> </w:t>
      </w:r>
      <w:r w:rsidRPr="00623415">
        <w:rPr>
          <w:b w:val="0"/>
          <w:sz w:val="22"/>
          <w:szCs w:val="22"/>
        </w:rPr>
        <w:t>obsahuje</w:t>
      </w:r>
      <w:r w:rsidRPr="00623415">
        <w:rPr>
          <w:sz w:val="22"/>
          <w:szCs w:val="22"/>
        </w:rPr>
        <w:t xml:space="preserve"> abakavir </w:t>
      </w:r>
      <w:r w:rsidRPr="00623415">
        <w:rPr>
          <w:b w:val="0"/>
          <w:sz w:val="22"/>
          <w:szCs w:val="22"/>
        </w:rPr>
        <w:t xml:space="preserve">(abakavir je léčivá látka obsažená rovněž v přípravcích </w:t>
      </w:r>
      <w:r w:rsidRPr="00003BFC">
        <w:rPr>
          <w:sz w:val="22"/>
          <w:szCs w:val="22"/>
          <w:lang w:val="cs-CZ"/>
        </w:rPr>
        <w:t>Kivexa</w:t>
      </w:r>
      <w:r>
        <w:rPr>
          <w:sz w:val="22"/>
          <w:szCs w:val="22"/>
          <w:lang w:val="cs-CZ"/>
        </w:rPr>
        <w:t>, Triumeq</w:t>
      </w:r>
      <w:r w:rsidRPr="00623415">
        <w:rPr>
          <w:b w:val="0"/>
          <w:sz w:val="22"/>
          <w:szCs w:val="22"/>
        </w:rPr>
        <w:t xml:space="preserve"> a</w:t>
      </w:r>
      <w:r>
        <w:rPr>
          <w:b w:val="0"/>
          <w:sz w:val="22"/>
          <w:szCs w:val="22"/>
          <w:lang w:val="cs-CZ"/>
        </w:rPr>
        <w:t> </w:t>
      </w:r>
      <w:r w:rsidRPr="00623415">
        <w:rPr>
          <w:sz w:val="22"/>
          <w:szCs w:val="22"/>
        </w:rPr>
        <w:t>Ziagen</w:t>
      </w:r>
      <w:r w:rsidRPr="00623415">
        <w:rPr>
          <w:b w:val="0"/>
          <w:sz w:val="22"/>
          <w:szCs w:val="22"/>
        </w:rPr>
        <w:t>).</w:t>
      </w:r>
      <w:r>
        <w:rPr>
          <w:b w:val="0"/>
          <w:sz w:val="22"/>
          <w:szCs w:val="22"/>
          <w:lang w:val="cs-CZ"/>
        </w:rPr>
        <w:t xml:space="preserve"> Abakavir může způsobit závažnou alergickou reakci zvanou hypersenzitivní reakce. Tyto hypersenzitivní reakce byly pozorovány častěji u osob užívajících léčivé přípravky obsahující abakavir.</w:t>
      </w:r>
      <w:r w:rsidR="003779D2">
        <w:rPr>
          <w:b w:val="0"/>
          <w:sz w:val="22"/>
          <w:szCs w:val="22"/>
          <w:lang w:val="cs-CZ"/>
        </w:rPr>
        <w:fldChar w:fldCharType="begin"/>
      </w:r>
      <w:r w:rsidR="003779D2">
        <w:rPr>
          <w:b w:val="0"/>
          <w:sz w:val="22"/>
          <w:szCs w:val="22"/>
          <w:lang w:val="cs-CZ"/>
        </w:rPr>
        <w:instrText xml:space="preserve"> DOCVARIABLE vault_nd_c9c64940-e50a-4cca-a968-ee258672f962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2A77848F"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p>
    <w:p w14:paraId="46253831" w14:textId="1DD746F0"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623415">
        <w:rPr>
          <w:sz w:val="22"/>
          <w:szCs w:val="22"/>
        </w:rPr>
        <w:t xml:space="preserve">Kdo je náchylnější k rozvoji </w:t>
      </w:r>
      <w:r>
        <w:rPr>
          <w:sz w:val="22"/>
          <w:szCs w:val="22"/>
          <w:lang w:val="cs-CZ"/>
        </w:rPr>
        <w:t xml:space="preserve">těchto </w:t>
      </w:r>
      <w:r w:rsidRPr="00623415">
        <w:rPr>
          <w:sz w:val="22"/>
          <w:szCs w:val="22"/>
        </w:rPr>
        <w:t>reakc</w:t>
      </w:r>
      <w:r>
        <w:rPr>
          <w:sz w:val="22"/>
          <w:szCs w:val="22"/>
          <w:lang w:val="cs-CZ"/>
        </w:rPr>
        <w:t>í</w:t>
      </w:r>
      <w:r w:rsidRPr="00623415">
        <w:rPr>
          <w:sz w:val="22"/>
          <w:szCs w:val="22"/>
        </w:rPr>
        <w:t>?</w:t>
      </w:r>
      <w:r w:rsidR="003779D2">
        <w:rPr>
          <w:sz w:val="22"/>
          <w:szCs w:val="22"/>
        </w:rPr>
        <w:fldChar w:fldCharType="begin"/>
      </w:r>
      <w:r w:rsidR="003779D2">
        <w:rPr>
          <w:sz w:val="22"/>
          <w:szCs w:val="22"/>
        </w:rPr>
        <w:instrText xml:space="preserve"> DOCVARIABLE vault_nd_dc98aa40-05f5-4400-9f0c-ba7c655f8617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1CE98C44" w14:textId="2E71214A"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sidRPr="00623415">
        <w:rPr>
          <w:b w:val="0"/>
          <w:sz w:val="22"/>
          <w:szCs w:val="22"/>
        </w:rPr>
        <w:t>U</w:t>
      </w:r>
      <w:r>
        <w:rPr>
          <w:b w:val="0"/>
          <w:sz w:val="22"/>
          <w:szCs w:val="22"/>
        </w:rPr>
        <w:t> </w:t>
      </w:r>
      <w:r w:rsidRPr="00623415">
        <w:rPr>
          <w:b w:val="0"/>
          <w:sz w:val="22"/>
          <w:szCs w:val="22"/>
        </w:rPr>
        <w:t xml:space="preserve">kteréhokoli pacienta, který užívá přípravek </w:t>
      </w:r>
      <w:r>
        <w:rPr>
          <w:b w:val="0"/>
          <w:sz w:val="22"/>
          <w:szCs w:val="22"/>
          <w:lang w:val="cs-CZ"/>
        </w:rPr>
        <w:t>Trizivir</w:t>
      </w:r>
      <w:r w:rsidRPr="00623415">
        <w:rPr>
          <w:b w:val="0"/>
          <w:sz w:val="22"/>
          <w:szCs w:val="22"/>
        </w:rPr>
        <w:t xml:space="preserve">, se může rozvinout </w:t>
      </w:r>
      <w:r w:rsidRPr="00F15500">
        <w:rPr>
          <w:b w:val="0"/>
          <w:sz w:val="22"/>
          <w:szCs w:val="22"/>
        </w:rPr>
        <w:t>hypersenzitivní</w:t>
      </w:r>
      <w:r w:rsidRPr="00623415">
        <w:rPr>
          <w:b w:val="0"/>
          <w:sz w:val="22"/>
          <w:szCs w:val="22"/>
        </w:rPr>
        <w:t xml:space="preserve"> reakce na abakavir</w:t>
      </w:r>
      <w:r>
        <w:rPr>
          <w:b w:val="0"/>
          <w:sz w:val="22"/>
          <w:szCs w:val="22"/>
          <w:lang w:val="cs-CZ"/>
        </w:rPr>
        <w:t xml:space="preserve">, která </w:t>
      </w:r>
      <w:r w:rsidRPr="00623415">
        <w:rPr>
          <w:b w:val="0"/>
          <w:sz w:val="22"/>
          <w:szCs w:val="22"/>
        </w:rPr>
        <w:t xml:space="preserve">může </w:t>
      </w:r>
      <w:r>
        <w:rPr>
          <w:b w:val="0"/>
          <w:sz w:val="22"/>
          <w:szCs w:val="22"/>
          <w:lang w:val="cs-CZ"/>
        </w:rPr>
        <w:t>být</w:t>
      </w:r>
      <w:r w:rsidRPr="00623415">
        <w:rPr>
          <w:b w:val="0"/>
          <w:sz w:val="22"/>
          <w:szCs w:val="22"/>
        </w:rPr>
        <w:t xml:space="preserve"> život</w:t>
      </w:r>
      <w:r>
        <w:rPr>
          <w:b w:val="0"/>
          <w:sz w:val="22"/>
          <w:szCs w:val="22"/>
          <w:lang w:val="cs-CZ"/>
        </w:rPr>
        <w:t xml:space="preserve"> ohrožující</w:t>
      </w:r>
      <w:r w:rsidRPr="00623415">
        <w:rPr>
          <w:b w:val="0"/>
          <w:sz w:val="22"/>
          <w:szCs w:val="22"/>
        </w:rPr>
        <w:t xml:space="preserve">, pokud se v užívání přípravku </w:t>
      </w:r>
      <w:r>
        <w:rPr>
          <w:b w:val="0"/>
          <w:sz w:val="22"/>
          <w:szCs w:val="22"/>
          <w:lang w:val="cs-CZ"/>
        </w:rPr>
        <w:t>Trizivir</w:t>
      </w:r>
      <w:r w:rsidRPr="00623415">
        <w:rPr>
          <w:b w:val="0"/>
          <w:sz w:val="22"/>
          <w:szCs w:val="22"/>
        </w:rPr>
        <w:t xml:space="preserve"> pokračuje.</w:t>
      </w:r>
      <w:r w:rsidR="003779D2">
        <w:rPr>
          <w:b w:val="0"/>
          <w:sz w:val="22"/>
          <w:szCs w:val="22"/>
        </w:rPr>
        <w:fldChar w:fldCharType="begin"/>
      </w:r>
      <w:r w:rsidR="003779D2">
        <w:rPr>
          <w:b w:val="0"/>
          <w:sz w:val="22"/>
          <w:szCs w:val="22"/>
        </w:rPr>
        <w:instrText xml:space="preserve"> DOCVARIABLE vault_nd_823fda96-15ad-4cdd-a2ff-c18466439160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46B6C5B9" w14:textId="77777777" w:rsidR="00E16684" w:rsidRPr="00E80FBC"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6CCC2CCF" w14:textId="31C250FA" w:rsidR="00E16684"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r>
        <w:rPr>
          <w:b w:val="0"/>
          <w:sz w:val="22"/>
          <w:szCs w:val="22"/>
          <w:lang w:val="cs-CZ"/>
        </w:rPr>
        <w:t>J</w:t>
      </w:r>
      <w:r w:rsidRPr="00623415">
        <w:rPr>
          <w:b w:val="0"/>
          <w:sz w:val="22"/>
          <w:szCs w:val="22"/>
        </w:rPr>
        <w:t>e pravděpodobn</w:t>
      </w:r>
      <w:r>
        <w:rPr>
          <w:b w:val="0"/>
          <w:sz w:val="22"/>
          <w:szCs w:val="22"/>
          <w:lang w:val="cs-CZ"/>
        </w:rPr>
        <w:t>ější, že se tato</w:t>
      </w:r>
      <w:r w:rsidRPr="00623415">
        <w:rPr>
          <w:b w:val="0"/>
          <w:sz w:val="22"/>
          <w:szCs w:val="22"/>
        </w:rPr>
        <w:t xml:space="preserve"> reakce </w:t>
      </w:r>
      <w:r>
        <w:rPr>
          <w:b w:val="0"/>
          <w:sz w:val="22"/>
          <w:szCs w:val="22"/>
          <w:lang w:val="cs-CZ"/>
        </w:rPr>
        <w:t xml:space="preserve">vyvine, pokud máte gen </w:t>
      </w:r>
      <w:r w:rsidRPr="00E80FBC">
        <w:rPr>
          <w:sz w:val="22"/>
          <w:szCs w:val="22"/>
        </w:rPr>
        <w:t>HLA</w:t>
      </w:r>
      <w:r w:rsidRPr="00E80FBC">
        <w:rPr>
          <w:sz w:val="22"/>
          <w:szCs w:val="22"/>
        </w:rPr>
        <w:noBreakHyphen/>
        <w:t xml:space="preserve">B*5701 </w:t>
      </w:r>
      <w:r>
        <w:rPr>
          <w:b w:val="0"/>
          <w:sz w:val="22"/>
          <w:szCs w:val="22"/>
        </w:rPr>
        <w:t>(avšak tato reakce se může objevit, i</w:t>
      </w:r>
      <w:r>
        <w:rPr>
          <w:b w:val="0"/>
          <w:sz w:val="22"/>
          <w:szCs w:val="22"/>
          <w:lang w:val="cs-CZ"/>
        </w:rPr>
        <w:t> </w:t>
      </w:r>
      <w:r>
        <w:rPr>
          <w:b w:val="0"/>
          <w:sz w:val="22"/>
          <w:szCs w:val="22"/>
        </w:rPr>
        <w:t>když tento gen nemáte)</w:t>
      </w:r>
      <w:r w:rsidRPr="00623415">
        <w:rPr>
          <w:b w:val="0"/>
          <w:sz w:val="22"/>
          <w:szCs w:val="22"/>
        </w:rPr>
        <w:t xml:space="preserve">. Před zahájením léčby přípravkem </w:t>
      </w:r>
      <w:r w:rsidR="00BC1CCA">
        <w:rPr>
          <w:b w:val="0"/>
          <w:sz w:val="22"/>
          <w:szCs w:val="22"/>
          <w:lang w:val="cs-CZ"/>
        </w:rPr>
        <w:t>Trizivir</w:t>
      </w:r>
      <w:r w:rsidRPr="00623415">
        <w:rPr>
          <w:b w:val="0"/>
          <w:sz w:val="22"/>
          <w:szCs w:val="22"/>
        </w:rPr>
        <w:t xml:space="preserve"> byste měl</w:t>
      </w:r>
      <w:r>
        <w:rPr>
          <w:b w:val="0"/>
          <w:sz w:val="22"/>
          <w:szCs w:val="22"/>
        </w:rPr>
        <w:t>(a)</w:t>
      </w:r>
      <w:r w:rsidRPr="00623415">
        <w:rPr>
          <w:b w:val="0"/>
          <w:sz w:val="22"/>
          <w:szCs w:val="22"/>
        </w:rPr>
        <w:t xml:space="preserve"> být na přítomnost tohoto genu testován</w:t>
      </w:r>
      <w:r>
        <w:rPr>
          <w:b w:val="0"/>
          <w:sz w:val="22"/>
          <w:szCs w:val="22"/>
        </w:rPr>
        <w:t>(a)</w:t>
      </w:r>
      <w:r w:rsidRPr="00623415">
        <w:rPr>
          <w:b w:val="0"/>
          <w:sz w:val="22"/>
          <w:szCs w:val="22"/>
        </w:rPr>
        <w:t>.</w:t>
      </w:r>
      <w:r w:rsidRPr="00623415">
        <w:rPr>
          <w:sz w:val="22"/>
          <w:szCs w:val="22"/>
        </w:rPr>
        <w:t xml:space="preserve"> Pokud víte, že tento typ genu máte, informujte o</w:t>
      </w:r>
      <w:r>
        <w:rPr>
          <w:sz w:val="22"/>
          <w:szCs w:val="22"/>
        </w:rPr>
        <w:t> </w:t>
      </w:r>
      <w:r w:rsidRPr="00623415">
        <w:rPr>
          <w:sz w:val="22"/>
          <w:szCs w:val="22"/>
        </w:rPr>
        <w:t xml:space="preserve">tom svého lékaře dříve, než začnete přípravek </w:t>
      </w:r>
      <w:r>
        <w:rPr>
          <w:sz w:val="22"/>
          <w:szCs w:val="22"/>
          <w:lang w:val="cs-CZ"/>
        </w:rPr>
        <w:t>Trizivir</w:t>
      </w:r>
      <w:r w:rsidRPr="00623415">
        <w:rPr>
          <w:sz w:val="22"/>
          <w:szCs w:val="22"/>
        </w:rPr>
        <w:t xml:space="preserve"> užívat.</w:t>
      </w:r>
      <w:r w:rsidR="003779D2">
        <w:rPr>
          <w:sz w:val="22"/>
          <w:szCs w:val="22"/>
        </w:rPr>
        <w:fldChar w:fldCharType="begin"/>
      </w:r>
      <w:r w:rsidR="003779D2">
        <w:rPr>
          <w:sz w:val="22"/>
          <w:szCs w:val="22"/>
        </w:rPr>
        <w:instrText xml:space="preserve"> DOCVARIABLE vault_nd_81910473-3853-4f93-a963-8cd82d06ef0f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6FE002E6"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p>
    <w:p w14:paraId="7FDC1B93" w14:textId="4B9569A0" w:rsidR="00E16684" w:rsidRPr="00E80FBC"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r>
        <w:rPr>
          <w:b w:val="0"/>
          <w:sz w:val="22"/>
          <w:szCs w:val="22"/>
        </w:rPr>
        <w:t xml:space="preserve">Asi u 3 až 4 osob z každých 100 pacientů léčených abakavirem v klinické studii, kteří neměli gen </w:t>
      </w:r>
      <w:r w:rsidRPr="00F15500">
        <w:rPr>
          <w:b w:val="0"/>
          <w:sz w:val="22"/>
          <w:szCs w:val="22"/>
        </w:rPr>
        <w:t>HLA</w:t>
      </w:r>
      <w:r w:rsidRPr="00F15500">
        <w:rPr>
          <w:b w:val="0"/>
          <w:sz w:val="22"/>
          <w:szCs w:val="22"/>
        </w:rPr>
        <w:noBreakHyphen/>
        <w:t>B*5701</w:t>
      </w:r>
      <w:r>
        <w:rPr>
          <w:b w:val="0"/>
          <w:sz w:val="22"/>
          <w:szCs w:val="22"/>
        </w:rPr>
        <w:t xml:space="preserve">, se </w:t>
      </w:r>
      <w:r w:rsidRPr="00F15500">
        <w:rPr>
          <w:b w:val="0"/>
          <w:sz w:val="22"/>
          <w:szCs w:val="22"/>
        </w:rPr>
        <w:t>hypersenzitivní</w:t>
      </w:r>
      <w:r>
        <w:rPr>
          <w:b w:val="0"/>
          <w:sz w:val="22"/>
          <w:szCs w:val="22"/>
        </w:rPr>
        <w:t xml:space="preserve"> reakce vyvinula.</w:t>
      </w:r>
      <w:r w:rsidR="003779D2">
        <w:rPr>
          <w:b w:val="0"/>
          <w:sz w:val="22"/>
          <w:szCs w:val="22"/>
        </w:rPr>
        <w:fldChar w:fldCharType="begin"/>
      </w:r>
      <w:r w:rsidR="003779D2">
        <w:rPr>
          <w:b w:val="0"/>
          <w:sz w:val="22"/>
          <w:szCs w:val="22"/>
        </w:rPr>
        <w:instrText xml:space="preserve"> DOCVARIABLE vault_nd_092a6df4-856b-43d5-85ba-dba6ff801263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A1AD781" w14:textId="77777777"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p>
    <w:p w14:paraId="32CA4881" w14:textId="7FF37AD4" w:rsidR="00E16684"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r w:rsidRPr="00623415">
        <w:rPr>
          <w:sz w:val="22"/>
          <w:szCs w:val="22"/>
        </w:rPr>
        <w:t>Jaké jsou příznaky?</w:t>
      </w:r>
      <w:r w:rsidR="003779D2">
        <w:rPr>
          <w:sz w:val="22"/>
          <w:szCs w:val="22"/>
        </w:rPr>
        <w:fldChar w:fldCharType="begin"/>
      </w:r>
      <w:r w:rsidR="003779D2">
        <w:rPr>
          <w:sz w:val="22"/>
          <w:szCs w:val="22"/>
        </w:rPr>
        <w:instrText xml:space="preserve"> DOCVARIABLE vault_nd_21804b9b-d439-482a-871e-cfbb36ae6e21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2BF7B0F4" w14:textId="10BEE7E1"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623415">
        <w:rPr>
          <w:b w:val="0"/>
          <w:sz w:val="22"/>
          <w:szCs w:val="22"/>
        </w:rPr>
        <w:t>Nejčastějšími příznaky jsou:</w:t>
      </w:r>
      <w:r w:rsidR="003779D2">
        <w:rPr>
          <w:b w:val="0"/>
          <w:sz w:val="22"/>
          <w:szCs w:val="22"/>
        </w:rPr>
        <w:fldChar w:fldCharType="begin"/>
      </w:r>
      <w:r w:rsidR="003779D2">
        <w:rPr>
          <w:b w:val="0"/>
          <w:sz w:val="22"/>
          <w:szCs w:val="22"/>
        </w:rPr>
        <w:instrText xml:space="preserve"> DOCVARIABLE vault_nd_3bc9424e-26db-423a-87df-ba79db41664c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584C48DF" w14:textId="1D0870CC" w:rsidR="00E16684" w:rsidRPr="00623415" w:rsidRDefault="00E16684" w:rsidP="002C2CC8">
      <w:pPr>
        <w:pStyle w:val="Title"/>
        <w:numPr>
          <w:ilvl w:val="0"/>
          <w:numId w:val="43"/>
        </w:numPr>
        <w:pBdr>
          <w:top w:val="single" w:sz="4" w:space="1" w:color="auto"/>
          <w:left w:val="single" w:sz="4" w:space="1" w:color="auto"/>
          <w:bottom w:val="single" w:sz="4" w:space="1" w:color="auto"/>
          <w:right w:val="single" w:sz="4" w:space="1" w:color="auto"/>
        </w:pBdr>
        <w:tabs>
          <w:tab w:val="clear" w:pos="284"/>
          <w:tab w:val="clear" w:pos="360"/>
        </w:tabs>
        <w:ind w:left="567" w:hanging="567"/>
        <w:jc w:val="left"/>
        <w:rPr>
          <w:b w:val="0"/>
          <w:sz w:val="22"/>
          <w:szCs w:val="22"/>
        </w:rPr>
      </w:pPr>
      <w:r w:rsidRPr="00623415">
        <w:rPr>
          <w:sz w:val="22"/>
          <w:szCs w:val="22"/>
        </w:rPr>
        <w:t>horečka</w:t>
      </w:r>
      <w:r w:rsidRPr="00623415">
        <w:rPr>
          <w:b w:val="0"/>
          <w:sz w:val="22"/>
          <w:szCs w:val="22"/>
        </w:rPr>
        <w:t xml:space="preserve"> (vysoká teplota) a</w:t>
      </w:r>
      <w:r>
        <w:rPr>
          <w:b w:val="0"/>
          <w:sz w:val="22"/>
          <w:szCs w:val="22"/>
          <w:lang w:val="cs-CZ"/>
        </w:rPr>
        <w:t> </w:t>
      </w:r>
      <w:r w:rsidRPr="00623415">
        <w:rPr>
          <w:sz w:val="22"/>
          <w:szCs w:val="22"/>
        </w:rPr>
        <w:t>kožní vyrážka</w:t>
      </w:r>
      <w:r w:rsidRPr="00623415">
        <w:rPr>
          <w:b w:val="0"/>
          <w:sz w:val="22"/>
          <w:szCs w:val="22"/>
        </w:rPr>
        <w:t>.</w:t>
      </w:r>
      <w:r w:rsidR="003779D2">
        <w:rPr>
          <w:b w:val="0"/>
          <w:sz w:val="22"/>
          <w:szCs w:val="22"/>
        </w:rPr>
        <w:fldChar w:fldCharType="begin"/>
      </w:r>
      <w:r w:rsidR="003779D2">
        <w:rPr>
          <w:b w:val="0"/>
          <w:sz w:val="22"/>
          <w:szCs w:val="22"/>
        </w:rPr>
        <w:instrText xml:space="preserve"> DOCVARIABLE vault_nd_0c95276b-17e7-4501-9c4f-489c244f1bf5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19470C0"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36B63225" w14:textId="6F0C4DBE"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623415">
        <w:rPr>
          <w:b w:val="0"/>
          <w:sz w:val="22"/>
          <w:szCs w:val="22"/>
        </w:rPr>
        <w:t>Dalšími častými příznaky jsou:</w:t>
      </w:r>
      <w:r w:rsidR="003779D2">
        <w:rPr>
          <w:b w:val="0"/>
          <w:sz w:val="22"/>
          <w:szCs w:val="22"/>
        </w:rPr>
        <w:fldChar w:fldCharType="begin"/>
      </w:r>
      <w:r w:rsidR="003779D2">
        <w:rPr>
          <w:b w:val="0"/>
          <w:sz w:val="22"/>
          <w:szCs w:val="22"/>
        </w:rPr>
        <w:instrText xml:space="preserve"> DOCVARIABLE vault_nd_32b77e92-1718-4b8c-96bd-f85e504176b6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6AE785B" w14:textId="169F12E5" w:rsidR="00E16684" w:rsidRPr="00623415" w:rsidRDefault="00E16684" w:rsidP="002C2CC8">
      <w:pPr>
        <w:pStyle w:val="Title"/>
        <w:numPr>
          <w:ilvl w:val="0"/>
          <w:numId w:val="43"/>
        </w:numPr>
        <w:pBdr>
          <w:top w:val="single" w:sz="4" w:space="1" w:color="auto"/>
          <w:left w:val="single" w:sz="4" w:space="1" w:color="auto"/>
          <w:bottom w:val="single" w:sz="4" w:space="1" w:color="auto"/>
          <w:right w:val="single" w:sz="4" w:space="1" w:color="auto"/>
        </w:pBdr>
        <w:tabs>
          <w:tab w:val="clear" w:pos="284"/>
          <w:tab w:val="clear" w:pos="360"/>
        </w:tabs>
        <w:ind w:left="567" w:hanging="567"/>
        <w:jc w:val="left"/>
        <w:rPr>
          <w:sz w:val="22"/>
          <w:szCs w:val="22"/>
        </w:rPr>
      </w:pPr>
      <w:r>
        <w:rPr>
          <w:b w:val="0"/>
          <w:sz w:val="22"/>
          <w:szCs w:val="22"/>
          <w:lang w:val="cs-CZ"/>
        </w:rPr>
        <w:t>pocit na zvracení (nauzea)</w:t>
      </w:r>
      <w:r w:rsidRPr="00623415">
        <w:rPr>
          <w:b w:val="0"/>
          <w:sz w:val="22"/>
          <w:szCs w:val="22"/>
        </w:rPr>
        <w:t>, zvracení, průjem, bolesti břicha a</w:t>
      </w:r>
      <w:r>
        <w:rPr>
          <w:b w:val="0"/>
          <w:sz w:val="22"/>
          <w:szCs w:val="22"/>
          <w:lang w:val="cs-CZ"/>
        </w:rPr>
        <w:t> </w:t>
      </w:r>
      <w:r w:rsidRPr="00623415">
        <w:rPr>
          <w:b w:val="0"/>
          <w:sz w:val="22"/>
          <w:szCs w:val="22"/>
        </w:rPr>
        <w:t>silná únava.</w:t>
      </w:r>
      <w:r w:rsidR="003779D2">
        <w:rPr>
          <w:b w:val="0"/>
          <w:sz w:val="22"/>
          <w:szCs w:val="22"/>
        </w:rPr>
        <w:fldChar w:fldCharType="begin"/>
      </w:r>
      <w:r w:rsidR="003779D2">
        <w:rPr>
          <w:b w:val="0"/>
          <w:sz w:val="22"/>
          <w:szCs w:val="22"/>
        </w:rPr>
        <w:instrText xml:space="preserve"> DOCVARIABLE vault_nd_9cdc22d2-b7d9-4073-9395-a24641d918a8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6E4C01DD" w14:textId="77777777"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p>
    <w:p w14:paraId="74F06E13" w14:textId="6790D5AE"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sidRPr="00623415">
        <w:rPr>
          <w:b w:val="0"/>
          <w:sz w:val="22"/>
          <w:szCs w:val="22"/>
        </w:rPr>
        <w:t>Další příznaky zahrnují:</w:t>
      </w:r>
      <w:r w:rsidR="003779D2">
        <w:rPr>
          <w:b w:val="0"/>
          <w:sz w:val="22"/>
          <w:szCs w:val="22"/>
        </w:rPr>
        <w:fldChar w:fldCharType="begin"/>
      </w:r>
      <w:r w:rsidR="003779D2">
        <w:rPr>
          <w:b w:val="0"/>
          <w:sz w:val="22"/>
          <w:szCs w:val="22"/>
        </w:rPr>
        <w:instrText xml:space="preserve"> DOCVARIABLE vault_nd_9da86108-bafa-4fdd-912f-4d09375cb262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46BBB33B" w14:textId="70353008" w:rsidR="00E16684" w:rsidRPr="00E80FBC"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sidRPr="00623415">
        <w:rPr>
          <w:b w:val="0"/>
          <w:sz w:val="22"/>
          <w:szCs w:val="22"/>
        </w:rPr>
        <w:t>bolesti kloubů nebo svalů, otok hrdla, dušnost, bolest v</w:t>
      </w:r>
      <w:r>
        <w:rPr>
          <w:b w:val="0"/>
          <w:sz w:val="22"/>
          <w:szCs w:val="22"/>
          <w:lang w:val="cs-CZ"/>
        </w:rPr>
        <w:t> </w:t>
      </w:r>
      <w:r w:rsidRPr="00623415">
        <w:rPr>
          <w:b w:val="0"/>
          <w:sz w:val="22"/>
          <w:szCs w:val="22"/>
        </w:rPr>
        <w:t>krku, kašel</w:t>
      </w:r>
      <w:r>
        <w:rPr>
          <w:b w:val="0"/>
          <w:sz w:val="22"/>
          <w:szCs w:val="22"/>
        </w:rPr>
        <w:t>, občas</w:t>
      </w:r>
      <w:r w:rsidRPr="00623415">
        <w:rPr>
          <w:b w:val="0"/>
          <w:sz w:val="22"/>
          <w:szCs w:val="22"/>
        </w:rPr>
        <w:t xml:space="preserve"> bolest hlavy,</w:t>
      </w:r>
      <w:r>
        <w:rPr>
          <w:b w:val="0"/>
          <w:sz w:val="22"/>
          <w:szCs w:val="22"/>
        </w:rPr>
        <w:t xml:space="preserve"> </w:t>
      </w:r>
      <w:r w:rsidRPr="00623415">
        <w:rPr>
          <w:b w:val="0"/>
          <w:sz w:val="22"/>
          <w:szCs w:val="22"/>
        </w:rPr>
        <w:t xml:space="preserve">zánět spojivek </w:t>
      </w:r>
      <w:r w:rsidRPr="00623415">
        <w:rPr>
          <w:b w:val="0"/>
          <w:i/>
          <w:sz w:val="22"/>
          <w:szCs w:val="22"/>
        </w:rPr>
        <w:t>(konjunktivitida</w:t>
      </w:r>
      <w:r w:rsidRPr="00D53FBB">
        <w:rPr>
          <w:b w:val="0"/>
          <w:i/>
          <w:sz w:val="22"/>
          <w:szCs w:val="22"/>
        </w:rPr>
        <w:t>)</w:t>
      </w:r>
      <w:r w:rsidRPr="00972026">
        <w:rPr>
          <w:b w:val="0"/>
          <w:sz w:val="22"/>
          <w:szCs w:val="22"/>
        </w:rPr>
        <w:t xml:space="preserve">, </w:t>
      </w:r>
      <w:r w:rsidRPr="00B03E61">
        <w:rPr>
          <w:b w:val="0"/>
          <w:sz w:val="22"/>
          <w:szCs w:val="22"/>
        </w:rPr>
        <w:t>vředy v ústní dutině,</w:t>
      </w:r>
      <w:r w:rsidRPr="00E83318">
        <w:rPr>
          <w:b w:val="0"/>
          <w:sz w:val="22"/>
          <w:szCs w:val="22"/>
        </w:rPr>
        <w:t xml:space="preserve"> nízký krevní tlak</w:t>
      </w:r>
      <w:r w:rsidRPr="00D53FBB">
        <w:rPr>
          <w:b w:val="0"/>
          <w:sz w:val="22"/>
          <w:szCs w:val="22"/>
        </w:rPr>
        <w:t>, brnění nebo necitlivost rukou nebo nohou.</w:t>
      </w:r>
      <w:r w:rsidR="003779D2">
        <w:rPr>
          <w:b w:val="0"/>
          <w:sz w:val="22"/>
          <w:szCs w:val="22"/>
        </w:rPr>
        <w:fldChar w:fldCharType="begin"/>
      </w:r>
      <w:r w:rsidR="003779D2">
        <w:rPr>
          <w:b w:val="0"/>
          <w:sz w:val="22"/>
          <w:szCs w:val="22"/>
        </w:rPr>
        <w:instrText xml:space="preserve"> DOCVARIABLE vault_nd_7242119f-f9c8-4439-b2d9-f2931c8aaa9c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29D7C0AB"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p>
    <w:p w14:paraId="5507189E" w14:textId="442D837D"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r w:rsidRPr="00623415">
        <w:rPr>
          <w:sz w:val="22"/>
          <w:szCs w:val="22"/>
        </w:rPr>
        <w:lastRenderedPageBreak/>
        <w:t xml:space="preserve">Kdy se tyto reakce </w:t>
      </w:r>
      <w:r>
        <w:rPr>
          <w:sz w:val="22"/>
          <w:szCs w:val="22"/>
          <w:lang w:val="cs-CZ"/>
        </w:rPr>
        <w:t>objeví</w:t>
      </w:r>
      <w:r w:rsidRPr="00623415">
        <w:rPr>
          <w:sz w:val="22"/>
          <w:szCs w:val="22"/>
        </w:rPr>
        <w:t>?</w:t>
      </w:r>
      <w:r w:rsidR="003779D2">
        <w:rPr>
          <w:sz w:val="22"/>
          <w:szCs w:val="22"/>
        </w:rPr>
        <w:fldChar w:fldCharType="begin"/>
      </w:r>
      <w:r w:rsidR="003779D2">
        <w:rPr>
          <w:sz w:val="22"/>
          <w:szCs w:val="22"/>
        </w:rPr>
        <w:instrText xml:space="preserve"> DOCVARIABLE vault_nd_85d3f227-f635-486e-ae24-0498efe2465d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4A6F9BAD" w14:textId="58C62611"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F15500">
        <w:rPr>
          <w:b w:val="0"/>
          <w:sz w:val="22"/>
          <w:szCs w:val="22"/>
        </w:rPr>
        <w:t>Hypersenzitivní</w:t>
      </w:r>
      <w:r w:rsidRPr="00877677">
        <w:rPr>
          <w:b w:val="0"/>
          <w:sz w:val="22"/>
          <w:szCs w:val="22"/>
        </w:rPr>
        <w:t xml:space="preserve"> reakce se m</w:t>
      </w:r>
      <w:r>
        <w:rPr>
          <w:b w:val="0"/>
          <w:sz w:val="22"/>
          <w:szCs w:val="22"/>
          <w:lang w:val="cs-CZ"/>
        </w:rPr>
        <w:t>ůže</w:t>
      </w:r>
      <w:r w:rsidRPr="00877677">
        <w:rPr>
          <w:b w:val="0"/>
          <w:sz w:val="22"/>
          <w:szCs w:val="22"/>
        </w:rPr>
        <w:t xml:space="preserve"> vyskytnout kdykoli</w:t>
      </w:r>
      <w:r w:rsidRPr="00623415">
        <w:rPr>
          <w:sz w:val="22"/>
          <w:szCs w:val="22"/>
        </w:rPr>
        <w:t xml:space="preserve"> </w:t>
      </w:r>
      <w:r w:rsidRPr="00623415">
        <w:rPr>
          <w:b w:val="0"/>
          <w:sz w:val="22"/>
          <w:szCs w:val="22"/>
        </w:rPr>
        <w:t>v</w:t>
      </w:r>
      <w:r>
        <w:rPr>
          <w:b w:val="0"/>
          <w:sz w:val="22"/>
          <w:szCs w:val="22"/>
        </w:rPr>
        <w:t> </w:t>
      </w:r>
      <w:r w:rsidRPr="00623415">
        <w:rPr>
          <w:b w:val="0"/>
          <w:sz w:val="22"/>
          <w:szCs w:val="22"/>
        </w:rPr>
        <w:t xml:space="preserve">průběhu léčby přípravkem </w:t>
      </w:r>
      <w:r w:rsidR="001A777F">
        <w:rPr>
          <w:b w:val="0"/>
          <w:sz w:val="22"/>
          <w:szCs w:val="22"/>
          <w:lang w:val="cs-CZ"/>
        </w:rPr>
        <w:t>Trizivir</w:t>
      </w:r>
      <w:r>
        <w:rPr>
          <w:b w:val="0"/>
          <w:sz w:val="22"/>
          <w:szCs w:val="22"/>
          <w:lang w:val="cs-CZ"/>
        </w:rPr>
        <w:t>,</w:t>
      </w:r>
      <w:r w:rsidRPr="00623415">
        <w:rPr>
          <w:b w:val="0"/>
          <w:sz w:val="22"/>
          <w:szCs w:val="22"/>
        </w:rPr>
        <w:t xml:space="preserve"> </w:t>
      </w:r>
      <w:r>
        <w:rPr>
          <w:b w:val="0"/>
          <w:sz w:val="22"/>
          <w:szCs w:val="22"/>
          <w:lang w:val="cs-CZ"/>
        </w:rPr>
        <w:t>o</w:t>
      </w:r>
      <w:r w:rsidRPr="00623415">
        <w:rPr>
          <w:b w:val="0"/>
          <w:sz w:val="22"/>
          <w:szCs w:val="22"/>
        </w:rPr>
        <w:t>bvykle se však objeví v</w:t>
      </w:r>
      <w:r>
        <w:rPr>
          <w:b w:val="0"/>
          <w:sz w:val="22"/>
          <w:szCs w:val="22"/>
          <w:lang w:val="cs-CZ"/>
        </w:rPr>
        <w:t> </w:t>
      </w:r>
      <w:r w:rsidRPr="00623415">
        <w:rPr>
          <w:b w:val="0"/>
          <w:sz w:val="22"/>
          <w:szCs w:val="22"/>
        </w:rPr>
        <w:t>prvních 6</w:t>
      </w:r>
      <w:r>
        <w:rPr>
          <w:b w:val="0"/>
          <w:sz w:val="22"/>
          <w:szCs w:val="22"/>
        </w:rPr>
        <w:t> </w:t>
      </w:r>
      <w:r w:rsidRPr="00623415">
        <w:rPr>
          <w:b w:val="0"/>
          <w:sz w:val="22"/>
          <w:szCs w:val="22"/>
        </w:rPr>
        <w:t>týdnech užívání.</w:t>
      </w:r>
      <w:r w:rsidR="003779D2">
        <w:rPr>
          <w:b w:val="0"/>
          <w:sz w:val="22"/>
          <w:szCs w:val="22"/>
        </w:rPr>
        <w:fldChar w:fldCharType="begin"/>
      </w:r>
      <w:r w:rsidR="003779D2">
        <w:rPr>
          <w:b w:val="0"/>
          <w:sz w:val="22"/>
          <w:szCs w:val="22"/>
        </w:rPr>
        <w:instrText xml:space="preserve"> DOCVARIABLE vault_nd_006c3a92-5ae7-47cc-857e-b6e9f8f48dd1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6B4232D"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37B63B55" w14:textId="5C2CDEBF"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r w:rsidRPr="00623415">
        <w:rPr>
          <w:sz w:val="22"/>
          <w:szCs w:val="22"/>
        </w:rPr>
        <w:t>Neprodleně zavolejte svého lékaře:</w:t>
      </w:r>
      <w:r w:rsidR="003779D2">
        <w:rPr>
          <w:sz w:val="22"/>
          <w:szCs w:val="22"/>
        </w:rPr>
        <w:fldChar w:fldCharType="begin"/>
      </w:r>
      <w:r w:rsidR="003779D2">
        <w:rPr>
          <w:sz w:val="22"/>
          <w:szCs w:val="22"/>
        </w:rPr>
        <w:instrText xml:space="preserve"> DOCVARIABLE vault_nd_5e07b76c-b816-4b6f-bb3f-5928053a0c90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650EF861" w14:textId="6F7A791F" w:rsidR="00E16684" w:rsidRPr="00623415" w:rsidRDefault="00E16684" w:rsidP="002C2CC8">
      <w:pPr>
        <w:pStyle w:val="Title"/>
        <w:numPr>
          <w:ilvl w:val="0"/>
          <w:numId w:val="46"/>
        </w:numPr>
        <w:pBdr>
          <w:top w:val="single" w:sz="4" w:space="1" w:color="auto"/>
          <w:left w:val="single" w:sz="4" w:space="1" w:color="auto"/>
          <w:bottom w:val="single" w:sz="4" w:space="1" w:color="auto"/>
          <w:right w:val="single" w:sz="4" w:space="1" w:color="auto"/>
        </w:pBdr>
        <w:tabs>
          <w:tab w:val="clear" w:pos="284"/>
          <w:tab w:val="clear" w:pos="360"/>
          <w:tab w:val="left" w:pos="567"/>
          <w:tab w:val="left" w:pos="1701"/>
        </w:tabs>
        <w:suppressAutoHyphens/>
        <w:ind w:left="567" w:hanging="567"/>
        <w:jc w:val="left"/>
        <w:rPr>
          <w:sz w:val="22"/>
          <w:szCs w:val="22"/>
        </w:rPr>
      </w:pPr>
      <w:r w:rsidRPr="00623415">
        <w:rPr>
          <w:sz w:val="22"/>
          <w:szCs w:val="22"/>
        </w:rPr>
        <w:t>pokud se u</w:t>
      </w:r>
      <w:r>
        <w:rPr>
          <w:sz w:val="22"/>
          <w:szCs w:val="22"/>
        </w:rPr>
        <w:t> </w:t>
      </w:r>
      <w:r w:rsidRPr="00623415">
        <w:rPr>
          <w:sz w:val="22"/>
          <w:szCs w:val="22"/>
        </w:rPr>
        <w:t>Vás objevila kožní vyrážka, NEBO</w:t>
      </w:r>
      <w:r w:rsidR="003779D2">
        <w:rPr>
          <w:sz w:val="22"/>
          <w:szCs w:val="22"/>
        </w:rPr>
        <w:fldChar w:fldCharType="begin"/>
      </w:r>
      <w:r w:rsidR="003779D2">
        <w:rPr>
          <w:sz w:val="22"/>
          <w:szCs w:val="22"/>
        </w:rPr>
        <w:instrText xml:space="preserve"> DOCVARIABLE vault_nd_292e2749-cf6c-4cb9-872e-a87ae778e09c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0A5B8C8A" w14:textId="6D5E5115" w:rsidR="00E16684" w:rsidRPr="00623415" w:rsidRDefault="00E16684" w:rsidP="002C2CC8">
      <w:pPr>
        <w:pStyle w:val="Title"/>
        <w:numPr>
          <w:ilvl w:val="0"/>
          <w:numId w:val="46"/>
        </w:numPr>
        <w:pBdr>
          <w:top w:val="single" w:sz="4" w:space="1" w:color="auto"/>
          <w:left w:val="single" w:sz="4" w:space="1" w:color="auto"/>
          <w:bottom w:val="single" w:sz="4" w:space="1" w:color="auto"/>
          <w:right w:val="single" w:sz="4" w:space="1" w:color="auto"/>
        </w:pBdr>
        <w:tabs>
          <w:tab w:val="clear" w:pos="284"/>
          <w:tab w:val="clear" w:pos="360"/>
          <w:tab w:val="left" w:pos="567"/>
          <w:tab w:val="left" w:pos="1701"/>
        </w:tabs>
        <w:suppressAutoHyphens/>
        <w:ind w:left="567" w:hanging="567"/>
        <w:jc w:val="left"/>
        <w:rPr>
          <w:sz w:val="22"/>
          <w:szCs w:val="22"/>
        </w:rPr>
      </w:pPr>
      <w:r w:rsidRPr="00623415">
        <w:rPr>
          <w:sz w:val="22"/>
          <w:szCs w:val="22"/>
        </w:rPr>
        <w:t>pokud se u</w:t>
      </w:r>
      <w:r>
        <w:rPr>
          <w:sz w:val="22"/>
          <w:szCs w:val="22"/>
        </w:rPr>
        <w:t> </w:t>
      </w:r>
      <w:r w:rsidRPr="00623415">
        <w:rPr>
          <w:sz w:val="22"/>
          <w:szCs w:val="22"/>
        </w:rPr>
        <w:t>Vás objevil jeden nebo více příznaků z</w:t>
      </w:r>
      <w:r>
        <w:rPr>
          <w:sz w:val="22"/>
          <w:szCs w:val="22"/>
        </w:rPr>
        <w:t> </w:t>
      </w:r>
      <w:r w:rsidRPr="00623415">
        <w:rPr>
          <w:sz w:val="22"/>
          <w:szCs w:val="22"/>
        </w:rPr>
        <w:t>alespoň DVOU následujících skupin:</w:t>
      </w:r>
      <w:r w:rsidR="003779D2">
        <w:rPr>
          <w:sz w:val="22"/>
          <w:szCs w:val="22"/>
        </w:rPr>
        <w:fldChar w:fldCharType="begin"/>
      </w:r>
      <w:r w:rsidR="003779D2">
        <w:rPr>
          <w:sz w:val="22"/>
          <w:szCs w:val="22"/>
        </w:rPr>
        <w:instrText xml:space="preserve"> DOCVARIABLE vault_nd_82b4b169-fdd3-4a50-9aac-40c3d1b9d9f5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752B41CD" w14:textId="0ACA5604" w:rsidR="00E16684" w:rsidRPr="00623415" w:rsidRDefault="00E16684" w:rsidP="00491679">
      <w:pPr>
        <w:pStyle w:val="Title"/>
        <w:numPr>
          <w:ilvl w:val="0"/>
          <w:numId w:val="47"/>
        </w:numPr>
        <w:pBdr>
          <w:top w:val="single" w:sz="4" w:space="1" w:color="auto"/>
          <w:left w:val="single" w:sz="4" w:space="1" w:color="auto"/>
          <w:bottom w:val="single" w:sz="4" w:space="1" w:color="auto"/>
          <w:right w:val="single" w:sz="4" w:space="1" w:color="auto"/>
        </w:pBdr>
        <w:tabs>
          <w:tab w:val="clear" w:pos="284"/>
          <w:tab w:val="clear" w:pos="360"/>
          <w:tab w:val="left" w:pos="851"/>
        </w:tabs>
        <w:suppressAutoHyphens/>
        <w:ind w:left="0" w:firstLine="567"/>
        <w:jc w:val="left"/>
        <w:rPr>
          <w:b w:val="0"/>
          <w:sz w:val="22"/>
          <w:szCs w:val="22"/>
        </w:rPr>
      </w:pPr>
      <w:r w:rsidRPr="00623415">
        <w:rPr>
          <w:b w:val="0"/>
          <w:sz w:val="22"/>
          <w:szCs w:val="22"/>
        </w:rPr>
        <w:t>horečka,</w:t>
      </w:r>
      <w:r w:rsidR="003779D2">
        <w:rPr>
          <w:b w:val="0"/>
          <w:sz w:val="22"/>
          <w:szCs w:val="22"/>
        </w:rPr>
        <w:fldChar w:fldCharType="begin"/>
      </w:r>
      <w:r w:rsidR="003779D2">
        <w:rPr>
          <w:b w:val="0"/>
          <w:sz w:val="22"/>
          <w:szCs w:val="22"/>
        </w:rPr>
        <w:instrText xml:space="preserve"> DOCVARIABLE vault_nd_c4516d13-d333-4878-b077-9bc96d197417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1788541B" w14:textId="17BA57CC" w:rsidR="00E16684" w:rsidRPr="00623415" w:rsidRDefault="00E16684" w:rsidP="001016F4">
      <w:pPr>
        <w:pStyle w:val="Title"/>
        <w:numPr>
          <w:ilvl w:val="0"/>
          <w:numId w:val="47"/>
        </w:numPr>
        <w:pBdr>
          <w:top w:val="single" w:sz="4" w:space="1" w:color="auto"/>
          <w:left w:val="single" w:sz="4" w:space="1" w:color="auto"/>
          <w:bottom w:val="single" w:sz="4" w:space="1" w:color="auto"/>
          <w:right w:val="single" w:sz="4" w:space="1" w:color="auto"/>
        </w:pBdr>
        <w:tabs>
          <w:tab w:val="clear" w:pos="284"/>
          <w:tab w:val="clear" w:pos="360"/>
          <w:tab w:val="left" w:pos="851"/>
        </w:tabs>
        <w:suppressAutoHyphens/>
        <w:ind w:left="0" w:firstLine="567"/>
        <w:jc w:val="left"/>
        <w:rPr>
          <w:b w:val="0"/>
          <w:sz w:val="22"/>
          <w:szCs w:val="22"/>
        </w:rPr>
      </w:pPr>
      <w:r w:rsidRPr="00623415">
        <w:rPr>
          <w:b w:val="0"/>
          <w:sz w:val="22"/>
          <w:szCs w:val="22"/>
        </w:rPr>
        <w:t>dušnost (dechové obtíže), bolest v</w:t>
      </w:r>
      <w:r>
        <w:rPr>
          <w:b w:val="0"/>
          <w:sz w:val="22"/>
          <w:szCs w:val="22"/>
        </w:rPr>
        <w:t> </w:t>
      </w:r>
      <w:r w:rsidRPr="00623415">
        <w:rPr>
          <w:b w:val="0"/>
          <w:sz w:val="22"/>
          <w:szCs w:val="22"/>
        </w:rPr>
        <w:t>krku nebo kašel,</w:t>
      </w:r>
      <w:r w:rsidR="003779D2">
        <w:rPr>
          <w:b w:val="0"/>
          <w:sz w:val="22"/>
          <w:szCs w:val="22"/>
        </w:rPr>
        <w:fldChar w:fldCharType="begin"/>
      </w:r>
      <w:r w:rsidR="003779D2">
        <w:rPr>
          <w:b w:val="0"/>
          <w:sz w:val="22"/>
          <w:szCs w:val="22"/>
        </w:rPr>
        <w:instrText xml:space="preserve"> DOCVARIABLE vault_nd_06753bef-bd26-4ca0-bdba-73fe99e629ae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640F4262" w14:textId="69D946FD" w:rsidR="00E16684" w:rsidRPr="00623415" w:rsidRDefault="00E16684" w:rsidP="001016F4">
      <w:pPr>
        <w:pStyle w:val="Title"/>
        <w:numPr>
          <w:ilvl w:val="0"/>
          <w:numId w:val="47"/>
        </w:numPr>
        <w:pBdr>
          <w:top w:val="single" w:sz="4" w:space="1" w:color="auto"/>
          <w:left w:val="single" w:sz="4" w:space="1" w:color="auto"/>
          <w:bottom w:val="single" w:sz="4" w:space="1" w:color="auto"/>
          <w:right w:val="single" w:sz="4" w:space="1" w:color="auto"/>
        </w:pBdr>
        <w:tabs>
          <w:tab w:val="clear" w:pos="284"/>
          <w:tab w:val="clear" w:pos="360"/>
          <w:tab w:val="left" w:pos="851"/>
        </w:tabs>
        <w:suppressAutoHyphens/>
        <w:ind w:left="0" w:firstLine="567"/>
        <w:jc w:val="left"/>
        <w:rPr>
          <w:b w:val="0"/>
          <w:sz w:val="22"/>
          <w:szCs w:val="22"/>
        </w:rPr>
      </w:pPr>
      <w:r w:rsidRPr="00623415">
        <w:rPr>
          <w:b w:val="0"/>
          <w:sz w:val="22"/>
          <w:szCs w:val="22"/>
        </w:rPr>
        <w:t>nevolnost nebo zvracení, průjem nebo bolesti břicha,</w:t>
      </w:r>
      <w:r w:rsidR="003779D2">
        <w:rPr>
          <w:b w:val="0"/>
          <w:sz w:val="22"/>
          <w:szCs w:val="22"/>
        </w:rPr>
        <w:fldChar w:fldCharType="begin"/>
      </w:r>
      <w:r w:rsidR="003779D2">
        <w:rPr>
          <w:b w:val="0"/>
          <w:sz w:val="22"/>
          <w:szCs w:val="22"/>
        </w:rPr>
        <w:instrText xml:space="preserve"> DOCVARIABLE vault_nd_2a9fcd38-14fd-4ac7-952e-f062c5e73656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8729ABE" w14:textId="080385FA" w:rsidR="00E16684" w:rsidRPr="00623415" w:rsidRDefault="00E16684" w:rsidP="001016F4">
      <w:pPr>
        <w:pStyle w:val="Title"/>
        <w:numPr>
          <w:ilvl w:val="0"/>
          <w:numId w:val="47"/>
        </w:numPr>
        <w:pBdr>
          <w:top w:val="single" w:sz="4" w:space="1" w:color="auto"/>
          <w:left w:val="single" w:sz="4" w:space="1" w:color="auto"/>
          <w:bottom w:val="single" w:sz="4" w:space="1" w:color="auto"/>
          <w:right w:val="single" w:sz="4" w:space="1" w:color="auto"/>
        </w:pBdr>
        <w:tabs>
          <w:tab w:val="clear" w:pos="284"/>
          <w:tab w:val="clear" w:pos="360"/>
          <w:tab w:val="left" w:pos="851"/>
        </w:tabs>
        <w:suppressAutoHyphens/>
        <w:ind w:left="0" w:firstLine="567"/>
        <w:jc w:val="left"/>
        <w:rPr>
          <w:b w:val="0"/>
          <w:sz w:val="22"/>
          <w:szCs w:val="22"/>
        </w:rPr>
      </w:pPr>
      <w:r w:rsidRPr="00623415">
        <w:rPr>
          <w:b w:val="0"/>
          <w:sz w:val="22"/>
          <w:szCs w:val="22"/>
        </w:rPr>
        <w:t>silná únava nebo bolestivost nebo celkový pocit nemoci.</w:t>
      </w:r>
      <w:r w:rsidR="003779D2">
        <w:rPr>
          <w:b w:val="0"/>
          <w:sz w:val="22"/>
          <w:szCs w:val="22"/>
        </w:rPr>
        <w:fldChar w:fldCharType="begin"/>
      </w:r>
      <w:r w:rsidR="003779D2">
        <w:rPr>
          <w:b w:val="0"/>
          <w:sz w:val="22"/>
          <w:szCs w:val="22"/>
        </w:rPr>
        <w:instrText xml:space="preserve"> DOCVARIABLE vault_nd_71b47fab-6179-4f37-9014-db5676efb950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70A1D197" w14:textId="0449CC03" w:rsidR="00E16684" w:rsidRPr="00623415" w:rsidRDefault="003A522F"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Pr>
          <w:sz w:val="22"/>
          <w:szCs w:val="22"/>
        </w:rPr>
        <w:tab/>
      </w:r>
      <w:r w:rsidR="00E16684" w:rsidRPr="00623415">
        <w:rPr>
          <w:sz w:val="22"/>
          <w:szCs w:val="22"/>
        </w:rPr>
        <w:t xml:space="preserve">Lékař Vám může doporučit, abyste přestal(a) přípravek </w:t>
      </w:r>
      <w:r w:rsidR="00E16684">
        <w:rPr>
          <w:sz w:val="22"/>
          <w:szCs w:val="22"/>
          <w:lang w:val="cs-CZ"/>
        </w:rPr>
        <w:t>Trizivir</w:t>
      </w:r>
      <w:r w:rsidR="00E16684" w:rsidRPr="00623415">
        <w:rPr>
          <w:sz w:val="22"/>
          <w:szCs w:val="22"/>
        </w:rPr>
        <w:t xml:space="preserve"> užívat</w:t>
      </w:r>
      <w:r w:rsidR="00E16684" w:rsidRPr="00623415">
        <w:rPr>
          <w:b w:val="0"/>
          <w:sz w:val="22"/>
          <w:szCs w:val="22"/>
        </w:rPr>
        <w:t>.</w:t>
      </w:r>
      <w:r w:rsidR="003779D2">
        <w:rPr>
          <w:b w:val="0"/>
          <w:sz w:val="22"/>
          <w:szCs w:val="22"/>
        </w:rPr>
        <w:fldChar w:fldCharType="begin"/>
      </w:r>
      <w:r w:rsidR="003779D2">
        <w:rPr>
          <w:b w:val="0"/>
          <w:sz w:val="22"/>
          <w:szCs w:val="22"/>
        </w:rPr>
        <w:instrText xml:space="preserve"> DOCVARIABLE vault_nd_807587e8-1314-40e9-be03-5946e55e1f8f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AF283DF" w14:textId="77777777"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p>
    <w:p w14:paraId="14B9B8CA" w14:textId="43B26D75"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r w:rsidRPr="00623415">
        <w:rPr>
          <w:sz w:val="22"/>
          <w:szCs w:val="22"/>
        </w:rPr>
        <w:t xml:space="preserve">Jestliže jste přestal(a) užívat přípravek </w:t>
      </w:r>
      <w:r>
        <w:rPr>
          <w:sz w:val="22"/>
          <w:szCs w:val="22"/>
          <w:lang w:val="cs-CZ"/>
        </w:rPr>
        <w:t>Trizivir</w:t>
      </w:r>
      <w:r w:rsidR="003779D2">
        <w:rPr>
          <w:sz w:val="22"/>
          <w:szCs w:val="22"/>
          <w:lang w:val="cs-CZ"/>
        </w:rPr>
        <w:fldChar w:fldCharType="begin"/>
      </w:r>
      <w:r w:rsidR="003779D2">
        <w:rPr>
          <w:sz w:val="22"/>
          <w:szCs w:val="22"/>
          <w:lang w:val="cs-CZ"/>
        </w:rPr>
        <w:instrText xml:space="preserve"> DOCVARIABLE vault_nd_78054208-bcb8-431c-8e03-2ee6f1497da1 \* MERGEFORMAT </w:instrText>
      </w:r>
      <w:r w:rsidR="003779D2">
        <w:rPr>
          <w:sz w:val="22"/>
          <w:szCs w:val="22"/>
          <w:lang w:val="cs-CZ"/>
        </w:rPr>
        <w:fldChar w:fldCharType="separate"/>
      </w:r>
      <w:r w:rsidR="003779D2">
        <w:rPr>
          <w:sz w:val="22"/>
          <w:szCs w:val="22"/>
          <w:lang w:val="cs-CZ"/>
        </w:rPr>
        <w:t xml:space="preserve"> </w:t>
      </w:r>
      <w:r w:rsidR="003779D2">
        <w:rPr>
          <w:sz w:val="22"/>
          <w:szCs w:val="22"/>
          <w:lang w:val="cs-CZ"/>
        </w:rPr>
        <w:fldChar w:fldCharType="end"/>
      </w:r>
    </w:p>
    <w:p w14:paraId="33F2C865" w14:textId="76ABE30F" w:rsidR="00E16684" w:rsidRPr="00623415" w:rsidRDefault="007774C7" w:rsidP="007774C7">
      <w:pPr>
        <w:pStyle w:val="Title"/>
        <w:pBdr>
          <w:top w:val="single" w:sz="4" w:space="1" w:color="auto"/>
          <w:left w:val="single" w:sz="4" w:space="1" w:color="auto"/>
          <w:bottom w:val="single" w:sz="4" w:space="1" w:color="auto"/>
          <w:right w:val="single" w:sz="4" w:space="1" w:color="auto"/>
        </w:pBdr>
        <w:tabs>
          <w:tab w:val="clear" w:pos="284"/>
          <w:tab w:val="left" w:pos="567"/>
        </w:tabs>
        <w:jc w:val="left"/>
        <w:rPr>
          <w:b w:val="0"/>
          <w:sz w:val="22"/>
          <w:szCs w:val="22"/>
        </w:rPr>
      </w:pPr>
      <w:r>
        <w:rPr>
          <w:b w:val="0"/>
          <w:sz w:val="22"/>
          <w:szCs w:val="22"/>
        </w:rPr>
        <w:tab/>
      </w:r>
      <w:r w:rsidR="00E16684" w:rsidRPr="00623415">
        <w:rPr>
          <w:b w:val="0"/>
          <w:sz w:val="22"/>
          <w:szCs w:val="22"/>
        </w:rPr>
        <w:t xml:space="preserve">Jestliže jste přestal(a) užívat přípravek </w:t>
      </w:r>
      <w:r w:rsidR="00A87EB2">
        <w:rPr>
          <w:b w:val="0"/>
          <w:sz w:val="22"/>
          <w:szCs w:val="22"/>
          <w:lang w:val="cs-CZ"/>
        </w:rPr>
        <w:t>Trizivir</w:t>
      </w:r>
      <w:r w:rsidR="00E16684" w:rsidRPr="00623415">
        <w:rPr>
          <w:b w:val="0"/>
          <w:sz w:val="22"/>
          <w:szCs w:val="22"/>
        </w:rPr>
        <w:t xml:space="preserve"> z</w:t>
      </w:r>
      <w:r w:rsidR="00E16684">
        <w:rPr>
          <w:b w:val="0"/>
          <w:sz w:val="22"/>
          <w:szCs w:val="22"/>
        </w:rPr>
        <w:t> </w:t>
      </w:r>
      <w:r w:rsidR="00E16684" w:rsidRPr="00623415">
        <w:rPr>
          <w:b w:val="0"/>
          <w:sz w:val="22"/>
          <w:szCs w:val="22"/>
        </w:rPr>
        <w:t xml:space="preserve">důvodu </w:t>
      </w:r>
      <w:r w:rsidR="00E16684">
        <w:rPr>
          <w:b w:val="0"/>
          <w:sz w:val="22"/>
          <w:szCs w:val="22"/>
          <w:lang w:val="cs-CZ"/>
        </w:rPr>
        <w:t xml:space="preserve">hypersenzitivní </w:t>
      </w:r>
      <w:r w:rsidR="00E16684" w:rsidRPr="00623415">
        <w:rPr>
          <w:b w:val="0"/>
          <w:sz w:val="22"/>
          <w:szCs w:val="22"/>
        </w:rPr>
        <w:t xml:space="preserve">reakce, </w:t>
      </w:r>
      <w:r w:rsidR="00E16684" w:rsidRPr="00623415">
        <w:rPr>
          <w:sz w:val="22"/>
          <w:szCs w:val="22"/>
        </w:rPr>
        <w:t xml:space="preserve">NESMÍTE </w:t>
      </w:r>
      <w:r>
        <w:rPr>
          <w:sz w:val="22"/>
          <w:szCs w:val="22"/>
        </w:rPr>
        <w:tab/>
      </w:r>
      <w:r w:rsidR="00E16684" w:rsidRPr="00623415">
        <w:rPr>
          <w:sz w:val="22"/>
          <w:szCs w:val="22"/>
        </w:rPr>
        <w:t xml:space="preserve">přípravek </w:t>
      </w:r>
      <w:r w:rsidR="00E16684">
        <w:rPr>
          <w:sz w:val="22"/>
          <w:szCs w:val="22"/>
          <w:lang w:val="cs-CZ"/>
        </w:rPr>
        <w:t>Trizivir</w:t>
      </w:r>
      <w:r w:rsidR="00E16684" w:rsidRPr="00623415">
        <w:rPr>
          <w:sz w:val="22"/>
          <w:szCs w:val="22"/>
        </w:rPr>
        <w:t xml:space="preserve"> ani žádný jiný léčivý přípravek obsahující abakavir (např. </w:t>
      </w:r>
      <w:r w:rsidR="00E16684">
        <w:rPr>
          <w:sz w:val="22"/>
          <w:szCs w:val="22"/>
          <w:lang w:val="cs-CZ"/>
        </w:rPr>
        <w:t xml:space="preserve">Kivexa, </w:t>
      </w:r>
      <w:r>
        <w:rPr>
          <w:sz w:val="22"/>
          <w:szCs w:val="22"/>
          <w:lang w:val="cs-CZ"/>
        </w:rPr>
        <w:tab/>
      </w:r>
      <w:r w:rsidR="00E16684">
        <w:rPr>
          <w:sz w:val="22"/>
          <w:szCs w:val="22"/>
          <w:lang w:val="cs-CZ"/>
        </w:rPr>
        <w:t>Triumeq nebo</w:t>
      </w:r>
      <w:r w:rsidR="00E16684" w:rsidRPr="00623415">
        <w:rPr>
          <w:sz w:val="22"/>
          <w:szCs w:val="22"/>
        </w:rPr>
        <w:t xml:space="preserve"> Ziagen) UŽ NIKDY ZNOVU UŽÍT</w:t>
      </w:r>
      <w:r w:rsidR="00E16684">
        <w:rPr>
          <w:sz w:val="22"/>
          <w:szCs w:val="22"/>
          <w:lang w:val="cs-CZ"/>
        </w:rPr>
        <w:t>. Pokud to uděláte</w:t>
      </w:r>
      <w:r w:rsidR="00E16684" w:rsidRPr="00623415">
        <w:rPr>
          <w:sz w:val="22"/>
          <w:szCs w:val="22"/>
        </w:rPr>
        <w:t xml:space="preserve">, </w:t>
      </w:r>
      <w:r w:rsidR="00E16684" w:rsidRPr="00623415">
        <w:rPr>
          <w:b w:val="0"/>
          <w:sz w:val="22"/>
          <w:szCs w:val="22"/>
        </w:rPr>
        <w:t>během hodin by u</w:t>
      </w:r>
      <w:r w:rsidR="00E16684">
        <w:rPr>
          <w:b w:val="0"/>
          <w:sz w:val="22"/>
          <w:szCs w:val="22"/>
        </w:rPr>
        <w:t> </w:t>
      </w:r>
      <w:r w:rsidR="00E16684" w:rsidRPr="00623415">
        <w:rPr>
          <w:b w:val="0"/>
          <w:sz w:val="22"/>
          <w:szCs w:val="22"/>
        </w:rPr>
        <w:t xml:space="preserve">Vás </w:t>
      </w:r>
      <w:r>
        <w:rPr>
          <w:b w:val="0"/>
          <w:sz w:val="22"/>
          <w:szCs w:val="22"/>
        </w:rPr>
        <w:tab/>
      </w:r>
      <w:r w:rsidR="00E16684" w:rsidRPr="00623415">
        <w:rPr>
          <w:b w:val="0"/>
          <w:sz w:val="22"/>
          <w:szCs w:val="22"/>
        </w:rPr>
        <w:t>mohlo dojít k výraznému poklesu krevního tlaku, což by mohlo vést až k úmrtí.</w:t>
      </w:r>
      <w:r w:rsidR="003779D2">
        <w:rPr>
          <w:b w:val="0"/>
          <w:sz w:val="22"/>
          <w:szCs w:val="22"/>
        </w:rPr>
        <w:fldChar w:fldCharType="begin"/>
      </w:r>
      <w:r w:rsidR="003779D2">
        <w:rPr>
          <w:b w:val="0"/>
          <w:sz w:val="22"/>
          <w:szCs w:val="22"/>
        </w:rPr>
        <w:instrText xml:space="preserve"> DOCVARIABLE vault_nd_30a00492-5eb4-42d3-8474-26f5ecb26bd8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3FE8836"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p>
    <w:p w14:paraId="56BC37F6" w14:textId="4CD3B5BE"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623415">
        <w:rPr>
          <w:b w:val="0"/>
          <w:sz w:val="22"/>
          <w:szCs w:val="22"/>
        </w:rPr>
        <w:t>Pokud jste v</w:t>
      </w:r>
      <w:r>
        <w:rPr>
          <w:b w:val="0"/>
          <w:sz w:val="22"/>
          <w:szCs w:val="22"/>
        </w:rPr>
        <w:t> </w:t>
      </w:r>
      <w:r w:rsidRPr="00623415">
        <w:rPr>
          <w:b w:val="0"/>
          <w:sz w:val="22"/>
          <w:szCs w:val="22"/>
        </w:rPr>
        <w:t>minulosti z</w:t>
      </w:r>
      <w:r>
        <w:rPr>
          <w:b w:val="0"/>
          <w:sz w:val="22"/>
          <w:szCs w:val="22"/>
        </w:rPr>
        <w:t> </w:t>
      </w:r>
      <w:r w:rsidRPr="00623415">
        <w:rPr>
          <w:b w:val="0"/>
          <w:sz w:val="22"/>
          <w:szCs w:val="22"/>
        </w:rPr>
        <w:t xml:space="preserve">jakéhokoli důvodu přestal(a) užívat přípravek </w:t>
      </w:r>
      <w:r>
        <w:rPr>
          <w:b w:val="0"/>
          <w:sz w:val="22"/>
          <w:szCs w:val="22"/>
          <w:lang w:val="cs-CZ"/>
        </w:rPr>
        <w:t>Trizivir</w:t>
      </w:r>
      <w:r w:rsidRPr="00623415">
        <w:rPr>
          <w:b w:val="0"/>
          <w:sz w:val="22"/>
          <w:szCs w:val="22"/>
        </w:rPr>
        <w:t xml:space="preserve"> </w:t>
      </w:r>
      <w:r>
        <w:rPr>
          <w:b w:val="0"/>
          <w:sz w:val="22"/>
          <w:szCs w:val="22"/>
          <w:lang w:val="cs-CZ"/>
        </w:rPr>
        <w:t xml:space="preserve">- </w:t>
      </w:r>
      <w:r w:rsidRPr="00623415">
        <w:rPr>
          <w:b w:val="0"/>
          <w:sz w:val="22"/>
          <w:szCs w:val="22"/>
        </w:rPr>
        <w:t>zejména pokud jste tak učinil(a) v</w:t>
      </w:r>
      <w:r>
        <w:rPr>
          <w:b w:val="0"/>
          <w:sz w:val="22"/>
          <w:szCs w:val="22"/>
        </w:rPr>
        <w:t> </w:t>
      </w:r>
      <w:r w:rsidRPr="00623415">
        <w:rPr>
          <w:b w:val="0"/>
          <w:sz w:val="22"/>
          <w:szCs w:val="22"/>
        </w:rPr>
        <w:t>domnění, že máte nežádoucí účinky, nebo kvůli nějakému jinému onemocnění:</w:t>
      </w:r>
      <w:r w:rsidR="003779D2">
        <w:rPr>
          <w:b w:val="0"/>
          <w:sz w:val="22"/>
          <w:szCs w:val="22"/>
        </w:rPr>
        <w:fldChar w:fldCharType="begin"/>
      </w:r>
      <w:r w:rsidR="003779D2">
        <w:rPr>
          <w:b w:val="0"/>
          <w:sz w:val="22"/>
          <w:szCs w:val="22"/>
        </w:rPr>
        <w:instrText xml:space="preserve"> DOCVARIABLE vault_nd_f5f4b8f4-ba6d-4cdd-9fdd-1b26faeecc50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DBBC8FD" w14:textId="77777777" w:rsidR="00614A21" w:rsidRDefault="00614A21" w:rsidP="00E16684">
      <w:pPr>
        <w:pStyle w:val="Title"/>
        <w:pBdr>
          <w:top w:val="single" w:sz="4" w:space="1" w:color="auto"/>
          <w:left w:val="single" w:sz="4" w:space="1" w:color="auto"/>
          <w:bottom w:val="single" w:sz="4" w:space="1" w:color="auto"/>
          <w:right w:val="single" w:sz="4" w:space="1" w:color="auto"/>
        </w:pBdr>
        <w:jc w:val="left"/>
        <w:rPr>
          <w:sz w:val="22"/>
          <w:szCs w:val="22"/>
          <w:lang w:val="cs-CZ"/>
        </w:rPr>
      </w:pPr>
    </w:p>
    <w:p w14:paraId="781A459C" w14:textId="38D93E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623415">
        <w:rPr>
          <w:sz w:val="22"/>
          <w:szCs w:val="22"/>
        </w:rPr>
        <w:t xml:space="preserve">Poraďte se se svým lékařem dříve, než znovu začnete přípravek </w:t>
      </w:r>
      <w:r>
        <w:rPr>
          <w:sz w:val="22"/>
          <w:szCs w:val="22"/>
          <w:lang w:val="cs-CZ"/>
        </w:rPr>
        <w:t>Trizivir</w:t>
      </w:r>
      <w:r w:rsidRPr="00623415">
        <w:rPr>
          <w:sz w:val="22"/>
          <w:szCs w:val="22"/>
        </w:rPr>
        <w:t xml:space="preserve"> užívat</w:t>
      </w:r>
      <w:r w:rsidRPr="00623415">
        <w:rPr>
          <w:b w:val="0"/>
          <w:sz w:val="22"/>
          <w:szCs w:val="22"/>
        </w:rPr>
        <w:t>. Lékař zkontroluje, zda Vaše příznaky měly souvislost s</w:t>
      </w:r>
      <w:r>
        <w:rPr>
          <w:b w:val="0"/>
          <w:sz w:val="22"/>
          <w:szCs w:val="22"/>
        </w:rPr>
        <w:t> </w:t>
      </w:r>
      <w:r>
        <w:rPr>
          <w:b w:val="0"/>
          <w:sz w:val="22"/>
          <w:szCs w:val="22"/>
          <w:lang w:val="cs-CZ"/>
        </w:rPr>
        <w:t xml:space="preserve">hypersenzitivní </w:t>
      </w:r>
      <w:r w:rsidRPr="00623415">
        <w:rPr>
          <w:b w:val="0"/>
          <w:sz w:val="22"/>
          <w:szCs w:val="22"/>
        </w:rPr>
        <w:t>reakcí. V</w:t>
      </w:r>
      <w:r>
        <w:rPr>
          <w:b w:val="0"/>
          <w:sz w:val="22"/>
          <w:szCs w:val="22"/>
        </w:rPr>
        <w:t> </w:t>
      </w:r>
      <w:r w:rsidRPr="00623415">
        <w:rPr>
          <w:b w:val="0"/>
          <w:sz w:val="22"/>
          <w:szCs w:val="22"/>
        </w:rPr>
        <w:t xml:space="preserve">případě, že lékař zjistí, že příznaky mohly souviset, </w:t>
      </w:r>
      <w:r w:rsidRPr="00623415">
        <w:rPr>
          <w:sz w:val="22"/>
          <w:szCs w:val="22"/>
        </w:rPr>
        <w:t>budete poučen</w:t>
      </w:r>
      <w:r>
        <w:rPr>
          <w:sz w:val="22"/>
          <w:szCs w:val="22"/>
        </w:rPr>
        <w:t>(a)</w:t>
      </w:r>
      <w:r w:rsidRPr="00623415">
        <w:rPr>
          <w:sz w:val="22"/>
          <w:szCs w:val="22"/>
        </w:rPr>
        <w:t>, že již</w:t>
      </w:r>
      <w:r w:rsidRPr="00623415">
        <w:rPr>
          <w:b w:val="0"/>
          <w:sz w:val="22"/>
          <w:szCs w:val="22"/>
        </w:rPr>
        <w:t xml:space="preserve"> </w:t>
      </w:r>
      <w:r w:rsidRPr="00623415">
        <w:rPr>
          <w:sz w:val="22"/>
          <w:szCs w:val="22"/>
        </w:rPr>
        <w:t>nikdy</w:t>
      </w:r>
      <w:r w:rsidRPr="00623415">
        <w:rPr>
          <w:b w:val="0"/>
          <w:sz w:val="22"/>
          <w:szCs w:val="22"/>
        </w:rPr>
        <w:t xml:space="preserve"> </w:t>
      </w:r>
      <w:r w:rsidRPr="00623415">
        <w:rPr>
          <w:sz w:val="22"/>
          <w:szCs w:val="22"/>
        </w:rPr>
        <w:t>znovu</w:t>
      </w:r>
      <w:r w:rsidRPr="00623415">
        <w:rPr>
          <w:b w:val="0"/>
          <w:sz w:val="22"/>
          <w:szCs w:val="22"/>
        </w:rPr>
        <w:t xml:space="preserve"> </w:t>
      </w:r>
      <w:r w:rsidRPr="00623415">
        <w:rPr>
          <w:sz w:val="22"/>
          <w:szCs w:val="22"/>
        </w:rPr>
        <w:t xml:space="preserve">nesmíte přípravek </w:t>
      </w:r>
      <w:r>
        <w:rPr>
          <w:sz w:val="22"/>
          <w:szCs w:val="22"/>
          <w:lang w:val="cs-CZ"/>
        </w:rPr>
        <w:t>Trizivir</w:t>
      </w:r>
      <w:r w:rsidRPr="00623415">
        <w:rPr>
          <w:sz w:val="22"/>
          <w:szCs w:val="22"/>
        </w:rPr>
        <w:t xml:space="preserve"> ani žádný jiný přípravek obsahující abakavir (např. </w:t>
      </w:r>
      <w:r w:rsidR="00596F32">
        <w:rPr>
          <w:sz w:val="22"/>
          <w:szCs w:val="22"/>
          <w:lang w:val="cs-CZ"/>
        </w:rPr>
        <w:t>Kivexa</w:t>
      </w:r>
      <w:r>
        <w:rPr>
          <w:sz w:val="22"/>
          <w:szCs w:val="22"/>
          <w:lang w:val="cs-CZ"/>
        </w:rPr>
        <w:t>, Triumeq nebo</w:t>
      </w:r>
      <w:r w:rsidRPr="00623415">
        <w:rPr>
          <w:sz w:val="22"/>
          <w:szCs w:val="22"/>
        </w:rPr>
        <w:t xml:space="preserve"> Ziagen) užít. </w:t>
      </w:r>
      <w:r w:rsidRPr="00623415">
        <w:rPr>
          <w:b w:val="0"/>
          <w:sz w:val="22"/>
          <w:szCs w:val="22"/>
        </w:rPr>
        <w:t>Je důležité tato doporučení dodržovat.</w:t>
      </w:r>
      <w:r w:rsidR="003779D2">
        <w:rPr>
          <w:b w:val="0"/>
          <w:sz w:val="22"/>
          <w:szCs w:val="22"/>
        </w:rPr>
        <w:fldChar w:fldCharType="begin"/>
      </w:r>
      <w:r w:rsidR="003779D2">
        <w:rPr>
          <w:b w:val="0"/>
          <w:sz w:val="22"/>
          <w:szCs w:val="22"/>
        </w:rPr>
        <w:instrText xml:space="preserve"> DOCVARIABLE vault_nd_27dada84-05b8-44f3-90db-92323e61cda1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22ED5840"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065F5C5B" w14:textId="588614CD"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Pr>
          <w:b w:val="0"/>
          <w:sz w:val="22"/>
          <w:szCs w:val="22"/>
        </w:rPr>
        <w:t xml:space="preserve">Občas se </w:t>
      </w:r>
      <w:r w:rsidRPr="00F15500">
        <w:rPr>
          <w:b w:val="0"/>
          <w:sz w:val="22"/>
          <w:szCs w:val="22"/>
        </w:rPr>
        <w:t>hypersenzitivní</w:t>
      </w:r>
      <w:r>
        <w:rPr>
          <w:b w:val="0"/>
          <w:sz w:val="22"/>
          <w:szCs w:val="22"/>
        </w:rPr>
        <w:t xml:space="preserve"> rea</w:t>
      </w:r>
      <w:r w:rsidR="00041746">
        <w:rPr>
          <w:b w:val="0"/>
          <w:sz w:val="22"/>
          <w:szCs w:val="22"/>
          <w:lang w:val="cs-CZ"/>
        </w:rPr>
        <w:t>k</w:t>
      </w:r>
      <w:r>
        <w:rPr>
          <w:b w:val="0"/>
          <w:sz w:val="22"/>
          <w:szCs w:val="22"/>
        </w:rPr>
        <w:t>ce vyvinuly i</w:t>
      </w:r>
      <w:r>
        <w:rPr>
          <w:b w:val="0"/>
          <w:sz w:val="22"/>
          <w:szCs w:val="22"/>
          <w:lang w:val="cs-CZ"/>
        </w:rPr>
        <w:t> </w:t>
      </w:r>
      <w:r>
        <w:rPr>
          <w:b w:val="0"/>
          <w:sz w:val="22"/>
          <w:szCs w:val="22"/>
        </w:rPr>
        <w:t xml:space="preserve">u osob, které znovu začaly užívat přípravky s obsahem abakaviru, ale před ukončením užívání měly pouze jeden příznak uvedený na </w:t>
      </w:r>
      <w:del w:id="100" w:author="Author">
        <w:r w:rsidDel="00EF0777">
          <w:rPr>
            <w:b w:val="0"/>
            <w:sz w:val="22"/>
            <w:szCs w:val="22"/>
          </w:rPr>
          <w:delText>Výstražné průkazce</w:delText>
        </w:r>
      </w:del>
      <w:ins w:id="101" w:author="Author">
        <w:r w:rsidR="00EF0777">
          <w:rPr>
            <w:b w:val="0"/>
            <w:sz w:val="22"/>
            <w:szCs w:val="22"/>
          </w:rPr>
          <w:t>Kartě pacienta</w:t>
        </w:r>
      </w:ins>
      <w:r>
        <w:rPr>
          <w:b w:val="0"/>
          <w:sz w:val="22"/>
          <w:szCs w:val="22"/>
        </w:rPr>
        <w:t>.</w:t>
      </w:r>
      <w:r w:rsidR="003779D2">
        <w:rPr>
          <w:b w:val="0"/>
          <w:sz w:val="22"/>
          <w:szCs w:val="22"/>
        </w:rPr>
        <w:fldChar w:fldCharType="begin"/>
      </w:r>
      <w:r w:rsidR="003779D2">
        <w:rPr>
          <w:b w:val="0"/>
          <w:sz w:val="22"/>
          <w:szCs w:val="22"/>
        </w:rPr>
        <w:instrText xml:space="preserve"> DOCVARIABLE vault_nd_3116cf70-4191-417c-8587-655e8cbfae54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1366BF04"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67BAB985" w14:textId="44C3A26D"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Pr>
          <w:b w:val="0"/>
          <w:sz w:val="22"/>
          <w:szCs w:val="22"/>
        </w:rPr>
        <w:t xml:space="preserve">Velmi vzácně se u pacientů, kteří užívali léčivé přípravky obsahující abakavir v minulosti bez jakýchkoli příznaků </w:t>
      </w:r>
      <w:r w:rsidRPr="00F15500">
        <w:rPr>
          <w:b w:val="0"/>
          <w:sz w:val="22"/>
          <w:szCs w:val="22"/>
        </w:rPr>
        <w:t>hypersenzitiv</w:t>
      </w:r>
      <w:r>
        <w:rPr>
          <w:b w:val="0"/>
          <w:sz w:val="22"/>
          <w:szCs w:val="22"/>
        </w:rPr>
        <w:t>ity, vyvinula hypersenzitivní reakce, když znovu začali užívat tyto přípravky.</w:t>
      </w:r>
      <w:r w:rsidR="003779D2">
        <w:rPr>
          <w:b w:val="0"/>
          <w:sz w:val="22"/>
          <w:szCs w:val="22"/>
        </w:rPr>
        <w:fldChar w:fldCharType="begin"/>
      </w:r>
      <w:r w:rsidR="003779D2">
        <w:rPr>
          <w:b w:val="0"/>
          <w:sz w:val="22"/>
          <w:szCs w:val="22"/>
        </w:rPr>
        <w:instrText xml:space="preserve"> DOCVARIABLE vault_nd_eca3c4e7-3ea4-4bd4-9993-53baefb9a28c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16BFE95" w14:textId="77777777" w:rsidR="00E16684" w:rsidRPr="00F512B8"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271256BF" w14:textId="2ADCE305"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rPr>
      </w:pPr>
      <w:r w:rsidRPr="00623415">
        <w:rPr>
          <w:b w:val="0"/>
          <w:sz w:val="22"/>
          <w:szCs w:val="22"/>
        </w:rPr>
        <w:t xml:space="preserve">Pokud lékař usoudí, že přípravek </w:t>
      </w:r>
      <w:r>
        <w:rPr>
          <w:b w:val="0"/>
          <w:sz w:val="22"/>
          <w:szCs w:val="22"/>
          <w:lang w:val="cs-CZ"/>
        </w:rPr>
        <w:t>Trizivir</w:t>
      </w:r>
      <w:r w:rsidRPr="00623415">
        <w:rPr>
          <w:b w:val="0"/>
          <w:sz w:val="22"/>
          <w:szCs w:val="22"/>
        </w:rPr>
        <w:t xml:space="preserve"> můžete znovu začít užívat, může Vás požádat, abyste první dávky tohoto přípravku užil(a) v</w:t>
      </w:r>
      <w:r>
        <w:rPr>
          <w:b w:val="0"/>
          <w:sz w:val="22"/>
          <w:szCs w:val="22"/>
        </w:rPr>
        <w:t> </w:t>
      </w:r>
      <w:r w:rsidRPr="00623415">
        <w:rPr>
          <w:b w:val="0"/>
          <w:sz w:val="22"/>
          <w:szCs w:val="22"/>
        </w:rPr>
        <w:t>místě, kde bude v případě potřeby snadno a</w:t>
      </w:r>
      <w:r>
        <w:rPr>
          <w:b w:val="0"/>
          <w:sz w:val="22"/>
          <w:szCs w:val="22"/>
          <w:lang w:val="cs-CZ"/>
        </w:rPr>
        <w:t> </w:t>
      </w:r>
      <w:r w:rsidRPr="00623415">
        <w:rPr>
          <w:b w:val="0"/>
          <w:sz w:val="22"/>
          <w:szCs w:val="22"/>
        </w:rPr>
        <w:t>rychle dostupná lékařská péče.</w:t>
      </w:r>
      <w:r w:rsidR="003779D2">
        <w:rPr>
          <w:b w:val="0"/>
          <w:sz w:val="22"/>
          <w:szCs w:val="22"/>
        </w:rPr>
        <w:fldChar w:fldCharType="begin"/>
      </w:r>
      <w:r w:rsidR="003779D2">
        <w:rPr>
          <w:b w:val="0"/>
          <w:sz w:val="22"/>
          <w:szCs w:val="22"/>
        </w:rPr>
        <w:instrText xml:space="preserve"> DOCVARIABLE vault_nd_d7342b3b-d999-494d-bec6-bc4ca5087a9b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0596B535" w14:textId="77777777" w:rsidR="00E16684" w:rsidRPr="00623415" w:rsidRDefault="00E16684" w:rsidP="00E16684">
      <w:pPr>
        <w:pStyle w:val="Title"/>
        <w:pBdr>
          <w:top w:val="single" w:sz="4" w:space="1" w:color="auto"/>
          <w:left w:val="single" w:sz="4" w:space="1" w:color="auto"/>
          <w:bottom w:val="single" w:sz="4" w:space="1" w:color="auto"/>
          <w:right w:val="single" w:sz="4" w:space="1" w:color="auto"/>
        </w:pBdr>
        <w:jc w:val="left"/>
        <w:rPr>
          <w:sz w:val="22"/>
          <w:szCs w:val="22"/>
        </w:rPr>
      </w:pPr>
    </w:p>
    <w:p w14:paraId="01B26CBD" w14:textId="476EFA4E"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sidRPr="00623415">
        <w:rPr>
          <w:sz w:val="22"/>
          <w:szCs w:val="22"/>
        </w:rPr>
        <w:t xml:space="preserve">Jste-li na přípravek </w:t>
      </w:r>
      <w:r>
        <w:rPr>
          <w:sz w:val="22"/>
          <w:szCs w:val="22"/>
          <w:lang w:val="cs-CZ"/>
        </w:rPr>
        <w:t>Trizivir</w:t>
      </w:r>
      <w:r w:rsidRPr="00623415">
        <w:rPr>
          <w:sz w:val="22"/>
          <w:szCs w:val="22"/>
        </w:rPr>
        <w:t xml:space="preserve"> přecitlivělý(á), vraťte všechny své nevyužívané tablety přípravku </w:t>
      </w:r>
      <w:r w:rsidR="00E35273">
        <w:rPr>
          <w:sz w:val="22"/>
          <w:szCs w:val="22"/>
          <w:lang w:val="cs-CZ"/>
        </w:rPr>
        <w:t>Trizivir</w:t>
      </w:r>
      <w:r w:rsidRPr="00623415">
        <w:rPr>
          <w:sz w:val="22"/>
          <w:szCs w:val="22"/>
        </w:rPr>
        <w:t xml:space="preserve"> do lékárny k</w:t>
      </w:r>
      <w:r>
        <w:rPr>
          <w:sz w:val="22"/>
          <w:szCs w:val="22"/>
        </w:rPr>
        <w:t> </w:t>
      </w:r>
      <w:r w:rsidRPr="00623415">
        <w:rPr>
          <w:sz w:val="22"/>
          <w:szCs w:val="22"/>
        </w:rPr>
        <w:t>likvidaci.</w:t>
      </w:r>
      <w:r w:rsidRPr="00623415">
        <w:rPr>
          <w:b w:val="0"/>
          <w:sz w:val="22"/>
          <w:szCs w:val="22"/>
        </w:rPr>
        <w:t xml:space="preserve"> Poraďte se se svým lékařem nebo lékárníkem.</w:t>
      </w:r>
      <w:r w:rsidR="003779D2">
        <w:rPr>
          <w:b w:val="0"/>
          <w:sz w:val="22"/>
          <w:szCs w:val="22"/>
        </w:rPr>
        <w:fldChar w:fldCharType="begin"/>
      </w:r>
      <w:r w:rsidR="003779D2">
        <w:rPr>
          <w:b w:val="0"/>
          <w:sz w:val="22"/>
          <w:szCs w:val="22"/>
        </w:rPr>
        <w:instrText xml:space="preserve"> DOCVARIABLE vault_nd_60974b6a-6f8a-4034-a858-3601455d1d18 \* MERGEFORMAT </w:instrText>
      </w:r>
      <w:r w:rsidR="003779D2">
        <w:rPr>
          <w:b w:val="0"/>
          <w:sz w:val="22"/>
          <w:szCs w:val="22"/>
        </w:rPr>
        <w:fldChar w:fldCharType="separate"/>
      </w:r>
      <w:r w:rsidR="003779D2">
        <w:rPr>
          <w:b w:val="0"/>
          <w:sz w:val="22"/>
          <w:szCs w:val="22"/>
        </w:rPr>
        <w:t xml:space="preserve"> </w:t>
      </w:r>
      <w:r w:rsidR="003779D2">
        <w:rPr>
          <w:b w:val="0"/>
          <w:sz w:val="22"/>
          <w:szCs w:val="22"/>
        </w:rPr>
        <w:fldChar w:fldCharType="end"/>
      </w:r>
    </w:p>
    <w:p w14:paraId="35024C84" w14:textId="77777777" w:rsidR="00E16684"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p>
    <w:p w14:paraId="343E287A" w14:textId="4A388B93" w:rsidR="00E16684" w:rsidRPr="00F512B8" w:rsidRDefault="00E16684" w:rsidP="00E16684">
      <w:pPr>
        <w:pStyle w:val="Title"/>
        <w:pBdr>
          <w:top w:val="single" w:sz="4" w:space="1" w:color="auto"/>
          <w:left w:val="single" w:sz="4" w:space="1" w:color="auto"/>
          <w:bottom w:val="single" w:sz="4" w:space="1" w:color="auto"/>
          <w:right w:val="single" w:sz="4" w:space="1" w:color="auto"/>
        </w:pBdr>
        <w:jc w:val="left"/>
        <w:rPr>
          <w:b w:val="0"/>
          <w:sz w:val="22"/>
          <w:szCs w:val="22"/>
          <w:lang w:val="cs-CZ"/>
        </w:rPr>
      </w:pPr>
      <w:r w:rsidRPr="00F512B8">
        <w:rPr>
          <w:b w:val="0"/>
          <w:sz w:val="22"/>
          <w:szCs w:val="22"/>
          <w:lang w:val="cs-CZ"/>
        </w:rPr>
        <w:t xml:space="preserve">Balení přípravku </w:t>
      </w:r>
      <w:r>
        <w:rPr>
          <w:b w:val="0"/>
          <w:sz w:val="22"/>
          <w:szCs w:val="22"/>
          <w:lang w:val="cs-CZ"/>
        </w:rPr>
        <w:t>Trizivir</w:t>
      </w:r>
      <w:r w:rsidRPr="00F512B8">
        <w:rPr>
          <w:b w:val="0"/>
          <w:sz w:val="22"/>
          <w:szCs w:val="22"/>
          <w:lang w:val="cs-CZ"/>
        </w:rPr>
        <w:t xml:space="preserve"> obsahuje </w:t>
      </w:r>
      <w:del w:id="102" w:author="Author">
        <w:r w:rsidRPr="00F512B8" w:rsidDel="00EF0777">
          <w:rPr>
            <w:sz w:val="22"/>
            <w:szCs w:val="22"/>
            <w:lang w:val="cs-CZ"/>
          </w:rPr>
          <w:delText>Výstražnou průkazku</w:delText>
        </w:r>
      </w:del>
      <w:ins w:id="103" w:author="Author">
        <w:r w:rsidR="00EF0777">
          <w:rPr>
            <w:sz w:val="22"/>
            <w:szCs w:val="22"/>
            <w:lang w:val="cs-CZ"/>
          </w:rPr>
          <w:t>Kartu pacienta</w:t>
        </w:r>
      </w:ins>
      <w:r w:rsidRPr="00F512B8">
        <w:rPr>
          <w:b w:val="0"/>
          <w:sz w:val="22"/>
          <w:szCs w:val="22"/>
          <w:lang w:val="cs-CZ"/>
        </w:rPr>
        <w:t xml:space="preserve">, která Vám i zdravotnickým pracovníkům připomene hypersenzitivitu. </w:t>
      </w:r>
      <w:r w:rsidRPr="00F512B8">
        <w:rPr>
          <w:sz w:val="22"/>
          <w:szCs w:val="22"/>
          <w:lang w:val="cs-CZ"/>
        </w:rPr>
        <w:t xml:space="preserve">Odtrhněte tuto </w:t>
      </w:r>
      <w:del w:id="104" w:author="Author">
        <w:r w:rsidRPr="00F512B8" w:rsidDel="00EF0777">
          <w:rPr>
            <w:sz w:val="22"/>
            <w:szCs w:val="22"/>
            <w:lang w:val="cs-CZ"/>
          </w:rPr>
          <w:delText xml:space="preserve">průkazku </w:delText>
        </w:r>
      </w:del>
      <w:ins w:id="105" w:author="Author">
        <w:r w:rsidR="00EF0777">
          <w:rPr>
            <w:sz w:val="22"/>
            <w:szCs w:val="22"/>
            <w:lang w:val="cs-CZ"/>
          </w:rPr>
          <w:t>kartu</w:t>
        </w:r>
        <w:r w:rsidR="00EF0777" w:rsidRPr="00F512B8">
          <w:rPr>
            <w:sz w:val="22"/>
            <w:szCs w:val="22"/>
            <w:lang w:val="cs-CZ"/>
          </w:rPr>
          <w:t xml:space="preserve"> </w:t>
        </w:r>
      </w:ins>
      <w:r w:rsidRPr="00F512B8">
        <w:rPr>
          <w:sz w:val="22"/>
          <w:szCs w:val="22"/>
          <w:lang w:val="cs-CZ"/>
        </w:rPr>
        <w:t>a mějte ji stále u sebe</w:t>
      </w:r>
      <w:r w:rsidRPr="00F512B8">
        <w:rPr>
          <w:b w:val="0"/>
          <w:sz w:val="22"/>
          <w:szCs w:val="22"/>
          <w:lang w:val="cs-CZ"/>
        </w:rPr>
        <w:t>.</w:t>
      </w:r>
      <w:r w:rsidR="003779D2">
        <w:rPr>
          <w:b w:val="0"/>
          <w:sz w:val="22"/>
          <w:szCs w:val="22"/>
          <w:lang w:val="cs-CZ"/>
        </w:rPr>
        <w:fldChar w:fldCharType="begin"/>
      </w:r>
      <w:r w:rsidR="003779D2">
        <w:rPr>
          <w:b w:val="0"/>
          <w:sz w:val="22"/>
          <w:szCs w:val="22"/>
          <w:lang w:val="cs-CZ"/>
        </w:rPr>
        <w:instrText xml:space="preserve"> DOCVARIABLE vault_nd_160b3f86-a04d-459d-a961-378e0e28633a \* MERGEFORMAT </w:instrText>
      </w:r>
      <w:r w:rsidR="003779D2">
        <w:rPr>
          <w:b w:val="0"/>
          <w:sz w:val="22"/>
          <w:szCs w:val="22"/>
          <w:lang w:val="cs-CZ"/>
        </w:rPr>
        <w:fldChar w:fldCharType="separate"/>
      </w:r>
      <w:r w:rsidR="003779D2">
        <w:rPr>
          <w:b w:val="0"/>
          <w:sz w:val="22"/>
          <w:szCs w:val="22"/>
          <w:lang w:val="cs-CZ"/>
        </w:rPr>
        <w:t xml:space="preserve"> </w:t>
      </w:r>
      <w:r w:rsidR="003779D2">
        <w:rPr>
          <w:b w:val="0"/>
          <w:sz w:val="22"/>
          <w:szCs w:val="22"/>
          <w:lang w:val="cs-CZ"/>
        </w:rPr>
        <w:fldChar w:fldCharType="end"/>
      </w:r>
    </w:p>
    <w:p w14:paraId="4FA3B237" w14:textId="77777777" w:rsidR="00406AAC" w:rsidRPr="008433A4" w:rsidRDefault="00406AAC" w:rsidP="008433A4">
      <w:pPr>
        <w:pStyle w:val="BodyText2"/>
        <w:jc w:val="left"/>
        <w:rPr>
          <w:szCs w:val="22"/>
        </w:rPr>
      </w:pPr>
    </w:p>
    <w:p w14:paraId="55F8BAAA" w14:textId="77777777" w:rsidR="001F5E55" w:rsidRPr="008433A4" w:rsidRDefault="001F5E55" w:rsidP="008433A4">
      <w:pPr>
        <w:pStyle w:val="BodyText2"/>
        <w:jc w:val="left"/>
        <w:rPr>
          <w:szCs w:val="22"/>
        </w:rPr>
      </w:pPr>
      <w:r w:rsidRPr="008433A4">
        <w:rPr>
          <w:b/>
          <w:szCs w:val="22"/>
        </w:rPr>
        <w:t>Velmi časté nežádoucí účinky</w:t>
      </w:r>
    </w:p>
    <w:p w14:paraId="421DE346" w14:textId="77777777" w:rsidR="001F5E55" w:rsidRPr="008433A4" w:rsidRDefault="001F5E55" w:rsidP="008433A4">
      <w:pPr>
        <w:pStyle w:val="BodyText2"/>
        <w:jc w:val="left"/>
        <w:rPr>
          <w:szCs w:val="22"/>
        </w:rPr>
      </w:pPr>
      <w:r w:rsidRPr="008433A4">
        <w:rPr>
          <w:szCs w:val="22"/>
        </w:rPr>
        <w:t xml:space="preserve">Mohou se vyskytnout </w:t>
      </w:r>
      <w:r w:rsidRPr="008433A4">
        <w:rPr>
          <w:b/>
          <w:szCs w:val="22"/>
        </w:rPr>
        <w:t>u</w:t>
      </w:r>
      <w:r w:rsidR="004449C4" w:rsidRPr="008433A4">
        <w:rPr>
          <w:b/>
          <w:szCs w:val="22"/>
        </w:rPr>
        <w:t> </w:t>
      </w:r>
      <w:r w:rsidRPr="008433A4">
        <w:rPr>
          <w:b/>
          <w:szCs w:val="22"/>
        </w:rPr>
        <w:t xml:space="preserve">více </w:t>
      </w:r>
      <w:r w:rsidR="00ED5613" w:rsidRPr="008433A4">
        <w:rPr>
          <w:b/>
          <w:szCs w:val="22"/>
        </w:rPr>
        <w:t>než 1 z</w:t>
      </w:r>
      <w:r w:rsidR="004449C4" w:rsidRPr="008433A4">
        <w:rPr>
          <w:b/>
          <w:szCs w:val="22"/>
        </w:rPr>
        <w:t> </w:t>
      </w:r>
      <w:r w:rsidRPr="008433A4">
        <w:rPr>
          <w:b/>
          <w:szCs w:val="22"/>
        </w:rPr>
        <w:t>10</w:t>
      </w:r>
      <w:r w:rsidR="004449C4" w:rsidRPr="008433A4">
        <w:rPr>
          <w:szCs w:val="22"/>
        </w:rPr>
        <w:t> </w:t>
      </w:r>
      <w:r w:rsidRPr="008433A4">
        <w:rPr>
          <w:szCs w:val="22"/>
        </w:rPr>
        <w:t>pacientů</w:t>
      </w:r>
      <w:r w:rsidR="0017391D" w:rsidRPr="008433A4">
        <w:rPr>
          <w:szCs w:val="22"/>
        </w:rPr>
        <w:t>:</w:t>
      </w:r>
    </w:p>
    <w:p w14:paraId="0FA4D444" w14:textId="77777777" w:rsidR="001F5E55" w:rsidRPr="008433A4" w:rsidRDefault="001F5E55" w:rsidP="002C2CC8">
      <w:pPr>
        <w:pStyle w:val="BodyText2"/>
        <w:numPr>
          <w:ilvl w:val="0"/>
          <w:numId w:val="19"/>
        </w:numPr>
        <w:tabs>
          <w:tab w:val="clear" w:pos="720"/>
        </w:tabs>
        <w:ind w:left="567" w:hanging="567"/>
        <w:jc w:val="left"/>
        <w:rPr>
          <w:szCs w:val="22"/>
        </w:rPr>
      </w:pPr>
      <w:r w:rsidRPr="008433A4">
        <w:rPr>
          <w:szCs w:val="22"/>
        </w:rPr>
        <w:t>bolest hlavy</w:t>
      </w:r>
      <w:r w:rsidR="004449C4" w:rsidRPr="008433A4">
        <w:rPr>
          <w:szCs w:val="22"/>
        </w:rPr>
        <w:t>;</w:t>
      </w:r>
    </w:p>
    <w:p w14:paraId="416FF464" w14:textId="77777777" w:rsidR="001F5E55" w:rsidRPr="008121A6" w:rsidRDefault="00614A21" w:rsidP="002C2CC8">
      <w:pPr>
        <w:pStyle w:val="BodyText2"/>
        <w:numPr>
          <w:ilvl w:val="0"/>
          <w:numId w:val="19"/>
        </w:numPr>
        <w:tabs>
          <w:tab w:val="clear" w:pos="720"/>
        </w:tabs>
        <w:ind w:left="567" w:hanging="567"/>
        <w:jc w:val="left"/>
        <w:rPr>
          <w:szCs w:val="22"/>
        </w:rPr>
      </w:pPr>
      <w:r w:rsidRPr="008121A6">
        <w:rPr>
          <w:szCs w:val="22"/>
          <w:lang w:val="cs-CZ"/>
        </w:rPr>
        <w:t>pocit na zvracení</w:t>
      </w:r>
      <w:r w:rsidRPr="008121A6">
        <w:rPr>
          <w:szCs w:val="22"/>
        </w:rPr>
        <w:t xml:space="preserve"> </w:t>
      </w:r>
      <w:r w:rsidR="001F5E55" w:rsidRPr="008121A6">
        <w:rPr>
          <w:szCs w:val="22"/>
        </w:rPr>
        <w:t>(</w:t>
      </w:r>
      <w:r w:rsidR="001F5E55" w:rsidRPr="008121A6">
        <w:rPr>
          <w:i/>
          <w:szCs w:val="22"/>
        </w:rPr>
        <w:t>nauzea</w:t>
      </w:r>
      <w:r w:rsidR="001F5E55" w:rsidRPr="008121A6">
        <w:rPr>
          <w:szCs w:val="22"/>
        </w:rPr>
        <w:t>)</w:t>
      </w:r>
      <w:r w:rsidR="004449C4" w:rsidRPr="008121A6">
        <w:rPr>
          <w:szCs w:val="22"/>
        </w:rPr>
        <w:t>.</w:t>
      </w:r>
    </w:p>
    <w:p w14:paraId="7EFF894D" w14:textId="77777777" w:rsidR="001F5E55" w:rsidRPr="008433A4" w:rsidRDefault="001F5E55" w:rsidP="008433A4">
      <w:pPr>
        <w:pStyle w:val="BodyText2"/>
        <w:jc w:val="left"/>
        <w:rPr>
          <w:szCs w:val="22"/>
        </w:rPr>
      </w:pPr>
    </w:p>
    <w:p w14:paraId="2C433B2C" w14:textId="77777777" w:rsidR="00ED5613" w:rsidRPr="008433A4" w:rsidRDefault="001F5E55" w:rsidP="001016F4">
      <w:pPr>
        <w:pStyle w:val="BodyText2"/>
        <w:keepNext/>
        <w:keepLines/>
        <w:jc w:val="left"/>
        <w:rPr>
          <w:szCs w:val="22"/>
        </w:rPr>
      </w:pPr>
      <w:r w:rsidRPr="008433A4">
        <w:rPr>
          <w:b/>
          <w:szCs w:val="22"/>
        </w:rPr>
        <w:t>Časté nežádoucí účinky</w:t>
      </w:r>
    </w:p>
    <w:p w14:paraId="2A41C58D" w14:textId="77777777" w:rsidR="001F5E55" w:rsidRPr="008433A4" w:rsidRDefault="00ED5613" w:rsidP="008433A4">
      <w:pPr>
        <w:pStyle w:val="BodyText2"/>
        <w:jc w:val="left"/>
        <w:rPr>
          <w:szCs w:val="22"/>
        </w:rPr>
      </w:pPr>
      <w:r w:rsidRPr="008433A4">
        <w:rPr>
          <w:szCs w:val="22"/>
        </w:rPr>
        <w:t>M</w:t>
      </w:r>
      <w:r w:rsidR="001F5E55" w:rsidRPr="008433A4">
        <w:rPr>
          <w:szCs w:val="22"/>
        </w:rPr>
        <w:t>ohou</w:t>
      </w:r>
      <w:r w:rsidRPr="008433A4">
        <w:rPr>
          <w:szCs w:val="22"/>
        </w:rPr>
        <w:t xml:space="preserve"> se</w:t>
      </w:r>
      <w:r w:rsidR="001F5E55" w:rsidRPr="008433A4">
        <w:rPr>
          <w:szCs w:val="22"/>
        </w:rPr>
        <w:t xml:space="preserve"> vyskytnout </w:t>
      </w:r>
      <w:r w:rsidR="003217F0" w:rsidRPr="008433A4">
        <w:rPr>
          <w:b/>
          <w:szCs w:val="22"/>
        </w:rPr>
        <w:t xml:space="preserve">až </w:t>
      </w:r>
      <w:r w:rsidR="001F5E55" w:rsidRPr="008433A4">
        <w:rPr>
          <w:b/>
          <w:szCs w:val="22"/>
        </w:rPr>
        <w:t>u</w:t>
      </w:r>
      <w:r w:rsidR="004449C4" w:rsidRPr="008433A4">
        <w:rPr>
          <w:b/>
          <w:szCs w:val="22"/>
        </w:rPr>
        <w:t> </w:t>
      </w:r>
      <w:r w:rsidRPr="008433A4">
        <w:rPr>
          <w:b/>
          <w:szCs w:val="22"/>
        </w:rPr>
        <w:t>1 z</w:t>
      </w:r>
      <w:r w:rsidR="004449C4" w:rsidRPr="008433A4">
        <w:rPr>
          <w:b/>
          <w:szCs w:val="22"/>
        </w:rPr>
        <w:t> </w:t>
      </w:r>
      <w:r w:rsidR="001F5E55" w:rsidRPr="008433A4">
        <w:rPr>
          <w:b/>
          <w:szCs w:val="22"/>
        </w:rPr>
        <w:t>10</w:t>
      </w:r>
      <w:r w:rsidR="004449C4" w:rsidRPr="008433A4">
        <w:rPr>
          <w:szCs w:val="22"/>
        </w:rPr>
        <w:t> </w:t>
      </w:r>
      <w:r w:rsidR="001F5E55" w:rsidRPr="008433A4">
        <w:rPr>
          <w:szCs w:val="22"/>
        </w:rPr>
        <w:t>pacientů</w:t>
      </w:r>
      <w:r w:rsidR="0017391D" w:rsidRPr="008433A4">
        <w:rPr>
          <w:szCs w:val="22"/>
        </w:rPr>
        <w:t>:</w:t>
      </w:r>
    </w:p>
    <w:p w14:paraId="38447F66" w14:textId="77777777" w:rsidR="001F5E55" w:rsidRPr="008433A4" w:rsidRDefault="00395697" w:rsidP="002C2CC8">
      <w:pPr>
        <w:pStyle w:val="BodyText2"/>
        <w:numPr>
          <w:ilvl w:val="0"/>
          <w:numId w:val="20"/>
        </w:numPr>
        <w:tabs>
          <w:tab w:val="clear" w:pos="720"/>
        </w:tabs>
        <w:ind w:left="567" w:hanging="567"/>
        <w:jc w:val="left"/>
        <w:rPr>
          <w:szCs w:val="22"/>
        </w:rPr>
      </w:pPr>
      <w:r>
        <w:rPr>
          <w:szCs w:val="22"/>
          <w:lang w:val="cs-CZ"/>
        </w:rPr>
        <w:t xml:space="preserve">hypersenzitivní </w:t>
      </w:r>
      <w:r w:rsidR="007152EB" w:rsidRPr="008433A4">
        <w:rPr>
          <w:szCs w:val="22"/>
        </w:rPr>
        <w:t>reakce</w:t>
      </w:r>
      <w:r w:rsidR="004449C4" w:rsidRPr="008433A4">
        <w:rPr>
          <w:szCs w:val="22"/>
        </w:rPr>
        <w:t>;</w:t>
      </w:r>
    </w:p>
    <w:p w14:paraId="36D84957" w14:textId="77777777" w:rsidR="003217F0" w:rsidRPr="008433A4" w:rsidRDefault="003217F0" w:rsidP="002C2CC8">
      <w:pPr>
        <w:pStyle w:val="BodyText2"/>
        <w:numPr>
          <w:ilvl w:val="0"/>
          <w:numId w:val="20"/>
        </w:numPr>
        <w:tabs>
          <w:tab w:val="clear" w:pos="720"/>
        </w:tabs>
        <w:ind w:left="567" w:hanging="567"/>
        <w:jc w:val="left"/>
        <w:rPr>
          <w:szCs w:val="22"/>
        </w:rPr>
      </w:pPr>
      <w:r w:rsidRPr="008433A4">
        <w:rPr>
          <w:szCs w:val="22"/>
        </w:rPr>
        <w:t>zvracení</w:t>
      </w:r>
      <w:r w:rsidR="004449C4" w:rsidRPr="008433A4">
        <w:rPr>
          <w:szCs w:val="22"/>
        </w:rPr>
        <w:t>;</w:t>
      </w:r>
    </w:p>
    <w:p w14:paraId="22826DEB"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lastRenderedPageBreak/>
        <w:t>průjem</w:t>
      </w:r>
      <w:r w:rsidR="004449C4" w:rsidRPr="008433A4">
        <w:rPr>
          <w:szCs w:val="22"/>
        </w:rPr>
        <w:t>;</w:t>
      </w:r>
    </w:p>
    <w:p w14:paraId="00BF85A6"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 xml:space="preserve">bolest </w:t>
      </w:r>
      <w:r w:rsidR="00BB7594" w:rsidRPr="008433A4">
        <w:rPr>
          <w:szCs w:val="22"/>
        </w:rPr>
        <w:t>břicha</w:t>
      </w:r>
      <w:r w:rsidR="004449C4" w:rsidRPr="008433A4">
        <w:rPr>
          <w:szCs w:val="22"/>
        </w:rPr>
        <w:t>;</w:t>
      </w:r>
    </w:p>
    <w:p w14:paraId="4E76EA66" w14:textId="77777777" w:rsidR="00226E6F" w:rsidRPr="008433A4" w:rsidRDefault="00E26EB5" w:rsidP="002C2CC8">
      <w:pPr>
        <w:pStyle w:val="BodyText2"/>
        <w:numPr>
          <w:ilvl w:val="0"/>
          <w:numId w:val="20"/>
        </w:numPr>
        <w:tabs>
          <w:tab w:val="clear" w:pos="720"/>
        </w:tabs>
        <w:ind w:left="567" w:hanging="567"/>
        <w:jc w:val="left"/>
        <w:rPr>
          <w:szCs w:val="22"/>
        </w:rPr>
      </w:pPr>
      <w:r w:rsidRPr="008433A4">
        <w:rPr>
          <w:szCs w:val="22"/>
        </w:rPr>
        <w:t xml:space="preserve">snížená </w:t>
      </w:r>
      <w:r w:rsidR="00275F6B" w:rsidRPr="008433A4">
        <w:rPr>
          <w:szCs w:val="22"/>
        </w:rPr>
        <w:t>chuť</w:t>
      </w:r>
      <w:r w:rsidRPr="008433A4">
        <w:rPr>
          <w:szCs w:val="22"/>
        </w:rPr>
        <w:t xml:space="preserve"> k</w:t>
      </w:r>
      <w:r w:rsidR="004449C4" w:rsidRPr="008433A4">
        <w:rPr>
          <w:szCs w:val="22"/>
        </w:rPr>
        <w:t> </w:t>
      </w:r>
      <w:r w:rsidRPr="008433A4">
        <w:rPr>
          <w:szCs w:val="22"/>
        </w:rPr>
        <w:t>jídlu</w:t>
      </w:r>
      <w:r w:rsidR="004449C4" w:rsidRPr="008433A4">
        <w:rPr>
          <w:szCs w:val="22"/>
        </w:rPr>
        <w:t>;</w:t>
      </w:r>
    </w:p>
    <w:p w14:paraId="430B34A1"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závratě</w:t>
      </w:r>
      <w:r w:rsidR="004449C4" w:rsidRPr="008433A4">
        <w:rPr>
          <w:szCs w:val="22"/>
        </w:rPr>
        <w:t>;</w:t>
      </w:r>
    </w:p>
    <w:p w14:paraId="1FEEE72C"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únava, pocit ztráty energie</w:t>
      </w:r>
      <w:r w:rsidR="004449C4" w:rsidRPr="008433A4">
        <w:rPr>
          <w:szCs w:val="22"/>
        </w:rPr>
        <w:t>;</w:t>
      </w:r>
    </w:p>
    <w:p w14:paraId="2B273EEE"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horečka (vysoká teplota)</w:t>
      </w:r>
      <w:r w:rsidR="004449C4" w:rsidRPr="008433A4">
        <w:rPr>
          <w:szCs w:val="22"/>
        </w:rPr>
        <w:t>;</w:t>
      </w:r>
    </w:p>
    <w:p w14:paraId="1BA5EFEE"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celkový pocit nevolnosti</w:t>
      </w:r>
      <w:r w:rsidR="004449C4" w:rsidRPr="008433A4">
        <w:rPr>
          <w:szCs w:val="22"/>
        </w:rPr>
        <w:t>;</w:t>
      </w:r>
    </w:p>
    <w:p w14:paraId="47F22B2B"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potíže s usínáním (</w:t>
      </w:r>
      <w:r w:rsidRPr="008433A4">
        <w:rPr>
          <w:i/>
          <w:szCs w:val="22"/>
        </w:rPr>
        <w:t>insomnie</w:t>
      </w:r>
      <w:r w:rsidRPr="008433A4">
        <w:rPr>
          <w:szCs w:val="22"/>
        </w:rPr>
        <w:t>)</w:t>
      </w:r>
      <w:r w:rsidR="004449C4" w:rsidRPr="008433A4">
        <w:rPr>
          <w:szCs w:val="22"/>
        </w:rPr>
        <w:t>;</w:t>
      </w:r>
    </w:p>
    <w:p w14:paraId="306EE2D2" w14:textId="77777777" w:rsidR="00226E6F" w:rsidRPr="008433A4" w:rsidRDefault="00226E6F" w:rsidP="002C2CC8">
      <w:pPr>
        <w:pStyle w:val="BodyText2"/>
        <w:numPr>
          <w:ilvl w:val="0"/>
          <w:numId w:val="20"/>
        </w:numPr>
        <w:tabs>
          <w:tab w:val="clear" w:pos="720"/>
        </w:tabs>
        <w:ind w:left="567" w:hanging="567"/>
        <w:jc w:val="left"/>
        <w:rPr>
          <w:szCs w:val="22"/>
        </w:rPr>
      </w:pPr>
      <w:r w:rsidRPr="008433A4">
        <w:rPr>
          <w:szCs w:val="22"/>
        </w:rPr>
        <w:t>svalová bolest a</w:t>
      </w:r>
      <w:r w:rsidR="00E92BDF">
        <w:rPr>
          <w:szCs w:val="22"/>
        </w:rPr>
        <w:t> </w:t>
      </w:r>
      <w:r w:rsidR="009553D7" w:rsidRPr="008433A4">
        <w:rPr>
          <w:szCs w:val="22"/>
        </w:rPr>
        <w:t>nepříjemné pocity ve svalech</w:t>
      </w:r>
      <w:r w:rsidR="004449C4" w:rsidRPr="008433A4">
        <w:rPr>
          <w:szCs w:val="22"/>
        </w:rPr>
        <w:t>;</w:t>
      </w:r>
    </w:p>
    <w:p w14:paraId="29004FBB" w14:textId="77777777" w:rsidR="00A869C1" w:rsidRPr="008433A4" w:rsidRDefault="00A869C1" w:rsidP="002C2CC8">
      <w:pPr>
        <w:pStyle w:val="BodyText2"/>
        <w:numPr>
          <w:ilvl w:val="0"/>
          <w:numId w:val="20"/>
        </w:numPr>
        <w:tabs>
          <w:tab w:val="clear" w:pos="720"/>
        </w:tabs>
        <w:ind w:left="567" w:hanging="567"/>
        <w:jc w:val="left"/>
        <w:rPr>
          <w:szCs w:val="22"/>
        </w:rPr>
      </w:pPr>
      <w:r w:rsidRPr="008433A4">
        <w:rPr>
          <w:szCs w:val="22"/>
        </w:rPr>
        <w:t>bolest kloubů</w:t>
      </w:r>
      <w:r w:rsidR="004449C4" w:rsidRPr="008433A4">
        <w:rPr>
          <w:szCs w:val="22"/>
        </w:rPr>
        <w:t>;</w:t>
      </w:r>
    </w:p>
    <w:p w14:paraId="0BFF90AE" w14:textId="77777777" w:rsidR="00A869C1" w:rsidRPr="008433A4" w:rsidRDefault="00A869C1" w:rsidP="002C2CC8">
      <w:pPr>
        <w:pStyle w:val="BodyText2"/>
        <w:numPr>
          <w:ilvl w:val="0"/>
          <w:numId w:val="20"/>
        </w:numPr>
        <w:tabs>
          <w:tab w:val="clear" w:pos="720"/>
        </w:tabs>
        <w:ind w:left="567" w:hanging="567"/>
        <w:jc w:val="left"/>
        <w:rPr>
          <w:szCs w:val="22"/>
        </w:rPr>
      </w:pPr>
      <w:r w:rsidRPr="008433A4">
        <w:rPr>
          <w:szCs w:val="22"/>
        </w:rPr>
        <w:t>kašel</w:t>
      </w:r>
      <w:r w:rsidR="004449C4" w:rsidRPr="008433A4">
        <w:rPr>
          <w:szCs w:val="22"/>
        </w:rPr>
        <w:t>;</w:t>
      </w:r>
    </w:p>
    <w:p w14:paraId="665E0B38" w14:textId="77777777" w:rsidR="00A869C1" w:rsidRPr="008433A4" w:rsidRDefault="00A869C1" w:rsidP="002C2CC8">
      <w:pPr>
        <w:pStyle w:val="BodyText2"/>
        <w:numPr>
          <w:ilvl w:val="0"/>
          <w:numId w:val="20"/>
        </w:numPr>
        <w:tabs>
          <w:tab w:val="clear" w:pos="720"/>
        </w:tabs>
        <w:ind w:left="567" w:hanging="567"/>
        <w:jc w:val="left"/>
        <w:rPr>
          <w:szCs w:val="22"/>
        </w:rPr>
      </w:pPr>
      <w:r w:rsidRPr="008433A4">
        <w:rPr>
          <w:szCs w:val="22"/>
        </w:rPr>
        <w:t xml:space="preserve">podráždění nebo </w:t>
      </w:r>
      <w:r w:rsidR="00E26EB5" w:rsidRPr="008433A4">
        <w:rPr>
          <w:szCs w:val="22"/>
        </w:rPr>
        <w:t xml:space="preserve">zvýšená sekrece </w:t>
      </w:r>
      <w:r w:rsidRPr="008433A4">
        <w:rPr>
          <w:szCs w:val="22"/>
        </w:rPr>
        <w:t>z</w:t>
      </w:r>
      <w:r w:rsidR="004449C4" w:rsidRPr="008433A4">
        <w:rPr>
          <w:szCs w:val="22"/>
        </w:rPr>
        <w:t> </w:t>
      </w:r>
      <w:r w:rsidRPr="008433A4">
        <w:rPr>
          <w:szCs w:val="22"/>
        </w:rPr>
        <w:t>nosu</w:t>
      </w:r>
      <w:r w:rsidR="004449C4" w:rsidRPr="008433A4">
        <w:rPr>
          <w:szCs w:val="22"/>
        </w:rPr>
        <w:t>;</w:t>
      </w:r>
    </w:p>
    <w:p w14:paraId="40E16365" w14:textId="77777777" w:rsidR="00A869C1" w:rsidRPr="008433A4" w:rsidRDefault="00A869C1" w:rsidP="002C2CC8">
      <w:pPr>
        <w:pStyle w:val="BodyText2"/>
        <w:numPr>
          <w:ilvl w:val="0"/>
          <w:numId w:val="20"/>
        </w:numPr>
        <w:tabs>
          <w:tab w:val="clear" w:pos="720"/>
        </w:tabs>
        <w:ind w:left="567" w:hanging="567"/>
        <w:jc w:val="left"/>
        <w:rPr>
          <w:szCs w:val="22"/>
        </w:rPr>
      </w:pPr>
      <w:r w:rsidRPr="008433A4">
        <w:rPr>
          <w:szCs w:val="22"/>
        </w:rPr>
        <w:t>kožní vyrážka</w:t>
      </w:r>
      <w:r w:rsidR="004449C4" w:rsidRPr="008433A4">
        <w:rPr>
          <w:szCs w:val="22"/>
        </w:rPr>
        <w:t>;</w:t>
      </w:r>
    </w:p>
    <w:p w14:paraId="21AF03CB" w14:textId="77777777" w:rsidR="00A869C1" w:rsidRPr="008433A4" w:rsidRDefault="00E26EB5" w:rsidP="002C2CC8">
      <w:pPr>
        <w:pStyle w:val="BodyText2"/>
        <w:numPr>
          <w:ilvl w:val="0"/>
          <w:numId w:val="20"/>
        </w:numPr>
        <w:tabs>
          <w:tab w:val="clear" w:pos="720"/>
        </w:tabs>
        <w:ind w:left="567" w:hanging="567"/>
        <w:jc w:val="left"/>
        <w:rPr>
          <w:szCs w:val="22"/>
        </w:rPr>
      </w:pPr>
      <w:r w:rsidRPr="008433A4">
        <w:rPr>
          <w:szCs w:val="22"/>
        </w:rPr>
        <w:t>vypadávání vlasů</w:t>
      </w:r>
      <w:r w:rsidR="00352413" w:rsidRPr="008433A4">
        <w:rPr>
          <w:szCs w:val="22"/>
        </w:rPr>
        <w:t>.</w:t>
      </w:r>
    </w:p>
    <w:p w14:paraId="52313E03" w14:textId="77777777" w:rsidR="00D61F16" w:rsidRPr="008433A4" w:rsidRDefault="00D61F16" w:rsidP="008433A4">
      <w:pPr>
        <w:pStyle w:val="BodyText2"/>
        <w:jc w:val="left"/>
        <w:rPr>
          <w:szCs w:val="22"/>
        </w:rPr>
      </w:pPr>
    </w:p>
    <w:p w14:paraId="4624ECEE" w14:textId="77777777" w:rsidR="007152EB" w:rsidRPr="008433A4" w:rsidRDefault="00D61F16" w:rsidP="008433A4">
      <w:pPr>
        <w:pStyle w:val="BodyText2"/>
        <w:jc w:val="left"/>
        <w:rPr>
          <w:szCs w:val="22"/>
        </w:rPr>
      </w:pPr>
      <w:r w:rsidRPr="008433A4">
        <w:rPr>
          <w:szCs w:val="22"/>
        </w:rPr>
        <w:t xml:space="preserve">Časté nežádoucí účinky, které se mohou projevit ve výsledcích </w:t>
      </w:r>
      <w:r w:rsidR="00854272" w:rsidRPr="008433A4">
        <w:rPr>
          <w:szCs w:val="22"/>
        </w:rPr>
        <w:t>vyšetření krve</w:t>
      </w:r>
      <w:r w:rsidRPr="008433A4">
        <w:rPr>
          <w:szCs w:val="22"/>
        </w:rPr>
        <w:t>:</w:t>
      </w:r>
    </w:p>
    <w:p w14:paraId="11A23943" w14:textId="77777777" w:rsidR="007152EB" w:rsidRPr="008433A4" w:rsidRDefault="00D61F16" w:rsidP="002C2CC8">
      <w:pPr>
        <w:pStyle w:val="BodyText2"/>
        <w:numPr>
          <w:ilvl w:val="0"/>
          <w:numId w:val="21"/>
        </w:numPr>
        <w:tabs>
          <w:tab w:val="clear" w:pos="720"/>
        </w:tabs>
        <w:ind w:left="567" w:hanging="567"/>
        <w:jc w:val="left"/>
        <w:rPr>
          <w:szCs w:val="22"/>
        </w:rPr>
      </w:pPr>
      <w:r w:rsidRPr="008433A4">
        <w:rPr>
          <w:szCs w:val="22"/>
        </w:rPr>
        <w:t>nízký počet červených krvinek (</w:t>
      </w:r>
      <w:r w:rsidRPr="008433A4">
        <w:rPr>
          <w:i/>
          <w:szCs w:val="22"/>
        </w:rPr>
        <w:t>an</w:t>
      </w:r>
      <w:r w:rsidR="00585298">
        <w:rPr>
          <w:i/>
          <w:szCs w:val="22"/>
          <w:lang w:val="cs-CZ"/>
        </w:rPr>
        <w:t>e</w:t>
      </w:r>
      <w:r w:rsidRPr="008433A4">
        <w:rPr>
          <w:i/>
          <w:szCs w:val="22"/>
        </w:rPr>
        <w:t>mie</w:t>
      </w:r>
      <w:r w:rsidRPr="008433A4">
        <w:rPr>
          <w:szCs w:val="22"/>
        </w:rPr>
        <w:t>) nebo nízký počet bílých krvinek (</w:t>
      </w:r>
      <w:r w:rsidRPr="008433A4">
        <w:rPr>
          <w:i/>
          <w:szCs w:val="22"/>
        </w:rPr>
        <w:t>neutropenie nebo leukopenie</w:t>
      </w:r>
      <w:r w:rsidR="0052479F" w:rsidRPr="008433A4">
        <w:rPr>
          <w:szCs w:val="22"/>
        </w:rPr>
        <w:t>)</w:t>
      </w:r>
      <w:r w:rsidR="004449C4" w:rsidRPr="008433A4">
        <w:rPr>
          <w:szCs w:val="22"/>
        </w:rPr>
        <w:t>;</w:t>
      </w:r>
    </w:p>
    <w:p w14:paraId="177B67CE" w14:textId="77777777" w:rsidR="0052479F" w:rsidRPr="008433A4" w:rsidRDefault="0052479F" w:rsidP="002C2CC8">
      <w:pPr>
        <w:pStyle w:val="BodyText2"/>
        <w:numPr>
          <w:ilvl w:val="0"/>
          <w:numId w:val="21"/>
        </w:numPr>
        <w:tabs>
          <w:tab w:val="clear" w:pos="720"/>
        </w:tabs>
        <w:ind w:left="567" w:hanging="567"/>
        <w:jc w:val="left"/>
        <w:rPr>
          <w:szCs w:val="22"/>
        </w:rPr>
      </w:pPr>
      <w:r w:rsidRPr="008433A4">
        <w:rPr>
          <w:szCs w:val="22"/>
        </w:rPr>
        <w:t>zvýšení hladin enzymů produkovaných játry</w:t>
      </w:r>
      <w:r w:rsidR="004449C4" w:rsidRPr="008433A4">
        <w:rPr>
          <w:szCs w:val="22"/>
        </w:rPr>
        <w:t>;</w:t>
      </w:r>
    </w:p>
    <w:p w14:paraId="744A009B" w14:textId="77777777" w:rsidR="0052479F" w:rsidRPr="008433A4" w:rsidRDefault="0052479F" w:rsidP="002C2CC8">
      <w:pPr>
        <w:pStyle w:val="BodyText2"/>
        <w:numPr>
          <w:ilvl w:val="0"/>
          <w:numId w:val="21"/>
        </w:numPr>
        <w:tabs>
          <w:tab w:val="clear" w:pos="720"/>
        </w:tabs>
        <w:ind w:left="567" w:hanging="567"/>
        <w:jc w:val="left"/>
        <w:rPr>
          <w:szCs w:val="22"/>
        </w:rPr>
      </w:pPr>
      <w:r w:rsidRPr="008433A4">
        <w:rPr>
          <w:szCs w:val="22"/>
        </w:rPr>
        <w:t xml:space="preserve">zvýšení množství </w:t>
      </w:r>
      <w:r w:rsidRPr="008433A4">
        <w:rPr>
          <w:i/>
          <w:szCs w:val="22"/>
        </w:rPr>
        <w:t>bilirubinu</w:t>
      </w:r>
      <w:r w:rsidR="00854272" w:rsidRPr="008433A4">
        <w:rPr>
          <w:szCs w:val="22"/>
        </w:rPr>
        <w:t xml:space="preserve"> </w:t>
      </w:r>
      <w:r w:rsidRPr="008433A4">
        <w:rPr>
          <w:szCs w:val="22"/>
        </w:rPr>
        <w:t>(látka produkována játry)</w:t>
      </w:r>
      <w:r w:rsidR="00854272" w:rsidRPr="008433A4">
        <w:rPr>
          <w:szCs w:val="22"/>
        </w:rPr>
        <w:t xml:space="preserve"> v</w:t>
      </w:r>
      <w:r w:rsidR="004449C4" w:rsidRPr="008433A4">
        <w:rPr>
          <w:szCs w:val="22"/>
        </w:rPr>
        <w:t> </w:t>
      </w:r>
      <w:r w:rsidR="00854272" w:rsidRPr="008433A4">
        <w:rPr>
          <w:szCs w:val="22"/>
        </w:rPr>
        <w:t>krvi</w:t>
      </w:r>
      <w:r w:rsidRPr="008433A4">
        <w:rPr>
          <w:szCs w:val="22"/>
        </w:rPr>
        <w:t xml:space="preserve">, </w:t>
      </w:r>
      <w:r w:rsidR="00FE7C5D" w:rsidRPr="008433A4">
        <w:rPr>
          <w:szCs w:val="22"/>
        </w:rPr>
        <w:t>což</w:t>
      </w:r>
      <w:r w:rsidRPr="008433A4">
        <w:rPr>
          <w:szCs w:val="22"/>
        </w:rPr>
        <w:t xml:space="preserve"> může způsobit žluté zabarvení </w:t>
      </w:r>
      <w:r w:rsidR="00F921D8">
        <w:rPr>
          <w:szCs w:val="22"/>
        </w:rPr>
        <w:t>V</w:t>
      </w:r>
      <w:r w:rsidRPr="008433A4">
        <w:rPr>
          <w:szCs w:val="22"/>
        </w:rPr>
        <w:t>aší kůže</w:t>
      </w:r>
      <w:r w:rsidR="00352413" w:rsidRPr="008433A4">
        <w:rPr>
          <w:szCs w:val="22"/>
        </w:rPr>
        <w:t>.</w:t>
      </w:r>
    </w:p>
    <w:p w14:paraId="5606320B" w14:textId="77777777" w:rsidR="00553331" w:rsidRPr="008433A4" w:rsidRDefault="00553331" w:rsidP="008433A4">
      <w:pPr>
        <w:pStyle w:val="BodyText2"/>
        <w:jc w:val="left"/>
        <w:rPr>
          <w:szCs w:val="22"/>
        </w:rPr>
      </w:pPr>
    </w:p>
    <w:p w14:paraId="46BAB406" w14:textId="77777777" w:rsidR="00553331" w:rsidRPr="008433A4" w:rsidRDefault="00553331" w:rsidP="008433A4">
      <w:pPr>
        <w:pStyle w:val="BodyText2"/>
        <w:jc w:val="left"/>
        <w:rPr>
          <w:b/>
          <w:szCs w:val="22"/>
        </w:rPr>
      </w:pPr>
      <w:r w:rsidRPr="008433A4">
        <w:rPr>
          <w:b/>
          <w:szCs w:val="22"/>
        </w:rPr>
        <w:t>Méně časté nežádoucí účinky</w:t>
      </w:r>
    </w:p>
    <w:p w14:paraId="039936D4" w14:textId="77777777" w:rsidR="00553331" w:rsidRPr="008433A4" w:rsidRDefault="00553331" w:rsidP="008433A4">
      <w:pPr>
        <w:pStyle w:val="BodyText2"/>
        <w:jc w:val="left"/>
        <w:rPr>
          <w:szCs w:val="22"/>
        </w:rPr>
      </w:pPr>
      <w:r w:rsidRPr="008433A4">
        <w:rPr>
          <w:szCs w:val="22"/>
        </w:rPr>
        <w:t xml:space="preserve">Mohou se vyskytnout </w:t>
      </w:r>
      <w:r w:rsidRPr="008433A4">
        <w:rPr>
          <w:b/>
          <w:szCs w:val="22"/>
        </w:rPr>
        <w:t>až u</w:t>
      </w:r>
      <w:r w:rsidR="004449C4" w:rsidRPr="008433A4">
        <w:rPr>
          <w:b/>
          <w:szCs w:val="22"/>
        </w:rPr>
        <w:t> </w:t>
      </w:r>
      <w:r w:rsidRPr="008433A4">
        <w:rPr>
          <w:b/>
          <w:szCs w:val="22"/>
        </w:rPr>
        <w:t>1 ze 100</w:t>
      </w:r>
      <w:r w:rsidR="004449C4" w:rsidRPr="008433A4">
        <w:rPr>
          <w:szCs w:val="22"/>
        </w:rPr>
        <w:t> </w:t>
      </w:r>
      <w:r w:rsidRPr="008433A4">
        <w:rPr>
          <w:szCs w:val="22"/>
        </w:rPr>
        <w:t>pacientů</w:t>
      </w:r>
      <w:r w:rsidR="0017391D" w:rsidRPr="008433A4">
        <w:rPr>
          <w:szCs w:val="22"/>
        </w:rPr>
        <w:t>:</w:t>
      </w:r>
    </w:p>
    <w:p w14:paraId="27D92507" w14:textId="77777777" w:rsidR="007753F0" w:rsidRPr="008433A4" w:rsidRDefault="007753F0" w:rsidP="002C2CC8">
      <w:pPr>
        <w:pStyle w:val="BodyText2"/>
        <w:numPr>
          <w:ilvl w:val="0"/>
          <w:numId w:val="22"/>
        </w:numPr>
        <w:tabs>
          <w:tab w:val="clear" w:pos="720"/>
        </w:tabs>
        <w:ind w:left="567" w:hanging="567"/>
        <w:jc w:val="left"/>
        <w:rPr>
          <w:szCs w:val="22"/>
        </w:rPr>
      </w:pPr>
      <w:r w:rsidRPr="008433A4">
        <w:rPr>
          <w:szCs w:val="22"/>
        </w:rPr>
        <w:t>pocit dušnosti</w:t>
      </w:r>
      <w:r w:rsidR="004449C4" w:rsidRPr="008433A4">
        <w:rPr>
          <w:szCs w:val="22"/>
        </w:rPr>
        <w:t>;</w:t>
      </w:r>
    </w:p>
    <w:p w14:paraId="506E585B" w14:textId="77777777" w:rsidR="007753F0" w:rsidRPr="008433A4" w:rsidRDefault="007753F0" w:rsidP="002C2CC8">
      <w:pPr>
        <w:pStyle w:val="BodyText2"/>
        <w:numPr>
          <w:ilvl w:val="0"/>
          <w:numId w:val="22"/>
        </w:numPr>
        <w:tabs>
          <w:tab w:val="clear" w:pos="720"/>
        </w:tabs>
        <w:ind w:left="567" w:hanging="567"/>
        <w:jc w:val="left"/>
        <w:rPr>
          <w:szCs w:val="22"/>
        </w:rPr>
      </w:pPr>
      <w:r w:rsidRPr="008433A4">
        <w:rPr>
          <w:szCs w:val="22"/>
        </w:rPr>
        <w:t>plynatost (</w:t>
      </w:r>
      <w:r w:rsidRPr="008433A4">
        <w:rPr>
          <w:i/>
          <w:szCs w:val="22"/>
        </w:rPr>
        <w:t>flatulence</w:t>
      </w:r>
      <w:r w:rsidRPr="008433A4">
        <w:rPr>
          <w:szCs w:val="22"/>
        </w:rPr>
        <w:t>)</w:t>
      </w:r>
      <w:r w:rsidR="004449C4" w:rsidRPr="008433A4">
        <w:rPr>
          <w:szCs w:val="22"/>
        </w:rPr>
        <w:t>;</w:t>
      </w:r>
    </w:p>
    <w:p w14:paraId="34407A98" w14:textId="77777777" w:rsidR="007753F0" w:rsidRPr="008433A4" w:rsidRDefault="007753F0" w:rsidP="002C2CC8">
      <w:pPr>
        <w:pStyle w:val="BodyText2"/>
        <w:numPr>
          <w:ilvl w:val="0"/>
          <w:numId w:val="22"/>
        </w:numPr>
        <w:tabs>
          <w:tab w:val="clear" w:pos="720"/>
        </w:tabs>
        <w:ind w:left="567" w:hanging="567"/>
        <w:jc w:val="left"/>
        <w:rPr>
          <w:szCs w:val="22"/>
        </w:rPr>
      </w:pPr>
      <w:r w:rsidRPr="008433A4">
        <w:rPr>
          <w:szCs w:val="22"/>
        </w:rPr>
        <w:t>svěd</w:t>
      </w:r>
      <w:r w:rsidR="00697A1E" w:rsidRPr="008433A4">
        <w:rPr>
          <w:szCs w:val="22"/>
        </w:rPr>
        <w:t>ění kůže</w:t>
      </w:r>
      <w:r w:rsidR="004449C4" w:rsidRPr="008433A4">
        <w:rPr>
          <w:szCs w:val="22"/>
        </w:rPr>
        <w:t>;</w:t>
      </w:r>
    </w:p>
    <w:p w14:paraId="28ABE366" w14:textId="77777777" w:rsidR="007753F0" w:rsidRPr="008433A4" w:rsidRDefault="007753F0" w:rsidP="002C2CC8">
      <w:pPr>
        <w:pStyle w:val="BodyText2"/>
        <w:numPr>
          <w:ilvl w:val="0"/>
          <w:numId w:val="22"/>
        </w:numPr>
        <w:tabs>
          <w:tab w:val="clear" w:pos="720"/>
        </w:tabs>
        <w:ind w:left="567" w:hanging="567"/>
        <w:jc w:val="left"/>
        <w:rPr>
          <w:szCs w:val="22"/>
        </w:rPr>
      </w:pPr>
      <w:r w:rsidRPr="008433A4">
        <w:rPr>
          <w:szCs w:val="22"/>
        </w:rPr>
        <w:t>svalová slabost</w:t>
      </w:r>
      <w:r w:rsidR="00352413" w:rsidRPr="008433A4">
        <w:rPr>
          <w:szCs w:val="22"/>
        </w:rPr>
        <w:t>.</w:t>
      </w:r>
    </w:p>
    <w:p w14:paraId="653F9326" w14:textId="77777777" w:rsidR="007753F0" w:rsidRPr="008433A4" w:rsidRDefault="007753F0" w:rsidP="008433A4">
      <w:pPr>
        <w:pStyle w:val="BodyText2"/>
        <w:jc w:val="left"/>
        <w:rPr>
          <w:szCs w:val="22"/>
        </w:rPr>
      </w:pPr>
    </w:p>
    <w:p w14:paraId="52FD0380" w14:textId="77777777" w:rsidR="007753F0" w:rsidRPr="008433A4" w:rsidRDefault="007753F0" w:rsidP="008433A4">
      <w:pPr>
        <w:pStyle w:val="BodyText2"/>
        <w:jc w:val="left"/>
        <w:rPr>
          <w:szCs w:val="22"/>
        </w:rPr>
      </w:pPr>
      <w:r w:rsidRPr="008433A4">
        <w:rPr>
          <w:szCs w:val="22"/>
        </w:rPr>
        <w:t>Méně časté nežádoucí účinky</w:t>
      </w:r>
      <w:r w:rsidR="00A214D2" w:rsidRPr="008433A4">
        <w:rPr>
          <w:szCs w:val="22"/>
        </w:rPr>
        <w:t>, které</w:t>
      </w:r>
      <w:r w:rsidRPr="008433A4">
        <w:rPr>
          <w:szCs w:val="22"/>
        </w:rPr>
        <w:t xml:space="preserve"> se mohou projevit ve výsledcích </w:t>
      </w:r>
      <w:r w:rsidR="00697A1E" w:rsidRPr="008433A4">
        <w:rPr>
          <w:szCs w:val="22"/>
        </w:rPr>
        <w:t>vyšetření krve</w:t>
      </w:r>
      <w:r w:rsidRPr="008433A4">
        <w:rPr>
          <w:szCs w:val="22"/>
        </w:rPr>
        <w:t>:</w:t>
      </w:r>
    </w:p>
    <w:p w14:paraId="4F7C3884" w14:textId="77777777" w:rsidR="007753F0" w:rsidRPr="008433A4" w:rsidRDefault="00697A1E" w:rsidP="002C2CC8">
      <w:pPr>
        <w:pStyle w:val="BodyText2"/>
        <w:numPr>
          <w:ilvl w:val="0"/>
          <w:numId w:val="23"/>
        </w:numPr>
        <w:tabs>
          <w:tab w:val="clear" w:pos="720"/>
        </w:tabs>
        <w:ind w:left="567" w:hanging="567"/>
        <w:jc w:val="left"/>
        <w:rPr>
          <w:szCs w:val="22"/>
        </w:rPr>
      </w:pPr>
      <w:r w:rsidRPr="008433A4">
        <w:rPr>
          <w:szCs w:val="22"/>
        </w:rPr>
        <w:t>snížení</w:t>
      </w:r>
      <w:r w:rsidR="007753F0" w:rsidRPr="008433A4">
        <w:rPr>
          <w:szCs w:val="22"/>
        </w:rPr>
        <w:t xml:space="preserve"> počtu krevních destiček důležitých pro srážení krve (</w:t>
      </w:r>
      <w:r w:rsidR="007753F0" w:rsidRPr="008433A4">
        <w:rPr>
          <w:i/>
          <w:szCs w:val="22"/>
        </w:rPr>
        <w:t>trombocytopenie</w:t>
      </w:r>
      <w:r w:rsidR="007753F0" w:rsidRPr="008433A4">
        <w:rPr>
          <w:szCs w:val="22"/>
        </w:rPr>
        <w:t xml:space="preserve">) nebo snížení </w:t>
      </w:r>
      <w:r w:rsidRPr="008433A4">
        <w:rPr>
          <w:szCs w:val="22"/>
        </w:rPr>
        <w:t xml:space="preserve">počtu </w:t>
      </w:r>
      <w:r w:rsidR="007753F0" w:rsidRPr="008433A4">
        <w:rPr>
          <w:szCs w:val="22"/>
        </w:rPr>
        <w:t xml:space="preserve">všech </w:t>
      </w:r>
      <w:r w:rsidRPr="008433A4">
        <w:rPr>
          <w:szCs w:val="22"/>
        </w:rPr>
        <w:t>druhů krevních buněk</w:t>
      </w:r>
      <w:r w:rsidR="007753F0" w:rsidRPr="008433A4">
        <w:rPr>
          <w:szCs w:val="22"/>
        </w:rPr>
        <w:t xml:space="preserve"> (</w:t>
      </w:r>
      <w:r w:rsidR="007753F0" w:rsidRPr="008433A4">
        <w:rPr>
          <w:i/>
          <w:szCs w:val="22"/>
        </w:rPr>
        <w:t>pancytopenie</w:t>
      </w:r>
      <w:r w:rsidR="007753F0" w:rsidRPr="008433A4">
        <w:rPr>
          <w:szCs w:val="22"/>
        </w:rPr>
        <w:t>).</w:t>
      </w:r>
    </w:p>
    <w:p w14:paraId="6B90F2D2" w14:textId="77777777" w:rsidR="007753F0" w:rsidRPr="008433A4" w:rsidRDefault="007753F0" w:rsidP="008433A4">
      <w:pPr>
        <w:pStyle w:val="BodyText2"/>
        <w:jc w:val="left"/>
        <w:rPr>
          <w:szCs w:val="22"/>
        </w:rPr>
      </w:pPr>
    </w:p>
    <w:p w14:paraId="32C05E72" w14:textId="77777777" w:rsidR="00E26EB5" w:rsidRPr="008433A4" w:rsidRDefault="00E26EB5" w:rsidP="008433A4">
      <w:pPr>
        <w:pStyle w:val="BodyText2"/>
        <w:jc w:val="left"/>
        <w:rPr>
          <w:b/>
          <w:szCs w:val="22"/>
        </w:rPr>
      </w:pPr>
      <w:r w:rsidRPr="008433A4">
        <w:rPr>
          <w:b/>
          <w:szCs w:val="22"/>
        </w:rPr>
        <w:t>Vzácné nežádoucí účinky</w:t>
      </w:r>
    </w:p>
    <w:p w14:paraId="18F41482" w14:textId="77777777" w:rsidR="00E26EB5" w:rsidRPr="008433A4" w:rsidRDefault="00E26EB5" w:rsidP="008433A4">
      <w:pPr>
        <w:rPr>
          <w:sz w:val="22"/>
          <w:szCs w:val="22"/>
        </w:rPr>
      </w:pPr>
      <w:r w:rsidRPr="008433A4">
        <w:rPr>
          <w:sz w:val="22"/>
          <w:szCs w:val="22"/>
        </w:rPr>
        <w:t xml:space="preserve">Mohou se vyskytnout </w:t>
      </w:r>
      <w:r w:rsidR="00697A1E" w:rsidRPr="008433A4">
        <w:rPr>
          <w:b/>
          <w:sz w:val="22"/>
          <w:szCs w:val="22"/>
        </w:rPr>
        <w:t>až u</w:t>
      </w:r>
      <w:r w:rsidR="004449C4" w:rsidRPr="008433A4">
        <w:rPr>
          <w:b/>
          <w:sz w:val="22"/>
          <w:szCs w:val="22"/>
        </w:rPr>
        <w:t> </w:t>
      </w:r>
      <w:r w:rsidRPr="008433A4">
        <w:rPr>
          <w:b/>
          <w:sz w:val="22"/>
          <w:szCs w:val="22"/>
        </w:rPr>
        <w:t>1 z</w:t>
      </w:r>
      <w:r w:rsidR="004449C4" w:rsidRPr="008433A4">
        <w:rPr>
          <w:b/>
          <w:sz w:val="22"/>
          <w:szCs w:val="22"/>
        </w:rPr>
        <w:t> </w:t>
      </w:r>
      <w:r w:rsidRPr="008433A4">
        <w:rPr>
          <w:b/>
          <w:sz w:val="22"/>
          <w:szCs w:val="22"/>
        </w:rPr>
        <w:t>1</w:t>
      </w:r>
      <w:r w:rsidR="004449C4" w:rsidRPr="008433A4">
        <w:rPr>
          <w:b/>
          <w:sz w:val="22"/>
          <w:szCs w:val="22"/>
        </w:rPr>
        <w:t> </w:t>
      </w:r>
      <w:r w:rsidRPr="008433A4">
        <w:rPr>
          <w:b/>
          <w:sz w:val="22"/>
          <w:szCs w:val="22"/>
        </w:rPr>
        <w:t>000</w:t>
      </w:r>
      <w:r w:rsidR="004449C4" w:rsidRPr="008433A4">
        <w:rPr>
          <w:sz w:val="22"/>
          <w:szCs w:val="22"/>
        </w:rPr>
        <w:t> </w:t>
      </w:r>
      <w:r w:rsidRPr="008433A4">
        <w:rPr>
          <w:sz w:val="22"/>
          <w:szCs w:val="22"/>
        </w:rPr>
        <w:t>pacientů</w:t>
      </w:r>
      <w:r w:rsidR="0017391D" w:rsidRPr="008433A4">
        <w:rPr>
          <w:sz w:val="22"/>
          <w:szCs w:val="22"/>
        </w:rPr>
        <w:t>:</w:t>
      </w:r>
    </w:p>
    <w:p w14:paraId="66C37194" w14:textId="77777777" w:rsidR="00C95234" w:rsidRPr="008433A4" w:rsidRDefault="0052353A" w:rsidP="002C2CC8">
      <w:pPr>
        <w:numPr>
          <w:ilvl w:val="0"/>
          <w:numId w:val="23"/>
        </w:numPr>
        <w:tabs>
          <w:tab w:val="clear" w:pos="720"/>
        </w:tabs>
        <w:ind w:left="567" w:hanging="567"/>
        <w:rPr>
          <w:sz w:val="22"/>
          <w:szCs w:val="22"/>
        </w:rPr>
      </w:pPr>
      <w:r w:rsidRPr="008433A4">
        <w:rPr>
          <w:sz w:val="22"/>
          <w:szCs w:val="22"/>
        </w:rPr>
        <w:t>onemocnění jater</w:t>
      </w:r>
      <w:r w:rsidR="008D2183">
        <w:rPr>
          <w:sz w:val="22"/>
          <w:szCs w:val="22"/>
        </w:rPr>
        <w:t>,</w:t>
      </w:r>
      <w:r w:rsidRPr="008433A4">
        <w:rPr>
          <w:sz w:val="22"/>
          <w:szCs w:val="22"/>
        </w:rPr>
        <w:t xml:space="preserve"> </w:t>
      </w:r>
      <w:r w:rsidR="00D000E3" w:rsidRPr="008433A4">
        <w:rPr>
          <w:sz w:val="22"/>
          <w:szCs w:val="22"/>
        </w:rPr>
        <w:t xml:space="preserve">jako je </w:t>
      </w:r>
      <w:r w:rsidR="001D60ED" w:rsidRPr="008433A4">
        <w:rPr>
          <w:sz w:val="22"/>
          <w:szCs w:val="22"/>
        </w:rPr>
        <w:t>žloutenka, zvětšení jater nebo ztukovatění jater, zánět (</w:t>
      </w:r>
      <w:r w:rsidR="001D60ED" w:rsidRPr="008433A4">
        <w:rPr>
          <w:i/>
          <w:sz w:val="22"/>
          <w:szCs w:val="22"/>
        </w:rPr>
        <w:t>hepatitida</w:t>
      </w:r>
      <w:r w:rsidR="001D60ED" w:rsidRPr="008433A4">
        <w:rPr>
          <w:sz w:val="22"/>
          <w:szCs w:val="22"/>
        </w:rPr>
        <w:t>)</w:t>
      </w:r>
      <w:r w:rsidR="004449C4" w:rsidRPr="008433A4">
        <w:rPr>
          <w:sz w:val="22"/>
          <w:szCs w:val="22"/>
        </w:rPr>
        <w:t>;</w:t>
      </w:r>
    </w:p>
    <w:p w14:paraId="72E91700" w14:textId="77777777" w:rsidR="00C95234" w:rsidRPr="008433A4" w:rsidRDefault="00C95234" w:rsidP="002C2CC8">
      <w:pPr>
        <w:numPr>
          <w:ilvl w:val="0"/>
          <w:numId w:val="23"/>
        </w:numPr>
        <w:tabs>
          <w:tab w:val="clear" w:pos="720"/>
        </w:tabs>
        <w:ind w:left="567" w:hanging="567"/>
        <w:rPr>
          <w:sz w:val="22"/>
          <w:szCs w:val="22"/>
        </w:rPr>
      </w:pPr>
      <w:r w:rsidRPr="008433A4">
        <w:rPr>
          <w:sz w:val="22"/>
          <w:szCs w:val="22"/>
        </w:rPr>
        <w:t>laktátová acidóza (</w:t>
      </w:r>
      <w:r w:rsidR="00551002">
        <w:rPr>
          <w:sz w:val="22"/>
          <w:szCs w:val="22"/>
        </w:rPr>
        <w:t xml:space="preserve">vzestup kyseliny mléčné v krvi, </w:t>
      </w:r>
      <w:r w:rsidRPr="008433A4">
        <w:rPr>
          <w:i/>
          <w:sz w:val="22"/>
          <w:szCs w:val="22"/>
        </w:rPr>
        <w:t xml:space="preserve">viz další bod „Jiné možné nežádoucí účinky </w:t>
      </w:r>
      <w:r w:rsidR="00630CB5" w:rsidRPr="008433A4">
        <w:rPr>
          <w:i/>
          <w:sz w:val="22"/>
          <w:szCs w:val="22"/>
        </w:rPr>
        <w:t>přípravku Trizivir</w:t>
      </w:r>
      <w:r w:rsidRPr="008433A4">
        <w:rPr>
          <w:i/>
          <w:sz w:val="22"/>
          <w:szCs w:val="22"/>
        </w:rPr>
        <w:t>“</w:t>
      </w:r>
      <w:r w:rsidR="000D2727" w:rsidRPr="008433A4">
        <w:rPr>
          <w:sz w:val="22"/>
          <w:szCs w:val="22"/>
        </w:rPr>
        <w:t>)</w:t>
      </w:r>
      <w:r w:rsidR="004449C4" w:rsidRPr="008433A4">
        <w:rPr>
          <w:sz w:val="22"/>
          <w:szCs w:val="22"/>
        </w:rPr>
        <w:t>;</w:t>
      </w:r>
    </w:p>
    <w:p w14:paraId="73244BD7"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zánět slinivk</w:t>
      </w:r>
      <w:r w:rsidR="0052353A" w:rsidRPr="008433A4">
        <w:rPr>
          <w:sz w:val="22"/>
          <w:szCs w:val="22"/>
        </w:rPr>
        <w:t>y</w:t>
      </w:r>
      <w:r w:rsidRPr="008433A4">
        <w:rPr>
          <w:sz w:val="22"/>
          <w:szCs w:val="22"/>
        </w:rPr>
        <w:t xml:space="preserve"> </w:t>
      </w:r>
      <w:r w:rsidR="00275F6B" w:rsidRPr="008433A4">
        <w:rPr>
          <w:sz w:val="22"/>
          <w:szCs w:val="22"/>
        </w:rPr>
        <w:t>břišní</w:t>
      </w:r>
      <w:r w:rsidRPr="008433A4">
        <w:rPr>
          <w:sz w:val="22"/>
          <w:szCs w:val="22"/>
        </w:rPr>
        <w:t xml:space="preserve"> (</w:t>
      </w:r>
      <w:r w:rsidRPr="008433A4">
        <w:rPr>
          <w:i/>
          <w:sz w:val="22"/>
          <w:szCs w:val="22"/>
        </w:rPr>
        <w:t>pankreatiti</w:t>
      </w:r>
      <w:r w:rsidR="0052353A" w:rsidRPr="008433A4">
        <w:rPr>
          <w:i/>
          <w:sz w:val="22"/>
          <w:szCs w:val="22"/>
        </w:rPr>
        <w:t>da</w:t>
      </w:r>
      <w:r w:rsidRPr="008433A4">
        <w:rPr>
          <w:sz w:val="22"/>
          <w:szCs w:val="22"/>
        </w:rPr>
        <w:t>)</w:t>
      </w:r>
      <w:r w:rsidR="004449C4" w:rsidRPr="008433A4">
        <w:rPr>
          <w:sz w:val="22"/>
          <w:szCs w:val="22"/>
        </w:rPr>
        <w:t>;</w:t>
      </w:r>
    </w:p>
    <w:p w14:paraId="527E6639"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bolest na hrudi; onemocnění srdečního svalu (</w:t>
      </w:r>
      <w:r w:rsidRPr="008433A4">
        <w:rPr>
          <w:i/>
          <w:sz w:val="22"/>
          <w:szCs w:val="22"/>
        </w:rPr>
        <w:t>kardiomyopatie</w:t>
      </w:r>
      <w:r w:rsidRPr="008433A4">
        <w:rPr>
          <w:sz w:val="22"/>
          <w:szCs w:val="22"/>
        </w:rPr>
        <w:t>)</w:t>
      </w:r>
      <w:r w:rsidR="004449C4" w:rsidRPr="008433A4">
        <w:rPr>
          <w:sz w:val="22"/>
          <w:szCs w:val="22"/>
        </w:rPr>
        <w:t>;</w:t>
      </w:r>
    </w:p>
    <w:p w14:paraId="562480EE"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křeče (záchvaty)</w:t>
      </w:r>
      <w:r w:rsidR="004449C4" w:rsidRPr="008433A4">
        <w:rPr>
          <w:sz w:val="22"/>
          <w:szCs w:val="22"/>
        </w:rPr>
        <w:t>;</w:t>
      </w:r>
    </w:p>
    <w:p w14:paraId="51731DB3"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pocity deprese nebo úzkost</w:t>
      </w:r>
      <w:r w:rsidR="00207A91" w:rsidRPr="008433A4">
        <w:rPr>
          <w:sz w:val="22"/>
          <w:szCs w:val="22"/>
        </w:rPr>
        <w:t>i</w:t>
      </w:r>
      <w:r w:rsidRPr="008433A4">
        <w:rPr>
          <w:sz w:val="22"/>
          <w:szCs w:val="22"/>
        </w:rPr>
        <w:t>, neschopnost soustředění, ospalost</w:t>
      </w:r>
      <w:r w:rsidR="004449C4" w:rsidRPr="008433A4">
        <w:rPr>
          <w:sz w:val="22"/>
          <w:szCs w:val="22"/>
        </w:rPr>
        <w:t>;</w:t>
      </w:r>
    </w:p>
    <w:p w14:paraId="484743CE"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poruchy trávení, porucha vnímání chuti</w:t>
      </w:r>
      <w:r w:rsidR="004449C4" w:rsidRPr="008433A4">
        <w:rPr>
          <w:sz w:val="22"/>
          <w:szCs w:val="22"/>
        </w:rPr>
        <w:t>;</w:t>
      </w:r>
    </w:p>
    <w:p w14:paraId="7100FF43"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 xml:space="preserve">barevné změny na nehtech, </w:t>
      </w:r>
      <w:r w:rsidR="0027366F" w:rsidRPr="008433A4">
        <w:rPr>
          <w:sz w:val="22"/>
          <w:szCs w:val="22"/>
        </w:rPr>
        <w:t>změny barvy kůže a</w:t>
      </w:r>
      <w:r w:rsidR="00E92BDF">
        <w:rPr>
          <w:sz w:val="22"/>
          <w:szCs w:val="22"/>
        </w:rPr>
        <w:t> </w:t>
      </w:r>
      <w:r w:rsidR="00FB00CF" w:rsidRPr="008433A4">
        <w:rPr>
          <w:sz w:val="22"/>
          <w:szCs w:val="22"/>
        </w:rPr>
        <w:t>sliznice v</w:t>
      </w:r>
      <w:r w:rsidR="004449C4" w:rsidRPr="008433A4">
        <w:rPr>
          <w:sz w:val="22"/>
          <w:szCs w:val="22"/>
        </w:rPr>
        <w:t> </w:t>
      </w:r>
      <w:r w:rsidRPr="008433A4">
        <w:rPr>
          <w:sz w:val="22"/>
          <w:szCs w:val="22"/>
        </w:rPr>
        <w:t>ústech</w:t>
      </w:r>
      <w:r w:rsidR="004449C4" w:rsidRPr="008433A4">
        <w:rPr>
          <w:sz w:val="22"/>
          <w:szCs w:val="22"/>
        </w:rPr>
        <w:t>;</w:t>
      </w:r>
    </w:p>
    <w:p w14:paraId="4E4DADD7"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příznaky podobné jako při chřipce – zimnice a</w:t>
      </w:r>
      <w:r w:rsidR="00E92BDF">
        <w:rPr>
          <w:sz w:val="22"/>
          <w:szCs w:val="22"/>
        </w:rPr>
        <w:t> </w:t>
      </w:r>
      <w:r w:rsidRPr="008433A4">
        <w:rPr>
          <w:sz w:val="22"/>
          <w:szCs w:val="22"/>
        </w:rPr>
        <w:t>pocení</w:t>
      </w:r>
      <w:r w:rsidR="004449C4" w:rsidRPr="008433A4">
        <w:rPr>
          <w:sz w:val="22"/>
          <w:szCs w:val="22"/>
        </w:rPr>
        <w:t>;</w:t>
      </w:r>
    </w:p>
    <w:p w14:paraId="1512FEBA"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pocit mravenčení na kůži (píchání)</w:t>
      </w:r>
      <w:r w:rsidR="004449C4" w:rsidRPr="008433A4">
        <w:rPr>
          <w:sz w:val="22"/>
          <w:szCs w:val="22"/>
        </w:rPr>
        <w:t>;</w:t>
      </w:r>
    </w:p>
    <w:p w14:paraId="14C2F572" w14:textId="77777777" w:rsidR="007119EE" w:rsidRPr="008433A4" w:rsidRDefault="007119EE" w:rsidP="002C2CC8">
      <w:pPr>
        <w:numPr>
          <w:ilvl w:val="0"/>
          <w:numId w:val="23"/>
        </w:numPr>
        <w:tabs>
          <w:tab w:val="clear" w:pos="720"/>
        </w:tabs>
        <w:ind w:left="567" w:hanging="567"/>
        <w:rPr>
          <w:sz w:val="22"/>
          <w:szCs w:val="22"/>
        </w:rPr>
      </w:pPr>
      <w:r w:rsidRPr="008433A4">
        <w:rPr>
          <w:sz w:val="22"/>
          <w:szCs w:val="22"/>
        </w:rPr>
        <w:t>slabost v</w:t>
      </w:r>
      <w:r w:rsidR="004449C4" w:rsidRPr="008433A4">
        <w:rPr>
          <w:sz w:val="22"/>
          <w:szCs w:val="22"/>
        </w:rPr>
        <w:t> </w:t>
      </w:r>
      <w:r w:rsidRPr="008433A4">
        <w:rPr>
          <w:sz w:val="22"/>
          <w:szCs w:val="22"/>
        </w:rPr>
        <w:t>končetinách</w:t>
      </w:r>
      <w:r w:rsidR="004449C4" w:rsidRPr="008433A4">
        <w:rPr>
          <w:sz w:val="22"/>
          <w:szCs w:val="22"/>
        </w:rPr>
        <w:t>;</w:t>
      </w:r>
    </w:p>
    <w:p w14:paraId="164EE205" w14:textId="77777777" w:rsidR="00A1041B" w:rsidRPr="008433A4" w:rsidRDefault="00A1041B" w:rsidP="002C2CC8">
      <w:pPr>
        <w:numPr>
          <w:ilvl w:val="0"/>
          <w:numId w:val="23"/>
        </w:numPr>
        <w:tabs>
          <w:tab w:val="clear" w:pos="720"/>
        </w:tabs>
        <w:ind w:left="567" w:hanging="567"/>
        <w:rPr>
          <w:sz w:val="22"/>
          <w:szCs w:val="22"/>
        </w:rPr>
      </w:pPr>
      <w:r w:rsidRPr="008433A4">
        <w:rPr>
          <w:sz w:val="22"/>
          <w:szCs w:val="22"/>
        </w:rPr>
        <w:t xml:space="preserve">rozpad svalové </w:t>
      </w:r>
      <w:r w:rsidR="003F1D9B" w:rsidRPr="008433A4">
        <w:rPr>
          <w:sz w:val="22"/>
          <w:szCs w:val="22"/>
        </w:rPr>
        <w:t>tkáně</w:t>
      </w:r>
      <w:r w:rsidR="004449C4" w:rsidRPr="008433A4">
        <w:rPr>
          <w:sz w:val="22"/>
          <w:szCs w:val="22"/>
        </w:rPr>
        <w:t>;</w:t>
      </w:r>
    </w:p>
    <w:p w14:paraId="6B4197DB" w14:textId="77777777" w:rsidR="00A1041B" w:rsidRPr="008433A4" w:rsidRDefault="00A1041B" w:rsidP="002C2CC8">
      <w:pPr>
        <w:numPr>
          <w:ilvl w:val="0"/>
          <w:numId w:val="23"/>
        </w:numPr>
        <w:tabs>
          <w:tab w:val="clear" w:pos="720"/>
        </w:tabs>
        <w:ind w:left="567" w:hanging="567"/>
        <w:rPr>
          <w:sz w:val="22"/>
          <w:szCs w:val="22"/>
        </w:rPr>
      </w:pPr>
      <w:r w:rsidRPr="008433A4">
        <w:rPr>
          <w:sz w:val="22"/>
          <w:szCs w:val="22"/>
        </w:rPr>
        <w:t>necitlivost</w:t>
      </w:r>
      <w:r w:rsidR="004449C4" w:rsidRPr="008433A4">
        <w:rPr>
          <w:sz w:val="22"/>
          <w:szCs w:val="22"/>
        </w:rPr>
        <w:t>;</w:t>
      </w:r>
    </w:p>
    <w:p w14:paraId="4E6B95AF" w14:textId="77777777" w:rsidR="002D1FA3" w:rsidRPr="008433A4" w:rsidRDefault="002D1FA3" w:rsidP="002C2CC8">
      <w:pPr>
        <w:numPr>
          <w:ilvl w:val="0"/>
          <w:numId w:val="23"/>
        </w:numPr>
        <w:tabs>
          <w:tab w:val="clear" w:pos="720"/>
        </w:tabs>
        <w:ind w:left="567" w:hanging="567"/>
        <w:rPr>
          <w:sz w:val="22"/>
          <w:szCs w:val="22"/>
        </w:rPr>
      </w:pPr>
      <w:r w:rsidRPr="008433A4">
        <w:rPr>
          <w:sz w:val="22"/>
          <w:szCs w:val="22"/>
        </w:rPr>
        <w:t>časté močení</w:t>
      </w:r>
      <w:r w:rsidR="004449C4" w:rsidRPr="008433A4">
        <w:rPr>
          <w:sz w:val="22"/>
          <w:szCs w:val="22"/>
        </w:rPr>
        <w:t>;</w:t>
      </w:r>
    </w:p>
    <w:p w14:paraId="105A2E6C" w14:textId="77777777" w:rsidR="006B510E" w:rsidRPr="001F54F0" w:rsidRDefault="006B510E" w:rsidP="002C2CC8">
      <w:pPr>
        <w:numPr>
          <w:ilvl w:val="0"/>
          <w:numId w:val="23"/>
        </w:numPr>
        <w:tabs>
          <w:tab w:val="clear" w:pos="720"/>
        </w:tabs>
        <w:ind w:left="567" w:hanging="567"/>
        <w:rPr>
          <w:sz w:val="22"/>
          <w:szCs w:val="22"/>
        </w:rPr>
      </w:pPr>
      <w:r w:rsidRPr="008433A4">
        <w:rPr>
          <w:sz w:val="22"/>
          <w:szCs w:val="22"/>
        </w:rPr>
        <w:t>zvětšení prsních žláz u</w:t>
      </w:r>
      <w:r w:rsidR="004449C4" w:rsidRPr="008433A4">
        <w:rPr>
          <w:sz w:val="22"/>
          <w:szCs w:val="22"/>
        </w:rPr>
        <w:t> </w:t>
      </w:r>
      <w:r w:rsidRPr="008433A4">
        <w:rPr>
          <w:sz w:val="22"/>
          <w:szCs w:val="22"/>
        </w:rPr>
        <w:t>mužů</w:t>
      </w:r>
      <w:r w:rsidR="00352413" w:rsidRPr="001F54F0">
        <w:rPr>
          <w:sz w:val="22"/>
          <w:szCs w:val="22"/>
        </w:rPr>
        <w:t>.</w:t>
      </w:r>
    </w:p>
    <w:p w14:paraId="6EB3A286" w14:textId="77777777" w:rsidR="006B510E" w:rsidRPr="008433A4" w:rsidRDefault="006B510E" w:rsidP="008433A4">
      <w:pPr>
        <w:rPr>
          <w:sz w:val="22"/>
          <w:szCs w:val="22"/>
        </w:rPr>
      </w:pPr>
    </w:p>
    <w:p w14:paraId="7C6EDED8" w14:textId="77777777" w:rsidR="00BB7407" w:rsidRPr="008433A4" w:rsidRDefault="00BB7407" w:rsidP="008433A4">
      <w:pPr>
        <w:pStyle w:val="BodyText2"/>
        <w:jc w:val="left"/>
        <w:rPr>
          <w:szCs w:val="22"/>
        </w:rPr>
      </w:pPr>
      <w:r w:rsidRPr="008433A4">
        <w:rPr>
          <w:szCs w:val="22"/>
        </w:rPr>
        <w:t>Vzácné nežádoucí účinky</w:t>
      </w:r>
      <w:r w:rsidR="006C65FB" w:rsidRPr="008433A4">
        <w:rPr>
          <w:szCs w:val="22"/>
        </w:rPr>
        <w:t>, které</w:t>
      </w:r>
      <w:r w:rsidRPr="008433A4">
        <w:rPr>
          <w:szCs w:val="22"/>
        </w:rPr>
        <w:t xml:space="preserve"> se mohou projevit ve výsledcích </w:t>
      </w:r>
      <w:r w:rsidR="0027366F" w:rsidRPr="008433A4">
        <w:rPr>
          <w:szCs w:val="22"/>
        </w:rPr>
        <w:t>vyšetření krve</w:t>
      </w:r>
      <w:r w:rsidRPr="008433A4">
        <w:rPr>
          <w:szCs w:val="22"/>
        </w:rPr>
        <w:t>:</w:t>
      </w:r>
    </w:p>
    <w:p w14:paraId="44680186" w14:textId="77777777" w:rsidR="00E26EB5" w:rsidRPr="008433A4" w:rsidRDefault="001D60ED" w:rsidP="002C2CC8">
      <w:pPr>
        <w:numPr>
          <w:ilvl w:val="0"/>
          <w:numId w:val="24"/>
        </w:numPr>
        <w:tabs>
          <w:tab w:val="clear" w:pos="720"/>
        </w:tabs>
        <w:ind w:left="567" w:hanging="567"/>
        <w:rPr>
          <w:sz w:val="22"/>
          <w:szCs w:val="22"/>
        </w:rPr>
      </w:pPr>
      <w:r w:rsidRPr="008433A4">
        <w:rPr>
          <w:sz w:val="22"/>
          <w:szCs w:val="22"/>
        </w:rPr>
        <w:t>zvýšená hladina enzymu, který se nazývá amyláza</w:t>
      </w:r>
      <w:r w:rsidR="004449C4" w:rsidRPr="008433A4">
        <w:rPr>
          <w:sz w:val="22"/>
          <w:szCs w:val="22"/>
        </w:rPr>
        <w:t>;</w:t>
      </w:r>
    </w:p>
    <w:p w14:paraId="650F51A9" w14:textId="77777777" w:rsidR="006F2E8C" w:rsidRPr="008433A4" w:rsidRDefault="00D000E3" w:rsidP="002C2CC8">
      <w:pPr>
        <w:numPr>
          <w:ilvl w:val="0"/>
          <w:numId w:val="24"/>
        </w:numPr>
        <w:tabs>
          <w:tab w:val="clear" w:pos="720"/>
        </w:tabs>
        <w:ind w:left="567" w:hanging="567"/>
        <w:rPr>
          <w:sz w:val="22"/>
          <w:szCs w:val="22"/>
        </w:rPr>
      </w:pPr>
      <w:r w:rsidRPr="008433A4">
        <w:rPr>
          <w:sz w:val="22"/>
          <w:szCs w:val="22"/>
        </w:rPr>
        <w:t>s</w:t>
      </w:r>
      <w:r w:rsidR="006F2E8C" w:rsidRPr="008433A4">
        <w:rPr>
          <w:sz w:val="22"/>
          <w:szCs w:val="22"/>
        </w:rPr>
        <w:t>elhání kostní dřeně produkující nové červené krvinky (</w:t>
      </w:r>
      <w:r w:rsidR="006F2E8C" w:rsidRPr="008433A4">
        <w:rPr>
          <w:i/>
          <w:sz w:val="22"/>
          <w:szCs w:val="22"/>
        </w:rPr>
        <w:t>apla</w:t>
      </w:r>
      <w:r w:rsidR="009B1744" w:rsidRPr="008433A4">
        <w:rPr>
          <w:i/>
          <w:sz w:val="22"/>
          <w:szCs w:val="22"/>
        </w:rPr>
        <w:t>z</w:t>
      </w:r>
      <w:r w:rsidR="006F2E8C" w:rsidRPr="008433A4">
        <w:rPr>
          <w:i/>
          <w:sz w:val="22"/>
          <w:szCs w:val="22"/>
        </w:rPr>
        <w:t>ie červených krvinek</w:t>
      </w:r>
      <w:r w:rsidR="006F2E8C" w:rsidRPr="008433A4">
        <w:rPr>
          <w:sz w:val="22"/>
          <w:szCs w:val="22"/>
        </w:rPr>
        <w:t>)</w:t>
      </w:r>
      <w:r w:rsidR="004449C4" w:rsidRPr="008433A4">
        <w:rPr>
          <w:sz w:val="22"/>
          <w:szCs w:val="22"/>
        </w:rPr>
        <w:t>.</w:t>
      </w:r>
    </w:p>
    <w:p w14:paraId="17BCB463" w14:textId="77777777" w:rsidR="0049507D" w:rsidRPr="008433A4" w:rsidRDefault="0049507D" w:rsidP="008433A4">
      <w:pPr>
        <w:rPr>
          <w:sz w:val="22"/>
          <w:szCs w:val="22"/>
        </w:rPr>
      </w:pPr>
    </w:p>
    <w:p w14:paraId="3D60F456" w14:textId="77777777" w:rsidR="0049507D" w:rsidRPr="008433A4" w:rsidRDefault="0049507D">
      <w:pPr>
        <w:keepNext/>
        <w:rPr>
          <w:sz w:val="22"/>
          <w:szCs w:val="22"/>
        </w:rPr>
        <w:pPrChange w:id="106" w:author="Author">
          <w:pPr/>
        </w:pPrChange>
      </w:pPr>
      <w:r w:rsidRPr="008433A4">
        <w:rPr>
          <w:b/>
          <w:sz w:val="22"/>
          <w:szCs w:val="22"/>
        </w:rPr>
        <w:t>Velmi vzácné nežádoucí účinky</w:t>
      </w:r>
    </w:p>
    <w:p w14:paraId="4B8A4DD3" w14:textId="77777777" w:rsidR="0049507D" w:rsidRPr="008433A4" w:rsidRDefault="0049507D" w:rsidP="008433A4">
      <w:pPr>
        <w:rPr>
          <w:sz w:val="22"/>
          <w:szCs w:val="22"/>
        </w:rPr>
      </w:pPr>
      <w:r w:rsidRPr="008433A4">
        <w:rPr>
          <w:sz w:val="22"/>
          <w:szCs w:val="22"/>
        </w:rPr>
        <w:t xml:space="preserve">Mohou se vyskytnout </w:t>
      </w:r>
      <w:r w:rsidR="00697A1E" w:rsidRPr="008433A4">
        <w:rPr>
          <w:b/>
          <w:sz w:val="22"/>
          <w:szCs w:val="22"/>
        </w:rPr>
        <w:t>až u</w:t>
      </w:r>
      <w:r w:rsidR="004449C4" w:rsidRPr="008433A4">
        <w:rPr>
          <w:b/>
          <w:sz w:val="22"/>
          <w:szCs w:val="22"/>
        </w:rPr>
        <w:t> </w:t>
      </w:r>
      <w:r w:rsidRPr="008433A4">
        <w:rPr>
          <w:b/>
          <w:sz w:val="22"/>
          <w:szCs w:val="22"/>
        </w:rPr>
        <w:t>1 z</w:t>
      </w:r>
      <w:r w:rsidR="004449C4" w:rsidRPr="008433A4">
        <w:rPr>
          <w:b/>
          <w:sz w:val="22"/>
          <w:szCs w:val="22"/>
        </w:rPr>
        <w:t> </w:t>
      </w:r>
      <w:r w:rsidRPr="008433A4">
        <w:rPr>
          <w:b/>
          <w:sz w:val="22"/>
          <w:szCs w:val="22"/>
        </w:rPr>
        <w:t>10</w:t>
      </w:r>
      <w:r w:rsidR="004449C4" w:rsidRPr="008433A4">
        <w:rPr>
          <w:b/>
          <w:sz w:val="22"/>
          <w:szCs w:val="22"/>
        </w:rPr>
        <w:t> </w:t>
      </w:r>
      <w:r w:rsidRPr="008433A4">
        <w:rPr>
          <w:b/>
          <w:sz w:val="22"/>
          <w:szCs w:val="22"/>
        </w:rPr>
        <w:t>000</w:t>
      </w:r>
      <w:r w:rsidR="004449C4" w:rsidRPr="008433A4">
        <w:rPr>
          <w:sz w:val="22"/>
          <w:szCs w:val="22"/>
        </w:rPr>
        <w:t> </w:t>
      </w:r>
      <w:r w:rsidRPr="008433A4">
        <w:rPr>
          <w:sz w:val="22"/>
          <w:szCs w:val="22"/>
        </w:rPr>
        <w:t>pacientů</w:t>
      </w:r>
      <w:r w:rsidR="00630CB5" w:rsidRPr="008433A4">
        <w:rPr>
          <w:sz w:val="22"/>
          <w:szCs w:val="22"/>
        </w:rPr>
        <w:t>:</w:t>
      </w:r>
    </w:p>
    <w:p w14:paraId="13D8758A" w14:textId="77777777" w:rsidR="00D73DC0" w:rsidRPr="008433A4" w:rsidRDefault="0049507D" w:rsidP="002C2CC8">
      <w:pPr>
        <w:numPr>
          <w:ilvl w:val="0"/>
          <w:numId w:val="25"/>
        </w:numPr>
        <w:tabs>
          <w:tab w:val="clear" w:pos="720"/>
        </w:tabs>
        <w:ind w:left="567" w:hanging="567"/>
        <w:rPr>
          <w:sz w:val="22"/>
          <w:szCs w:val="22"/>
        </w:rPr>
      </w:pPr>
      <w:r w:rsidRPr="008433A4">
        <w:rPr>
          <w:sz w:val="22"/>
          <w:szCs w:val="22"/>
        </w:rPr>
        <w:t xml:space="preserve">kožní </w:t>
      </w:r>
      <w:r w:rsidR="0027366F" w:rsidRPr="008433A4">
        <w:rPr>
          <w:sz w:val="22"/>
          <w:szCs w:val="22"/>
        </w:rPr>
        <w:t>vyrážka</w:t>
      </w:r>
      <w:r w:rsidRPr="008433A4">
        <w:rPr>
          <w:sz w:val="22"/>
          <w:szCs w:val="22"/>
        </w:rPr>
        <w:t>,</w:t>
      </w:r>
      <w:r w:rsidR="00D73DC0" w:rsidRPr="008433A4">
        <w:rPr>
          <w:sz w:val="22"/>
          <w:szCs w:val="22"/>
        </w:rPr>
        <w:t xml:space="preserve"> </w:t>
      </w:r>
      <w:r w:rsidR="00B91CB1" w:rsidRPr="008433A4">
        <w:rPr>
          <w:sz w:val="22"/>
          <w:szCs w:val="22"/>
        </w:rPr>
        <w:t>při níž se mohou tvořit puchýře a</w:t>
      </w:r>
      <w:r w:rsidR="00E92BDF">
        <w:rPr>
          <w:sz w:val="22"/>
          <w:szCs w:val="22"/>
        </w:rPr>
        <w:t> </w:t>
      </w:r>
      <w:r w:rsidR="00B91CB1" w:rsidRPr="008433A4">
        <w:rPr>
          <w:sz w:val="22"/>
          <w:szCs w:val="22"/>
        </w:rPr>
        <w:t>která vypadá jako malé</w:t>
      </w:r>
      <w:r w:rsidR="00D73DC0" w:rsidRPr="008433A4">
        <w:rPr>
          <w:sz w:val="22"/>
          <w:szCs w:val="22"/>
        </w:rPr>
        <w:t xml:space="preserve"> </w:t>
      </w:r>
      <w:r w:rsidR="00133CBF" w:rsidRPr="008433A4">
        <w:rPr>
          <w:sz w:val="22"/>
          <w:szCs w:val="22"/>
        </w:rPr>
        <w:t>terčík</w:t>
      </w:r>
      <w:r w:rsidR="00B91CB1" w:rsidRPr="008433A4">
        <w:rPr>
          <w:sz w:val="22"/>
          <w:szCs w:val="22"/>
        </w:rPr>
        <w:t>y</w:t>
      </w:r>
      <w:r w:rsidR="00133CBF" w:rsidRPr="008433A4">
        <w:rPr>
          <w:sz w:val="22"/>
          <w:szCs w:val="22"/>
        </w:rPr>
        <w:t xml:space="preserve"> </w:t>
      </w:r>
      <w:r w:rsidR="00D73DC0" w:rsidRPr="008433A4">
        <w:rPr>
          <w:sz w:val="22"/>
          <w:szCs w:val="22"/>
        </w:rPr>
        <w:t>(</w:t>
      </w:r>
      <w:r w:rsidR="00133CBF" w:rsidRPr="008433A4">
        <w:rPr>
          <w:sz w:val="22"/>
          <w:szCs w:val="22"/>
        </w:rPr>
        <w:t xml:space="preserve">tmavé </w:t>
      </w:r>
      <w:r w:rsidR="00D73DC0" w:rsidRPr="008433A4">
        <w:rPr>
          <w:sz w:val="22"/>
          <w:szCs w:val="22"/>
        </w:rPr>
        <w:t>skvrny</w:t>
      </w:r>
      <w:r w:rsidR="008D13EB" w:rsidRPr="008433A4">
        <w:rPr>
          <w:sz w:val="22"/>
          <w:szCs w:val="22"/>
        </w:rPr>
        <w:t>, okolo nichž je pruh světlejší, jehož vnější okraj je orámován</w:t>
      </w:r>
      <w:r w:rsidR="004449C4" w:rsidRPr="008433A4">
        <w:rPr>
          <w:sz w:val="22"/>
          <w:szCs w:val="22"/>
        </w:rPr>
        <w:t xml:space="preserve"> </w:t>
      </w:r>
      <w:r w:rsidR="008D13EB" w:rsidRPr="008433A4">
        <w:rPr>
          <w:sz w:val="22"/>
          <w:szCs w:val="22"/>
        </w:rPr>
        <w:t xml:space="preserve">opět </w:t>
      </w:r>
      <w:r w:rsidR="00133CBF" w:rsidRPr="008433A4">
        <w:rPr>
          <w:sz w:val="22"/>
          <w:szCs w:val="22"/>
        </w:rPr>
        <w:t xml:space="preserve">tmavým </w:t>
      </w:r>
      <w:r w:rsidR="00D73DC0" w:rsidRPr="008433A4">
        <w:rPr>
          <w:sz w:val="22"/>
          <w:szCs w:val="22"/>
        </w:rPr>
        <w:t>prstenc</w:t>
      </w:r>
      <w:r w:rsidR="008D13EB" w:rsidRPr="008433A4">
        <w:rPr>
          <w:sz w:val="22"/>
          <w:szCs w:val="22"/>
        </w:rPr>
        <w:t>em</w:t>
      </w:r>
      <w:r w:rsidR="00D73DC0" w:rsidRPr="008433A4">
        <w:rPr>
          <w:sz w:val="22"/>
          <w:szCs w:val="22"/>
        </w:rPr>
        <w:t>) (</w:t>
      </w:r>
      <w:r w:rsidR="00D73DC0" w:rsidRPr="008433A4">
        <w:rPr>
          <w:i/>
          <w:sz w:val="22"/>
          <w:szCs w:val="22"/>
        </w:rPr>
        <w:t>erythema multiforme</w:t>
      </w:r>
      <w:r w:rsidR="00D73DC0" w:rsidRPr="008433A4">
        <w:rPr>
          <w:sz w:val="22"/>
          <w:szCs w:val="22"/>
        </w:rPr>
        <w:t>)</w:t>
      </w:r>
      <w:r w:rsidR="004449C4" w:rsidRPr="008433A4">
        <w:rPr>
          <w:sz w:val="22"/>
          <w:szCs w:val="22"/>
        </w:rPr>
        <w:t>;</w:t>
      </w:r>
    </w:p>
    <w:p w14:paraId="7221F975" w14:textId="77777777" w:rsidR="0049507D" w:rsidRPr="008433A4" w:rsidRDefault="00133CBF" w:rsidP="002C2CC8">
      <w:pPr>
        <w:numPr>
          <w:ilvl w:val="0"/>
          <w:numId w:val="25"/>
        </w:numPr>
        <w:tabs>
          <w:tab w:val="clear" w:pos="720"/>
        </w:tabs>
        <w:ind w:left="567" w:hanging="567"/>
        <w:rPr>
          <w:sz w:val="22"/>
          <w:szCs w:val="22"/>
        </w:rPr>
      </w:pPr>
      <w:r w:rsidRPr="008433A4">
        <w:rPr>
          <w:sz w:val="22"/>
          <w:szCs w:val="22"/>
        </w:rPr>
        <w:t xml:space="preserve">rozsáhlá </w:t>
      </w:r>
      <w:r w:rsidR="006E5223" w:rsidRPr="008433A4">
        <w:rPr>
          <w:sz w:val="22"/>
          <w:szCs w:val="22"/>
        </w:rPr>
        <w:t>vyrážka s </w:t>
      </w:r>
      <w:r w:rsidRPr="008433A4">
        <w:rPr>
          <w:sz w:val="22"/>
          <w:szCs w:val="22"/>
        </w:rPr>
        <w:t xml:space="preserve">puchýři </w:t>
      </w:r>
      <w:r w:rsidR="006E5223" w:rsidRPr="008433A4">
        <w:rPr>
          <w:sz w:val="22"/>
          <w:szCs w:val="22"/>
        </w:rPr>
        <w:t>a</w:t>
      </w:r>
      <w:r w:rsidR="00E92BDF">
        <w:rPr>
          <w:sz w:val="22"/>
          <w:szCs w:val="22"/>
        </w:rPr>
        <w:t> </w:t>
      </w:r>
      <w:r w:rsidR="00E0674D" w:rsidRPr="008433A4">
        <w:rPr>
          <w:sz w:val="22"/>
          <w:szCs w:val="22"/>
        </w:rPr>
        <w:t>olupující se</w:t>
      </w:r>
      <w:r w:rsidR="006E5223" w:rsidRPr="008433A4">
        <w:rPr>
          <w:sz w:val="22"/>
          <w:szCs w:val="22"/>
        </w:rPr>
        <w:t xml:space="preserve"> </w:t>
      </w:r>
      <w:r w:rsidR="00C30267" w:rsidRPr="008433A4">
        <w:rPr>
          <w:sz w:val="22"/>
          <w:szCs w:val="22"/>
        </w:rPr>
        <w:t>kůží</w:t>
      </w:r>
      <w:r w:rsidR="006E5223" w:rsidRPr="008433A4">
        <w:rPr>
          <w:sz w:val="22"/>
          <w:szCs w:val="22"/>
        </w:rPr>
        <w:t>, zvláště kolem úst, nosu, očí a</w:t>
      </w:r>
      <w:r w:rsidR="00E92BDF">
        <w:rPr>
          <w:sz w:val="22"/>
          <w:szCs w:val="22"/>
        </w:rPr>
        <w:t> </w:t>
      </w:r>
      <w:r w:rsidR="008D13EB" w:rsidRPr="008433A4">
        <w:rPr>
          <w:sz w:val="22"/>
          <w:szCs w:val="22"/>
        </w:rPr>
        <w:t>vnějších pohlavních orgánů -</w:t>
      </w:r>
      <w:r w:rsidR="0017391D" w:rsidRPr="008433A4">
        <w:rPr>
          <w:sz w:val="22"/>
          <w:szCs w:val="22"/>
        </w:rPr>
        <w:t xml:space="preserve"> </w:t>
      </w:r>
      <w:r w:rsidR="008D13EB" w:rsidRPr="008433A4">
        <w:rPr>
          <w:sz w:val="22"/>
          <w:szCs w:val="22"/>
        </w:rPr>
        <w:t>genitálií</w:t>
      </w:r>
      <w:r w:rsidR="006E5223" w:rsidRPr="008433A4">
        <w:rPr>
          <w:sz w:val="22"/>
          <w:szCs w:val="22"/>
        </w:rPr>
        <w:t xml:space="preserve"> (</w:t>
      </w:r>
      <w:r w:rsidR="00D73DC0" w:rsidRPr="008433A4">
        <w:rPr>
          <w:i/>
          <w:sz w:val="22"/>
          <w:szCs w:val="22"/>
        </w:rPr>
        <w:t>Stevens</w:t>
      </w:r>
      <w:r w:rsidR="004449C4" w:rsidRPr="008433A4">
        <w:rPr>
          <w:i/>
          <w:sz w:val="22"/>
          <w:szCs w:val="22"/>
        </w:rPr>
        <w:noBreakHyphen/>
      </w:r>
      <w:r w:rsidR="00D73DC0" w:rsidRPr="008433A4">
        <w:rPr>
          <w:i/>
          <w:sz w:val="22"/>
          <w:szCs w:val="22"/>
        </w:rPr>
        <w:t>Johnsonův syndrom</w:t>
      </w:r>
      <w:r w:rsidR="006E5223" w:rsidRPr="008433A4">
        <w:rPr>
          <w:sz w:val="22"/>
          <w:szCs w:val="22"/>
        </w:rPr>
        <w:t>)</w:t>
      </w:r>
      <w:r w:rsidR="00D73DC0" w:rsidRPr="008433A4">
        <w:rPr>
          <w:sz w:val="22"/>
          <w:szCs w:val="22"/>
        </w:rPr>
        <w:t xml:space="preserve"> a</w:t>
      </w:r>
      <w:r w:rsidR="00E92BDF">
        <w:rPr>
          <w:sz w:val="22"/>
          <w:szCs w:val="22"/>
        </w:rPr>
        <w:t> </w:t>
      </w:r>
      <w:r w:rsidR="006E5223" w:rsidRPr="008433A4">
        <w:rPr>
          <w:sz w:val="22"/>
          <w:szCs w:val="22"/>
        </w:rPr>
        <w:t xml:space="preserve">závažnější forma vedoucí k olupování kůže </w:t>
      </w:r>
      <w:r w:rsidRPr="008433A4">
        <w:rPr>
          <w:sz w:val="22"/>
          <w:szCs w:val="22"/>
        </w:rPr>
        <w:t>na</w:t>
      </w:r>
      <w:r w:rsidR="006E5223" w:rsidRPr="008433A4">
        <w:rPr>
          <w:sz w:val="22"/>
          <w:szCs w:val="22"/>
        </w:rPr>
        <w:t xml:space="preserve"> více než 30</w:t>
      </w:r>
      <w:r w:rsidR="004449C4" w:rsidRPr="008433A4">
        <w:rPr>
          <w:sz w:val="22"/>
          <w:szCs w:val="22"/>
        </w:rPr>
        <w:t> </w:t>
      </w:r>
      <w:r w:rsidR="006E5223" w:rsidRPr="008433A4">
        <w:rPr>
          <w:sz w:val="22"/>
          <w:szCs w:val="22"/>
        </w:rPr>
        <w:t>% povrchu těla (</w:t>
      </w:r>
      <w:r w:rsidR="00D73DC0" w:rsidRPr="008433A4">
        <w:rPr>
          <w:i/>
          <w:sz w:val="22"/>
          <w:szCs w:val="22"/>
        </w:rPr>
        <w:t>toxická epidermální nekrolýza</w:t>
      </w:r>
      <w:r w:rsidR="006E5223" w:rsidRPr="008433A4">
        <w:rPr>
          <w:sz w:val="22"/>
          <w:szCs w:val="22"/>
        </w:rPr>
        <w:t>)</w:t>
      </w:r>
      <w:r w:rsidR="004449C4" w:rsidRPr="008433A4">
        <w:rPr>
          <w:sz w:val="22"/>
          <w:szCs w:val="22"/>
        </w:rPr>
        <w:t>.</w:t>
      </w:r>
    </w:p>
    <w:p w14:paraId="1C6C04E7" w14:textId="77777777" w:rsidR="00AB3ECF" w:rsidRPr="008433A4" w:rsidRDefault="00790A9D" w:rsidP="008433A4">
      <w:pPr>
        <w:rPr>
          <w:b/>
          <w:sz w:val="22"/>
          <w:szCs w:val="22"/>
        </w:rPr>
      </w:pPr>
      <w:r w:rsidRPr="008433A4">
        <w:rPr>
          <w:b/>
          <w:sz w:val="22"/>
          <w:szCs w:val="22"/>
        </w:rPr>
        <w:t>Pokud si všimnete některého</w:t>
      </w:r>
      <w:r w:rsidR="00AB3ECF" w:rsidRPr="008433A4">
        <w:rPr>
          <w:b/>
          <w:sz w:val="22"/>
          <w:szCs w:val="22"/>
        </w:rPr>
        <w:t xml:space="preserve"> z těchto příznaků, ihned kontaktujte svého lékaře.</w:t>
      </w:r>
    </w:p>
    <w:p w14:paraId="7704CE15" w14:textId="77777777" w:rsidR="0049507D" w:rsidRPr="008433A4" w:rsidRDefault="0049507D" w:rsidP="008433A4">
      <w:pPr>
        <w:rPr>
          <w:sz w:val="22"/>
          <w:szCs w:val="22"/>
        </w:rPr>
      </w:pPr>
    </w:p>
    <w:p w14:paraId="0E62F65D" w14:textId="77777777" w:rsidR="005D7A4F" w:rsidRPr="008433A4" w:rsidRDefault="005D7A4F" w:rsidP="008433A4">
      <w:pPr>
        <w:pStyle w:val="BodyText2"/>
        <w:jc w:val="left"/>
        <w:rPr>
          <w:szCs w:val="22"/>
        </w:rPr>
      </w:pPr>
      <w:r w:rsidRPr="008433A4">
        <w:rPr>
          <w:szCs w:val="22"/>
        </w:rPr>
        <w:t>Velmi vzácné nežádoucí účinky</w:t>
      </w:r>
      <w:r w:rsidR="00790A9D" w:rsidRPr="008433A4">
        <w:rPr>
          <w:szCs w:val="22"/>
        </w:rPr>
        <w:t>, které</w:t>
      </w:r>
      <w:r w:rsidRPr="008433A4">
        <w:rPr>
          <w:szCs w:val="22"/>
        </w:rPr>
        <w:t xml:space="preserve"> se mohou projevit ve výsledcích </w:t>
      </w:r>
      <w:r w:rsidR="00790A9D" w:rsidRPr="008433A4">
        <w:rPr>
          <w:szCs w:val="22"/>
        </w:rPr>
        <w:t>vyšetření krve</w:t>
      </w:r>
      <w:r w:rsidRPr="008433A4">
        <w:rPr>
          <w:szCs w:val="22"/>
        </w:rPr>
        <w:t>:</w:t>
      </w:r>
    </w:p>
    <w:p w14:paraId="059215A5" w14:textId="77777777" w:rsidR="005D7A4F" w:rsidRPr="008433A4" w:rsidRDefault="005D7A4F" w:rsidP="002C2CC8">
      <w:pPr>
        <w:numPr>
          <w:ilvl w:val="0"/>
          <w:numId w:val="24"/>
        </w:numPr>
        <w:tabs>
          <w:tab w:val="clear" w:pos="720"/>
        </w:tabs>
        <w:ind w:left="567" w:hanging="567"/>
        <w:rPr>
          <w:sz w:val="22"/>
          <w:szCs w:val="22"/>
        </w:rPr>
      </w:pPr>
      <w:r w:rsidRPr="008433A4">
        <w:rPr>
          <w:sz w:val="22"/>
          <w:szCs w:val="22"/>
        </w:rPr>
        <w:t>selhání kostní dřeně produkující nové červené nebo bílé krvinky (</w:t>
      </w:r>
      <w:r w:rsidRPr="008433A4">
        <w:rPr>
          <w:i/>
          <w:sz w:val="22"/>
          <w:szCs w:val="22"/>
        </w:rPr>
        <w:t>aplastická an</w:t>
      </w:r>
      <w:r w:rsidR="00585298">
        <w:rPr>
          <w:i/>
          <w:sz w:val="22"/>
          <w:szCs w:val="22"/>
        </w:rPr>
        <w:t>e</w:t>
      </w:r>
      <w:r w:rsidRPr="008433A4">
        <w:rPr>
          <w:i/>
          <w:sz w:val="22"/>
          <w:szCs w:val="22"/>
        </w:rPr>
        <w:t>mie</w:t>
      </w:r>
      <w:r w:rsidRPr="008433A4">
        <w:rPr>
          <w:sz w:val="22"/>
          <w:szCs w:val="22"/>
        </w:rPr>
        <w:t>)</w:t>
      </w:r>
      <w:r w:rsidR="004449C4" w:rsidRPr="008433A4">
        <w:rPr>
          <w:sz w:val="22"/>
          <w:szCs w:val="22"/>
        </w:rPr>
        <w:t>.</w:t>
      </w:r>
    </w:p>
    <w:p w14:paraId="505515D6" w14:textId="77777777" w:rsidR="006F2E8C" w:rsidRPr="008433A4" w:rsidRDefault="006F2E8C" w:rsidP="008433A4">
      <w:pPr>
        <w:pStyle w:val="BodyText2"/>
        <w:jc w:val="left"/>
        <w:rPr>
          <w:szCs w:val="22"/>
        </w:rPr>
      </w:pPr>
    </w:p>
    <w:p w14:paraId="6B3383BD" w14:textId="77777777" w:rsidR="00033AD3" w:rsidRPr="008433A4" w:rsidRDefault="00033AD3" w:rsidP="008433A4">
      <w:pPr>
        <w:tabs>
          <w:tab w:val="left" w:pos="791"/>
          <w:tab w:val="left" w:pos="1074"/>
        </w:tabs>
        <w:rPr>
          <w:b/>
          <w:sz w:val="22"/>
          <w:szCs w:val="22"/>
        </w:rPr>
      </w:pPr>
      <w:r w:rsidRPr="008433A4">
        <w:rPr>
          <w:b/>
          <w:sz w:val="22"/>
          <w:szCs w:val="22"/>
        </w:rPr>
        <w:t>Vyskytnou</w:t>
      </w:r>
      <w:r w:rsidR="004449C4" w:rsidRPr="008433A4">
        <w:rPr>
          <w:b/>
          <w:sz w:val="22"/>
          <w:szCs w:val="22"/>
        </w:rPr>
        <w:noBreakHyphen/>
      </w:r>
      <w:r w:rsidRPr="008433A4">
        <w:rPr>
          <w:b/>
          <w:sz w:val="22"/>
          <w:szCs w:val="22"/>
        </w:rPr>
        <w:t>li se u</w:t>
      </w:r>
      <w:r w:rsidR="00B25AC3" w:rsidRPr="008433A4">
        <w:rPr>
          <w:b/>
          <w:sz w:val="22"/>
          <w:szCs w:val="22"/>
        </w:rPr>
        <w:t> </w:t>
      </w:r>
      <w:r w:rsidRPr="008433A4">
        <w:rPr>
          <w:b/>
          <w:sz w:val="22"/>
          <w:szCs w:val="22"/>
        </w:rPr>
        <w:t>Vás nežádoucí účinky</w:t>
      </w:r>
    </w:p>
    <w:p w14:paraId="3251D110" w14:textId="77777777" w:rsidR="00033AD3" w:rsidRPr="008433A4" w:rsidRDefault="00033AD3" w:rsidP="007774C7">
      <w:pPr>
        <w:tabs>
          <w:tab w:val="left" w:pos="791"/>
          <w:tab w:val="left" w:pos="1074"/>
        </w:tabs>
        <w:ind w:left="567"/>
        <w:rPr>
          <w:sz w:val="22"/>
          <w:szCs w:val="22"/>
        </w:rPr>
      </w:pPr>
      <w:r w:rsidRPr="008433A4">
        <w:rPr>
          <w:sz w:val="22"/>
          <w:szCs w:val="22"/>
        </w:rPr>
        <w:t>Pokud se kterýkoli z</w:t>
      </w:r>
      <w:r w:rsidR="00B2087E" w:rsidRPr="008433A4">
        <w:rPr>
          <w:sz w:val="22"/>
          <w:szCs w:val="22"/>
        </w:rPr>
        <w:t xml:space="preserve"> výše uvedených </w:t>
      </w:r>
      <w:r w:rsidRPr="008433A4">
        <w:rPr>
          <w:sz w:val="22"/>
          <w:szCs w:val="22"/>
        </w:rPr>
        <w:t>nežádoucích účinků</w:t>
      </w:r>
      <w:r w:rsidRPr="008433A4">
        <w:rPr>
          <w:b/>
          <w:sz w:val="22"/>
          <w:szCs w:val="22"/>
        </w:rPr>
        <w:t xml:space="preserve"> </w:t>
      </w:r>
      <w:r w:rsidRPr="008433A4">
        <w:rPr>
          <w:sz w:val="22"/>
          <w:szCs w:val="22"/>
        </w:rPr>
        <w:t xml:space="preserve">vyskytne v závažné míře nebo způsobuje obtíže, nebo pokud si všimnete jakýchkoli nežádoucích účinků, které nejsou uvedeny v této příbalové informaci, prosím, </w:t>
      </w:r>
      <w:r w:rsidRPr="008433A4">
        <w:rPr>
          <w:b/>
          <w:sz w:val="22"/>
          <w:szCs w:val="22"/>
        </w:rPr>
        <w:t>sdělte to svému lékaři nebo lékárníkovi.</w:t>
      </w:r>
    </w:p>
    <w:p w14:paraId="07CE1FC5" w14:textId="77777777" w:rsidR="001F5E55" w:rsidRPr="008433A4" w:rsidRDefault="001F5E55" w:rsidP="008433A4">
      <w:pPr>
        <w:rPr>
          <w:sz w:val="22"/>
          <w:szCs w:val="22"/>
        </w:rPr>
      </w:pPr>
    </w:p>
    <w:p w14:paraId="09A56A96" w14:textId="77777777" w:rsidR="00D43DD1" w:rsidRPr="008433A4" w:rsidRDefault="00D43DD1" w:rsidP="008433A4">
      <w:pPr>
        <w:pStyle w:val="tabletextNS"/>
        <w:tabs>
          <w:tab w:val="left" w:pos="791"/>
          <w:tab w:val="left" w:pos="1074"/>
        </w:tabs>
        <w:rPr>
          <w:rFonts w:ascii="Times New Roman" w:hAnsi="Times New Roman"/>
          <w:b/>
          <w:szCs w:val="22"/>
          <w:lang w:val="cs-CZ"/>
        </w:rPr>
      </w:pPr>
      <w:r w:rsidRPr="008433A4">
        <w:rPr>
          <w:rFonts w:ascii="Times New Roman" w:hAnsi="Times New Roman"/>
          <w:b/>
          <w:szCs w:val="22"/>
          <w:lang w:val="cs-CZ"/>
        </w:rPr>
        <w:t xml:space="preserve">Jiné možné nežádoucí účinky </w:t>
      </w:r>
      <w:r w:rsidR="00630CB5" w:rsidRPr="008433A4">
        <w:rPr>
          <w:rFonts w:ascii="Times New Roman" w:hAnsi="Times New Roman"/>
          <w:b/>
          <w:szCs w:val="22"/>
          <w:lang w:val="cs-CZ"/>
        </w:rPr>
        <w:t>přípravku Trizivir</w:t>
      </w:r>
    </w:p>
    <w:p w14:paraId="29F6C1CD" w14:textId="77777777" w:rsidR="00A17EC9" w:rsidRPr="008433A4" w:rsidRDefault="00E156BC" w:rsidP="008433A4">
      <w:pPr>
        <w:pStyle w:val="tabletextNS"/>
        <w:tabs>
          <w:tab w:val="left" w:pos="791"/>
          <w:tab w:val="left" w:pos="1074"/>
        </w:tabs>
        <w:rPr>
          <w:rFonts w:ascii="Times New Roman" w:hAnsi="Times New Roman"/>
          <w:szCs w:val="22"/>
          <w:lang w:val="cs-CZ"/>
        </w:rPr>
      </w:pPr>
      <w:r w:rsidRPr="008433A4">
        <w:rPr>
          <w:rFonts w:ascii="Times New Roman" w:hAnsi="Times New Roman"/>
          <w:szCs w:val="22"/>
          <w:lang w:val="cs-CZ"/>
        </w:rPr>
        <w:t>U</w:t>
      </w:r>
      <w:r w:rsidR="00B2087E" w:rsidRPr="008433A4">
        <w:rPr>
          <w:rFonts w:ascii="Times New Roman" w:hAnsi="Times New Roman"/>
          <w:szCs w:val="22"/>
          <w:lang w:val="cs-CZ"/>
        </w:rPr>
        <w:t>žívání přípravku Trizivir</w:t>
      </w:r>
      <w:r w:rsidR="00D43DD1" w:rsidRPr="008433A4">
        <w:rPr>
          <w:rFonts w:ascii="Times New Roman" w:hAnsi="Times New Roman"/>
          <w:szCs w:val="22"/>
          <w:lang w:val="cs-CZ"/>
        </w:rPr>
        <w:t xml:space="preserve"> může způsobit</w:t>
      </w:r>
      <w:r w:rsidR="00B2087E" w:rsidRPr="008433A4">
        <w:rPr>
          <w:rFonts w:ascii="Times New Roman" w:hAnsi="Times New Roman"/>
          <w:szCs w:val="22"/>
          <w:lang w:val="cs-CZ"/>
        </w:rPr>
        <w:t>, že se během léčby infekce HIV objeví další onemocnění</w:t>
      </w:r>
      <w:r w:rsidR="004449C4" w:rsidRPr="008433A4">
        <w:rPr>
          <w:rFonts w:ascii="Times New Roman" w:hAnsi="Times New Roman"/>
          <w:szCs w:val="22"/>
          <w:lang w:val="cs-CZ"/>
        </w:rPr>
        <w:t>.</w:t>
      </w:r>
    </w:p>
    <w:p w14:paraId="7A75AFFC" w14:textId="77777777" w:rsidR="00A17EC9" w:rsidRPr="008433A4" w:rsidRDefault="00A17EC9" w:rsidP="008433A4">
      <w:pPr>
        <w:pStyle w:val="tabletextNS"/>
        <w:tabs>
          <w:tab w:val="left" w:pos="791"/>
          <w:tab w:val="left" w:pos="1074"/>
        </w:tabs>
        <w:rPr>
          <w:rFonts w:ascii="Times New Roman" w:hAnsi="Times New Roman"/>
          <w:szCs w:val="22"/>
          <w:lang w:val="cs-CZ"/>
        </w:rPr>
      </w:pPr>
    </w:p>
    <w:p w14:paraId="0FED4093" w14:textId="77777777" w:rsidR="00003BFC" w:rsidRPr="00623415" w:rsidRDefault="00003BFC" w:rsidP="00003BFC">
      <w:pPr>
        <w:ind w:right="-2"/>
        <w:rPr>
          <w:b/>
          <w:sz w:val="22"/>
          <w:szCs w:val="22"/>
        </w:rPr>
      </w:pPr>
      <w:r>
        <w:rPr>
          <w:b/>
          <w:sz w:val="22"/>
          <w:szCs w:val="22"/>
        </w:rPr>
        <w:t>Příznaky infekce a zánětu</w:t>
      </w:r>
    </w:p>
    <w:p w14:paraId="1BD2FBC8" w14:textId="77777777" w:rsidR="00A17EC9" w:rsidRPr="008433A4" w:rsidRDefault="00D30A2A" w:rsidP="008433A4">
      <w:pPr>
        <w:pStyle w:val="tabletextNS"/>
        <w:tabs>
          <w:tab w:val="left" w:pos="791"/>
          <w:tab w:val="left" w:pos="1074"/>
        </w:tabs>
        <w:rPr>
          <w:rFonts w:ascii="Times New Roman" w:hAnsi="Times New Roman"/>
          <w:b/>
          <w:szCs w:val="22"/>
          <w:lang w:val="cs-CZ"/>
        </w:rPr>
      </w:pPr>
      <w:r w:rsidRPr="008433A4">
        <w:rPr>
          <w:rFonts w:ascii="Times New Roman" w:hAnsi="Times New Roman"/>
          <w:b/>
          <w:szCs w:val="22"/>
          <w:lang w:val="cs-CZ"/>
        </w:rPr>
        <w:t>Může dojít ke v</w:t>
      </w:r>
      <w:r w:rsidR="00A17EC9" w:rsidRPr="008433A4">
        <w:rPr>
          <w:rFonts w:ascii="Times New Roman" w:hAnsi="Times New Roman"/>
          <w:b/>
          <w:szCs w:val="22"/>
          <w:lang w:val="cs-CZ"/>
        </w:rPr>
        <w:t>zplanutí staré infekce</w:t>
      </w:r>
    </w:p>
    <w:p w14:paraId="0811D9DD" w14:textId="77777777" w:rsidR="00003BFC" w:rsidRDefault="00A17EC9" w:rsidP="00003BFC">
      <w:pPr>
        <w:ind w:right="-2"/>
        <w:rPr>
          <w:bCs/>
          <w:sz w:val="22"/>
          <w:szCs w:val="22"/>
        </w:rPr>
      </w:pPr>
      <w:r w:rsidRPr="00003BFC">
        <w:rPr>
          <w:sz w:val="22"/>
          <w:szCs w:val="22"/>
        </w:rPr>
        <w:t>Pacienti s pokročilou infekcí HIV (AIDS) mají oslabený imunitní systém a</w:t>
      </w:r>
      <w:r w:rsidR="00E92BDF" w:rsidRPr="00003BFC">
        <w:rPr>
          <w:sz w:val="22"/>
          <w:szCs w:val="22"/>
        </w:rPr>
        <w:t> </w:t>
      </w:r>
      <w:r w:rsidR="00D30A2A" w:rsidRPr="00003BFC">
        <w:rPr>
          <w:sz w:val="22"/>
          <w:szCs w:val="22"/>
        </w:rPr>
        <w:t>může u</w:t>
      </w:r>
      <w:r w:rsidR="004449C4" w:rsidRPr="00003BFC">
        <w:rPr>
          <w:sz w:val="22"/>
          <w:szCs w:val="22"/>
        </w:rPr>
        <w:t> </w:t>
      </w:r>
      <w:r w:rsidR="00D30A2A" w:rsidRPr="00003BFC">
        <w:rPr>
          <w:sz w:val="22"/>
          <w:szCs w:val="22"/>
        </w:rPr>
        <w:t xml:space="preserve">nich </w:t>
      </w:r>
      <w:r w:rsidRPr="00003BFC">
        <w:rPr>
          <w:sz w:val="22"/>
          <w:szCs w:val="22"/>
        </w:rPr>
        <w:t xml:space="preserve">s větší pravděpodobností </w:t>
      </w:r>
      <w:r w:rsidR="00D30A2A" w:rsidRPr="00003BFC">
        <w:rPr>
          <w:sz w:val="22"/>
          <w:szCs w:val="22"/>
        </w:rPr>
        <w:t>dojít</w:t>
      </w:r>
      <w:r w:rsidRPr="00003BFC">
        <w:rPr>
          <w:sz w:val="22"/>
          <w:szCs w:val="22"/>
        </w:rPr>
        <w:t xml:space="preserve"> k</w:t>
      </w:r>
      <w:r w:rsidR="004449C4" w:rsidRPr="00003BFC">
        <w:rPr>
          <w:sz w:val="22"/>
          <w:szCs w:val="22"/>
        </w:rPr>
        <w:t> </w:t>
      </w:r>
      <w:r w:rsidRPr="00003BFC">
        <w:rPr>
          <w:sz w:val="22"/>
          <w:szCs w:val="22"/>
        </w:rPr>
        <w:t>rozvoji závažných infekcí (oportunní infekce). Když tito lidé zahájí léčbu, mohou pozorovat, že se u</w:t>
      </w:r>
      <w:r w:rsidR="004449C4" w:rsidRPr="00003BFC">
        <w:rPr>
          <w:sz w:val="22"/>
          <w:szCs w:val="22"/>
        </w:rPr>
        <w:t> </w:t>
      </w:r>
      <w:r w:rsidRPr="00003BFC">
        <w:rPr>
          <w:sz w:val="22"/>
          <w:szCs w:val="22"/>
        </w:rPr>
        <w:t>nich znovu objeví staré skryté infekce</w:t>
      </w:r>
      <w:r w:rsidR="00F44642" w:rsidRPr="00003BFC">
        <w:rPr>
          <w:sz w:val="22"/>
          <w:szCs w:val="22"/>
        </w:rPr>
        <w:t xml:space="preserve"> a</w:t>
      </w:r>
      <w:r w:rsidR="00E92BDF" w:rsidRPr="00003BFC">
        <w:rPr>
          <w:sz w:val="22"/>
          <w:szCs w:val="22"/>
        </w:rPr>
        <w:t> </w:t>
      </w:r>
      <w:r w:rsidRPr="00003BFC">
        <w:rPr>
          <w:sz w:val="22"/>
          <w:szCs w:val="22"/>
        </w:rPr>
        <w:t>vyvolávají známky a</w:t>
      </w:r>
      <w:r w:rsidR="00E92BDF" w:rsidRPr="00003BFC">
        <w:rPr>
          <w:sz w:val="22"/>
          <w:szCs w:val="22"/>
        </w:rPr>
        <w:t> </w:t>
      </w:r>
      <w:r w:rsidRPr="00003BFC">
        <w:rPr>
          <w:sz w:val="22"/>
          <w:szCs w:val="22"/>
        </w:rPr>
        <w:t>příznaky zánětu. Tyto příznaky jsou pravděpodobně způsobeny tím, že imunitní systém začíná být silnější, takže tělo začne s</w:t>
      </w:r>
      <w:r w:rsidR="004449C4" w:rsidRPr="00003BFC">
        <w:rPr>
          <w:sz w:val="22"/>
          <w:szCs w:val="22"/>
        </w:rPr>
        <w:t> </w:t>
      </w:r>
      <w:r w:rsidRPr="00003BFC">
        <w:rPr>
          <w:sz w:val="22"/>
          <w:szCs w:val="22"/>
        </w:rPr>
        <w:t>těmito infekcemi bojovat.</w:t>
      </w:r>
      <w:r w:rsidR="00003BFC" w:rsidRPr="00003BFC">
        <w:rPr>
          <w:sz w:val="22"/>
          <w:szCs w:val="22"/>
        </w:rPr>
        <w:t xml:space="preserve"> </w:t>
      </w:r>
      <w:r w:rsidR="00003BFC" w:rsidRPr="00C97932">
        <w:rPr>
          <w:bCs/>
          <w:sz w:val="22"/>
          <w:szCs w:val="22"/>
        </w:rPr>
        <w:t>Příznaky</w:t>
      </w:r>
      <w:r w:rsidR="00003BFC">
        <w:rPr>
          <w:bCs/>
          <w:sz w:val="22"/>
          <w:szCs w:val="22"/>
        </w:rPr>
        <w:t xml:space="preserve"> obvykle zahrnují </w:t>
      </w:r>
      <w:r w:rsidR="00003BFC" w:rsidRPr="00877677">
        <w:rPr>
          <w:b/>
          <w:bCs/>
          <w:sz w:val="22"/>
          <w:szCs w:val="22"/>
        </w:rPr>
        <w:t>horečku</w:t>
      </w:r>
      <w:r w:rsidR="00003BFC">
        <w:rPr>
          <w:bCs/>
          <w:sz w:val="22"/>
          <w:szCs w:val="22"/>
        </w:rPr>
        <w:t xml:space="preserve"> a něco z dále uvedeného:</w:t>
      </w:r>
    </w:p>
    <w:p w14:paraId="2FDF9B39" w14:textId="77777777" w:rsidR="00003BFC" w:rsidRPr="00C97932" w:rsidRDefault="00003BFC" w:rsidP="002C2CC8">
      <w:pPr>
        <w:numPr>
          <w:ilvl w:val="0"/>
          <w:numId w:val="24"/>
        </w:numPr>
        <w:tabs>
          <w:tab w:val="clear" w:pos="720"/>
        </w:tabs>
        <w:ind w:left="567" w:hanging="567"/>
        <w:rPr>
          <w:sz w:val="22"/>
          <w:szCs w:val="22"/>
        </w:rPr>
      </w:pPr>
      <w:r w:rsidRPr="00C97932">
        <w:rPr>
          <w:sz w:val="22"/>
          <w:szCs w:val="22"/>
        </w:rPr>
        <w:t>bolest hlavy;</w:t>
      </w:r>
    </w:p>
    <w:p w14:paraId="3052AC6E" w14:textId="77777777" w:rsidR="00003BFC" w:rsidRPr="00FC079D" w:rsidRDefault="00003BFC" w:rsidP="002C2CC8">
      <w:pPr>
        <w:numPr>
          <w:ilvl w:val="0"/>
          <w:numId w:val="24"/>
        </w:numPr>
        <w:tabs>
          <w:tab w:val="clear" w:pos="720"/>
        </w:tabs>
        <w:ind w:left="567" w:hanging="567"/>
        <w:rPr>
          <w:sz w:val="22"/>
          <w:szCs w:val="22"/>
        </w:rPr>
      </w:pPr>
      <w:r w:rsidRPr="009B351B">
        <w:rPr>
          <w:sz w:val="22"/>
          <w:szCs w:val="22"/>
        </w:rPr>
        <w:t>bolest žaludku</w:t>
      </w:r>
      <w:r w:rsidRPr="00FC079D">
        <w:rPr>
          <w:sz w:val="22"/>
          <w:szCs w:val="22"/>
        </w:rPr>
        <w:t>;</w:t>
      </w:r>
    </w:p>
    <w:p w14:paraId="6EADBFD1" w14:textId="77777777" w:rsidR="00003BFC" w:rsidRPr="009B351B" w:rsidRDefault="00003BFC" w:rsidP="002C2CC8">
      <w:pPr>
        <w:numPr>
          <w:ilvl w:val="0"/>
          <w:numId w:val="24"/>
        </w:numPr>
        <w:tabs>
          <w:tab w:val="clear" w:pos="720"/>
        </w:tabs>
        <w:ind w:left="567" w:hanging="567"/>
        <w:rPr>
          <w:sz w:val="22"/>
          <w:szCs w:val="22"/>
        </w:rPr>
      </w:pPr>
      <w:r w:rsidRPr="009B351B">
        <w:rPr>
          <w:sz w:val="22"/>
          <w:szCs w:val="22"/>
        </w:rPr>
        <w:t>dušnost.</w:t>
      </w:r>
    </w:p>
    <w:p w14:paraId="1BB2587E" w14:textId="77777777" w:rsidR="003A522F" w:rsidRDefault="003A522F" w:rsidP="00003BFC">
      <w:pPr>
        <w:ind w:right="-2"/>
        <w:rPr>
          <w:bCs/>
          <w:sz w:val="22"/>
          <w:szCs w:val="22"/>
        </w:rPr>
      </w:pPr>
    </w:p>
    <w:p w14:paraId="1AA4962F" w14:textId="6E85BD0C" w:rsidR="00003BFC" w:rsidRDefault="00003BFC" w:rsidP="00003BFC">
      <w:pPr>
        <w:ind w:right="-2"/>
        <w:rPr>
          <w:bCs/>
          <w:sz w:val="22"/>
          <w:szCs w:val="22"/>
        </w:rPr>
      </w:pPr>
      <w:r>
        <w:rPr>
          <w:bCs/>
          <w:sz w:val="22"/>
          <w:szCs w:val="22"/>
        </w:rPr>
        <w:t>Ve vzácných případech, jak imunitní systém posiluje, může také napadnout zdravou tělesnou tkáň (</w:t>
      </w:r>
      <w:r w:rsidRPr="00BF75B2">
        <w:rPr>
          <w:bCs/>
          <w:i/>
          <w:sz w:val="22"/>
          <w:szCs w:val="22"/>
        </w:rPr>
        <w:t>autoimunitní choroby</w:t>
      </w:r>
      <w:r>
        <w:rPr>
          <w:bCs/>
          <w:sz w:val="22"/>
          <w:szCs w:val="22"/>
        </w:rPr>
        <w:t>). Příznaky autoimunitních chorob se mohou objevit mnoho měsíců poté, co jste začal(a) užívat léčivý přípravek k lé</w:t>
      </w:r>
      <w:r w:rsidR="00041746">
        <w:rPr>
          <w:bCs/>
          <w:sz w:val="22"/>
          <w:szCs w:val="22"/>
        </w:rPr>
        <w:t>č</w:t>
      </w:r>
      <w:r>
        <w:rPr>
          <w:bCs/>
          <w:sz w:val="22"/>
          <w:szCs w:val="22"/>
        </w:rPr>
        <w:t>bě infekce HIV. Příznaky mohou zahrnovat:</w:t>
      </w:r>
    </w:p>
    <w:p w14:paraId="37225A39" w14:textId="77777777" w:rsidR="00003BFC" w:rsidRPr="00C97932" w:rsidRDefault="00003BFC" w:rsidP="002C2CC8">
      <w:pPr>
        <w:numPr>
          <w:ilvl w:val="0"/>
          <w:numId w:val="24"/>
        </w:numPr>
        <w:tabs>
          <w:tab w:val="clear" w:pos="720"/>
        </w:tabs>
        <w:ind w:left="567" w:hanging="567"/>
        <w:rPr>
          <w:sz w:val="22"/>
          <w:szCs w:val="22"/>
        </w:rPr>
      </w:pPr>
      <w:r w:rsidRPr="00C97932">
        <w:rPr>
          <w:sz w:val="22"/>
          <w:szCs w:val="22"/>
        </w:rPr>
        <w:t>palpitace (rychlý nebo nepravidelný tlukot srdce) nebo třes;</w:t>
      </w:r>
    </w:p>
    <w:p w14:paraId="3BEC0BAF" w14:textId="77777777" w:rsidR="00003BFC" w:rsidRPr="00614A21" w:rsidRDefault="00003BFC" w:rsidP="002C2CC8">
      <w:pPr>
        <w:numPr>
          <w:ilvl w:val="0"/>
          <w:numId w:val="24"/>
        </w:numPr>
        <w:tabs>
          <w:tab w:val="clear" w:pos="720"/>
        </w:tabs>
        <w:ind w:left="567" w:hanging="567"/>
        <w:rPr>
          <w:sz w:val="22"/>
          <w:szCs w:val="22"/>
        </w:rPr>
      </w:pPr>
      <w:r w:rsidRPr="00614A21">
        <w:rPr>
          <w:sz w:val="22"/>
          <w:szCs w:val="22"/>
        </w:rPr>
        <w:t>hyperaktivitu (nadměrný neklid a pohyblivost);</w:t>
      </w:r>
    </w:p>
    <w:p w14:paraId="6988FD48" w14:textId="77777777" w:rsidR="00003BFC" w:rsidRPr="009B351B" w:rsidRDefault="00003BFC" w:rsidP="002C2CC8">
      <w:pPr>
        <w:numPr>
          <w:ilvl w:val="0"/>
          <w:numId w:val="24"/>
        </w:numPr>
        <w:tabs>
          <w:tab w:val="clear" w:pos="720"/>
        </w:tabs>
        <w:ind w:left="567" w:hanging="567"/>
        <w:rPr>
          <w:sz w:val="22"/>
          <w:szCs w:val="22"/>
        </w:rPr>
      </w:pPr>
      <w:r w:rsidRPr="009B351B">
        <w:rPr>
          <w:sz w:val="22"/>
          <w:szCs w:val="22"/>
        </w:rPr>
        <w:t>slabost začínající v rukou a nohou a postupující směrem k trupu.</w:t>
      </w:r>
    </w:p>
    <w:p w14:paraId="4769A2A6" w14:textId="77777777" w:rsidR="00A17EC9" w:rsidRPr="008433A4" w:rsidRDefault="00A17EC9" w:rsidP="008433A4">
      <w:pPr>
        <w:pStyle w:val="tabletextNS"/>
        <w:tabs>
          <w:tab w:val="left" w:pos="791"/>
          <w:tab w:val="left" w:pos="1074"/>
        </w:tabs>
        <w:rPr>
          <w:rFonts w:ascii="Times New Roman" w:hAnsi="Times New Roman"/>
          <w:szCs w:val="22"/>
          <w:lang w:val="cs-CZ"/>
        </w:rPr>
      </w:pPr>
    </w:p>
    <w:p w14:paraId="3A919EEF" w14:textId="77777777" w:rsidR="00A17EC9" w:rsidRPr="008433A4" w:rsidRDefault="00A17EC9" w:rsidP="008433A4">
      <w:pPr>
        <w:pStyle w:val="tabletextNS"/>
        <w:tabs>
          <w:tab w:val="left" w:pos="791"/>
          <w:tab w:val="left" w:pos="1074"/>
        </w:tabs>
        <w:rPr>
          <w:rFonts w:ascii="Times New Roman" w:hAnsi="Times New Roman"/>
          <w:szCs w:val="22"/>
          <w:lang w:val="cs-CZ"/>
        </w:rPr>
      </w:pPr>
      <w:r w:rsidRPr="008433A4">
        <w:rPr>
          <w:rFonts w:ascii="Times New Roman" w:hAnsi="Times New Roman"/>
          <w:szCs w:val="22"/>
          <w:lang w:val="cs-CZ"/>
        </w:rPr>
        <w:t>Pokud zpozorujete jakékoli příznaky infekce nebo známky zánětu, zatímco užíváte přípravek Tr</w:t>
      </w:r>
      <w:r w:rsidR="00C46908" w:rsidRPr="008433A4">
        <w:rPr>
          <w:rFonts w:ascii="Times New Roman" w:hAnsi="Times New Roman"/>
          <w:szCs w:val="22"/>
          <w:lang w:val="cs-CZ"/>
        </w:rPr>
        <w:t>izivir</w:t>
      </w:r>
      <w:r w:rsidRPr="008433A4">
        <w:rPr>
          <w:rFonts w:ascii="Times New Roman" w:hAnsi="Times New Roman"/>
          <w:szCs w:val="22"/>
          <w:lang w:val="cs-CZ"/>
        </w:rPr>
        <w:t>:</w:t>
      </w:r>
    </w:p>
    <w:p w14:paraId="7F8B0E7D" w14:textId="77777777" w:rsidR="00A17EC9" w:rsidRPr="008433A4" w:rsidRDefault="0017391D" w:rsidP="007774C7">
      <w:pPr>
        <w:ind w:left="567"/>
        <w:rPr>
          <w:sz w:val="22"/>
          <w:szCs w:val="22"/>
        </w:rPr>
      </w:pPr>
      <w:r w:rsidRPr="0023286E">
        <w:rPr>
          <w:b/>
          <w:bCs/>
          <w:sz w:val="22"/>
          <w:szCs w:val="22"/>
        </w:rPr>
        <w:t>N</w:t>
      </w:r>
      <w:r w:rsidR="00A17EC9" w:rsidRPr="008433A4">
        <w:rPr>
          <w:b/>
          <w:sz w:val="22"/>
          <w:szCs w:val="22"/>
        </w:rPr>
        <w:t>eprodleně to sdělte svému lékaři</w:t>
      </w:r>
      <w:r w:rsidR="00A17EC9" w:rsidRPr="008433A4">
        <w:rPr>
          <w:sz w:val="22"/>
          <w:szCs w:val="22"/>
        </w:rPr>
        <w:t>. Neužívejte jiné přípravky k léčbě infekce bez porady s lékařem.</w:t>
      </w:r>
    </w:p>
    <w:p w14:paraId="14B7BF2F" w14:textId="77777777" w:rsidR="00D43DD1" w:rsidRPr="008433A4" w:rsidRDefault="00D43DD1" w:rsidP="008433A4">
      <w:pPr>
        <w:rPr>
          <w:sz w:val="22"/>
          <w:szCs w:val="22"/>
        </w:rPr>
      </w:pPr>
    </w:p>
    <w:p w14:paraId="682E2598" w14:textId="77777777" w:rsidR="001F5E55" w:rsidRPr="008433A4" w:rsidRDefault="004144CA" w:rsidP="008433A4">
      <w:pPr>
        <w:rPr>
          <w:b/>
          <w:sz w:val="22"/>
          <w:szCs w:val="22"/>
        </w:rPr>
      </w:pPr>
      <w:r w:rsidRPr="008433A4">
        <w:rPr>
          <w:b/>
          <w:sz w:val="22"/>
          <w:szCs w:val="22"/>
        </w:rPr>
        <w:t>Laktátová acidóza</w:t>
      </w:r>
      <w:r w:rsidR="006B1F97" w:rsidRPr="008433A4">
        <w:rPr>
          <w:b/>
          <w:sz w:val="22"/>
          <w:szCs w:val="22"/>
        </w:rPr>
        <w:t xml:space="preserve"> je vzácný, ale závažný nežádoucí účinek</w:t>
      </w:r>
    </w:p>
    <w:p w14:paraId="4D6528E9" w14:textId="77777777" w:rsidR="003351BF" w:rsidRDefault="003351BF" w:rsidP="008433A4">
      <w:pPr>
        <w:rPr>
          <w:sz w:val="22"/>
          <w:szCs w:val="22"/>
        </w:rPr>
      </w:pPr>
      <w:r w:rsidRPr="003351BF">
        <w:rPr>
          <w:sz w:val="22"/>
          <w:szCs w:val="22"/>
        </w:rPr>
        <w:t xml:space="preserve">U některých osob užívajících přípravek </w:t>
      </w:r>
      <w:r>
        <w:rPr>
          <w:sz w:val="22"/>
          <w:szCs w:val="22"/>
        </w:rPr>
        <w:t>Trizivir</w:t>
      </w:r>
      <w:r w:rsidRPr="003351BF">
        <w:rPr>
          <w:sz w:val="22"/>
          <w:szCs w:val="22"/>
        </w:rPr>
        <w:t xml:space="preserve"> se může vyvinout stav zvaný laktátová acidóza spolu se zvětšením jater.</w:t>
      </w:r>
    </w:p>
    <w:p w14:paraId="3CDF53AD" w14:textId="77777777" w:rsidR="003351BF" w:rsidRDefault="003351BF" w:rsidP="008433A4">
      <w:pPr>
        <w:rPr>
          <w:sz w:val="22"/>
          <w:szCs w:val="22"/>
        </w:rPr>
      </w:pPr>
    </w:p>
    <w:p w14:paraId="5E99F64D" w14:textId="77777777" w:rsidR="003351BF" w:rsidRDefault="003351BF" w:rsidP="008433A4">
      <w:pPr>
        <w:rPr>
          <w:sz w:val="22"/>
          <w:szCs w:val="22"/>
        </w:rPr>
      </w:pPr>
      <w:r w:rsidRPr="003351BF">
        <w:rPr>
          <w:sz w:val="22"/>
          <w:szCs w:val="22"/>
        </w:rPr>
        <w:t>Laktátová acidóza je způsobena hromaděním kyseliny mléčné v těle. Je vzácná, ale pokud se objeví, je to obvykle v průběhu několika prvních měsíců léčby. Může být život ohrožující, protože může vést k selhání vnitřních orgánů.</w:t>
      </w:r>
    </w:p>
    <w:p w14:paraId="538ADBBC" w14:textId="77777777" w:rsidR="003351BF" w:rsidRDefault="003351BF" w:rsidP="008433A4">
      <w:pPr>
        <w:rPr>
          <w:sz w:val="22"/>
          <w:szCs w:val="22"/>
        </w:rPr>
      </w:pPr>
    </w:p>
    <w:p w14:paraId="111CAD7E" w14:textId="77777777" w:rsidR="00710A90" w:rsidRPr="008433A4" w:rsidRDefault="003351BF" w:rsidP="008433A4">
      <w:pPr>
        <w:rPr>
          <w:sz w:val="22"/>
          <w:szCs w:val="22"/>
        </w:rPr>
      </w:pPr>
      <w:r w:rsidRPr="003351BF">
        <w:rPr>
          <w:sz w:val="22"/>
          <w:szCs w:val="22"/>
        </w:rPr>
        <w:t>Laktátová acidóza se s větší pravděpodobností objeví u osob, které mají onemocnění jater, nebo u obézních osob (s výraznou nadváhou), zvláště u žen.</w:t>
      </w:r>
    </w:p>
    <w:p w14:paraId="1438675C" w14:textId="77777777" w:rsidR="00710A90" w:rsidRPr="008433A4" w:rsidRDefault="00710A90" w:rsidP="008433A4">
      <w:pPr>
        <w:rPr>
          <w:sz w:val="22"/>
          <w:szCs w:val="22"/>
        </w:rPr>
      </w:pPr>
    </w:p>
    <w:p w14:paraId="52E1EAD2" w14:textId="77777777" w:rsidR="00710A90" w:rsidRPr="008433A4" w:rsidRDefault="00710A90">
      <w:pPr>
        <w:keepNext/>
        <w:rPr>
          <w:b/>
          <w:sz w:val="22"/>
          <w:szCs w:val="22"/>
        </w:rPr>
        <w:pPrChange w:id="107" w:author="Author">
          <w:pPr/>
        </w:pPrChange>
      </w:pPr>
      <w:r w:rsidRPr="008433A4">
        <w:rPr>
          <w:b/>
          <w:sz w:val="22"/>
          <w:szCs w:val="22"/>
        </w:rPr>
        <w:lastRenderedPageBreak/>
        <w:t>Příznaky laktátové acidózy</w:t>
      </w:r>
      <w:r w:rsidR="008A4A67" w:rsidRPr="008433A4">
        <w:rPr>
          <w:b/>
          <w:sz w:val="22"/>
          <w:szCs w:val="22"/>
        </w:rPr>
        <w:t>:</w:t>
      </w:r>
    </w:p>
    <w:p w14:paraId="3FFA4F2F" w14:textId="77777777" w:rsidR="00DD727E" w:rsidRPr="008433A4" w:rsidRDefault="00DD727E" w:rsidP="002C2CC8">
      <w:pPr>
        <w:numPr>
          <w:ilvl w:val="0"/>
          <w:numId w:val="23"/>
        </w:numPr>
        <w:tabs>
          <w:tab w:val="clear" w:pos="720"/>
        </w:tabs>
        <w:ind w:left="567" w:hanging="567"/>
        <w:rPr>
          <w:sz w:val="22"/>
          <w:szCs w:val="22"/>
        </w:rPr>
      </w:pPr>
      <w:r w:rsidRPr="008433A4">
        <w:rPr>
          <w:sz w:val="22"/>
          <w:szCs w:val="22"/>
        </w:rPr>
        <w:t>pocit n</w:t>
      </w:r>
      <w:r w:rsidR="00297D67">
        <w:rPr>
          <w:sz w:val="22"/>
          <w:szCs w:val="22"/>
        </w:rPr>
        <w:t>a zvracení</w:t>
      </w:r>
      <w:r w:rsidRPr="008433A4">
        <w:rPr>
          <w:sz w:val="22"/>
          <w:szCs w:val="22"/>
        </w:rPr>
        <w:t xml:space="preserve"> (nauzea), zvracení;</w:t>
      </w:r>
    </w:p>
    <w:p w14:paraId="00BC9033" w14:textId="77777777" w:rsidR="00DD727E" w:rsidRDefault="00DD727E" w:rsidP="002C2CC8">
      <w:pPr>
        <w:numPr>
          <w:ilvl w:val="0"/>
          <w:numId w:val="23"/>
        </w:numPr>
        <w:tabs>
          <w:tab w:val="clear" w:pos="720"/>
        </w:tabs>
        <w:ind w:left="567" w:hanging="567"/>
        <w:rPr>
          <w:sz w:val="22"/>
          <w:szCs w:val="22"/>
        </w:rPr>
      </w:pPr>
      <w:r w:rsidRPr="008433A4">
        <w:rPr>
          <w:sz w:val="22"/>
          <w:szCs w:val="22"/>
        </w:rPr>
        <w:t>bolest žaludku</w:t>
      </w:r>
      <w:r>
        <w:rPr>
          <w:sz w:val="22"/>
          <w:szCs w:val="22"/>
        </w:rPr>
        <w:t>;</w:t>
      </w:r>
    </w:p>
    <w:p w14:paraId="5CF4AB00" w14:textId="77777777" w:rsidR="00297D67" w:rsidRDefault="00297D67" w:rsidP="002C2CC8">
      <w:pPr>
        <w:numPr>
          <w:ilvl w:val="0"/>
          <w:numId w:val="23"/>
        </w:numPr>
        <w:tabs>
          <w:tab w:val="clear" w:pos="720"/>
        </w:tabs>
        <w:ind w:left="567" w:hanging="567"/>
        <w:rPr>
          <w:sz w:val="22"/>
          <w:szCs w:val="22"/>
        </w:rPr>
      </w:pPr>
      <w:r>
        <w:rPr>
          <w:sz w:val="22"/>
          <w:szCs w:val="22"/>
        </w:rPr>
        <w:t xml:space="preserve">celkový </w:t>
      </w:r>
      <w:r w:rsidR="009145A2">
        <w:rPr>
          <w:sz w:val="22"/>
          <w:szCs w:val="22"/>
        </w:rPr>
        <w:t>pocit nemoci</w:t>
      </w:r>
      <w:r>
        <w:rPr>
          <w:sz w:val="22"/>
          <w:szCs w:val="22"/>
        </w:rPr>
        <w:t>;</w:t>
      </w:r>
    </w:p>
    <w:p w14:paraId="3150FADD" w14:textId="77777777" w:rsidR="00297D67" w:rsidRPr="008433A4" w:rsidRDefault="00297D67" w:rsidP="002C2CC8">
      <w:pPr>
        <w:numPr>
          <w:ilvl w:val="0"/>
          <w:numId w:val="23"/>
        </w:numPr>
        <w:tabs>
          <w:tab w:val="clear" w:pos="720"/>
        </w:tabs>
        <w:ind w:left="567" w:hanging="567"/>
        <w:rPr>
          <w:sz w:val="22"/>
          <w:szCs w:val="22"/>
        </w:rPr>
      </w:pPr>
      <w:r>
        <w:rPr>
          <w:sz w:val="22"/>
          <w:szCs w:val="22"/>
        </w:rPr>
        <w:t xml:space="preserve">ztráta chuti k jídlu, </w:t>
      </w:r>
      <w:r w:rsidR="009145A2">
        <w:rPr>
          <w:sz w:val="22"/>
          <w:szCs w:val="22"/>
        </w:rPr>
        <w:t>úbytek</w:t>
      </w:r>
      <w:r>
        <w:rPr>
          <w:sz w:val="22"/>
          <w:szCs w:val="22"/>
        </w:rPr>
        <w:t xml:space="preserve"> tělesné hmotnosti;</w:t>
      </w:r>
    </w:p>
    <w:p w14:paraId="0AB4C9C1" w14:textId="77777777" w:rsidR="00710A90" w:rsidRPr="008433A4" w:rsidRDefault="00710A90" w:rsidP="002C2CC8">
      <w:pPr>
        <w:numPr>
          <w:ilvl w:val="0"/>
          <w:numId w:val="23"/>
        </w:numPr>
        <w:tabs>
          <w:tab w:val="clear" w:pos="720"/>
        </w:tabs>
        <w:ind w:left="567" w:hanging="567"/>
        <w:rPr>
          <w:sz w:val="22"/>
          <w:szCs w:val="22"/>
        </w:rPr>
      </w:pPr>
      <w:r w:rsidRPr="008433A4">
        <w:rPr>
          <w:sz w:val="22"/>
          <w:szCs w:val="22"/>
        </w:rPr>
        <w:t>prohloubené, zrychlené</w:t>
      </w:r>
      <w:r w:rsidR="00102064" w:rsidRPr="008433A4">
        <w:rPr>
          <w:sz w:val="22"/>
          <w:szCs w:val="22"/>
        </w:rPr>
        <w:t>,</w:t>
      </w:r>
      <w:r w:rsidRPr="008433A4">
        <w:rPr>
          <w:sz w:val="22"/>
          <w:szCs w:val="22"/>
        </w:rPr>
        <w:t xml:space="preserve"> </w:t>
      </w:r>
      <w:r w:rsidR="00102064" w:rsidRPr="008433A4">
        <w:rPr>
          <w:sz w:val="22"/>
          <w:szCs w:val="22"/>
        </w:rPr>
        <w:t xml:space="preserve">obtížné </w:t>
      </w:r>
      <w:r w:rsidRPr="008433A4">
        <w:rPr>
          <w:sz w:val="22"/>
          <w:szCs w:val="22"/>
        </w:rPr>
        <w:t>dýchání</w:t>
      </w:r>
      <w:r w:rsidR="00E40299" w:rsidRPr="008433A4">
        <w:rPr>
          <w:sz w:val="22"/>
          <w:szCs w:val="22"/>
        </w:rPr>
        <w:t>;</w:t>
      </w:r>
    </w:p>
    <w:p w14:paraId="54AC9FF1" w14:textId="77777777" w:rsidR="00710A90" w:rsidRPr="008433A4" w:rsidRDefault="00710A90" w:rsidP="002C2CC8">
      <w:pPr>
        <w:numPr>
          <w:ilvl w:val="0"/>
          <w:numId w:val="23"/>
        </w:numPr>
        <w:tabs>
          <w:tab w:val="clear" w:pos="720"/>
        </w:tabs>
        <w:ind w:left="567" w:hanging="567"/>
        <w:rPr>
          <w:sz w:val="22"/>
          <w:szCs w:val="22"/>
        </w:rPr>
      </w:pPr>
      <w:r w:rsidRPr="008433A4">
        <w:rPr>
          <w:sz w:val="22"/>
          <w:szCs w:val="22"/>
        </w:rPr>
        <w:t xml:space="preserve">snížená citlivost nebo </w:t>
      </w:r>
      <w:r w:rsidR="00102064" w:rsidRPr="008433A4">
        <w:rPr>
          <w:sz w:val="22"/>
          <w:szCs w:val="22"/>
        </w:rPr>
        <w:t>slabost</w:t>
      </w:r>
      <w:r w:rsidRPr="008433A4">
        <w:rPr>
          <w:sz w:val="22"/>
          <w:szCs w:val="22"/>
        </w:rPr>
        <w:t xml:space="preserve"> končetin</w:t>
      </w:r>
      <w:r w:rsidR="00297D67">
        <w:rPr>
          <w:sz w:val="22"/>
          <w:szCs w:val="22"/>
        </w:rPr>
        <w:t>.</w:t>
      </w:r>
    </w:p>
    <w:p w14:paraId="7D80CE8B" w14:textId="77777777" w:rsidR="007F0C81" w:rsidRPr="008433A4" w:rsidRDefault="007F0C81" w:rsidP="008433A4">
      <w:pPr>
        <w:rPr>
          <w:sz w:val="22"/>
          <w:szCs w:val="22"/>
        </w:rPr>
      </w:pPr>
    </w:p>
    <w:p w14:paraId="51809D36" w14:textId="77777777" w:rsidR="000E22FD" w:rsidRPr="008433A4" w:rsidRDefault="000E22FD" w:rsidP="008433A4">
      <w:pPr>
        <w:pStyle w:val="BodyText2"/>
        <w:jc w:val="left"/>
        <w:rPr>
          <w:szCs w:val="22"/>
        </w:rPr>
      </w:pPr>
      <w:r w:rsidRPr="008433A4">
        <w:rPr>
          <w:szCs w:val="22"/>
        </w:rPr>
        <w:t>Během léč</w:t>
      </w:r>
      <w:r w:rsidR="00207A91" w:rsidRPr="008433A4">
        <w:rPr>
          <w:szCs w:val="22"/>
        </w:rPr>
        <w:t>by budete pečlivě sledován</w:t>
      </w:r>
      <w:r w:rsidR="00E40299" w:rsidRPr="008433A4">
        <w:rPr>
          <w:szCs w:val="22"/>
        </w:rPr>
        <w:t>(a)</w:t>
      </w:r>
      <w:r w:rsidR="00207A91" w:rsidRPr="008433A4">
        <w:rPr>
          <w:szCs w:val="22"/>
        </w:rPr>
        <w:t xml:space="preserve"> </w:t>
      </w:r>
      <w:r w:rsidR="00494328" w:rsidRPr="008433A4">
        <w:rPr>
          <w:szCs w:val="22"/>
        </w:rPr>
        <w:t>V</w:t>
      </w:r>
      <w:r w:rsidR="00207A91" w:rsidRPr="008433A4">
        <w:rPr>
          <w:szCs w:val="22"/>
        </w:rPr>
        <w:t>aší</w:t>
      </w:r>
      <w:r w:rsidRPr="008433A4">
        <w:rPr>
          <w:szCs w:val="22"/>
        </w:rPr>
        <w:t>m lékaře</w:t>
      </w:r>
      <w:r w:rsidR="00494328" w:rsidRPr="008433A4">
        <w:rPr>
          <w:szCs w:val="22"/>
        </w:rPr>
        <w:t>m, zda se u</w:t>
      </w:r>
      <w:r w:rsidR="00E40299" w:rsidRPr="008433A4">
        <w:rPr>
          <w:szCs w:val="22"/>
        </w:rPr>
        <w:t> </w:t>
      </w:r>
      <w:r w:rsidR="00494328" w:rsidRPr="008433A4">
        <w:rPr>
          <w:szCs w:val="22"/>
        </w:rPr>
        <w:t>Vás neobjevují známky</w:t>
      </w:r>
      <w:r w:rsidRPr="008433A4">
        <w:rPr>
          <w:szCs w:val="22"/>
        </w:rPr>
        <w:t xml:space="preserve"> laktátové acidózy. Po</w:t>
      </w:r>
      <w:r w:rsidR="00DE3430" w:rsidRPr="008433A4">
        <w:rPr>
          <w:szCs w:val="22"/>
        </w:rPr>
        <w:t>kud se u</w:t>
      </w:r>
      <w:r w:rsidR="00E40299" w:rsidRPr="008433A4">
        <w:rPr>
          <w:szCs w:val="22"/>
        </w:rPr>
        <w:t> </w:t>
      </w:r>
      <w:r w:rsidR="00DE3430" w:rsidRPr="008433A4">
        <w:rPr>
          <w:szCs w:val="22"/>
        </w:rPr>
        <w:t xml:space="preserve">Vás </w:t>
      </w:r>
      <w:r w:rsidR="00275F6B" w:rsidRPr="008433A4">
        <w:rPr>
          <w:szCs w:val="22"/>
        </w:rPr>
        <w:t>objeví</w:t>
      </w:r>
      <w:r w:rsidR="00DE3430" w:rsidRPr="008433A4">
        <w:rPr>
          <w:szCs w:val="22"/>
        </w:rPr>
        <w:t xml:space="preserve"> některý z výše uvedených příznaků nebo se u</w:t>
      </w:r>
      <w:r w:rsidR="00E40299" w:rsidRPr="008433A4">
        <w:rPr>
          <w:szCs w:val="22"/>
        </w:rPr>
        <w:t> </w:t>
      </w:r>
      <w:r w:rsidR="00DE3430" w:rsidRPr="008433A4">
        <w:rPr>
          <w:szCs w:val="22"/>
        </w:rPr>
        <w:t>Vás objeví jakýkoli jiný příznak, který Vás znepokojuje:</w:t>
      </w:r>
    </w:p>
    <w:p w14:paraId="4E1BFE0D" w14:textId="77777777" w:rsidR="000E22FD" w:rsidRPr="008433A4" w:rsidRDefault="00F00EFA" w:rsidP="0064613D">
      <w:pPr>
        <w:pStyle w:val="tabletextNS"/>
        <w:rPr>
          <w:rFonts w:ascii="Times New Roman" w:hAnsi="Times New Roman"/>
          <w:b/>
          <w:szCs w:val="22"/>
          <w:lang w:val="cs-CZ"/>
        </w:rPr>
      </w:pPr>
      <w:r w:rsidRPr="008433A4">
        <w:rPr>
          <w:rFonts w:ascii="Times New Roman" w:hAnsi="Times New Roman"/>
          <w:szCs w:val="22"/>
          <w:lang w:val="cs-CZ"/>
        </w:rPr>
        <w:tab/>
      </w:r>
      <w:r w:rsidR="00E40299" w:rsidRPr="008433A4">
        <w:rPr>
          <w:rFonts w:ascii="Times New Roman" w:hAnsi="Times New Roman"/>
          <w:b/>
          <w:szCs w:val="22"/>
          <w:lang w:val="cs-CZ"/>
        </w:rPr>
        <w:t xml:space="preserve">Okamžitě </w:t>
      </w:r>
      <w:r w:rsidR="000E22FD" w:rsidRPr="008433A4">
        <w:rPr>
          <w:rFonts w:ascii="Times New Roman" w:hAnsi="Times New Roman"/>
          <w:b/>
          <w:szCs w:val="22"/>
          <w:lang w:val="cs-CZ"/>
        </w:rPr>
        <w:t>to sdělte svému lékaři.</w:t>
      </w:r>
    </w:p>
    <w:p w14:paraId="22EE25F8" w14:textId="77777777" w:rsidR="00E5692F" w:rsidRPr="008433A4" w:rsidRDefault="00E5692F" w:rsidP="008433A4">
      <w:pPr>
        <w:rPr>
          <w:sz w:val="22"/>
          <w:szCs w:val="22"/>
          <w:u w:val="single"/>
        </w:rPr>
      </w:pPr>
    </w:p>
    <w:p w14:paraId="25336E7E" w14:textId="77777777" w:rsidR="003E653A" w:rsidRPr="008433A4" w:rsidRDefault="003E653A" w:rsidP="008433A4">
      <w:pPr>
        <w:rPr>
          <w:b/>
          <w:sz w:val="22"/>
          <w:szCs w:val="22"/>
        </w:rPr>
      </w:pPr>
      <w:r w:rsidRPr="008433A4">
        <w:rPr>
          <w:b/>
          <w:sz w:val="22"/>
          <w:szCs w:val="22"/>
        </w:rPr>
        <w:t>Můžete mít problém s</w:t>
      </w:r>
      <w:r w:rsidR="00E40299" w:rsidRPr="008433A4">
        <w:rPr>
          <w:b/>
          <w:sz w:val="22"/>
          <w:szCs w:val="22"/>
        </w:rPr>
        <w:t> </w:t>
      </w:r>
      <w:r w:rsidRPr="008433A4">
        <w:rPr>
          <w:b/>
          <w:sz w:val="22"/>
          <w:szCs w:val="22"/>
        </w:rPr>
        <w:t>Vašimi kostmi</w:t>
      </w:r>
    </w:p>
    <w:p w14:paraId="4122919E" w14:textId="77777777" w:rsidR="003E653A" w:rsidRPr="008433A4" w:rsidRDefault="003E653A" w:rsidP="008433A4">
      <w:pPr>
        <w:rPr>
          <w:sz w:val="22"/>
          <w:szCs w:val="22"/>
        </w:rPr>
      </w:pPr>
      <w:r w:rsidRPr="008433A4">
        <w:rPr>
          <w:sz w:val="22"/>
          <w:szCs w:val="22"/>
        </w:rPr>
        <w:t>U</w:t>
      </w:r>
      <w:r w:rsidR="00E40299" w:rsidRPr="008433A4">
        <w:rPr>
          <w:sz w:val="22"/>
          <w:szCs w:val="22"/>
        </w:rPr>
        <w:t> </w:t>
      </w:r>
      <w:r w:rsidRPr="008433A4">
        <w:rPr>
          <w:sz w:val="22"/>
          <w:szCs w:val="22"/>
        </w:rPr>
        <w:t>některých pacientů může při užívání kombinované</w:t>
      </w:r>
      <w:r w:rsidR="00462CB9" w:rsidRPr="008433A4">
        <w:rPr>
          <w:sz w:val="22"/>
          <w:szCs w:val="22"/>
        </w:rPr>
        <w:t xml:space="preserve"> léčby</w:t>
      </w:r>
      <w:r w:rsidRPr="008433A4">
        <w:rPr>
          <w:sz w:val="22"/>
          <w:szCs w:val="22"/>
        </w:rPr>
        <w:t xml:space="preserve"> HIV v</w:t>
      </w:r>
      <w:r w:rsidR="00462CB9" w:rsidRPr="008433A4">
        <w:rPr>
          <w:sz w:val="22"/>
          <w:szCs w:val="22"/>
        </w:rPr>
        <w:t>zniknout</w:t>
      </w:r>
      <w:r w:rsidRPr="008433A4">
        <w:rPr>
          <w:sz w:val="22"/>
          <w:szCs w:val="22"/>
        </w:rPr>
        <w:t xml:space="preserve"> kostní onemocnění zvané osteonekróza. Při tomto onemocnění části kostní tkáně v</w:t>
      </w:r>
      <w:r w:rsidR="00E40299" w:rsidRPr="008433A4">
        <w:rPr>
          <w:sz w:val="22"/>
          <w:szCs w:val="22"/>
        </w:rPr>
        <w:t> </w:t>
      </w:r>
      <w:r w:rsidRPr="008433A4">
        <w:rPr>
          <w:sz w:val="22"/>
          <w:szCs w:val="22"/>
        </w:rPr>
        <w:t>důsledku snížení cévního zásobení odumírají.</w:t>
      </w:r>
      <w:r w:rsidR="00350E6B" w:rsidRPr="008433A4">
        <w:rPr>
          <w:sz w:val="22"/>
          <w:szCs w:val="22"/>
        </w:rPr>
        <w:t xml:space="preserve"> U</w:t>
      </w:r>
      <w:r w:rsidRPr="008433A4">
        <w:rPr>
          <w:sz w:val="22"/>
          <w:szCs w:val="22"/>
        </w:rPr>
        <w:t>vedené onemocnění se s</w:t>
      </w:r>
      <w:r w:rsidR="00E40299" w:rsidRPr="008433A4">
        <w:rPr>
          <w:sz w:val="22"/>
          <w:szCs w:val="22"/>
        </w:rPr>
        <w:t> </w:t>
      </w:r>
      <w:r w:rsidRPr="008433A4">
        <w:rPr>
          <w:sz w:val="22"/>
          <w:szCs w:val="22"/>
        </w:rPr>
        <w:t>vyšší pravděpodobností vyskytuje u</w:t>
      </w:r>
      <w:r w:rsidR="00E40299" w:rsidRPr="008433A4">
        <w:rPr>
          <w:sz w:val="22"/>
          <w:szCs w:val="22"/>
        </w:rPr>
        <w:t> </w:t>
      </w:r>
      <w:r w:rsidRPr="008433A4">
        <w:rPr>
          <w:sz w:val="22"/>
          <w:szCs w:val="22"/>
        </w:rPr>
        <w:t>pacientů, kteří:</w:t>
      </w:r>
    </w:p>
    <w:p w14:paraId="66393CED"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dlouhodobě užívají kombinovanou léčbu</w:t>
      </w:r>
      <w:r w:rsidR="00E40299" w:rsidRPr="008433A4">
        <w:rPr>
          <w:sz w:val="22"/>
          <w:szCs w:val="22"/>
        </w:rPr>
        <w:t>;</w:t>
      </w:r>
    </w:p>
    <w:p w14:paraId="3CE34AD5"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současně užívají také protizánětlivé přípravky nazývané kortikosteroidy</w:t>
      </w:r>
      <w:r w:rsidR="00E40299" w:rsidRPr="008433A4">
        <w:rPr>
          <w:sz w:val="22"/>
          <w:szCs w:val="22"/>
        </w:rPr>
        <w:t>;</w:t>
      </w:r>
    </w:p>
    <w:p w14:paraId="76BA9515"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užívají alkohol</w:t>
      </w:r>
      <w:r w:rsidR="00E40299" w:rsidRPr="008433A4">
        <w:rPr>
          <w:sz w:val="22"/>
          <w:szCs w:val="22"/>
        </w:rPr>
        <w:t>;</w:t>
      </w:r>
    </w:p>
    <w:p w14:paraId="6EF6404F"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mají velmi oslabený imunitní systém</w:t>
      </w:r>
      <w:r w:rsidR="00E40299" w:rsidRPr="008433A4">
        <w:rPr>
          <w:sz w:val="22"/>
          <w:szCs w:val="22"/>
        </w:rPr>
        <w:t>;</w:t>
      </w:r>
    </w:p>
    <w:p w14:paraId="780E164D"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jsou obézní</w:t>
      </w:r>
      <w:r w:rsidR="00E156BC" w:rsidRPr="008433A4">
        <w:rPr>
          <w:sz w:val="22"/>
          <w:szCs w:val="22"/>
        </w:rPr>
        <w:t>.</w:t>
      </w:r>
    </w:p>
    <w:p w14:paraId="4F7A6EB3" w14:textId="77777777" w:rsidR="003E653A" w:rsidRPr="008433A4" w:rsidRDefault="003E653A" w:rsidP="008433A4">
      <w:pPr>
        <w:rPr>
          <w:sz w:val="22"/>
          <w:szCs w:val="22"/>
        </w:rPr>
      </w:pPr>
    </w:p>
    <w:p w14:paraId="26F5A411" w14:textId="77777777" w:rsidR="003E653A" w:rsidRPr="008433A4" w:rsidRDefault="008A4A67" w:rsidP="008433A4">
      <w:pPr>
        <w:rPr>
          <w:b/>
          <w:sz w:val="22"/>
          <w:szCs w:val="22"/>
        </w:rPr>
      </w:pPr>
      <w:r w:rsidRPr="008433A4">
        <w:rPr>
          <w:b/>
          <w:sz w:val="22"/>
          <w:szCs w:val="22"/>
        </w:rPr>
        <w:t xml:space="preserve">Příznaky </w:t>
      </w:r>
      <w:r w:rsidR="004C64AA" w:rsidRPr="008433A4">
        <w:rPr>
          <w:b/>
          <w:sz w:val="22"/>
          <w:szCs w:val="22"/>
        </w:rPr>
        <w:t xml:space="preserve">osteonekrózy </w:t>
      </w:r>
      <w:r w:rsidRPr="008433A4">
        <w:rPr>
          <w:b/>
          <w:sz w:val="22"/>
          <w:szCs w:val="22"/>
        </w:rPr>
        <w:t>zahrnují:</w:t>
      </w:r>
    </w:p>
    <w:p w14:paraId="38A3EE40"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ztuhlost kloubů</w:t>
      </w:r>
      <w:r w:rsidR="00E40299" w:rsidRPr="008433A4">
        <w:rPr>
          <w:sz w:val="22"/>
          <w:szCs w:val="22"/>
        </w:rPr>
        <w:t>;</w:t>
      </w:r>
    </w:p>
    <w:p w14:paraId="03F7F16F"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 xml:space="preserve">bolesti kloubů (zvláště </w:t>
      </w:r>
      <w:r w:rsidR="005C1FEA" w:rsidRPr="008433A4">
        <w:rPr>
          <w:sz w:val="22"/>
          <w:szCs w:val="22"/>
        </w:rPr>
        <w:t xml:space="preserve">v oblasti </w:t>
      </w:r>
      <w:r w:rsidRPr="008433A4">
        <w:rPr>
          <w:sz w:val="22"/>
          <w:szCs w:val="22"/>
        </w:rPr>
        <w:t>kyčlí, kolen a</w:t>
      </w:r>
      <w:r w:rsidR="00E92BDF">
        <w:rPr>
          <w:sz w:val="22"/>
          <w:szCs w:val="22"/>
        </w:rPr>
        <w:t> </w:t>
      </w:r>
      <w:r w:rsidRPr="008433A4">
        <w:rPr>
          <w:sz w:val="22"/>
          <w:szCs w:val="22"/>
        </w:rPr>
        <w:t>ramen)</w:t>
      </w:r>
      <w:r w:rsidR="00E40299" w:rsidRPr="008433A4">
        <w:rPr>
          <w:sz w:val="22"/>
          <w:szCs w:val="22"/>
        </w:rPr>
        <w:t>;</w:t>
      </w:r>
    </w:p>
    <w:p w14:paraId="59F5DD2E" w14:textId="77777777" w:rsidR="003E653A" w:rsidRPr="008433A4" w:rsidRDefault="003E653A" w:rsidP="002C2CC8">
      <w:pPr>
        <w:numPr>
          <w:ilvl w:val="0"/>
          <w:numId w:val="23"/>
        </w:numPr>
        <w:tabs>
          <w:tab w:val="clear" w:pos="720"/>
        </w:tabs>
        <w:ind w:left="567" w:hanging="567"/>
        <w:rPr>
          <w:sz w:val="22"/>
          <w:szCs w:val="22"/>
        </w:rPr>
      </w:pPr>
      <w:r w:rsidRPr="008433A4">
        <w:rPr>
          <w:sz w:val="22"/>
          <w:szCs w:val="22"/>
        </w:rPr>
        <w:t>pohybové potíže</w:t>
      </w:r>
      <w:r w:rsidR="00E40299" w:rsidRPr="008433A4">
        <w:rPr>
          <w:sz w:val="22"/>
          <w:szCs w:val="22"/>
        </w:rPr>
        <w:t>.</w:t>
      </w:r>
    </w:p>
    <w:p w14:paraId="48330DD8" w14:textId="77777777" w:rsidR="003E653A" w:rsidRPr="008433A4" w:rsidRDefault="003E653A" w:rsidP="008433A4">
      <w:pPr>
        <w:rPr>
          <w:sz w:val="22"/>
          <w:szCs w:val="22"/>
        </w:rPr>
      </w:pPr>
      <w:r w:rsidRPr="008433A4">
        <w:rPr>
          <w:sz w:val="22"/>
          <w:szCs w:val="22"/>
        </w:rPr>
        <w:t>Pokud zpozorujete některé z</w:t>
      </w:r>
      <w:r w:rsidR="00B25AC3" w:rsidRPr="008433A4">
        <w:rPr>
          <w:sz w:val="22"/>
          <w:szCs w:val="22"/>
        </w:rPr>
        <w:t> </w:t>
      </w:r>
      <w:r w:rsidRPr="008433A4">
        <w:rPr>
          <w:sz w:val="22"/>
          <w:szCs w:val="22"/>
        </w:rPr>
        <w:t>těchto příznaků:</w:t>
      </w:r>
    </w:p>
    <w:p w14:paraId="69A6F307" w14:textId="77777777" w:rsidR="003E653A" w:rsidRPr="008433A4" w:rsidRDefault="00F00EFA" w:rsidP="0064613D">
      <w:pPr>
        <w:rPr>
          <w:sz w:val="22"/>
          <w:szCs w:val="22"/>
        </w:rPr>
      </w:pPr>
      <w:r w:rsidRPr="008433A4">
        <w:rPr>
          <w:sz w:val="22"/>
          <w:szCs w:val="22"/>
        </w:rPr>
        <w:tab/>
      </w:r>
      <w:r w:rsidR="00E40299" w:rsidRPr="008433A4">
        <w:rPr>
          <w:b/>
          <w:sz w:val="22"/>
          <w:szCs w:val="22"/>
        </w:rPr>
        <w:t>S</w:t>
      </w:r>
      <w:r w:rsidR="003E653A" w:rsidRPr="008433A4">
        <w:rPr>
          <w:b/>
          <w:sz w:val="22"/>
          <w:szCs w:val="22"/>
        </w:rPr>
        <w:t>dělte to svému lékaři</w:t>
      </w:r>
      <w:r w:rsidR="003E653A" w:rsidRPr="008433A4">
        <w:rPr>
          <w:sz w:val="22"/>
          <w:szCs w:val="22"/>
        </w:rPr>
        <w:t>.</w:t>
      </w:r>
    </w:p>
    <w:p w14:paraId="44C65266" w14:textId="77777777" w:rsidR="003E653A" w:rsidRPr="008433A4" w:rsidRDefault="003E653A" w:rsidP="008433A4">
      <w:pPr>
        <w:tabs>
          <w:tab w:val="left" w:pos="791"/>
          <w:tab w:val="left" w:pos="1074"/>
        </w:tabs>
        <w:rPr>
          <w:sz w:val="22"/>
          <w:szCs w:val="22"/>
        </w:rPr>
      </w:pPr>
    </w:p>
    <w:p w14:paraId="0753DA64" w14:textId="77777777" w:rsidR="0028322E" w:rsidRPr="008433A4" w:rsidRDefault="0028322E" w:rsidP="008433A4">
      <w:pPr>
        <w:tabs>
          <w:tab w:val="left" w:pos="791"/>
          <w:tab w:val="left" w:pos="1074"/>
        </w:tabs>
        <w:rPr>
          <w:b/>
          <w:sz w:val="22"/>
          <w:szCs w:val="22"/>
        </w:rPr>
      </w:pPr>
      <w:r w:rsidRPr="008433A4">
        <w:rPr>
          <w:b/>
          <w:sz w:val="22"/>
          <w:szCs w:val="22"/>
        </w:rPr>
        <w:t>Další účinky mohou být odhaleny při laboratorních vyšetřeních krve</w:t>
      </w:r>
    </w:p>
    <w:p w14:paraId="36EDDECF" w14:textId="77777777" w:rsidR="0028322E" w:rsidRPr="008433A4" w:rsidRDefault="00A4616F" w:rsidP="008433A4">
      <w:pPr>
        <w:tabs>
          <w:tab w:val="left" w:pos="791"/>
          <w:tab w:val="left" w:pos="1074"/>
        </w:tabs>
        <w:rPr>
          <w:sz w:val="22"/>
          <w:szCs w:val="22"/>
        </w:rPr>
      </w:pPr>
      <w:r w:rsidRPr="008433A4">
        <w:rPr>
          <w:sz w:val="22"/>
          <w:szCs w:val="22"/>
        </w:rPr>
        <w:t>Léčba přípravkem Trizivir</w:t>
      </w:r>
      <w:r w:rsidR="0028322E" w:rsidRPr="008433A4">
        <w:rPr>
          <w:sz w:val="22"/>
          <w:szCs w:val="22"/>
        </w:rPr>
        <w:t xml:space="preserve"> může také způsobit:</w:t>
      </w:r>
    </w:p>
    <w:p w14:paraId="5E8972AE" w14:textId="77777777" w:rsidR="0028322E" w:rsidRPr="008433A4" w:rsidRDefault="0028322E" w:rsidP="00DF5421">
      <w:pPr>
        <w:numPr>
          <w:ilvl w:val="0"/>
          <w:numId w:val="23"/>
        </w:numPr>
        <w:rPr>
          <w:sz w:val="22"/>
          <w:szCs w:val="22"/>
        </w:rPr>
      </w:pPr>
      <w:r w:rsidRPr="008433A4">
        <w:rPr>
          <w:sz w:val="22"/>
          <w:szCs w:val="22"/>
        </w:rPr>
        <w:t>zvýšení hladin kyseliny mléčné v</w:t>
      </w:r>
      <w:r w:rsidR="004C47C5" w:rsidRPr="008433A4">
        <w:rPr>
          <w:sz w:val="22"/>
          <w:szCs w:val="22"/>
        </w:rPr>
        <w:t> </w:t>
      </w:r>
      <w:r w:rsidRPr="008433A4">
        <w:rPr>
          <w:sz w:val="22"/>
          <w:szCs w:val="22"/>
        </w:rPr>
        <w:t>krvi</w:t>
      </w:r>
      <w:r w:rsidR="004C47C5" w:rsidRPr="008433A4">
        <w:rPr>
          <w:sz w:val="22"/>
          <w:szCs w:val="22"/>
        </w:rPr>
        <w:t>, které vzácně může vést k vzniku laktátové acidózy</w:t>
      </w:r>
      <w:r w:rsidR="00551002">
        <w:rPr>
          <w:sz w:val="22"/>
          <w:szCs w:val="22"/>
        </w:rPr>
        <w:t>.</w:t>
      </w:r>
    </w:p>
    <w:p w14:paraId="5A0161FD" w14:textId="77777777" w:rsidR="000E22FD" w:rsidRPr="008433A4" w:rsidRDefault="000E22FD" w:rsidP="008433A4">
      <w:pPr>
        <w:pStyle w:val="BodyText2"/>
        <w:jc w:val="left"/>
        <w:rPr>
          <w:szCs w:val="22"/>
        </w:rPr>
      </w:pPr>
    </w:p>
    <w:p w14:paraId="02190C84" w14:textId="494806D0" w:rsidR="00297D67" w:rsidRPr="00C50924" w:rsidRDefault="00297D67" w:rsidP="00297D67">
      <w:pPr>
        <w:numPr>
          <w:ilvl w:val="12"/>
          <w:numId w:val="0"/>
        </w:numPr>
        <w:outlineLvl w:val="0"/>
        <w:rPr>
          <w:b/>
          <w:noProof/>
          <w:sz w:val="22"/>
          <w:szCs w:val="22"/>
        </w:rPr>
      </w:pPr>
      <w:r w:rsidRPr="00C50924">
        <w:rPr>
          <w:b/>
          <w:noProof/>
          <w:sz w:val="22"/>
          <w:szCs w:val="22"/>
        </w:rPr>
        <w:t>Hlášení nežádoucích účinků</w:t>
      </w:r>
      <w:r w:rsidR="003779D2">
        <w:rPr>
          <w:b/>
          <w:noProof/>
          <w:sz w:val="22"/>
          <w:szCs w:val="22"/>
        </w:rPr>
        <w:fldChar w:fldCharType="begin"/>
      </w:r>
      <w:r w:rsidR="003779D2">
        <w:rPr>
          <w:b/>
          <w:noProof/>
          <w:sz w:val="22"/>
          <w:szCs w:val="22"/>
        </w:rPr>
        <w:instrText xml:space="preserve"> DOCVARIABLE vault_nd_8fdfa2ae-0824-419d-a947-bc378c3c42c7 \* MERGEFORMAT </w:instrText>
      </w:r>
      <w:r w:rsidR="003779D2">
        <w:rPr>
          <w:b/>
          <w:noProof/>
          <w:sz w:val="22"/>
          <w:szCs w:val="22"/>
        </w:rPr>
        <w:fldChar w:fldCharType="separate"/>
      </w:r>
      <w:r w:rsidR="003779D2">
        <w:rPr>
          <w:b/>
          <w:noProof/>
          <w:sz w:val="22"/>
          <w:szCs w:val="22"/>
        </w:rPr>
        <w:t xml:space="preserve"> </w:t>
      </w:r>
      <w:r w:rsidR="003779D2">
        <w:rPr>
          <w:b/>
          <w:noProof/>
          <w:sz w:val="22"/>
          <w:szCs w:val="22"/>
        </w:rPr>
        <w:fldChar w:fldCharType="end"/>
      </w:r>
    </w:p>
    <w:p w14:paraId="1601E31F" w14:textId="77777777" w:rsidR="00297D67" w:rsidRDefault="00297D67" w:rsidP="00297D67">
      <w:pPr>
        <w:rPr>
          <w:noProof/>
          <w:sz w:val="22"/>
          <w:szCs w:val="22"/>
        </w:rPr>
      </w:pPr>
      <w:r>
        <w:rPr>
          <w:sz w:val="22"/>
          <w:szCs w:val="22"/>
        </w:rPr>
        <w:t>Pokud se u Vás vyskytne kterýkoli z </w:t>
      </w:r>
      <w:r w:rsidRPr="00C50924">
        <w:rPr>
          <w:sz w:val="22"/>
          <w:szCs w:val="22"/>
        </w:rPr>
        <w:t>nežádoucích účinků, sdě</w:t>
      </w:r>
      <w:r>
        <w:rPr>
          <w:sz w:val="22"/>
          <w:szCs w:val="22"/>
        </w:rPr>
        <w:t xml:space="preserve">lte to svému </w:t>
      </w:r>
      <w:r w:rsidRPr="00C50924">
        <w:rPr>
          <w:sz w:val="22"/>
          <w:szCs w:val="22"/>
        </w:rPr>
        <w:t>lékaři</w:t>
      </w:r>
      <w:r>
        <w:rPr>
          <w:sz w:val="22"/>
          <w:szCs w:val="22"/>
        </w:rPr>
        <w:t xml:space="preserve"> </w:t>
      </w:r>
      <w:r w:rsidRPr="00C50924">
        <w:rPr>
          <w:sz w:val="22"/>
          <w:szCs w:val="22"/>
        </w:rPr>
        <w:t>nebo</w:t>
      </w:r>
      <w:r>
        <w:rPr>
          <w:sz w:val="22"/>
          <w:szCs w:val="22"/>
        </w:rPr>
        <w:t xml:space="preserve"> </w:t>
      </w:r>
      <w:r w:rsidRPr="00C50924">
        <w:rPr>
          <w:sz w:val="22"/>
          <w:szCs w:val="22"/>
        </w:rPr>
        <w:t>lékárníkovi. Stejně postupujte v případě jakýchkoli nežádoucích účinků, které nejsou uvedeny v této příbalové informaci.</w:t>
      </w:r>
      <w:r w:rsidRPr="00C50924">
        <w:rPr>
          <w:noProof/>
          <w:sz w:val="22"/>
          <w:szCs w:val="22"/>
        </w:rPr>
        <w:t xml:space="preserve"> Nežádoucí účinky můžete hlásit </w:t>
      </w:r>
      <w:r w:rsidRPr="00C50924">
        <w:rPr>
          <w:sz w:val="22"/>
          <w:szCs w:val="22"/>
        </w:rPr>
        <w:t xml:space="preserve">také přímo </w:t>
      </w:r>
      <w:r w:rsidRPr="00C50924">
        <w:rPr>
          <w:noProof/>
          <w:sz w:val="22"/>
          <w:szCs w:val="22"/>
        </w:rPr>
        <w:t xml:space="preserve">prostřednictvím </w:t>
      </w:r>
      <w:r w:rsidRPr="00C50924">
        <w:rPr>
          <w:noProof/>
          <w:sz w:val="22"/>
          <w:szCs w:val="22"/>
          <w:highlight w:val="lightGray"/>
        </w:rPr>
        <w:t>národního systému hlášení nežádoucích účinků uvedeného v </w:t>
      </w:r>
      <w:hyperlink r:id="rId10" w:history="1">
        <w:r w:rsidRPr="00C50924">
          <w:rPr>
            <w:rStyle w:val="Hyperlink"/>
            <w:noProof/>
            <w:sz w:val="22"/>
            <w:szCs w:val="22"/>
            <w:highlight w:val="lightGray"/>
          </w:rPr>
          <w:t>Dodatku V</w:t>
        </w:r>
      </w:hyperlink>
      <w:r w:rsidRPr="00C50924">
        <w:rPr>
          <w:noProof/>
          <w:sz w:val="22"/>
          <w:szCs w:val="22"/>
        </w:rPr>
        <w:t>. Nahlášením nežádoucích účinků můžete při</w:t>
      </w:r>
      <w:r>
        <w:rPr>
          <w:noProof/>
          <w:sz w:val="22"/>
          <w:szCs w:val="22"/>
        </w:rPr>
        <w:t>spět k získání více informací o </w:t>
      </w:r>
      <w:r w:rsidRPr="00C50924">
        <w:rPr>
          <w:noProof/>
          <w:sz w:val="22"/>
          <w:szCs w:val="22"/>
        </w:rPr>
        <w:t>bezpečnosti tohoto přípravku.</w:t>
      </w:r>
    </w:p>
    <w:p w14:paraId="6172D475" w14:textId="77777777" w:rsidR="00297D67" w:rsidRPr="00C50924" w:rsidRDefault="00297D67" w:rsidP="00297D67">
      <w:pPr>
        <w:rPr>
          <w:noProof/>
          <w:sz w:val="22"/>
          <w:szCs w:val="22"/>
        </w:rPr>
      </w:pPr>
    </w:p>
    <w:p w14:paraId="0D4D8631" w14:textId="77777777" w:rsidR="00E40299" w:rsidRPr="008433A4" w:rsidRDefault="00E40299" w:rsidP="008433A4">
      <w:pPr>
        <w:pStyle w:val="BodyText2"/>
        <w:jc w:val="left"/>
        <w:rPr>
          <w:szCs w:val="22"/>
        </w:rPr>
      </w:pPr>
    </w:p>
    <w:p w14:paraId="7221B8AD" w14:textId="77777777" w:rsidR="00030129" w:rsidRPr="008433A4" w:rsidRDefault="00E13D9E" w:rsidP="008433A4">
      <w:pPr>
        <w:numPr>
          <w:ilvl w:val="0"/>
          <w:numId w:val="8"/>
        </w:numPr>
        <w:tabs>
          <w:tab w:val="clear" w:pos="360"/>
          <w:tab w:val="num" w:pos="567"/>
        </w:tabs>
        <w:rPr>
          <w:b/>
          <w:sz w:val="22"/>
          <w:szCs w:val="22"/>
        </w:rPr>
      </w:pPr>
      <w:r w:rsidRPr="008433A4">
        <w:rPr>
          <w:b/>
          <w:sz w:val="22"/>
          <w:szCs w:val="22"/>
        </w:rPr>
        <w:t>Jak přípravek Trizivir uchovávat</w:t>
      </w:r>
    </w:p>
    <w:p w14:paraId="12B6AB81" w14:textId="77777777" w:rsidR="00030129" w:rsidRPr="008433A4" w:rsidRDefault="00030129" w:rsidP="008433A4">
      <w:pPr>
        <w:rPr>
          <w:sz w:val="22"/>
          <w:szCs w:val="22"/>
        </w:rPr>
      </w:pPr>
    </w:p>
    <w:p w14:paraId="04DE21A6" w14:textId="77777777" w:rsidR="00030129" w:rsidRPr="008433A4" w:rsidRDefault="00E13D9E" w:rsidP="008433A4">
      <w:pPr>
        <w:rPr>
          <w:sz w:val="22"/>
          <w:szCs w:val="22"/>
        </w:rPr>
      </w:pPr>
      <w:r w:rsidRPr="008433A4">
        <w:rPr>
          <w:sz w:val="22"/>
          <w:szCs w:val="22"/>
        </w:rPr>
        <w:t>U</w:t>
      </w:r>
      <w:r w:rsidR="00030129" w:rsidRPr="008433A4">
        <w:rPr>
          <w:sz w:val="22"/>
          <w:szCs w:val="22"/>
        </w:rPr>
        <w:t xml:space="preserve">chovávejte </w:t>
      </w:r>
      <w:r w:rsidRPr="008433A4">
        <w:rPr>
          <w:sz w:val="22"/>
          <w:szCs w:val="22"/>
        </w:rPr>
        <w:t xml:space="preserve">tento přípravek </w:t>
      </w:r>
      <w:r w:rsidR="00030129" w:rsidRPr="008433A4">
        <w:rPr>
          <w:sz w:val="22"/>
          <w:szCs w:val="22"/>
        </w:rPr>
        <w:t xml:space="preserve">mimo </w:t>
      </w:r>
      <w:r w:rsidRPr="008433A4">
        <w:rPr>
          <w:sz w:val="22"/>
          <w:szCs w:val="22"/>
        </w:rPr>
        <w:t>dohled a</w:t>
      </w:r>
      <w:r w:rsidR="00E92BDF">
        <w:rPr>
          <w:sz w:val="22"/>
          <w:szCs w:val="22"/>
        </w:rPr>
        <w:t> </w:t>
      </w:r>
      <w:r w:rsidR="00030129" w:rsidRPr="008433A4">
        <w:rPr>
          <w:sz w:val="22"/>
          <w:szCs w:val="22"/>
        </w:rPr>
        <w:t>dosah dětí.</w:t>
      </w:r>
    </w:p>
    <w:p w14:paraId="58BD901B" w14:textId="77777777" w:rsidR="002B77F5" w:rsidRPr="008433A4" w:rsidRDefault="002B77F5" w:rsidP="008433A4">
      <w:pPr>
        <w:rPr>
          <w:sz w:val="22"/>
          <w:szCs w:val="22"/>
        </w:rPr>
      </w:pPr>
    </w:p>
    <w:p w14:paraId="7B4E3B7D" w14:textId="77777777" w:rsidR="00030129" w:rsidRPr="008433A4" w:rsidRDefault="00BC781A" w:rsidP="008433A4">
      <w:pPr>
        <w:rPr>
          <w:sz w:val="22"/>
          <w:szCs w:val="22"/>
        </w:rPr>
      </w:pPr>
      <w:r w:rsidRPr="008433A4">
        <w:rPr>
          <w:sz w:val="22"/>
          <w:szCs w:val="22"/>
        </w:rPr>
        <w:t>N</w:t>
      </w:r>
      <w:r w:rsidR="00030129" w:rsidRPr="008433A4">
        <w:rPr>
          <w:sz w:val="22"/>
          <w:szCs w:val="22"/>
        </w:rPr>
        <w:t xml:space="preserve">epoužívejte </w:t>
      </w:r>
      <w:r w:rsidRPr="008433A4">
        <w:rPr>
          <w:sz w:val="22"/>
          <w:szCs w:val="22"/>
        </w:rPr>
        <w:t xml:space="preserve">tento přípravek </w:t>
      </w:r>
      <w:r w:rsidR="00030129" w:rsidRPr="008433A4">
        <w:rPr>
          <w:sz w:val="22"/>
          <w:szCs w:val="22"/>
        </w:rPr>
        <w:t>po uplynutí doby použitelnosti, uvedené na obalu.</w:t>
      </w:r>
      <w:r w:rsidR="00297D67">
        <w:rPr>
          <w:sz w:val="22"/>
          <w:szCs w:val="22"/>
        </w:rPr>
        <w:t xml:space="preserve"> </w:t>
      </w:r>
      <w:r w:rsidR="00297D67" w:rsidRPr="00C50924">
        <w:rPr>
          <w:sz w:val="22"/>
          <w:szCs w:val="22"/>
        </w:rPr>
        <w:t>Doba použitelnosti se vztahuje k poslednímu dni uvedeného měsíce.</w:t>
      </w:r>
    </w:p>
    <w:p w14:paraId="034D28E5" w14:textId="77777777" w:rsidR="002B77F5" w:rsidRPr="008433A4" w:rsidRDefault="002B77F5" w:rsidP="008433A4">
      <w:pPr>
        <w:rPr>
          <w:sz w:val="22"/>
          <w:szCs w:val="22"/>
        </w:rPr>
      </w:pPr>
    </w:p>
    <w:p w14:paraId="42267DAF" w14:textId="77777777" w:rsidR="002B77F5" w:rsidRPr="008433A4" w:rsidRDefault="0025450B" w:rsidP="008433A4">
      <w:pPr>
        <w:rPr>
          <w:sz w:val="22"/>
          <w:szCs w:val="22"/>
        </w:rPr>
      </w:pPr>
      <w:r>
        <w:rPr>
          <w:sz w:val="22"/>
          <w:szCs w:val="22"/>
        </w:rPr>
        <w:t>U</w:t>
      </w:r>
      <w:r w:rsidR="00B674BE" w:rsidRPr="008433A4">
        <w:rPr>
          <w:sz w:val="22"/>
          <w:szCs w:val="22"/>
        </w:rPr>
        <w:t xml:space="preserve">chovávejte </w:t>
      </w:r>
      <w:r w:rsidR="002B77F5" w:rsidRPr="008433A4">
        <w:rPr>
          <w:sz w:val="22"/>
          <w:szCs w:val="22"/>
        </w:rPr>
        <w:t>při teplotě do 30</w:t>
      </w:r>
      <w:r w:rsidR="00E40299" w:rsidRPr="008433A4">
        <w:rPr>
          <w:sz w:val="22"/>
          <w:szCs w:val="22"/>
        </w:rPr>
        <w:t> </w:t>
      </w:r>
      <w:r w:rsidR="002B77F5" w:rsidRPr="008433A4">
        <w:rPr>
          <w:sz w:val="22"/>
          <w:szCs w:val="22"/>
        </w:rPr>
        <w:t>°C.</w:t>
      </w:r>
    </w:p>
    <w:p w14:paraId="59B067A9" w14:textId="77777777" w:rsidR="002B77F5" w:rsidRPr="008433A4" w:rsidRDefault="002B77F5" w:rsidP="008433A4">
      <w:pPr>
        <w:rPr>
          <w:sz w:val="22"/>
          <w:szCs w:val="22"/>
        </w:rPr>
      </w:pPr>
    </w:p>
    <w:p w14:paraId="5F859B01" w14:textId="77777777" w:rsidR="00030129" w:rsidRPr="008433A4" w:rsidRDefault="00A168F3" w:rsidP="008433A4">
      <w:pPr>
        <w:rPr>
          <w:sz w:val="22"/>
          <w:szCs w:val="22"/>
        </w:rPr>
      </w:pPr>
      <w:r w:rsidRPr="008433A4">
        <w:rPr>
          <w:sz w:val="22"/>
          <w:szCs w:val="22"/>
        </w:rPr>
        <w:t>Nevyhazujte žádné l</w:t>
      </w:r>
      <w:r w:rsidR="00030129" w:rsidRPr="008433A4">
        <w:rPr>
          <w:sz w:val="22"/>
          <w:szCs w:val="22"/>
        </w:rPr>
        <w:t xml:space="preserve">éčivé přípravky do odpadních vod nebo domácího odpadu. Zeptejte se svého lékárníka, jak </w:t>
      </w:r>
      <w:r w:rsidRPr="008433A4">
        <w:rPr>
          <w:sz w:val="22"/>
          <w:szCs w:val="22"/>
        </w:rPr>
        <w:t>naložit s</w:t>
      </w:r>
      <w:r w:rsidR="00E40299" w:rsidRPr="008433A4">
        <w:rPr>
          <w:sz w:val="22"/>
          <w:szCs w:val="22"/>
        </w:rPr>
        <w:t> </w:t>
      </w:r>
      <w:r w:rsidR="00030129" w:rsidRPr="008433A4">
        <w:rPr>
          <w:sz w:val="22"/>
          <w:szCs w:val="22"/>
        </w:rPr>
        <w:t xml:space="preserve">přípravky, které již </w:t>
      </w:r>
      <w:r w:rsidRPr="008433A4">
        <w:rPr>
          <w:sz w:val="22"/>
          <w:szCs w:val="22"/>
        </w:rPr>
        <w:t>nepoužíváte</w:t>
      </w:r>
      <w:r w:rsidR="00030129" w:rsidRPr="008433A4">
        <w:rPr>
          <w:sz w:val="22"/>
          <w:szCs w:val="22"/>
        </w:rPr>
        <w:t>. Tato opatření pomáhají chránit životní prostředí.</w:t>
      </w:r>
    </w:p>
    <w:p w14:paraId="239862B0" w14:textId="77777777" w:rsidR="00030129" w:rsidRPr="008433A4" w:rsidRDefault="00030129" w:rsidP="008433A4">
      <w:pPr>
        <w:rPr>
          <w:sz w:val="22"/>
          <w:szCs w:val="22"/>
        </w:rPr>
      </w:pPr>
    </w:p>
    <w:p w14:paraId="280EADF1" w14:textId="77777777" w:rsidR="00030129" w:rsidRPr="008433A4" w:rsidRDefault="00030129" w:rsidP="008433A4">
      <w:pPr>
        <w:rPr>
          <w:sz w:val="22"/>
          <w:szCs w:val="22"/>
        </w:rPr>
      </w:pPr>
    </w:p>
    <w:p w14:paraId="5633AC46" w14:textId="77777777" w:rsidR="00030129" w:rsidRPr="008433A4" w:rsidRDefault="006352CA">
      <w:pPr>
        <w:keepNext/>
        <w:numPr>
          <w:ilvl w:val="0"/>
          <w:numId w:val="8"/>
        </w:numPr>
        <w:tabs>
          <w:tab w:val="clear" w:pos="360"/>
          <w:tab w:val="num" w:pos="567"/>
        </w:tabs>
        <w:ind w:left="540" w:hanging="540"/>
        <w:rPr>
          <w:b/>
          <w:sz w:val="22"/>
          <w:szCs w:val="22"/>
        </w:rPr>
        <w:pPrChange w:id="108" w:author="Author">
          <w:pPr>
            <w:numPr>
              <w:numId w:val="8"/>
            </w:numPr>
            <w:tabs>
              <w:tab w:val="num" w:pos="360"/>
              <w:tab w:val="num" w:pos="567"/>
            </w:tabs>
            <w:ind w:left="540" w:hanging="540"/>
          </w:pPr>
        </w:pPrChange>
      </w:pPr>
      <w:r w:rsidRPr="008433A4">
        <w:rPr>
          <w:b/>
          <w:sz w:val="22"/>
          <w:szCs w:val="22"/>
        </w:rPr>
        <w:lastRenderedPageBreak/>
        <w:t>Obsah balení a</w:t>
      </w:r>
      <w:r w:rsidR="00E92BDF">
        <w:rPr>
          <w:b/>
          <w:sz w:val="22"/>
          <w:szCs w:val="22"/>
        </w:rPr>
        <w:t> </w:t>
      </w:r>
      <w:r w:rsidRPr="008433A4">
        <w:rPr>
          <w:b/>
          <w:sz w:val="22"/>
          <w:szCs w:val="22"/>
        </w:rPr>
        <w:t>další informace</w:t>
      </w:r>
    </w:p>
    <w:p w14:paraId="1764DC56" w14:textId="77777777" w:rsidR="00030129" w:rsidRPr="008433A4" w:rsidRDefault="00030129">
      <w:pPr>
        <w:pStyle w:val="Title"/>
        <w:keepNext/>
        <w:jc w:val="left"/>
        <w:rPr>
          <w:b w:val="0"/>
          <w:sz w:val="22"/>
          <w:szCs w:val="22"/>
        </w:rPr>
        <w:pPrChange w:id="109" w:author="Author">
          <w:pPr>
            <w:pStyle w:val="Title"/>
            <w:jc w:val="left"/>
          </w:pPr>
        </w:pPrChange>
      </w:pPr>
    </w:p>
    <w:p w14:paraId="1365A018" w14:textId="31693E62" w:rsidR="00030129" w:rsidRPr="008433A4" w:rsidRDefault="00030129" w:rsidP="008433A4">
      <w:pPr>
        <w:pStyle w:val="Title"/>
        <w:jc w:val="left"/>
        <w:rPr>
          <w:sz w:val="22"/>
          <w:szCs w:val="22"/>
        </w:rPr>
      </w:pPr>
      <w:r w:rsidRPr="008433A4">
        <w:rPr>
          <w:sz w:val="22"/>
          <w:szCs w:val="22"/>
        </w:rPr>
        <w:t>Co přípravek Trizivir obsahuje</w:t>
      </w:r>
      <w:r w:rsidR="003779D2">
        <w:rPr>
          <w:sz w:val="22"/>
          <w:szCs w:val="22"/>
        </w:rPr>
        <w:fldChar w:fldCharType="begin"/>
      </w:r>
      <w:r w:rsidR="003779D2">
        <w:rPr>
          <w:sz w:val="22"/>
          <w:szCs w:val="22"/>
        </w:rPr>
        <w:instrText xml:space="preserve"> DOCVARIABLE vault_nd_a866465a-3a63-466a-945c-8f75d79b75c7 \* MERGEFORMAT </w:instrText>
      </w:r>
      <w:r w:rsidR="003779D2">
        <w:rPr>
          <w:sz w:val="22"/>
          <w:szCs w:val="22"/>
        </w:rPr>
        <w:fldChar w:fldCharType="separate"/>
      </w:r>
      <w:r w:rsidR="003779D2">
        <w:rPr>
          <w:sz w:val="22"/>
          <w:szCs w:val="22"/>
        </w:rPr>
        <w:t xml:space="preserve"> </w:t>
      </w:r>
      <w:r w:rsidR="003779D2">
        <w:rPr>
          <w:sz w:val="22"/>
          <w:szCs w:val="22"/>
        </w:rPr>
        <w:fldChar w:fldCharType="end"/>
      </w:r>
    </w:p>
    <w:p w14:paraId="3CBB6BD2" w14:textId="77777777" w:rsidR="00030129" w:rsidRPr="008433A4" w:rsidRDefault="00030129" w:rsidP="008433A4">
      <w:pPr>
        <w:rPr>
          <w:sz w:val="22"/>
          <w:szCs w:val="22"/>
        </w:rPr>
      </w:pPr>
      <w:r w:rsidRPr="008433A4">
        <w:rPr>
          <w:sz w:val="22"/>
          <w:szCs w:val="22"/>
        </w:rPr>
        <w:t xml:space="preserve">Léčivými látkami </w:t>
      </w:r>
      <w:r w:rsidR="000D2727" w:rsidRPr="008433A4">
        <w:rPr>
          <w:sz w:val="22"/>
          <w:szCs w:val="22"/>
        </w:rPr>
        <w:t xml:space="preserve">v jedné potahované tabletě přípravku Trizivir </w:t>
      </w:r>
      <w:r w:rsidRPr="008433A4">
        <w:rPr>
          <w:sz w:val="22"/>
          <w:szCs w:val="22"/>
        </w:rPr>
        <w:t>jsou</w:t>
      </w:r>
      <w:r w:rsidR="000D2727" w:rsidRPr="008433A4">
        <w:rPr>
          <w:sz w:val="22"/>
          <w:szCs w:val="22"/>
        </w:rPr>
        <w:t xml:space="preserve"> </w:t>
      </w:r>
      <w:r w:rsidR="00D955BD" w:rsidRPr="008433A4">
        <w:rPr>
          <w:sz w:val="22"/>
          <w:szCs w:val="22"/>
        </w:rPr>
        <w:t xml:space="preserve">abacavirum </w:t>
      </w:r>
      <w:r w:rsidR="000D2727" w:rsidRPr="008433A4">
        <w:rPr>
          <w:sz w:val="22"/>
          <w:szCs w:val="22"/>
        </w:rPr>
        <w:t>300</w:t>
      </w:r>
      <w:r w:rsidR="00E40299" w:rsidRPr="008433A4">
        <w:rPr>
          <w:sz w:val="22"/>
          <w:szCs w:val="22"/>
        </w:rPr>
        <w:t> </w:t>
      </w:r>
      <w:r w:rsidR="000D2727" w:rsidRPr="008433A4">
        <w:rPr>
          <w:sz w:val="22"/>
          <w:szCs w:val="22"/>
        </w:rPr>
        <w:t>mg</w:t>
      </w:r>
      <w:r w:rsidRPr="008433A4">
        <w:rPr>
          <w:sz w:val="22"/>
          <w:szCs w:val="22"/>
        </w:rPr>
        <w:t xml:space="preserve"> (</w:t>
      </w:r>
      <w:r w:rsidR="00243B38" w:rsidRPr="008433A4">
        <w:rPr>
          <w:sz w:val="22"/>
          <w:szCs w:val="22"/>
        </w:rPr>
        <w:t>jako abacaviri</w:t>
      </w:r>
      <w:r w:rsidRPr="008433A4">
        <w:rPr>
          <w:sz w:val="22"/>
          <w:szCs w:val="22"/>
        </w:rPr>
        <w:t xml:space="preserve"> sulfas), </w:t>
      </w:r>
      <w:r w:rsidR="00D955BD" w:rsidRPr="008433A4">
        <w:rPr>
          <w:sz w:val="22"/>
          <w:szCs w:val="22"/>
        </w:rPr>
        <w:t xml:space="preserve">lamivudinum </w:t>
      </w:r>
      <w:r w:rsidR="000D2727" w:rsidRPr="008433A4">
        <w:rPr>
          <w:sz w:val="22"/>
          <w:szCs w:val="22"/>
        </w:rPr>
        <w:t>150</w:t>
      </w:r>
      <w:r w:rsidR="00E40299" w:rsidRPr="008433A4">
        <w:rPr>
          <w:sz w:val="22"/>
          <w:szCs w:val="22"/>
        </w:rPr>
        <w:t> </w:t>
      </w:r>
      <w:r w:rsidR="000D2727" w:rsidRPr="008433A4">
        <w:rPr>
          <w:sz w:val="22"/>
          <w:szCs w:val="22"/>
        </w:rPr>
        <w:t xml:space="preserve">mg </w:t>
      </w:r>
      <w:r w:rsidRPr="008433A4">
        <w:rPr>
          <w:sz w:val="22"/>
          <w:szCs w:val="22"/>
        </w:rPr>
        <w:t>a</w:t>
      </w:r>
      <w:r w:rsidR="00E92BDF">
        <w:rPr>
          <w:sz w:val="22"/>
          <w:szCs w:val="22"/>
        </w:rPr>
        <w:t> </w:t>
      </w:r>
      <w:r w:rsidR="00D955BD" w:rsidRPr="008433A4">
        <w:rPr>
          <w:sz w:val="22"/>
          <w:szCs w:val="22"/>
        </w:rPr>
        <w:t xml:space="preserve">zidovudinum </w:t>
      </w:r>
      <w:r w:rsidR="000D2727" w:rsidRPr="008433A4">
        <w:rPr>
          <w:sz w:val="22"/>
          <w:szCs w:val="22"/>
        </w:rPr>
        <w:t>300</w:t>
      </w:r>
      <w:r w:rsidR="00E40299" w:rsidRPr="008433A4">
        <w:rPr>
          <w:sz w:val="22"/>
          <w:szCs w:val="22"/>
        </w:rPr>
        <w:t> </w:t>
      </w:r>
      <w:r w:rsidR="000D2727" w:rsidRPr="008433A4">
        <w:rPr>
          <w:sz w:val="22"/>
          <w:szCs w:val="22"/>
        </w:rPr>
        <w:t>mg</w:t>
      </w:r>
      <w:r w:rsidRPr="008433A4">
        <w:rPr>
          <w:sz w:val="22"/>
          <w:szCs w:val="22"/>
        </w:rPr>
        <w:t>.</w:t>
      </w:r>
    </w:p>
    <w:p w14:paraId="7D242C7B" w14:textId="77777777" w:rsidR="00030129" w:rsidRPr="008433A4" w:rsidRDefault="00030129" w:rsidP="008433A4">
      <w:pPr>
        <w:rPr>
          <w:sz w:val="22"/>
          <w:szCs w:val="22"/>
        </w:rPr>
      </w:pPr>
    </w:p>
    <w:p w14:paraId="6FCB58AD" w14:textId="77777777" w:rsidR="00030129" w:rsidRPr="008433A4" w:rsidRDefault="00030129" w:rsidP="008433A4">
      <w:pPr>
        <w:rPr>
          <w:sz w:val="22"/>
          <w:szCs w:val="22"/>
        </w:rPr>
      </w:pPr>
      <w:r w:rsidRPr="008433A4">
        <w:rPr>
          <w:sz w:val="22"/>
          <w:szCs w:val="22"/>
        </w:rPr>
        <w:t xml:space="preserve">V jádře tablety jsou obsaženy </w:t>
      </w:r>
      <w:r w:rsidR="000C3882" w:rsidRPr="008433A4">
        <w:rPr>
          <w:sz w:val="22"/>
          <w:szCs w:val="22"/>
        </w:rPr>
        <w:t>tyto</w:t>
      </w:r>
      <w:r w:rsidR="000C3882" w:rsidRPr="008433A4" w:rsidDel="00191115">
        <w:rPr>
          <w:sz w:val="22"/>
          <w:szCs w:val="22"/>
        </w:rPr>
        <w:t xml:space="preserve"> </w:t>
      </w:r>
      <w:r w:rsidRPr="008433A4">
        <w:rPr>
          <w:sz w:val="22"/>
          <w:szCs w:val="22"/>
        </w:rPr>
        <w:t>pomocné látky</w:t>
      </w:r>
      <w:r w:rsidR="000C3882" w:rsidRPr="008433A4">
        <w:rPr>
          <w:sz w:val="22"/>
          <w:szCs w:val="22"/>
        </w:rPr>
        <w:t>:</w:t>
      </w:r>
      <w:r w:rsidRPr="008433A4">
        <w:rPr>
          <w:sz w:val="22"/>
          <w:szCs w:val="22"/>
        </w:rPr>
        <w:t xml:space="preserve"> mikrokrystalická celulosa, sodná sůl karboxymethylškrobu, magnesium</w:t>
      </w:r>
      <w:r w:rsidR="00E40299" w:rsidRPr="008433A4">
        <w:rPr>
          <w:sz w:val="22"/>
          <w:szCs w:val="22"/>
        </w:rPr>
        <w:noBreakHyphen/>
      </w:r>
      <w:r w:rsidRPr="008433A4">
        <w:rPr>
          <w:sz w:val="22"/>
          <w:szCs w:val="22"/>
        </w:rPr>
        <w:t xml:space="preserve">stearát. V potahové vrstvě tablety jsou obsaženy </w:t>
      </w:r>
      <w:r w:rsidR="009D09C6" w:rsidRPr="008433A4">
        <w:rPr>
          <w:sz w:val="22"/>
          <w:szCs w:val="22"/>
        </w:rPr>
        <w:t xml:space="preserve">tyto </w:t>
      </w:r>
      <w:r w:rsidRPr="008433A4">
        <w:rPr>
          <w:sz w:val="22"/>
          <w:szCs w:val="22"/>
        </w:rPr>
        <w:t>pomocné látky</w:t>
      </w:r>
      <w:r w:rsidR="009D09C6" w:rsidRPr="008433A4">
        <w:rPr>
          <w:sz w:val="22"/>
          <w:szCs w:val="22"/>
        </w:rPr>
        <w:t xml:space="preserve">: </w:t>
      </w:r>
      <w:r w:rsidRPr="008433A4">
        <w:rPr>
          <w:sz w:val="22"/>
          <w:szCs w:val="22"/>
        </w:rPr>
        <w:t>hypromelosa, oxid titaničitý, makrogol, hlinitý lak indigokarmínu, žlutý oxid železitý.</w:t>
      </w:r>
    </w:p>
    <w:p w14:paraId="6715D790" w14:textId="77777777" w:rsidR="00030129" w:rsidRPr="008433A4" w:rsidRDefault="00030129" w:rsidP="008433A4">
      <w:pPr>
        <w:rPr>
          <w:sz w:val="22"/>
          <w:szCs w:val="22"/>
        </w:rPr>
      </w:pPr>
    </w:p>
    <w:p w14:paraId="4BFB8CBF" w14:textId="77777777" w:rsidR="00030129" w:rsidRPr="008433A4" w:rsidRDefault="00030129" w:rsidP="008433A4">
      <w:pPr>
        <w:rPr>
          <w:b/>
          <w:sz w:val="22"/>
          <w:szCs w:val="22"/>
        </w:rPr>
      </w:pPr>
      <w:r w:rsidRPr="008433A4">
        <w:rPr>
          <w:b/>
          <w:sz w:val="22"/>
          <w:szCs w:val="22"/>
        </w:rPr>
        <w:t>Jak přípravek Trizivir vypadá a</w:t>
      </w:r>
      <w:r w:rsidR="00E92BDF">
        <w:rPr>
          <w:b/>
          <w:sz w:val="22"/>
          <w:szCs w:val="22"/>
        </w:rPr>
        <w:t> </w:t>
      </w:r>
      <w:r w:rsidRPr="008433A4">
        <w:rPr>
          <w:b/>
          <w:sz w:val="22"/>
          <w:szCs w:val="22"/>
        </w:rPr>
        <w:t>co obsahuje toto balení</w:t>
      </w:r>
    </w:p>
    <w:p w14:paraId="0C5368A3" w14:textId="77777777" w:rsidR="00030129" w:rsidRPr="008433A4" w:rsidRDefault="00962355" w:rsidP="008433A4">
      <w:pPr>
        <w:rPr>
          <w:sz w:val="22"/>
          <w:szCs w:val="22"/>
        </w:rPr>
      </w:pPr>
      <w:r w:rsidRPr="008433A4">
        <w:rPr>
          <w:sz w:val="22"/>
          <w:szCs w:val="22"/>
        </w:rPr>
        <w:t>Trizivir, potahované tablety</w:t>
      </w:r>
      <w:r w:rsidR="00030129" w:rsidRPr="008433A4">
        <w:rPr>
          <w:sz w:val="22"/>
          <w:szCs w:val="22"/>
        </w:rPr>
        <w:t xml:space="preserve"> </w:t>
      </w:r>
      <w:r w:rsidRPr="008433A4">
        <w:rPr>
          <w:sz w:val="22"/>
          <w:szCs w:val="22"/>
        </w:rPr>
        <w:t>jsou na jedné straně označené „GX</w:t>
      </w:r>
      <w:r w:rsidR="00E40299" w:rsidRPr="008433A4">
        <w:rPr>
          <w:sz w:val="22"/>
          <w:szCs w:val="22"/>
        </w:rPr>
        <w:t> </w:t>
      </w:r>
      <w:r w:rsidRPr="008433A4">
        <w:rPr>
          <w:sz w:val="22"/>
          <w:szCs w:val="22"/>
        </w:rPr>
        <w:t>LL1“. J</w:t>
      </w:r>
      <w:r w:rsidR="00030129" w:rsidRPr="008433A4">
        <w:rPr>
          <w:sz w:val="22"/>
          <w:szCs w:val="22"/>
        </w:rPr>
        <w:t>sou</w:t>
      </w:r>
      <w:r w:rsidRPr="008433A4">
        <w:rPr>
          <w:sz w:val="22"/>
          <w:szCs w:val="22"/>
        </w:rPr>
        <w:t xml:space="preserve"> to</w:t>
      </w:r>
      <w:r w:rsidR="00030129" w:rsidRPr="008433A4">
        <w:rPr>
          <w:sz w:val="22"/>
          <w:szCs w:val="22"/>
        </w:rPr>
        <w:t xml:space="preserve"> modrozelené </w:t>
      </w:r>
      <w:r w:rsidR="00207A91" w:rsidRPr="008433A4">
        <w:rPr>
          <w:sz w:val="22"/>
          <w:szCs w:val="22"/>
        </w:rPr>
        <w:t>potahované</w:t>
      </w:r>
      <w:r w:rsidR="00B674BE" w:rsidRPr="008433A4">
        <w:rPr>
          <w:sz w:val="22"/>
          <w:szCs w:val="22"/>
        </w:rPr>
        <w:t xml:space="preserve"> tablet</w:t>
      </w:r>
      <w:r w:rsidR="00207A91" w:rsidRPr="008433A4">
        <w:rPr>
          <w:sz w:val="22"/>
          <w:szCs w:val="22"/>
        </w:rPr>
        <w:t>y</w:t>
      </w:r>
      <w:r w:rsidR="00B674BE" w:rsidRPr="008433A4">
        <w:rPr>
          <w:sz w:val="22"/>
          <w:szCs w:val="22"/>
        </w:rPr>
        <w:t xml:space="preserve"> ve tvaru </w:t>
      </w:r>
      <w:r w:rsidRPr="008433A4">
        <w:rPr>
          <w:sz w:val="22"/>
          <w:szCs w:val="22"/>
        </w:rPr>
        <w:t xml:space="preserve">tobolky </w:t>
      </w:r>
      <w:r w:rsidR="00271237" w:rsidRPr="008433A4">
        <w:rPr>
          <w:sz w:val="22"/>
          <w:szCs w:val="22"/>
        </w:rPr>
        <w:t>a</w:t>
      </w:r>
      <w:r w:rsidR="00E92BDF">
        <w:rPr>
          <w:sz w:val="22"/>
          <w:szCs w:val="22"/>
        </w:rPr>
        <w:t> </w:t>
      </w:r>
      <w:r w:rsidR="00271237" w:rsidRPr="008433A4">
        <w:rPr>
          <w:sz w:val="22"/>
          <w:szCs w:val="22"/>
        </w:rPr>
        <w:t xml:space="preserve">jsou </w:t>
      </w:r>
      <w:r w:rsidRPr="008433A4">
        <w:rPr>
          <w:sz w:val="22"/>
          <w:szCs w:val="22"/>
        </w:rPr>
        <w:t>d</w:t>
      </w:r>
      <w:r w:rsidR="00030129" w:rsidRPr="008433A4">
        <w:rPr>
          <w:sz w:val="22"/>
          <w:szCs w:val="22"/>
        </w:rPr>
        <w:t>odáva</w:t>
      </w:r>
      <w:r w:rsidRPr="008433A4">
        <w:rPr>
          <w:sz w:val="22"/>
          <w:szCs w:val="22"/>
        </w:rPr>
        <w:t>né</w:t>
      </w:r>
      <w:r w:rsidR="00030129" w:rsidRPr="008433A4">
        <w:rPr>
          <w:sz w:val="22"/>
          <w:szCs w:val="22"/>
        </w:rPr>
        <w:t xml:space="preserve"> v blistrech po 60</w:t>
      </w:r>
      <w:r w:rsidR="00E40299" w:rsidRPr="008433A4">
        <w:rPr>
          <w:sz w:val="22"/>
          <w:szCs w:val="22"/>
        </w:rPr>
        <w:t> </w:t>
      </w:r>
      <w:r w:rsidR="00030129" w:rsidRPr="008433A4">
        <w:rPr>
          <w:sz w:val="22"/>
          <w:szCs w:val="22"/>
        </w:rPr>
        <w:t>tabletách</w:t>
      </w:r>
      <w:r w:rsidR="00207A91" w:rsidRPr="008433A4">
        <w:rPr>
          <w:sz w:val="22"/>
          <w:szCs w:val="22"/>
        </w:rPr>
        <w:t>,</w:t>
      </w:r>
      <w:r w:rsidR="00030129" w:rsidRPr="008433A4">
        <w:rPr>
          <w:sz w:val="22"/>
          <w:szCs w:val="22"/>
        </w:rPr>
        <w:t xml:space="preserve"> nebo v</w:t>
      </w:r>
      <w:r w:rsidR="00B25AC3" w:rsidRPr="008433A4">
        <w:rPr>
          <w:sz w:val="22"/>
          <w:szCs w:val="22"/>
        </w:rPr>
        <w:t> </w:t>
      </w:r>
      <w:r w:rsidR="00030129" w:rsidRPr="008433A4">
        <w:rPr>
          <w:sz w:val="22"/>
          <w:szCs w:val="22"/>
        </w:rPr>
        <w:t>lahvičkách s uzávěrem zajištěným proti otevření dětmi obsahujících 60</w:t>
      </w:r>
      <w:r w:rsidR="00E40299" w:rsidRPr="008433A4">
        <w:rPr>
          <w:sz w:val="22"/>
          <w:szCs w:val="22"/>
        </w:rPr>
        <w:t> </w:t>
      </w:r>
      <w:r w:rsidR="00030129" w:rsidRPr="008433A4">
        <w:rPr>
          <w:sz w:val="22"/>
          <w:szCs w:val="22"/>
        </w:rPr>
        <w:t>tablet.</w:t>
      </w:r>
    </w:p>
    <w:p w14:paraId="52B16B18" w14:textId="77777777" w:rsidR="00A4616F" w:rsidRPr="002C2CC8" w:rsidRDefault="00A4616F" w:rsidP="008433A4">
      <w:pPr>
        <w:rPr>
          <w:sz w:val="22"/>
          <w:szCs w:val="22"/>
        </w:rPr>
      </w:pPr>
    </w:p>
    <w:p w14:paraId="7B665A3F" w14:textId="77777777" w:rsidR="00030129" w:rsidRPr="008433A4" w:rsidRDefault="00030129" w:rsidP="008433A4">
      <w:pPr>
        <w:rPr>
          <w:sz w:val="22"/>
          <w:szCs w:val="22"/>
        </w:rPr>
      </w:pPr>
      <w:r w:rsidRPr="008433A4">
        <w:rPr>
          <w:b/>
          <w:sz w:val="22"/>
          <w:szCs w:val="22"/>
        </w:rPr>
        <w:t>Držitel rozhodnutí o</w:t>
      </w:r>
      <w:r w:rsidR="00B25AC3" w:rsidRPr="008433A4">
        <w:rPr>
          <w:b/>
          <w:sz w:val="22"/>
          <w:szCs w:val="22"/>
        </w:rPr>
        <w:t> </w:t>
      </w:r>
      <w:r w:rsidRPr="008433A4">
        <w:rPr>
          <w:b/>
          <w:sz w:val="22"/>
          <w:szCs w:val="22"/>
        </w:rPr>
        <w:t>registraci</w:t>
      </w:r>
    </w:p>
    <w:p w14:paraId="20A11D9F" w14:textId="77777777" w:rsidR="00645B49" w:rsidRPr="00645B49" w:rsidRDefault="00645B49" w:rsidP="00645B49">
      <w:pPr>
        <w:rPr>
          <w:sz w:val="22"/>
          <w:szCs w:val="22"/>
          <w:lang w:val="x-none" w:eastAsia="x-none"/>
        </w:rPr>
      </w:pPr>
      <w:r w:rsidRPr="00645B49">
        <w:rPr>
          <w:sz w:val="22"/>
          <w:szCs w:val="22"/>
          <w:lang w:val="x-none" w:eastAsia="x-none"/>
        </w:rPr>
        <w:t>ViiV Healthcare BV</w:t>
      </w:r>
    </w:p>
    <w:p w14:paraId="559068A2" w14:textId="77777777" w:rsidR="002E5A3B" w:rsidRPr="002E5A3B" w:rsidRDefault="002E5A3B" w:rsidP="002E5A3B">
      <w:pPr>
        <w:rPr>
          <w:sz w:val="22"/>
          <w:szCs w:val="22"/>
          <w:lang w:val="x-none" w:eastAsia="x-none"/>
        </w:rPr>
      </w:pPr>
      <w:r w:rsidRPr="002E5A3B">
        <w:rPr>
          <w:sz w:val="22"/>
          <w:szCs w:val="22"/>
          <w:lang w:val="x-none" w:eastAsia="x-none"/>
        </w:rPr>
        <w:t>Van Asch van Wijckstraat 55H</w:t>
      </w:r>
    </w:p>
    <w:p w14:paraId="1A5BA2A8" w14:textId="0F03D95C" w:rsidR="00645B49" w:rsidRPr="00645B49" w:rsidRDefault="002E5A3B" w:rsidP="00645B49">
      <w:pPr>
        <w:rPr>
          <w:sz w:val="22"/>
          <w:szCs w:val="22"/>
          <w:lang w:val="x-none" w:eastAsia="x-none"/>
        </w:rPr>
      </w:pPr>
      <w:r w:rsidRPr="002E5A3B">
        <w:rPr>
          <w:sz w:val="22"/>
          <w:szCs w:val="22"/>
          <w:lang w:val="x-none" w:eastAsia="x-none"/>
        </w:rPr>
        <w:t>3811 LP Amersfoort</w:t>
      </w:r>
    </w:p>
    <w:p w14:paraId="487BD807" w14:textId="77777777" w:rsidR="00645B49" w:rsidRPr="008433A4" w:rsidRDefault="00645B49" w:rsidP="00645B49">
      <w:pPr>
        <w:pStyle w:val="BodyText2"/>
        <w:jc w:val="left"/>
        <w:rPr>
          <w:szCs w:val="22"/>
        </w:rPr>
      </w:pPr>
      <w:r w:rsidRPr="00645B49">
        <w:rPr>
          <w:szCs w:val="22"/>
        </w:rPr>
        <w:t>Nizozemsko</w:t>
      </w:r>
    </w:p>
    <w:p w14:paraId="521B6BF1" w14:textId="77777777" w:rsidR="00E5692F" w:rsidRPr="008433A4" w:rsidRDefault="00E5692F" w:rsidP="008433A4">
      <w:pPr>
        <w:rPr>
          <w:sz w:val="22"/>
          <w:szCs w:val="22"/>
        </w:rPr>
      </w:pPr>
    </w:p>
    <w:p w14:paraId="0108EFDF" w14:textId="77777777" w:rsidR="00A12354" w:rsidRPr="008433A4" w:rsidRDefault="00030129" w:rsidP="008433A4">
      <w:pPr>
        <w:rPr>
          <w:sz w:val="22"/>
          <w:szCs w:val="22"/>
        </w:rPr>
      </w:pPr>
      <w:r w:rsidRPr="008433A4">
        <w:rPr>
          <w:b/>
          <w:sz w:val="22"/>
          <w:szCs w:val="22"/>
        </w:rPr>
        <w:t>Výrobce</w:t>
      </w:r>
    </w:p>
    <w:p w14:paraId="7BDA050A" w14:textId="483E0423" w:rsidR="00E5692F" w:rsidRPr="008433A4" w:rsidRDefault="004D7F58" w:rsidP="008433A4">
      <w:pPr>
        <w:rPr>
          <w:sz w:val="22"/>
          <w:szCs w:val="22"/>
        </w:rPr>
      </w:pPr>
      <w:r w:rsidRPr="00D35B48">
        <w:rPr>
          <w:sz w:val="22"/>
          <w:szCs w:val="22"/>
        </w:rPr>
        <w:t>Delpharm Poznań Spółka Akcyjna</w:t>
      </w:r>
      <w:r w:rsidR="00927980" w:rsidRPr="008433A4">
        <w:rPr>
          <w:sz w:val="22"/>
          <w:szCs w:val="22"/>
        </w:rPr>
        <w:t>, ul. Grunwaldzkého 189, 60-322 Poznaň, Polsko</w:t>
      </w:r>
    </w:p>
    <w:p w14:paraId="76005B8C" w14:textId="77777777" w:rsidR="00912A8A" w:rsidRPr="008433A4" w:rsidRDefault="00912A8A" w:rsidP="008433A4">
      <w:pPr>
        <w:rPr>
          <w:sz w:val="22"/>
          <w:szCs w:val="22"/>
        </w:rPr>
      </w:pPr>
    </w:p>
    <w:p w14:paraId="06C50113" w14:textId="77777777" w:rsidR="00030129" w:rsidRPr="008433A4" w:rsidRDefault="00030129" w:rsidP="008433A4">
      <w:pPr>
        <w:tabs>
          <w:tab w:val="left" w:pos="709"/>
        </w:tabs>
        <w:rPr>
          <w:sz w:val="22"/>
          <w:szCs w:val="22"/>
        </w:rPr>
      </w:pPr>
    </w:p>
    <w:p w14:paraId="4EC6E914" w14:textId="77777777" w:rsidR="00F51058" w:rsidRPr="008433A4" w:rsidRDefault="00030129" w:rsidP="008433A4">
      <w:pPr>
        <w:rPr>
          <w:sz w:val="22"/>
          <w:szCs w:val="22"/>
        </w:rPr>
      </w:pPr>
      <w:r w:rsidRPr="008433A4">
        <w:rPr>
          <w:sz w:val="22"/>
          <w:szCs w:val="22"/>
        </w:rPr>
        <w:t>Další informace o</w:t>
      </w:r>
      <w:r w:rsidR="00E40299" w:rsidRPr="008433A4">
        <w:rPr>
          <w:sz w:val="22"/>
          <w:szCs w:val="22"/>
        </w:rPr>
        <w:t> </w:t>
      </w:r>
      <w:r w:rsidRPr="008433A4">
        <w:rPr>
          <w:sz w:val="22"/>
          <w:szCs w:val="22"/>
        </w:rPr>
        <w:t>tomto přípravku získáte u</w:t>
      </w:r>
      <w:r w:rsidR="00E40299" w:rsidRPr="008433A4">
        <w:rPr>
          <w:sz w:val="22"/>
          <w:szCs w:val="22"/>
        </w:rPr>
        <w:t> </w:t>
      </w:r>
      <w:r w:rsidRPr="008433A4">
        <w:rPr>
          <w:sz w:val="22"/>
          <w:szCs w:val="22"/>
        </w:rPr>
        <w:t>místního zástupce držitele rozhodnutí o</w:t>
      </w:r>
      <w:r w:rsidR="00E40299" w:rsidRPr="008433A4">
        <w:rPr>
          <w:sz w:val="22"/>
          <w:szCs w:val="22"/>
        </w:rPr>
        <w:t> </w:t>
      </w:r>
      <w:r w:rsidRPr="008433A4">
        <w:rPr>
          <w:sz w:val="22"/>
          <w:szCs w:val="22"/>
        </w:rPr>
        <w:t>registraci</w:t>
      </w:r>
      <w:r w:rsidR="00972438" w:rsidRPr="008433A4">
        <w:rPr>
          <w:sz w:val="22"/>
          <w:szCs w:val="22"/>
        </w:rPr>
        <w:t>:</w:t>
      </w:r>
    </w:p>
    <w:p w14:paraId="3FE8806E" w14:textId="77777777" w:rsidR="00030129" w:rsidRPr="008433A4" w:rsidRDefault="00030129" w:rsidP="008433A4">
      <w:pPr>
        <w:rPr>
          <w:sz w:val="22"/>
          <w:szCs w:val="22"/>
        </w:rPr>
      </w:pPr>
    </w:p>
    <w:tbl>
      <w:tblPr>
        <w:tblW w:w="0" w:type="auto"/>
        <w:tblInd w:w="108" w:type="dxa"/>
        <w:tblLayout w:type="fixed"/>
        <w:tblLook w:val="0000" w:firstRow="0" w:lastRow="0" w:firstColumn="0" w:lastColumn="0" w:noHBand="0" w:noVBand="0"/>
      </w:tblPr>
      <w:tblGrid>
        <w:gridCol w:w="4678"/>
        <w:gridCol w:w="3969"/>
      </w:tblGrid>
      <w:tr w:rsidR="00E40299" w:rsidRPr="00681484" w14:paraId="35934379" w14:textId="77777777" w:rsidTr="0015676E">
        <w:trPr>
          <w:cantSplit/>
        </w:trPr>
        <w:tc>
          <w:tcPr>
            <w:tcW w:w="4678" w:type="dxa"/>
          </w:tcPr>
          <w:p w14:paraId="5593BF78" w14:textId="77777777" w:rsidR="00E40299" w:rsidRPr="00B66A59" w:rsidRDefault="00E40299" w:rsidP="008433A4">
            <w:pPr>
              <w:rPr>
                <w:b/>
                <w:snapToGrid w:val="0"/>
                <w:sz w:val="22"/>
                <w:szCs w:val="22"/>
                <w:lang w:val="fr-FR"/>
              </w:rPr>
            </w:pPr>
            <w:proofErr w:type="spellStart"/>
            <w:r w:rsidRPr="00B66A59">
              <w:rPr>
                <w:b/>
                <w:sz w:val="22"/>
                <w:szCs w:val="22"/>
                <w:lang w:val="fr-FR"/>
              </w:rPr>
              <w:t>België</w:t>
            </w:r>
            <w:proofErr w:type="spellEnd"/>
            <w:r w:rsidRPr="00B66A59">
              <w:rPr>
                <w:b/>
                <w:sz w:val="22"/>
                <w:szCs w:val="22"/>
                <w:lang w:val="fr-FR"/>
              </w:rPr>
              <w:t>/Belgique/</w:t>
            </w:r>
            <w:proofErr w:type="spellStart"/>
            <w:r w:rsidRPr="00B66A59">
              <w:rPr>
                <w:b/>
                <w:sz w:val="22"/>
                <w:szCs w:val="22"/>
                <w:lang w:val="fr-FR"/>
              </w:rPr>
              <w:t>Belgien</w:t>
            </w:r>
            <w:proofErr w:type="spellEnd"/>
          </w:p>
          <w:p w14:paraId="202551B0" w14:textId="21B667A1" w:rsidR="00E40299" w:rsidRPr="00B66A59" w:rsidRDefault="00E40299" w:rsidP="008433A4">
            <w:pPr>
              <w:rPr>
                <w:sz w:val="22"/>
                <w:szCs w:val="22"/>
                <w:lang w:val="fr-BE"/>
              </w:rPr>
            </w:pPr>
            <w:r w:rsidRPr="00B66A59">
              <w:rPr>
                <w:color w:val="000000"/>
                <w:sz w:val="22"/>
                <w:szCs w:val="22"/>
              </w:rPr>
              <w:t xml:space="preserve">ViiV Healthcare </w:t>
            </w:r>
            <w:r w:rsidR="002E5A3B" w:rsidRPr="00B66A59">
              <w:rPr>
                <w:color w:val="000000"/>
                <w:sz w:val="22"/>
                <w:szCs w:val="22"/>
              </w:rPr>
              <w:t>srl/bv</w:t>
            </w:r>
          </w:p>
          <w:p w14:paraId="52BB806A" w14:textId="77777777" w:rsidR="00E40299" w:rsidRPr="00B66A59" w:rsidRDefault="00E40299" w:rsidP="008433A4">
            <w:pPr>
              <w:rPr>
                <w:snapToGrid w:val="0"/>
                <w:sz w:val="22"/>
                <w:szCs w:val="22"/>
                <w:lang w:val="fr-FR"/>
              </w:rPr>
            </w:pPr>
            <w:r w:rsidRPr="00B66A59">
              <w:rPr>
                <w:sz w:val="22"/>
                <w:szCs w:val="22"/>
                <w:lang w:val="fr-BE"/>
              </w:rPr>
              <w:t>Tél/</w:t>
            </w:r>
            <w:proofErr w:type="gramStart"/>
            <w:r w:rsidRPr="00B66A59">
              <w:rPr>
                <w:sz w:val="22"/>
                <w:szCs w:val="22"/>
                <w:lang w:val="fr-BE"/>
              </w:rPr>
              <w:t>Tel:</w:t>
            </w:r>
            <w:proofErr w:type="gramEnd"/>
            <w:r w:rsidRPr="00B66A59">
              <w:rPr>
                <w:sz w:val="22"/>
                <w:szCs w:val="22"/>
                <w:lang w:val="fr-BE"/>
              </w:rPr>
              <w:t xml:space="preserve"> </w:t>
            </w:r>
            <w:r w:rsidRPr="00B66A59">
              <w:rPr>
                <w:snapToGrid w:val="0"/>
                <w:sz w:val="22"/>
                <w:szCs w:val="22"/>
                <w:lang w:val="fr-FR"/>
              </w:rPr>
              <w:t>+ 32 (0) 10 85 65 00</w:t>
            </w:r>
          </w:p>
          <w:p w14:paraId="7E3A342D" w14:textId="77777777" w:rsidR="00E40299" w:rsidRPr="00B66A59" w:rsidRDefault="00E40299" w:rsidP="008433A4">
            <w:pPr>
              <w:rPr>
                <w:snapToGrid w:val="0"/>
                <w:sz w:val="22"/>
                <w:szCs w:val="22"/>
                <w:lang w:val="fr-FR"/>
              </w:rPr>
            </w:pPr>
          </w:p>
        </w:tc>
        <w:tc>
          <w:tcPr>
            <w:tcW w:w="3969" w:type="dxa"/>
          </w:tcPr>
          <w:p w14:paraId="19F0A21A" w14:textId="77777777" w:rsidR="00E40299" w:rsidRPr="00B66A59" w:rsidRDefault="00E40299" w:rsidP="008433A4">
            <w:pPr>
              <w:rPr>
                <w:b/>
                <w:sz w:val="22"/>
                <w:szCs w:val="22"/>
              </w:rPr>
            </w:pPr>
            <w:r w:rsidRPr="00B66A59">
              <w:rPr>
                <w:b/>
                <w:sz w:val="22"/>
                <w:szCs w:val="22"/>
              </w:rPr>
              <w:t>Lietuva</w:t>
            </w:r>
          </w:p>
          <w:p w14:paraId="3F878DBF" w14:textId="4FEBBA30" w:rsidR="00E40299" w:rsidRPr="00B66A59" w:rsidRDefault="002E79A8" w:rsidP="008433A4">
            <w:pPr>
              <w:rPr>
                <w:snapToGrid w:val="0"/>
                <w:sz w:val="22"/>
                <w:szCs w:val="22"/>
                <w:lang w:val="en-US"/>
              </w:rPr>
            </w:pPr>
            <w:r w:rsidRPr="00B66A59">
              <w:rPr>
                <w:snapToGrid w:val="0"/>
                <w:sz w:val="22"/>
                <w:szCs w:val="22"/>
                <w:lang w:val="en-US"/>
              </w:rPr>
              <w:t>ViiV Healthcare BV</w:t>
            </w:r>
          </w:p>
          <w:p w14:paraId="4E55AB1B" w14:textId="2152AC7D" w:rsidR="00E40299" w:rsidRPr="00B66A59" w:rsidRDefault="00E40299" w:rsidP="008433A4">
            <w:pPr>
              <w:rPr>
                <w:sz w:val="22"/>
                <w:szCs w:val="22"/>
              </w:rPr>
            </w:pPr>
            <w:r w:rsidRPr="00B66A59">
              <w:rPr>
                <w:snapToGrid w:val="0"/>
                <w:sz w:val="22"/>
                <w:szCs w:val="22"/>
                <w:lang w:val="en-US"/>
              </w:rPr>
              <w:t xml:space="preserve">Tel: + 370 </w:t>
            </w:r>
            <w:r w:rsidR="00D93040" w:rsidRPr="00B66A59">
              <w:rPr>
                <w:snapToGrid w:val="0"/>
                <w:sz w:val="22"/>
                <w:szCs w:val="22"/>
                <w:lang w:val="en-US"/>
              </w:rPr>
              <w:t>80000334</w:t>
            </w:r>
          </w:p>
          <w:p w14:paraId="4AD702CD" w14:textId="77777777" w:rsidR="00E40299" w:rsidRPr="00B66A59" w:rsidRDefault="00E40299">
            <w:pPr>
              <w:rPr>
                <w:snapToGrid w:val="0"/>
                <w:sz w:val="22"/>
                <w:szCs w:val="22"/>
                <w:lang w:val="en-US"/>
              </w:rPr>
            </w:pPr>
          </w:p>
        </w:tc>
      </w:tr>
      <w:tr w:rsidR="00E40299" w:rsidRPr="00681484" w14:paraId="60622DD9" w14:textId="77777777" w:rsidTr="0015676E">
        <w:trPr>
          <w:cantSplit/>
        </w:trPr>
        <w:tc>
          <w:tcPr>
            <w:tcW w:w="4678" w:type="dxa"/>
          </w:tcPr>
          <w:p w14:paraId="6D9039FE" w14:textId="77777777" w:rsidR="00E40299" w:rsidRPr="00B66A59" w:rsidRDefault="00E40299" w:rsidP="008433A4">
            <w:pPr>
              <w:autoSpaceDE w:val="0"/>
              <w:autoSpaceDN w:val="0"/>
              <w:adjustRightInd w:val="0"/>
              <w:rPr>
                <w:b/>
                <w:bCs/>
                <w:sz w:val="22"/>
                <w:szCs w:val="22"/>
                <w:lang w:val="bg-BG"/>
              </w:rPr>
            </w:pPr>
            <w:r w:rsidRPr="00B66A59">
              <w:rPr>
                <w:b/>
                <w:bCs/>
                <w:sz w:val="22"/>
                <w:szCs w:val="22"/>
                <w:lang w:val="bg-BG"/>
              </w:rPr>
              <w:t>България</w:t>
            </w:r>
          </w:p>
          <w:p w14:paraId="510DB896" w14:textId="47F90E92" w:rsidR="00E40299" w:rsidRPr="00B66A59" w:rsidRDefault="002E79A8" w:rsidP="008433A4">
            <w:pPr>
              <w:autoSpaceDE w:val="0"/>
              <w:autoSpaceDN w:val="0"/>
              <w:adjustRightInd w:val="0"/>
              <w:rPr>
                <w:color w:val="000000"/>
                <w:sz w:val="22"/>
                <w:szCs w:val="22"/>
              </w:rPr>
            </w:pPr>
            <w:r w:rsidRPr="00B66A59">
              <w:rPr>
                <w:color w:val="000000"/>
                <w:sz w:val="22"/>
                <w:szCs w:val="22"/>
              </w:rPr>
              <w:t>ViiV Healthcare BV</w:t>
            </w:r>
          </w:p>
          <w:p w14:paraId="166F4150" w14:textId="38B0C1BE" w:rsidR="00E40299" w:rsidRPr="00EA510D" w:rsidRDefault="00E40299" w:rsidP="008433A4">
            <w:pPr>
              <w:autoSpaceDE w:val="0"/>
              <w:autoSpaceDN w:val="0"/>
              <w:adjustRightInd w:val="0"/>
              <w:rPr>
                <w:sz w:val="22"/>
                <w:szCs w:val="22"/>
              </w:rPr>
            </w:pPr>
            <w:r w:rsidRPr="00EA510D">
              <w:rPr>
                <w:sz w:val="22"/>
                <w:szCs w:val="22"/>
              </w:rPr>
              <w:t>Te</w:t>
            </w:r>
            <w:r w:rsidRPr="00B66A59">
              <w:rPr>
                <w:sz w:val="22"/>
                <w:szCs w:val="22"/>
                <w:lang w:val="bg-BG"/>
              </w:rPr>
              <w:t>л.</w:t>
            </w:r>
            <w:r w:rsidRPr="00EA510D">
              <w:rPr>
                <w:sz w:val="22"/>
                <w:szCs w:val="22"/>
              </w:rPr>
              <w:t xml:space="preserve">: + </w:t>
            </w:r>
            <w:r w:rsidRPr="00B66A59">
              <w:rPr>
                <w:color w:val="000000"/>
                <w:sz w:val="22"/>
                <w:szCs w:val="22"/>
              </w:rPr>
              <w:t xml:space="preserve">359 </w:t>
            </w:r>
            <w:r w:rsidR="00D93040" w:rsidRPr="00B66A59">
              <w:rPr>
                <w:color w:val="000000"/>
                <w:sz w:val="22"/>
                <w:szCs w:val="22"/>
              </w:rPr>
              <w:t>80018205</w:t>
            </w:r>
          </w:p>
          <w:p w14:paraId="45296657" w14:textId="77777777" w:rsidR="00E40299" w:rsidRPr="00EA510D" w:rsidRDefault="00E40299" w:rsidP="008433A4">
            <w:pPr>
              <w:autoSpaceDE w:val="0"/>
              <w:autoSpaceDN w:val="0"/>
              <w:adjustRightInd w:val="0"/>
              <w:rPr>
                <w:snapToGrid w:val="0"/>
                <w:sz w:val="22"/>
                <w:szCs w:val="22"/>
              </w:rPr>
            </w:pPr>
          </w:p>
        </w:tc>
        <w:tc>
          <w:tcPr>
            <w:tcW w:w="3969" w:type="dxa"/>
          </w:tcPr>
          <w:p w14:paraId="6047EDFF" w14:textId="77777777" w:rsidR="00E40299" w:rsidRPr="00B66A59" w:rsidRDefault="00E40299" w:rsidP="008433A4">
            <w:pPr>
              <w:rPr>
                <w:b/>
                <w:snapToGrid w:val="0"/>
                <w:sz w:val="22"/>
                <w:szCs w:val="22"/>
                <w:lang w:val="fr-FR"/>
              </w:rPr>
            </w:pPr>
            <w:r w:rsidRPr="00B66A59">
              <w:rPr>
                <w:b/>
                <w:snapToGrid w:val="0"/>
                <w:sz w:val="22"/>
                <w:szCs w:val="22"/>
                <w:lang w:val="fr-FR"/>
              </w:rPr>
              <w:t>Luxembourg/Luxemburg</w:t>
            </w:r>
          </w:p>
          <w:p w14:paraId="42823A09" w14:textId="6DB250B8" w:rsidR="00E40299" w:rsidRPr="00B66A59" w:rsidRDefault="00E40299" w:rsidP="008433A4">
            <w:pPr>
              <w:rPr>
                <w:snapToGrid w:val="0"/>
                <w:sz w:val="22"/>
                <w:szCs w:val="22"/>
                <w:lang w:val="fr-FR"/>
              </w:rPr>
            </w:pPr>
            <w:r w:rsidRPr="00B66A59">
              <w:rPr>
                <w:color w:val="000000"/>
                <w:sz w:val="22"/>
                <w:szCs w:val="22"/>
              </w:rPr>
              <w:t xml:space="preserve">ViiV Healthcare </w:t>
            </w:r>
            <w:r w:rsidR="002E5A3B" w:rsidRPr="00B66A59">
              <w:rPr>
                <w:color w:val="000000"/>
                <w:sz w:val="22"/>
                <w:szCs w:val="22"/>
              </w:rPr>
              <w:t>srl/bv</w:t>
            </w:r>
          </w:p>
          <w:p w14:paraId="18F9426A" w14:textId="77777777" w:rsidR="00E40299" w:rsidRPr="00B66A59" w:rsidRDefault="00E40299" w:rsidP="008433A4">
            <w:pPr>
              <w:rPr>
                <w:snapToGrid w:val="0"/>
                <w:sz w:val="22"/>
                <w:szCs w:val="22"/>
                <w:lang w:val="fr-FR"/>
              </w:rPr>
            </w:pPr>
            <w:r w:rsidRPr="00B66A59">
              <w:rPr>
                <w:snapToGrid w:val="0"/>
                <w:sz w:val="22"/>
                <w:szCs w:val="22"/>
                <w:lang w:val="fr-FR"/>
              </w:rPr>
              <w:t>Belgique/</w:t>
            </w:r>
            <w:proofErr w:type="spellStart"/>
            <w:r w:rsidRPr="00B66A59">
              <w:rPr>
                <w:snapToGrid w:val="0"/>
                <w:sz w:val="22"/>
                <w:szCs w:val="22"/>
                <w:lang w:val="fr-FR"/>
              </w:rPr>
              <w:t>Belgien</w:t>
            </w:r>
            <w:proofErr w:type="spellEnd"/>
          </w:p>
          <w:p w14:paraId="2D759980" w14:textId="77777777" w:rsidR="00E40299" w:rsidRPr="00B66A59" w:rsidRDefault="00E40299" w:rsidP="008433A4">
            <w:pPr>
              <w:rPr>
                <w:snapToGrid w:val="0"/>
                <w:sz w:val="22"/>
                <w:szCs w:val="22"/>
                <w:lang w:val="en-US"/>
              </w:rPr>
            </w:pPr>
            <w:r w:rsidRPr="00B66A59">
              <w:rPr>
                <w:sz w:val="22"/>
                <w:szCs w:val="22"/>
                <w:lang w:val="fr-BE"/>
              </w:rPr>
              <w:t>Tél/</w:t>
            </w:r>
            <w:proofErr w:type="gramStart"/>
            <w:r w:rsidRPr="00B66A59">
              <w:rPr>
                <w:sz w:val="22"/>
                <w:szCs w:val="22"/>
                <w:lang w:val="fr-BE"/>
              </w:rPr>
              <w:t>Tel:</w:t>
            </w:r>
            <w:proofErr w:type="gramEnd"/>
            <w:r w:rsidRPr="00B66A59">
              <w:rPr>
                <w:sz w:val="22"/>
                <w:szCs w:val="22"/>
                <w:lang w:val="fr-BE"/>
              </w:rPr>
              <w:t xml:space="preserve"> </w:t>
            </w:r>
            <w:r w:rsidRPr="00B66A59">
              <w:rPr>
                <w:snapToGrid w:val="0"/>
                <w:sz w:val="22"/>
                <w:szCs w:val="22"/>
                <w:lang w:val="en-US"/>
              </w:rPr>
              <w:t>+ 32 (0) 10 85 65 00</w:t>
            </w:r>
          </w:p>
          <w:p w14:paraId="138E97CC" w14:textId="77777777" w:rsidR="00E40299" w:rsidRPr="00B66A59" w:rsidRDefault="00E40299" w:rsidP="008433A4">
            <w:pPr>
              <w:rPr>
                <w:b/>
                <w:sz w:val="22"/>
                <w:szCs w:val="22"/>
              </w:rPr>
            </w:pPr>
          </w:p>
        </w:tc>
      </w:tr>
      <w:tr w:rsidR="00E40299" w:rsidRPr="00681484" w14:paraId="3FF85ADD" w14:textId="77777777" w:rsidTr="0015676E">
        <w:trPr>
          <w:cantSplit/>
        </w:trPr>
        <w:tc>
          <w:tcPr>
            <w:tcW w:w="4678" w:type="dxa"/>
          </w:tcPr>
          <w:p w14:paraId="3185B546" w14:textId="77777777" w:rsidR="00E40299" w:rsidRPr="00EA510D" w:rsidRDefault="00E40299" w:rsidP="008433A4">
            <w:pPr>
              <w:rPr>
                <w:b/>
                <w:snapToGrid w:val="0"/>
                <w:sz w:val="22"/>
                <w:szCs w:val="22"/>
                <w:lang w:val="sv-SE"/>
              </w:rPr>
            </w:pPr>
            <w:r w:rsidRPr="00EA510D">
              <w:rPr>
                <w:b/>
                <w:snapToGrid w:val="0"/>
                <w:sz w:val="22"/>
                <w:szCs w:val="22"/>
                <w:lang w:val="sv-SE"/>
              </w:rPr>
              <w:t>Česká republika</w:t>
            </w:r>
          </w:p>
          <w:p w14:paraId="7188174B" w14:textId="77777777" w:rsidR="00E40299" w:rsidRPr="00EA510D" w:rsidRDefault="00E40299" w:rsidP="008433A4">
            <w:pPr>
              <w:rPr>
                <w:snapToGrid w:val="0"/>
                <w:sz w:val="22"/>
                <w:szCs w:val="22"/>
                <w:lang w:val="sv-SE"/>
              </w:rPr>
            </w:pPr>
            <w:r w:rsidRPr="00EA510D">
              <w:rPr>
                <w:snapToGrid w:val="0"/>
                <w:sz w:val="22"/>
                <w:szCs w:val="22"/>
                <w:lang w:val="sv-SE"/>
              </w:rPr>
              <w:t>GlaxoSmithKline s.r.o.</w:t>
            </w:r>
          </w:p>
          <w:p w14:paraId="0CF2826C" w14:textId="77777777" w:rsidR="00E40299" w:rsidRPr="00B66A59" w:rsidRDefault="00E40299" w:rsidP="008433A4">
            <w:pPr>
              <w:rPr>
                <w:sz w:val="22"/>
                <w:szCs w:val="22"/>
              </w:rPr>
            </w:pPr>
            <w:r w:rsidRPr="00B66A59">
              <w:rPr>
                <w:snapToGrid w:val="0"/>
                <w:sz w:val="22"/>
                <w:szCs w:val="22"/>
                <w:lang w:val="en-US"/>
              </w:rPr>
              <w:t>Tel: + 420 222 001 111</w:t>
            </w:r>
          </w:p>
          <w:p w14:paraId="4E822B8C" w14:textId="77777777" w:rsidR="00E40299" w:rsidRPr="00B66A59" w:rsidRDefault="00E40299" w:rsidP="008433A4">
            <w:pPr>
              <w:rPr>
                <w:sz w:val="22"/>
                <w:szCs w:val="22"/>
              </w:rPr>
            </w:pPr>
            <w:r w:rsidRPr="00B66A59">
              <w:rPr>
                <w:sz w:val="22"/>
                <w:szCs w:val="22"/>
              </w:rPr>
              <w:t>cz.info@gsk.com</w:t>
            </w:r>
          </w:p>
          <w:p w14:paraId="72CD6A2E" w14:textId="77777777" w:rsidR="00E40299" w:rsidRPr="00B66A59" w:rsidRDefault="00E40299" w:rsidP="008433A4">
            <w:pPr>
              <w:rPr>
                <w:snapToGrid w:val="0"/>
                <w:sz w:val="22"/>
                <w:szCs w:val="22"/>
                <w:lang w:val="en-US"/>
              </w:rPr>
            </w:pPr>
          </w:p>
        </w:tc>
        <w:tc>
          <w:tcPr>
            <w:tcW w:w="3969" w:type="dxa"/>
          </w:tcPr>
          <w:p w14:paraId="4D6F5C20" w14:textId="77777777" w:rsidR="00E40299" w:rsidRPr="00B66A59" w:rsidRDefault="00E40299" w:rsidP="008433A4">
            <w:pPr>
              <w:rPr>
                <w:b/>
                <w:sz w:val="22"/>
                <w:szCs w:val="22"/>
              </w:rPr>
            </w:pPr>
            <w:r w:rsidRPr="00B66A59">
              <w:rPr>
                <w:b/>
                <w:sz w:val="22"/>
                <w:szCs w:val="22"/>
              </w:rPr>
              <w:t>Magyarország</w:t>
            </w:r>
          </w:p>
          <w:p w14:paraId="442E0361" w14:textId="70057388" w:rsidR="00E40299" w:rsidRPr="00B66A59" w:rsidRDefault="002E79A8" w:rsidP="008433A4">
            <w:pPr>
              <w:rPr>
                <w:sz w:val="22"/>
                <w:szCs w:val="22"/>
              </w:rPr>
            </w:pPr>
            <w:r w:rsidRPr="00B66A59">
              <w:rPr>
                <w:snapToGrid w:val="0"/>
                <w:sz w:val="22"/>
                <w:szCs w:val="22"/>
                <w:lang w:val="en-US"/>
              </w:rPr>
              <w:t>ViiV Healthcare BV</w:t>
            </w:r>
          </w:p>
          <w:p w14:paraId="34446C37" w14:textId="1C2E1C9F" w:rsidR="00E40299" w:rsidRPr="00B66A59" w:rsidRDefault="00E40299" w:rsidP="008433A4">
            <w:pPr>
              <w:rPr>
                <w:b/>
                <w:sz w:val="22"/>
                <w:szCs w:val="22"/>
              </w:rPr>
            </w:pPr>
            <w:r w:rsidRPr="00B66A59">
              <w:rPr>
                <w:snapToGrid w:val="0"/>
                <w:sz w:val="22"/>
                <w:szCs w:val="22"/>
                <w:lang w:val="en-US"/>
              </w:rPr>
              <w:t xml:space="preserve">Tel.: + 36 </w:t>
            </w:r>
            <w:r w:rsidR="00D93040" w:rsidRPr="00B66A59">
              <w:rPr>
                <w:snapToGrid w:val="0"/>
                <w:sz w:val="22"/>
                <w:szCs w:val="22"/>
                <w:lang w:val="en-US"/>
              </w:rPr>
              <w:t>80088309</w:t>
            </w:r>
          </w:p>
        </w:tc>
      </w:tr>
      <w:tr w:rsidR="00E40299" w:rsidRPr="00681484" w14:paraId="405F06E7" w14:textId="77777777" w:rsidTr="0015676E">
        <w:trPr>
          <w:cantSplit/>
        </w:trPr>
        <w:tc>
          <w:tcPr>
            <w:tcW w:w="4678" w:type="dxa"/>
          </w:tcPr>
          <w:p w14:paraId="35C2A4CE" w14:textId="77777777" w:rsidR="00E40299" w:rsidRPr="00B66A59" w:rsidRDefault="00E40299" w:rsidP="008433A4">
            <w:pPr>
              <w:rPr>
                <w:snapToGrid w:val="0"/>
                <w:sz w:val="22"/>
                <w:szCs w:val="22"/>
                <w:lang w:val="en-US"/>
              </w:rPr>
            </w:pPr>
            <w:r w:rsidRPr="00B66A59">
              <w:rPr>
                <w:b/>
                <w:sz w:val="22"/>
                <w:szCs w:val="22"/>
              </w:rPr>
              <w:t>Danmark</w:t>
            </w:r>
          </w:p>
          <w:p w14:paraId="0739487C" w14:textId="77777777" w:rsidR="00E40299" w:rsidRPr="00B66A59" w:rsidRDefault="00E40299" w:rsidP="008433A4">
            <w:pPr>
              <w:rPr>
                <w:snapToGrid w:val="0"/>
                <w:sz w:val="22"/>
                <w:szCs w:val="22"/>
                <w:lang w:val="en-US"/>
              </w:rPr>
            </w:pPr>
            <w:r w:rsidRPr="00B66A59">
              <w:rPr>
                <w:snapToGrid w:val="0"/>
                <w:sz w:val="22"/>
                <w:szCs w:val="22"/>
                <w:lang w:val="en-US"/>
              </w:rPr>
              <w:t>GlaxoSmithKline Pharma A/S</w:t>
            </w:r>
          </w:p>
          <w:p w14:paraId="3B9E61C3" w14:textId="77777777" w:rsidR="00E40299" w:rsidRPr="00B66A59" w:rsidRDefault="00E40299" w:rsidP="008433A4">
            <w:pPr>
              <w:rPr>
                <w:snapToGrid w:val="0"/>
                <w:sz w:val="22"/>
                <w:szCs w:val="22"/>
                <w:lang w:val="en-US"/>
              </w:rPr>
            </w:pPr>
            <w:proofErr w:type="spellStart"/>
            <w:r w:rsidRPr="00B66A59">
              <w:rPr>
                <w:snapToGrid w:val="0"/>
                <w:sz w:val="22"/>
                <w:szCs w:val="22"/>
                <w:lang w:val="en-US"/>
              </w:rPr>
              <w:t>Tlf</w:t>
            </w:r>
            <w:proofErr w:type="spellEnd"/>
            <w:r w:rsidRPr="00B66A59">
              <w:rPr>
                <w:snapToGrid w:val="0"/>
                <w:sz w:val="22"/>
                <w:szCs w:val="22"/>
                <w:lang w:val="en-US"/>
              </w:rPr>
              <w:t>: + 45 36 35 91 00</w:t>
            </w:r>
          </w:p>
          <w:p w14:paraId="46194FD4" w14:textId="74F22218" w:rsidR="00E40299" w:rsidRPr="00B66A59" w:rsidRDefault="00F52188" w:rsidP="008433A4">
            <w:pPr>
              <w:rPr>
                <w:sz w:val="22"/>
                <w:szCs w:val="22"/>
              </w:rPr>
            </w:pPr>
            <w:r w:rsidRPr="00EA510D">
              <w:rPr>
                <w:sz w:val="22"/>
                <w:szCs w:val="22"/>
              </w:rPr>
              <w:t>dk-info@gsk.com</w:t>
            </w:r>
          </w:p>
          <w:p w14:paraId="541857A0" w14:textId="77777777" w:rsidR="00E40299" w:rsidRPr="00B66A59" w:rsidRDefault="00E40299" w:rsidP="008433A4">
            <w:pPr>
              <w:rPr>
                <w:b/>
                <w:sz w:val="22"/>
                <w:szCs w:val="22"/>
              </w:rPr>
            </w:pPr>
          </w:p>
        </w:tc>
        <w:tc>
          <w:tcPr>
            <w:tcW w:w="3969" w:type="dxa"/>
          </w:tcPr>
          <w:p w14:paraId="44E66646" w14:textId="77777777" w:rsidR="00E40299" w:rsidRPr="00B66A59" w:rsidRDefault="00E40299" w:rsidP="008433A4">
            <w:pPr>
              <w:rPr>
                <w:b/>
                <w:sz w:val="22"/>
                <w:szCs w:val="22"/>
              </w:rPr>
            </w:pPr>
            <w:r w:rsidRPr="00B66A59">
              <w:rPr>
                <w:b/>
                <w:sz w:val="22"/>
                <w:szCs w:val="22"/>
              </w:rPr>
              <w:t>Malta</w:t>
            </w:r>
          </w:p>
          <w:p w14:paraId="55EE5A67" w14:textId="149FEF4C" w:rsidR="00E40299" w:rsidRPr="00B66A59" w:rsidRDefault="002E79A8" w:rsidP="008433A4">
            <w:pPr>
              <w:rPr>
                <w:sz w:val="22"/>
                <w:szCs w:val="22"/>
              </w:rPr>
            </w:pPr>
            <w:r w:rsidRPr="00B66A59">
              <w:rPr>
                <w:snapToGrid w:val="0"/>
                <w:sz w:val="22"/>
                <w:szCs w:val="22"/>
                <w:lang w:val="en-US"/>
              </w:rPr>
              <w:t>ViiV Healthcare BV</w:t>
            </w:r>
          </w:p>
          <w:p w14:paraId="340F0C7E" w14:textId="56AC03A2" w:rsidR="00E40299" w:rsidRPr="00B66A59" w:rsidRDefault="00E40299" w:rsidP="008433A4">
            <w:pPr>
              <w:rPr>
                <w:snapToGrid w:val="0"/>
                <w:sz w:val="22"/>
                <w:szCs w:val="22"/>
                <w:lang w:val="en-US"/>
              </w:rPr>
            </w:pPr>
            <w:r w:rsidRPr="00B66A59">
              <w:rPr>
                <w:snapToGrid w:val="0"/>
                <w:sz w:val="22"/>
                <w:szCs w:val="22"/>
                <w:lang w:val="en-US"/>
              </w:rPr>
              <w:t xml:space="preserve">Tel: + 356 </w:t>
            </w:r>
            <w:r w:rsidR="00D93040" w:rsidRPr="00B66A59">
              <w:rPr>
                <w:snapToGrid w:val="0"/>
                <w:sz w:val="22"/>
                <w:szCs w:val="22"/>
                <w:lang w:val="en-US"/>
              </w:rPr>
              <w:t>80065004</w:t>
            </w:r>
          </w:p>
        </w:tc>
      </w:tr>
      <w:tr w:rsidR="00E40299" w:rsidRPr="00681484" w14:paraId="7EA87E4A" w14:textId="77777777" w:rsidTr="0015676E">
        <w:trPr>
          <w:cantSplit/>
        </w:trPr>
        <w:tc>
          <w:tcPr>
            <w:tcW w:w="4678" w:type="dxa"/>
          </w:tcPr>
          <w:p w14:paraId="1898B08D" w14:textId="77777777" w:rsidR="00E40299" w:rsidRPr="00B66A59" w:rsidRDefault="00E40299" w:rsidP="008433A4">
            <w:pPr>
              <w:rPr>
                <w:snapToGrid w:val="0"/>
                <w:sz w:val="22"/>
                <w:szCs w:val="22"/>
                <w:lang w:val="en-US"/>
              </w:rPr>
            </w:pPr>
            <w:r w:rsidRPr="00B66A59">
              <w:rPr>
                <w:b/>
                <w:sz w:val="22"/>
                <w:szCs w:val="22"/>
              </w:rPr>
              <w:t>Deutschland</w:t>
            </w:r>
          </w:p>
          <w:p w14:paraId="34B9C287" w14:textId="77777777" w:rsidR="00E40299" w:rsidRPr="00B66A59" w:rsidRDefault="00E40299" w:rsidP="008433A4">
            <w:pPr>
              <w:rPr>
                <w:color w:val="000000"/>
                <w:sz w:val="22"/>
                <w:szCs w:val="22"/>
              </w:rPr>
            </w:pPr>
            <w:r w:rsidRPr="00B66A59">
              <w:rPr>
                <w:color w:val="000000"/>
                <w:sz w:val="22"/>
                <w:szCs w:val="22"/>
              </w:rPr>
              <w:t xml:space="preserve">ViiV Healthcare GmbH </w:t>
            </w:r>
          </w:p>
          <w:p w14:paraId="55687C73" w14:textId="77777777" w:rsidR="00E40299" w:rsidRPr="00B66A59" w:rsidRDefault="00E40299" w:rsidP="008433A4">
            <w:pPr>
              <w:rPr>
                <w:snapToGrid w:val="0"/>
                <w:sz w:val="22"/>
                <w:szCs w:val="22"/>
                <w:lang w:val="en-US"/>
              </w:rPr>
            </w:pPr>
            <w:r w:rsidRPr="00B66A59">
              <w:rPr>
                <w:sz w:val="22"/>
                <w:szCs w:val="22"/>
                <w:lang w:val="de-DE"/>
              </w:rPr>
              <w:t xml:space="preserve">Tel.: </w:t>
            </w:r>
            <w:r w:rsidRPr="00B66A59">
              <w:rPr>
                <w:snapToGrid w:val="0"/>
                <w:sz w:val="22"/>
                <w:szCs w:val="22"/>
                <w:lang w:val="en-US"/>
              </w:rPr>
              <w:t xml:space="preserve">+ 49 (0)89 </w:t>
            </w:r>
            <w:r w:rsidRPr="00B66A59">
              <w:rPr>
                <w:color w:val="000000"/>
                <w:sz w:val="22"/>
                <w:szCs w:val="22"/>
              </w:rPr>
              <w:t>203 0038-10</w:t>
            </w:r>
          </w:p>
          <w:p w14:paraId="247B2597" w14:textId="0812D853" w:rsidR="00E40299" w:rsidRPr="00B66A59" w:rsidRDefault="00F52188" w:rsidP="008433A4">
            <w:pPr>
              <w:rPr>
                <w:sz w:val="22"/>
                <w:szCs w:val="22"/>
              </w:rPr>
            </w:pPr>
            <w:r w:rsidRPr="00EA510D">
              <w:rPr>
                <w:sz w:val="22"/>
                <w:szCs w:val="22"/>
              </w:rPr>
              <w:t>viiv.med.info@viivhealthcare.com</w:t>
            </w:r>
          </w:p>
          <w:p w14:paraId="235DD538" w14:textId="77777777" w:rsidR="00E40299" w:rsidRPr="00B66A59" w:rsidRDefault="00E40299" w:rsidP="008433A4">
            <w:pPr>
              <w:rPr>
                <w:b/>
                <w:sz w:val="22"/>
                <w:szCs w:val="22"/>
              </w:rPr>
            </w:pPr>
          </w:p>
        </w:tc>
        <w:tc>
          <w:tcPr>
            <w:tcW w:w="3969" w:type="dxa"/>
          </w:tcPr>
          <w:p w14:paraId="61C98422" w14:textId="77777777" w:rsidR="00E40299" w:rsidRPr="00EA510D" w:rsidRDefault="00E40299" w:rsidP="008433A4">
            <w:pPr>
              <w:rPr>
                <w:b/>
                <w:snapToGrid w:val="0"/>
                <w:sz w:val="22"/>
                <w:szCs w:val="22"/>
                <w:lang w:val="da-DK"/>
              </w:rPr>
            </w:pPr>
            <w:r w:rsidRPr="00EA510D">
              <w:rPr>
                <w:b/>
                <w:snapToGrid w:val="0"/>
                <w:sz w:val="22"/>
                <w:szCs w:val="22"/>
                <w:lang w:val="da-DK"/>
              </w:rPr>
              <w:t>Nederland</w:t>
            </w:r>
          </w:p>
          <w:p w14:paraId="0ADEEE70" w14:textId="77777777" w:rsidR="00E40299" w:rsidRPr="00EA510D" w:rsidRDefault="00E40299" w:rsidP="008433A4">
            <w:pPr>
              <w:rPr>
                <w:snapToGrid w:val="0"/>
                <w:sz w:val="22"/>
                <w:szCs w:val="22"/>
                <w:lang w:val="da-DK"/>
              </w:rPr>
            </w:pPr>
            <w:r w:rsidRPr="00B66A59">
              <w:rPr>
                <w:color w:val="000000"/>
                <w:sz w:val="22"/>
                <w:szCs w:val="22"/>
              </w:rPr>
              <w:t>ViiV Healthcare BV</w:t>
            </w:r>
          </w:p>
          <w:p w14:paraId="256DE940" w14:textId="73BD5FF7" w:rsidR="00E40299" w:rsidRPr="00EA510D" w:rsidRDefault="00E40299" w:rsidP="008433A4">
            <w:pPr>
              <w:rPr>
                <w:snapToGrid w:val="0"/>
                <w:sz w:val="22"/>
                <w:szCs w:val="22"/>
                <w:lang w:val="da-DK"/>
              </w:rPr>
            </w:pPr>
            <w:r w:rsidRPr="00EA510D">
              <w:rPr>
                <w:snapToGrid w:val="0"/>
                <w:sz w:val="22"/>
                <w:szCs w:val="22"/>
                <w:lang w:val="da-DK"/>
              </w:rPr>
              <w:t>Tel: + 31 (0)</w:t>
            </w:r>
            <w:r w:rsidR="002E5A3B" w:rsidRPr="00EA510D">
              <w:rPr>
                <w:snapToGrid w:val="0"/>
                <w:sz w:val="22"/>
                <w:szCs w:val="22"/>
                <w:lang w:val="da-DK"/>
              </w:rPr>
              <w:t xml:space="preserve"> 33 2081199</w:t>
            </w:r>
          </w:p>
          <w:p w14:paraId="218B78DD" w14:textId="77777777" w:rsidR="00E40299" w:rsidRPr="00B66A59" w:rsidRDefault="00E40299" w:rsidP="00F028DC">
            <w:pPr>
              <w:rPr>
                <w:b/>
                <w:sz w:val="22"/>
                <w:szCs w:val="22"/>
              </w:rPr>
            </w:pPr>
          </w:p>
        </w:tc>
      </w:tr>
      <w:tr w:rsidR="00E40299" w:rsidRPr="00681484" w14:paraId="2F0D5AE5" w14:textId="77777777" w:rsidTr="0015676E">
        <w:trPr>
          <w:cantSplit/>
        </w:trPr>
        <w:tc>
          <w:tcPr>
            <w:tcW w:w="4678" w:type="dxa"/>
          </w:tcPr>
          <w:p w14:paraId="2101CC14" w14:textId="77777777" w:rsidR="00E40299" w:rsidRPr="00B66A59" w:rsidRDefault="00E40299" w:rsidP="008433A4">
            <w:pPr>
              <w:rPr>
                <w:b/>
                <w:snapToGrid w:val="0"/>
                <w:sz w:val="22"/>
                <w:szCs w:val="22"/>
                <w:lang w:val="en-US"/>
              </w:rPr>
            </w:pPr>
            <w:r w:rsidRPr="00B66A59">
              <w:rPr>
                <w:b/>
                <w:snapToGrid w:val="0"/>
                <w:sz w:val="22"/>
                <w:szCs w:val="22"/>
                <w:lang w:val="en-US"/>
              </w:rPr>
              <w:t>Eesti</w:t>
            </w:r>
          </w:p>
          <w:p w14:paraId="5CFEE405" w14:textId="46D6A2DD" w:rsidR="00E40299" w:rsidRPr="00B66A59" w:rsidRDefault="002E79A8" w:rsidP="008433A4">
            <w:pPr>
              <w:rPr>
                <w:snapToGrid w:val="0"/>
                <w:color w:val="000000"/>
                <w:sz w:val="22"/>
                <w:szCs w:val="22"/>
                <w:lang w:val="en-US"/>
              </w:rPr>
            </w:pPr>
            <w:r w:rsidRPr="00B66A59">
              <w:rPr>
                <w:snapToGrid w:val="0"/>
                <w:color w:val="000000"/>
                <w:sz w:val="22"/>
                <w:szCs w:val="22"/>
                <w:lang w:val="en-US"/>
              </w:rPr>
              <w:t>ViiV Healthcare BV</w:t>
            </w:r>
          </w:p>
          <w:p w14:paraId="397E7BF8" w14:textId="3332D32D" w:rsidR="00E40299" w:rsidRPr="00B66A59" w:rsidRDefault="00E40299" w:rsidP="008433A4">
            <w:pPr>
              <w:rPr>
                <w:snapToGrid w:val="0"/>
                <w:color w:val="000000"/>
                <w:sz w:val="22"/>
                <w:szCs w:val="22"/>
                <w:lang w:val="en-US"/>
              </w:rPr>
            </w:pPr>
            <w:r w:rsidRPr="00B66A59">
              <w:rPr>
                <w:snapToGrid w:val="0"/>
                <w:color w:val="000000"/>
                <w:sz w:val="22"/>
                <w:szCs w:val="22"/>
                <w:lang w:val="en-US"/>
              </w:rPr>
              <w:t xml:space="preserve">Tel: + 372 </w:t>
            </w:r>
            <w:r w:rsidR="00D93040" w:rsidRPr="00B66A59">
              <w:rPr>
                <w:snapToGrid w:val="0"/>
                <w:color w:val="000000"/>
                <w:sz w:val="22"/>
                <w:szCs w:val="22"/>
                <w:lang w:val="en-US"/>
              </w:rPr>
              <w:t>80026406</w:t>
            </w:r>
          </w:p>
          <w:p w14:paraId="2FEEAEE6" w14:textId="77777777" w:rsidR="00E40299" w:rsidRPr="00B66A59" w:rsidRDefault="00E40299">
            <w:pPr>
              <w:rPr>
                <w:sz w:val="22"/>
                <w:szCs w:val="22"/>
              </w:rPr>
            </w:pPr>
          </w:p>
        </w:tc>
        <w:tc>
          <w:tcPr>
            <w:tcW w:w="3969" w:type="dxa"/>
          </w:tcPr>
          <w:p w14:paraId="72B8769B" w14:textId="77777777" w:rsidR="00E40299" w:rsidRPr="00B66A59" w:rsidRDefault="00E40299" w:rsidP="008433A4">
            <w:pPr>
              <w:rPr>
                <w:b/>
                <w:sz w:val="22"/>
                <w:szCs w:val="22"/>
              </w:rPr>
            </w:pPr>
            <w:r w:rsidRPr="00B66A59">
              <w:rPr>
                <w:b/>
                <w:sz w:val="22"/>
                <w:szCs w:val="22"/>
              </w:rPr>
              <w:t>Norge</w:t>
            </w:r>
          </w:p>
          <w:p w14:paraId="29AB1C55" w14:textId="77777777" w:rsidR="00E40299" w:rsidRPr="00B66A59" w:rsidRDefault="00E40299" w:rsidP="008433A4">
            <w:pPr>
              <w:rPr>
                <w:sz w:val="22"/>
                <w:szCs w:val="22"/>
              </w:rPr>
            </w:pPr>
            <w:r w:rsidRPr="00B66A59">
              <w:rPr>
                <w:snapToGrid w:val="0"/>
                <w:sz w:val="22"/>
                <w:szCs w:val="22"/>
                <w:lang w:val="en-US"/>
              </w:rPr>
              <w:t>GlaxoSmithKline AS</w:t>
            </w:r>
          </w:p>
          <w:p w14:paraId="246AC4D1" w14:textId="77777777" w:rsidR="00E40299" w:rsidRPr="00B66A59" w:rsidRDefault="00E40299" w:rsidP="009079E7">
            <w:pPr>
              <w:rPr>
                <w:snapToGrid w:val="0"/>
                <w:sz w:val="22"/>
                <w:szCs w:val="22"/>
                <w:lang w:val="en-US"/>
              </w:rPr>
            </w:pPr>
            <w:proofErr w:type="spellStart"/>
            <w:r w:rsidRPr="00B66A59">
              <w:rPr>
                <w:snapToGrid w:val="0"/>
                <w:sz w:val="22"/>
                <w:szCs w:val="22"/>
                <w:lang w:val="en-US"/>
              </w:rPr>
              <w:t>Tlf</w:t>
            </w:r>
            <w:proofErr w:type="spellEnd"/>
            <w:r w:rsidRPr="00B66A59">
              <w:rPr>
                <w:snapToGrid w:val="0"/>
                <w:sz w:val="22"/>
                <w:szCs w:val="22"/>
                <w:lang w:val="en-US"/>
              </w:rPr>
              <w:t>: + 47 22 70 20 00</w:t>
            </w:r>
          </w:p>
        </w:tc>
      </w:tr>
      <w:tr w:rsidR="00E40299" w:rsidRPr="00681484" w14:paraId="297BBF21" w14:textId="77777777" w:rsidTr="0015676E">
        <w:trPr>
          <w:cantSplit/>
        </w:trPr>
        <w:tc>
          <w:tcPr>
            <w:tcW w:w="4678" w:type="dxa"/>
          </w:tcPr>
          <w:p w14:paraId="2E64DC48" w14:textId="77777777" w:rsidR="00E40299" w:rsidRPr="00B66A59" w:rsidRDefault="00E40299" w:rsidP="008433A4">
            <w:pPr>
              <w:rPr>
                <w:b/>
                <w:sz w:val="22"/>
                <w:szCs w:val="22"/>
                <w:lang w:val="de-DE"/>
              </w:rPr>
            </w:pPr>
            <w:proofErr w:type="spellStart"/>
            <w:r w:rsidRPr="00B66A59">
              <w:rPr>
                <w:b/>
                <w:sz w:val="22"/>
                <w:szCs w:val="22"/>
                <w:lang w:val="fr-FR"/>
              </w:rPr>
              <w:lastRenderedPageBreak/>
              <w:t>Ελλάδ</w:t>
            </w:r>
            <w:proofErr w:type="spellEnd"/>
            <w:r w:rsidRPr="00B66A59">
              <w:rPr>
                <w:b/>
                <w:sz w:val="22"/>
                <w:szCs w:val="22"/>
                <w:lang w:val="fr-FR"/>
              </w:rPr>
              <w:t>α</w:t>
            </w:r>
          </w:p>
          <w:p w14:paraId="6E638EDE" w14:textId="0F087FEB" w:rsidR="00E40299" w:rsidRPr="00B66A59" w:rsidRDefault="00E40299" w:rsidP="008433A4">
            <w:pPr>
              <w:rPr>
                <w:sz w:val="22"/>
                <w:szCs w:val="22"/>
                <w:lang w:val="de-DE"/>
              </w:rPr>
            </w:pPr>
            <w:r w:rsidRPr="00B66A59">
              <w:rPr>
                <w:sz w:val="22"/>
                <w:szCs w:val="22"/>
                <w:lang w:val="de-DE"/>
              </w:rPr>
              <w:t xml:space="preserve">GlaxoSmithKline </w:t>
            </w:r>
            <w:r w:rsidR="002E5A3B" w:rsidRPr="00B66A59">
              <w:rPr>
                <w:sz w:val="22"/>
                <w:szCs w:val="22"/>
                <w:lang w:val="de-DE"/>
              </w:rPr>
              <w:t xml:space="preserve">Μονοπρόσωπη </w:t>
            </w:r>
            <w:r w:rsidRPr="00B66A59">
              <w:rPr>
                <w:sz w:val="22"/>
                <w:szCs w:val="22"/>
                <w:lang w:val="de-DE"/>
              </w:rPr>
              <w:t>A.E.B.E.</w:t>
            </w:r>
          </w:p>
          <w:p w14:paraId="7C6CDD3F" w14:textId="77777777" w:rsidR="00E40299" w:rsidRPr="00B66A59" w:rsidRDefault="00E40299" w:rsidP="008433A4">
            <w:pPr>
              <w:rPr>
                <w:sz w:val="22"/>
                <w:szCs w:val="22"/>
              </w:rPr>
            </w:pPr>
            <w:r w:rsidRPr="00B66A59">
              <w:rPr>
                <w:sz w:val="22"/>
                <w:szCs w:val="22"/>
                <w:lang w:val="el-GR"/>
              </w:rPr>
              <w:t>Τηλ</w:t>
            </w:r>
            <w:r w:rsidRPr="00B66A59">
              <w:rPr>
                <w:sz w:val="22"/>
                <w:szCs w:val="22"/>
              </w:rPr>
              <w:t>: + 30 210 68 82 100</w:t>
            </w:r>
          </w:p>
          <w:p w14:paraId="7770AACD" w14:textId="77777777" w:rsidR="00E40299" w:rsidRPr="00B66A59" w:rsidRDefault="00E40299" w:rsidP="008433A4">
            <w:pPr>
              <w:rPr>
                <w:sz w:val="22"/>
                <w:szCs w:val="22"/>
              </w:rPr>
            </w:pPr>
          </w:p>
        </w:tc>
        <w:tc>
          <w:tcPr>
            <w:tcW w:w="3969" w:type="dxa"/>
          </w:tcPr>
          <w:p w14:paraId="3855707C" w14:textId="77777777" w:rsidR="00E40299" w:rsidRPr="00B66A59" w:rsidRDefault="00E40299" w:rsidP="008433A4">
            <w:pPr>
              <w:rPr>
                <w:snapToGrid w:val="0"/>
                <w:sz w:val="22"/>
                <w:szCs w:val="22"/>
                <w:lang w:val="en-US"/>
              </w:rPr>
            </w:pPr>
            <w:r w:rsidRPr="00B66A59">
              <w:rPr>
                <w:b/>
                <w:sz w:val="22"/>
                <w:szCs w:val="22"/>
                <w:lang w:val="el-GR"/>
              </w:rPr>
              <w:t>Ö</w:t>
            </w:r>
            <w:r w:rsidRPr="00B66A59">
              <w:rPr>
                <w:b/>
                <w:sz w:val="22"/>
                <w:szCs w:val="22"/>
              </w:rPr>
              <w:t>sterreich</w:t>
            </w:r>
          </w:p>
          <w:p w14:paraId="40C9222F" w14:textId="77777777" w:rsidR="00E40299" w:rsidRPr="00B66A59" w:rsidRDefault="00E40299" w:rsidP="008433A4">
            <w:pPr>
              <w:rPr>
                <w:snapToGrid w:val="0"/>
                <w:sz w:val="22"/>
                <w:szCs w:val="22"/>
                <w:lang w:val="en-US"/>
              </w:rPr>
            </w:pPr>
            <w:r w:rsidRPr="00B66A59">
              <w:rPr>
                <w:snapToGrid w:val="0"/>
                <w:sz w:val="22"/>
                <w:szCs w:val="22"/>
                <w:lang w:val="en-US"/>
              </w:rPr>
              <w:t>GlaxoSmithKline Pharma GmbH</w:t>
            </w:r>
          </w:p>
          <w:p w14:paraId="7F313671" w14:textId="77777777" w:rsidR="00E40299" w:rsidRPr="00B66A59" w:rsidRDefault="00E40299" w:rsidP="008433A4">
            <w:pPr>
              <w:rPr>
                <w:sz w:val="22"/>
                <w:szCs w:val="22"/>
              </w:rPr>
            </w:pPr>
            <w:r w:rsidRPr="00B66A59">
              <w:rPr>
                <w:snapToGrid w:val="0"/>
                <w:sz w:val="22"/>
                <w:szCs w:val="22"/>
                <w:lang w:val="en-US"/>
              </w:rPr>
              <w:t>Tel: + 43 (0)1 97075 0</w:t>
            </w:r>
          </w:p>
          <w:p w14:paraId="1E02974C" w14:textId="187CACFD" w:rsidR="00E40299" w:rsidRPr="00B66A59" w:rsidRDefault="00F52188" w:rsidP="008433A4">
            <w:pPr>
              <w:rPr>
                <w:snapToGrid w:val="0"/>
                <w:sz w:val="22"/>
                <w:szCs w:val="22"/>
                <w:lang w:val="en-US"/>
              </w:rPr>
            </w:pPr>
            <w:r w:rsidRPr="00EA510D">
              <w:rPr>
                <w:sz w:val="22"/>
                <w:szCs w:val="22"/>
              </w:rPr>
              <w:t>at.info@gsk.com</w:t>
            </w:r>
          </w:p>
          <w:p w14:paraId="6472F707" w14:textId="77777777" w:rsidR="00E40299" w:rsidRPr="00B66A59" w:rsidRDefault="00E40299" w:rsidP="008433A4">
            <w:pPr>
              <w:rPr>
                <w:sz w:val="22"/>
                <w:szCs w:val="22"/>
              </w:rPr>
            </w:pPr>
          </w:p>
        </w:tc>
      </w:tr>
      <w:tr w:rsidR="00E40299" w:rsidRPr="00681484" w14:paraId="3A47F7AC" w14:textId="77777777" w:rsidTr="0015676E">
        <w:trPr>
          <w:cantSplit/>
        </w:trPr>
        <w:tc>
          <w:tcPr>
            <w:tcW w:w="4678" w:type="dxa"/>
          </w:tcPr>
          <w:p w14:paraId="0B602AEF" w14:textId="77777777" w:rsidR="00E40299" w:rsidRPr="00B66A59" w:rsidRDefault="00E40299" w:rsidP="008433A4">
            <w:pPr>
              <w:rPr>
                <w:snapToGrid w:val="0"/>
                <w:sz w:val="22"/>
                <w:szCs w:val="22"/>
                <w:lang w:val="en-US"/>
              </w:rPr>
            </w:pPr>
            <w:r w:rsidRPr="00B66A59">
              <w:rPr>
                <w:b/>
                <w:sz w:val="22"/>
                <w:szCs w:val="22"/>
              </w:rPr>
              <w:t>España</w:t>
            </w:r>
          </w:p>
          <w:p w14:paraId="035BD36B" w14:textId="77777777" w:rsidR="00E40299" w:rsidRPr="00B66A59" w:rsidRDefault="00E40299" w:rsidP="008433A4">
            <w:pPr>
              <w:pStyle w:val="Default"/>
              <w:rPr>
                <w:color w:val="auto"/>
                <w:sz w:val="22"/>
                <w:szCs w:val="22"/>
              </w:rPr>
            </w:pPr>
            <w:r w:rsidRPr="00B66A59">
              <w:rPr>
                <w:color w:val="auto"/>
                <w:sz w:val="22"/>
                <w:szCs w:val="22"/>
              </w:rPr>
              <w:t>Laboratorios ViiV Healthcare, S.L.</w:t>
            </w:r>
          </w:p>
          <w:p w14:paraId="74CA5302" w14:textId="2A205496" w:rsidR="00E40299" w:rsidRPr="00B66A59" w:rsidRDefault="00E40299" w:rsidP="008433A4">
            <w:pPr>
              <w:pStyle w:val="Default"/>
              <w:rPr>
                <w:color w:val="auto"/>
                <w:sz w:val="22"/>
                <w:szCs w:val="22"/>
              </w:rPr>
            </w:pPr>
            <w:r w:rsidRPr="00B66A59">
              <w:rPr>
                <w:color w:val="auto"/>
                <w:sz w:val="22"/>
                <w:szCs w:val="22"/>
              </w:rPr>
              <w:t xml:space="preserve">Tel: </w:t>
            </w:r>
            <w:r w:rsidR="003D5713" w:rsidRPr="00B66A59">
              <w:rPr>
                <w:color w:val="auto"/>
                <w:sz w:val="22"/>
                <w:szCs w:val="22"/>
              </w:rPr>
              <w:t>+34 900 923 501</w:t>
            </w:r>
          </w:p>
          <w:p w14:paraId="10DF7B33" w14:textId="0205223B" w:rsidR="00E40299" w:rsidRPr="00B66A59" w:rsidRDefault="00F52188" w:rsidP="008433A4">
            <w:pPr>
              <w:rPr>
                <w:sz w:val="22"/>
                <w:szCs w:val="22"/>
              </w:rPr>
            </w:pPr>
            <w:r w:rsidRPr="00EA510D">
              <w:rPr>
                <w:sz w:val="22"/>
                <w:szCs w:val="22"/>
              </w:rPr>
              <w:t>es-ci@viivhealthcare.com</w:t>
            </w:r>
          </w:p>
          <w:p w14:paraId="68861696" w14:textId="77777777" w:rsidR="00E40299" w:rsidRPr="00B66A59" w:rsidRDefault="00E40299" w:rsidP="008433A4">
            <w:pPr>
              <w:rPr>
                <w:snapToGrid w:val="0"/>
                <w:sz w:val="22"/>
                <w:szCs w:val="22"/>
                <w:lang w:val="en-US"/>
              </w:rPr>
            </w:pPr>
          </w:p>
          <w:p w14:paraId="7B1D6822" w14:textId="77777777" w:rsidR="00E40299" w:rsidRPr="00B66A59" w:rsidRDefault="00E40299" w:rsidP="008433A4">
            <w:pPr>
              <w:rPr>
                <w:b/>
                <w:sz w:val="22"/>
                <w:szCs w:val="22"/>
              </w:rPr>
            </w:pPr>
          </w:p>
        </w:tc>
        <w:tc>
          <w:tcPr>
            <w:tcW w:w="3969" w:type="dxa"/>
          </w:tcPr>
          <w:p w14:paraId="3230D2EB" w14:textId="77777777" w:rsidR="00E40299" w:rsidRPr="00B66A59" w:rsidRDefault="00E40299" w:rsidP="008433A4">
            <w:pPr>
              <w:rPr>
                <w:sz w:val="22"/>
                <w:szCs w:val="22"/>
              </w:rPr>
            </w:pPr>
          </w:p>
          <w:p w14:paraId="161850DF" w14:textId="77777777" w:rsidR="00E40299" w:rsidRPr="00EA510D" w:rsidRDefault="00E40299" w:rsidP="008433A4">
            <w:pPr>
              <w:rPr>
                <w:b/>
                <w:snapToGrid w:val="0"/>
                <w:sz w:val="22"/>
                <w:szCs w:val="22"/>
                <w:lang w:val="da-DK"/>
              </w:rPr>
            </w:pPr>
            <w:r w:rsidRPr="00EA510D">
              <w:rPr>
                <w:b/>
                <w:snapToGrid w:val="0"/>
                <w:sz w:val="22"/>
                <w:szCs w:val="22"/>
                <w:lang w:val="da-DK"/>
              </w:rPr>
              <w:t>Polska</w:t>
            </w:r>
          </w:p>
          <w:p w14:paraId="3DE34A23" w14:textId="77777777" w:rsidR="00E40299" w:rsidRPr="00B66A59" w:rsidRDefault="00E40299" w:rsidP="008433A4">
            <w:pPr>
              <w:rPr>
                <w:sz w:val="22"/>
                <w:szCs w:val="22"/>
              </w:rPr>
            </w:pPr>
            <w:r w:rsidRPr="00B66A59">
              <w:rPr>
                <w:sz w:val="22"/>
                <w:szCs w:val="22"/>
              </w:rPr>
              <w:t>GSK Services Sp. z o.o.</w:t>
            </w:r>
          </w:p>
          <w:p w14:paraId="539FF35C" w14:textId="77777777" w:rsidR="00E40299" w:rsidRPr="00B66A59" w:rsidRDefault="00E40299" w:rsidP="008433A4">
            <w:pPr>
              <w:rPr>
                <w:sz w:val="22"/>
                <w:szCs w:val="22"/>
              </w:rPr>
            </w:pPr>
            <w:r w:rsidRPr="00B66A59">
              <w:rPr>
                <w:snapToGrid w:val="0"/>
                <w:sz w:val="22"/>
                <w:szCs w:val="22"/>
                <w:lang w:val="en-US"/>
              </w:rPr>
              <w:t>Tel.: + 48 (0)22 576 9000</w:t>
            </w:r>
          </w:p>
        </w:tc>
      </w:tr>
      <w:tr w:rsidR="00E40299" w:rsidRPr="00681484" w14:paraId="7616A5F3" w14:textId="77777777" w:rsidTr="0015676E">
        <w:trPr>
          <w:cantSplit/>
        </w:trPr>
        <w:tc>
          <w:tcPr>
            <w:tcW w:w="4678" w:type="dxa"/>
          </w:tcPr>
          <w:p w14:paraId="75F566DC" w14:textId="77777777" w:rsidR="00E40299" w:rsidRPr="00B66A59" w:rsidRDefault="00E40299" w:rsidP="008433A4">
            <w:pPr>
              <w:rPr>
                <w:sz w:val="22"/>
                <w:szCs w:val="22"/>
                <w:lang w:val="fr-FR"/>
              </w:rPr>
            </w:pPr>
            <w:r w:rsidRPr="00B66A59">
              <w:rPr>
                <w:b/>
                <w:sz w:val="22"/>
                <w:szCs w:val="22"/>
                <w:lang w:val="fr-FR"/>
              </w:rPr>
              <w:t>France</w:t>
            </w:r>
          </w:p>
          <w:p w14:paraId="6277FCE8" w14:textId="77777777" w:rsidR="00E40299" w:rsidRPr="00B66A59" w:rsidRDefault="00E40299" w:rsidP="008433A4">
            <w:pPr>
              <w:rPr>
                <w:sz w:val="22"/>
                <w:szCs w:val="22"/>
                <w:lang w:val="fr-BE"/>
              </w:rPr>
            </w:pPr>
            <w:r w:rsidRPr="00B66A59">
              <w:rPr>
                <w:color w:val="000000"/>
                <w:sz w:val="22"/>
                <w:szCs w:val="22"/>
              </w:rPr>
              <w:t>ViiV Healthcare SAS</w:t>
            </w:r>
          </w:p>
          <w:p w14:paraId="302E3B35" w14:textId="77777777" w:rsidR="00E40299" w:rsidRPr="00B66A59" w:rsidRDefault="00E40299" w:rsidP="008433A4">
            <w:pPr>
              <w:rPr>
                <w:sz w:val="22"/>
                <w:szCs w:val="22"/>
                <w:lang w:val="fr-FR"/>
              </w:rPr>
            </w:pPr>
            <w:proofErr w:type="gramStart"/>
            <w:r w:rsidRPr="00B66A59">
              <w:rPr>
                <w:sz w:val="22"/>
                <w:szCs w:val="22"/>
                <w:lang w:val="fr-BE"/>
              </w:rPr>
              <w:t>Tél.</w:t>
            </w:r>
            <w:r w:rsidRPr="00B66A59">
              <w:rPr>
                <w:sz w:val="22"/>
                <w:szCs w:val="22"/>
                <w:lang w:val="fr-FR"/>
              </w:rPr>
              <w:t>:</w:t>
            </w:r>
            <w:proofErr w:type="gramEnd"/>
            <w:r w:rsidRPr="00B66A59">
              <w:rPr>
                <w:sz w:val="22"/>
                <w:szCs w:val="22"/>
                <w:lang w:val="fr-FR"/>
              </w:rPr>
              <w:t xml:space="preserve"> + 33 (0)1 39 17 </w:t>
            </w:r>
            <w:r w:rsidRPr="00B66A59">
              <w:rPr>
                <w:color w:val="000000"/>
                <w:sz w:val="22"/>
                <w:szCs w:val="22"/>
              </w:rPr>
              <w:t>6969</w:t>
            </w:r>
          </w:p>
          <w:p w14:paraId="78A21B72" w14:textId="19FEED61" w:rsidR="00E40299" w:rsidRPr="00B66A59" w:rsidRDefault="00F52188" w:rsidP="008433A4">
            <w:pPr>
              <w:rPr>
                <w:color w:val="000000"/>
                <w:sz w:val="22"/>
                <w:szCs w:val="22"/>
              </w:rPr>
            </w:pPr>
            <w:r w:rsidRPr="00EA510D">
              <w:rPr>
                <w:sz w:val="22"/>
                <w:szCs w:val="22"/>
              </w:rPr>
              <w:t>Infomed@viivhealthcare.com</w:t>
            </w:r>
          </w:p>
          <w:p w14:paraId="7E03D148" w14:textId="77777777" w:rsidR="00E40299" w:rsidRPr="00B66A59" w:rsidRDefault="00E40299" w:rsidP="008433A4">
            <w:pPr>
              <w:rPr>
                <w:color w:val="000000"/>
                <w:sz w:val="22"/>
                <w:szCs w:val="22"/>
              </w:rPr>
            </w:pPr>
          </w:p>
          <w:p w14:paraId="7380B482" w14:textId="77777777" w:rsidR="00E40299" w:rsidRPr="00B66A59" w:rsidRDefault="00E40299" w:rsidP="008433A4">
            <w:pPr>
              <w:rPr>
                <w:sz w:val="22"/>
                <w:szCs w:val="22"/>
                <w:lang w:val="hr-HR"/>
              </w:rPr>
            </w:pPr>
            <w:r w:rsidRPr="00B66A59">
              <w:rPr>
                <w:b/>
                <w:sz w:val="22"/>
                <w:szCs w:val="22"/>
                <w:lang w:val="hr-HR"/>
              </w:rPr>
              <w:t>Hrvatska</w:t>
            </w:r>
          </w:p>
          <w:p w14:paraId="2B99DB16" w14:textId="10288224" w:rsidR="00E40299" w:rsidRPr="00B66A59" w:rsidRDefault="002E79A8" w:rsidP="008433A4">
            <w:pPr>
              <w:rPr>
                <w:sz w:val="22"/>
                <w:szCs w:val="22"/>
                <w:lang w:val="hr-HR"/>
              </w:rPr>
            </w:pPr>
            <w:r w:rsidRPr="00B66A59">
              <w:rPr>
                <w:sz w:val="22"/>
                <w:szCs w:val="22"/>
                <w:lang w:val="hr-HR"/>
              </w:rPr>
              <w:t>ViiV Healthcare BV</w:t>
            </w:r>
          </w:p>
          <w:p w14:paraId="48769835" w14:textId="7D15650F" w:rsidR="00E40299" w:rsidRPr="00B66A59" w:rsidRDefault="00E40299" w:rsidP="008433A4">
            <w:pPr>
              <w:rPr>
                <w:color w:val="000000"/>
                <w:sz w:val="22"/>
                <w:szCs w:val="22"/>
              </w:rPr>
            </w:pPr>
            <w:r w:rsidRPr="00B66A59">
              <w:rPr>
                <w:sz w:val="22"/>
                <w:szCs w:val="22"/>
                <w:lang w:val="hr-HR"/>
              </w:rPr>
              <w:t xml:space="preserve">Tel: + 385 </w:t>
            </w:r>
            <w:r w:rsidR="002E79A8" w:rsidRPr="00B66A59">
              <w:rPr>
                <w:sz w:val="22"/>
                <w:szCs w:val="22"/>
                <w:lang w:val="hr-HR"/>
              </w:rPr>
              <w:t>800787089</w:t>
            </w:r>
          </w:p>
          <w:p w14:paraId="08BA1275" w14:textId="77777777" w:rsidR="00E40299" w:rsidRPr="00B66A59" w:rsidRDefault="00E40299" w:rsidP="008433A4">
            <w:pPr>
              <w:rPr>
                <w:b/>
                <w:snapToGrid w:val="0"/>
                <w:sz w:val="22"/>
                <w:szCs w:val="22"/>
                <w:lang w:val="fr-FR"/>
              </w:rPr>
            </w:pPr>
          </w:p>
          <w:p w14:paraId="6562C6E0" w14:textId="77777777" w:rsidR="00E40299" w:rsidRPr="00B66A59" w:rsidRDefault="00E40299" w:rsidP="008433A4">
            <w:pPr>
              <w:rPr>
                <w:b/>
                <w:snapToGrid w:val="0"/>
                <w:sz w:val="22"/>
                <w:szCs w:val="22"/>
                <w:lang w:val="fr-FR"/>
              </w:rPr>
            </w:pPr>
          </w:p>
        </w:tc>
        <w:tc>
          <w:tcPr>
            <w:tcW w:w="3969" w:type="dxa"/>
          </w:tcPr>
          <w:p w14:paraId="19747E4E" w14:textId="77777777" w:rsidR="00E40299" w:rsidRPr="00B66A59" w:rsidRDefault="00E40299" w:rsidP="008433A4">
            <w:pPr>
              <w:rPr>
                <w:i/>
                <w:snapToGrid w:val="0"/>
                <w:color w:val="000000"/>
                <w:sz w:val="22"/>
                <w:szCs w:val="22"/>
                <w:lang w:val="pt-BR"/>
              </w:rPr>
            </w:pPr>
            <w:r w:rsidRPr="00B66A59">
              <w:rPr>
                <w:b/>
                <w:sz w:val="22"/>
                <w:szCs w:val="22"/>
                <w:lang w:val="pt-BR"/>
              </w:rPr>
              <w:t>Portugal</w:t>
            </w:r>
          </w:p>
          <w:p w14:paraId="251E44A3" w14:textId="77777777" w:rsidR="00E40299" w:rsidRPr="00B66A59" w:rsidRDefault="00E40299" w:rsidP="008433A4">
            <w:pPr>
              <w:rPr>
                <w:snapToGrid w:val="0"/>
                <w:color w:val="000000"/>
                <w:sz w:val="22"/>
                <w:szCs w:val="22"/>
                <w:lang w:val="pt-BR"/>
              </w:rPr>
            </w:pPr>
            <w:r w:rsidRPr="00B66A59">
              <w:rPr>
                <w:color w:val="000000"/>
                <w:sz w:val="22"/>
                <w:szCs w:val="22"/>
              </w:rPr>
              <w:t>VIIVHIV HEALTHCARE, UNIPESSOAL, LDA</w:t>
            </w:r>
          </w:p>
          <w:p w14:paraId="153BF3F0" w14:textId="77777777" w:rsidR="00E40299" w:rsidRPr="00B66A59" w:rsidRDefault="00E40299" w:rsidP="008433A4">
            <w:pPr>
              <w:rPr>
                <w:sz w:val="22"/>
                <w:szCs w:val="22"/>
              </w:rPr>
            </w:pPr>
            <w:r w:rsidRPr="00B66A59">
              <w:rPr>
                <w:sz w:val="22"/>
                <w:szCs w:val="22"/>
              </w:rPr>
              <w:t xml:space="preserve">Tel: + 351 21 </w:t>
            </w:r>
            <w:r w:rsidRPr="00B66A59">
              <w:rPr>
                <w:color w:val="000000"/>
                <w:sz w:val="22"/>
                <w:szCs w:val="22"/>
              </w:rPr>
              <w:t>094 08 01</w:t>
            </w:r>
          </w:p>
          <w:p w14:paraId="380A060B" w14:textId="63E561B4" w:rsidR="00E40299" w:rsidRPr="00B66A59" w:rsidRDefault="00F52188" w:rsidP="008433A4">
            <w:pPr>
              <w:rPr>
                <w:sz w:val="22"/>
                <w:szCs w:val="22"/>
              </w:rPr>
            </w:pPr>
            <w:r w:rsidRPr="00EA510D">
              <w:rPr>
                <w:sz w:val="22"/>
                <w:szCs w:val="22"/>
              </w:rPr>
              <w:t>viiv.fi.pt@viivhealthcare.com</w:t>
            </w:r>
          </w:p>
          <w:p w14:paraId="7396B540" w14:textId="77777777" w:rsidR="00E40299" w:rsidRPr="00B66A59" w:rsidRDefault="00E40299" w:rsidP="008433A4">
            <w:pPr>
              <w:rPr>
                <w:sz w:val="22"/>
                <w:szCs w:val="22"/>
                <w:lang w:val="fr-FR"/>
              </w:rPr>
            </w:pPr>
          </w:p>
          <w:p w14:paraId="77B44F9C" w14:textId="77777777" w:rsidR="00E40299" w:rsidRPr="00B66A59" w:rsidRDefault="00E40299" w:rsidP="008433A4">
            <w:pPr>
              <w:tabs>
                <w:tab w:val="left" w:pos="-720"/>
                <w:tab w:val="left" w:pos="4536"/>
              </w:tabs>
              <w:suppressAutoHyphens/>
              <w:rPr>
                <w:b/>
                <w:noProof/>
                <w:sz w:val="22"/>
                <w:szCs w:val="22"/>
                <w:lang w:val="fr-FR"/>
              </w:rPr>
            </w:pPr>
            <w:r w:rsidRPr="00B66A59">
              <w:rPr>
                <w:b/>
                <w:noProof/>
                <w:sz w:val="22"/>
                <w:szCs w:val="22"/>
                <w:lang w:val="fr-FR"/>
              </w:rPr>
              <w:t>România</w:t>
            </w:r>
          </w:p>
          <w:p w14:paraId="5B5EFB26" w14:textId="38D2E351" w:rsidR="00E40299" w:rsidRPr="00B66A59" w:rsidRDefault="002E79A8" w:rsidP="008433A4">
            <w:pPr>
              <w:tabs>
                <w:tab w:val="left" w:pos="-720"/>
                <w:tab w:val="left" w:pos="4536"/>
              </w:tabs>
              <w:suppressAutoHyphens/>
              <w:rPr>
                <w:sz w:val="22"/>
                <w:szCs w:val="22"/>
                <w:lang w:val="fr-FR"/>
              </w:rPr>
            </w:pPr>
            <w:r w:rsidRPr="00B66A59">
              <w:rPr>
                <w:sz w:val="22"/>
                <w:szCs w:val="22"/>
                <w:lang w:val="fr-FR"/>
              </w:rPr>
              <w:t>ViiV Healthcare BV</w:t>
            </w:r>
          </w:p>
          <w:p w14:paraId="65D5B4CC" w14:textId="0D675F70" w:rsidR="00E40299" w:rsidRPr="00B66A59" w:rsidRDefault="00E40299" w:rsidP="008433A4">
            <w:pPr>
              <w:autoSpaceDE w:val="0"/>
              <w:autoSpaceDN w:val="0"/>
              <w:adjustRightInd w:val="0"/>
              <w:rPr>
                <w:sz w:val="22"/>
                <w:szCs w:val="22"/>
              </w:rPr>
            </w:pPr>
            <w:r w:rsidRPr="00B66A59">
              <w:rPr>
                <w:noProof/>
                <w:sz w:val="22"/>
                <w:szCs w:val="22"/>
                <w:lang w:val="pl-PL"/>
              </w:rPr>
              <w:t xml:space="preserve">Tel: + </w:t>
            </w:r>
            <w:r w:rsidRPr="00B66A59">
              <w:rPr>
                <w:sz w:val="22"/>
                <w:szCs w:val="22"/>
              </w:rPr>
              <w:t>40</w:t>
            </w:r>
            <w:r w:rsidR="002E79A8" w:rsidRPr="00B66A59">
              <w:rPr>
                <w:sz w:val="22"/>
                <w:szCs w:val="22"/>
              </w:rPr>
              <w:t xml:space="preserve"> 800672524</w:t>
            </w:r>
          </w:p>
          <w:p w14:paraId="5285E7B3" w14:textId="77777777" w:rsidR="00E40299" w:rsidRPr="00B66A59" w:rsidRDefault="00E40299" w:rsidP="008433A4">
            <w:pPr>
              <w:rPr>
                <w:sz w:val="22"/>
                <w:szCs w:val="22"/>
                <w:lang w:val="fr-FR"/>
              </w:rPr>
            </w:pPr>
          </w:p>
        </w:tc>
      </w:tr>
      <w:tr w:rsidR="00E40299" w:rsidRPr="00681484" w14:paraId="07E5CF4D" w14:textId="77777777" w:rsidTr="0015676E">
        <w:trPr>
          <w:cantSplit/>
        </w:trPr>
        <w:tc>
          <w:tcPr>
            <w:tcW w:w="4678" w:type="dxa"/>
          </w:tcPr>
          <w:p w14:paraId="5DE95901" w14:textId="77777777" w:rsidR="00E40299" w:rsidRPr="00B66A59" w:rsidRDefault="00E40299" w:rsidP="008433A4">
            <w:pPr>
              <w:rPr>
                <w:b/>
                <w:sz w:val="22"/>
                <w:szCs w:val="22"/>
              </w:rPr>
            </w:pPr>
            <w:r w:rsidRPr="00B66A59">
              <w:rPr>
                <w:b/>
                <w:sz w:val="22"/>
                <w:szCs w:val="22"/>
              </w:rPr>
              <w:t>Ireland</w:t>
            </w:r>
          </w:p>
          <w:p w14:paraId="5C0873C6" w14:textId="77777777" w:rsidR="00E40299" w:rsidRPr="00B66A59" w:rsidRDefault="00E40299" w:rsidP="008433A4">
            <w:pPr>
              <w:rPr>
                <w:snapToGrid w:val="0"/>
                <w:sz w:val="22"/>
                <w:szCs w:val="22"/>
                <w:lang w:val="en-US"/>
              </w:rPr>
            </w:pPr>
            <w:r w:rsidRPr="00B66A59">
              <w:rPr>
                <w:snapToGrid w:val="0"/>
                <w:sz w:val="22"/>
                <w:szCs w:val="22"/>
                <w:lang w:val="en-US"/>
              </w:rPr>
              <w:t>GlaxoSmithKline (Ireland) Limited</w:t>
            </w:r>
          </w:p>
          <w:p w14:paraId="4B4E48CC" w14:textId="77777777" w:rsidR="00E40299" w:rsidRPr="00B66A59" w:rsidRDefault="00E40299" w:rsidP="008433A4">
            <w:pPr>
              <w:rPr>
                <w:b/>
                <w:sz w:val="22"/>
                <w:szCs w:val="22"/>
              </w:rPr>
            </w:pPr>
            <w:r w:rsidRPr="00B66A59">
              <w:rPr>
                <w:snapToGrid w:val="0"/>
                <w:sz w:val="22"/>
                <w:szCs w:val="22"/>
                <w:lang w:val="en-US"/>
              </w:rPr>
              <w:t>Tel: + 353 (0)1 4955000</w:t>
            </w:r>
          </w:p>
        </w:tc>
        <w:tc>
          <w:tcPr>
            <w:tcW w:w="3969" w:type="dxa"/>
          </w:tcPr>
          <w:p w14:paraId="154B9A18" w14:textId="77777777" w:rsidR="00E40299" w:rsidRPr="00B66A59" w:rsidRDefault="00E40299" w:rsidP="008433A4">
            <w:pPr>
              <w:rPr>
                <w:b/>
                <w:sz w:val="22"/>
                <w:szCs w:val="22"/>
              </w:rPr>
            </w:pPr>
            <w:r w:rsidRPr="00B66A59">
              <w:rPr>
                <w:b/>
                <w:sz w:val="22"/>
                <w:szCs w:val="22"/>
              </w:rPr>
              <w:t>Slovenija</w:t>
            </w:r>
          </w:p>
          <w:p w14:paraId="10635859" w14:textId="51C50A54" w:rsidR="00E40299" w:rsidRPr="00B66A59" w:rsidRDefault="002E79A8" w:rsidP="008433A4">
            <w:pPr>
              <w:rPr>
                <w:sz w:val="22"/>
                <w:szCs w:val="22"/>
              </w:rPr>
            </w:pPr>
            <w:r w:rsidRPr="00B66A59">
              <w:rPr>
                <w:snapToGrid w:val="0"/>
                <w:sz w:val="22"/>
                <w:szCs w:val="22"/>
                <w:lang w:val="en-US"/>
              </w:rPr>
              <w:t>ViiV Healthcare BV</w:t>
            </w:r>
          </w:p>
          <w:p w14:paraId="4E4108B3" w14:textId="0F2A0CAA" w:rsidR="00E40299" w:rsidRPr="00B66A59" w:rsidRDefault="00E40299" w:rsidP="008433A4">
            <w:pPr>
              <w:rPr>
                <w:snapToGrid w:val="0"/>
                <w:sz w:val="22"/>
                <w:szCs w:val="22"/>
                <w:lang w:val="en-US"/>
              </w:rPr>
            </w:pPr>
            <w:r w:rsidRPr="00B66A59">
              <w:rPr>
                <w:snapToGrid w:val="0"/>
                <w:sz w:val="22"/>
                <w:szCs w:val="22"/>
                <w:lang w:val="en-US"/>
              </w:rPr>
              <w:t xml:space="preserve">Tel: + 386 </w:t>
            </w:r>
            <w:r w:rsidR="002E79A8" w:rsidRPr="00B66A59">
              <w:rPr>
                <w:snapToGrid w:val="0"/>
                <w:sz w:val="22"/>
                <w:szCs w:val="22"/>
                <w:lang w:val="en-US"/>
              </w:rPr>
              <w:t>80688869</w:t>
            </w:r>
          </w:p>
          <w:p w14:paraId="4AF3D958" w14:textId="77777777" w:rsidR="00E40299" w:rsidRPr="00B66A59" w:rsidRDefault="00E40299">
            <w:pPr>
              <w:rPr>
                <w:sz w:val="22"/>
                <w:szCs w:val="22"/>
              </w:rPr>
            </w:pPr>
          </w:p>
        </w:tc>
      </w:tr>
      <w:tr w:rsidR="00E40299" w:rsidRPr="00681484" w14:paraId="289E8520" w14:textId="77777777" w:rsidTr="0015676E">
        <w:trPr>
          <w:cantSplit/>
        </w:trPr>
        <w:tc>
          <w:tcPr>
            <w:tcW w:w="4678" w:type="dxa"/>
          </w:tcPr>
          <w:p w14:paraId="164E77A5" w14:textId="77777777" w:rsidR="00E40299" w:rsidRPr="00B66A59" w:rsidRDefault="00E40299" w:rsidP="008433A4">
            <w:pPr>
              <w:rPr>
                <w:snapToGrid w:val="0"/>
                <w:sz w:val="22"/>
                <w:szCs w:val="22"/>
                <w:lang w:val="en-US"/>
              </w:rPr>
            </w:pPr>
            <w:r w:rsidRPr="00B66A59">
              <w:rPr>
                <w:b/>
                <w:sz w:val="22"/>
                <w:szCs w:val="22"/>
              </w:rPr>
              <w:t>Ísland</w:t>
            </w:r>
          </w:p>
          <w:p w14:paraId="5B50B108" w14:textId="77777777" w:rsidR="00E40299" w:rsidRPr="00B66A59" w:rsidRDefault="003351BF" w:rsidP="008433A4">
            <w:pPr>
              <w:rPr>
                <w:sz w:val="22"/>
                <w:szCs w:val="22"/>
              </w:rPr>
            </w:pPr>
            <w:proofErr w:type="spellStart"/>
            <w:r w:rsidRPr="00B66A59">
              <w:rPr>
                <w:snapToGrid w:val="0"/>
                <w:sz w:val="22"/>
                <w:szCs w:val="22"/>
                <w:lang w:val="en-US"/>
              </w:rPr>
              <w:t>Vistor</w:t>
            </w:r>
            <w:proofErr w:type="spellEnd"/>
            <w:r w:rsidR="00E40299" w:rsidRPr="00B66A59">
              <w:rPr>
                <w:snapToGrid w:val="0"/>
                <w:sz w:val="22"/>
                <w:szCs w:val="22"/>
                <w:lang w:val="en-US"/>
              </w:rPr>
              <w:t xml:space="preserve"> hf.</w:t>
            </w:r>
          </w:p>
          <w:p w14:paraId="41A473AC" w14:textId="77777777" w:rsidR="00E40299" w:rsidRPr="00B66A59" w:rsidRDefault="00E40299" w:rsidP="003351BF">
            <w:pPr>
              <w:rPr>
                <w:b/>
                <w:sz w:val="22"/>
                <w:szCs w:val="22"/>
              </w:rPr>
            </w:pPr>
            <w:proofErr w:type="spellStart"/>
            <w:proofErr w:type="gramStart"/>
            <w:r w:rsidRPr="00B66A59">
              <w:rPr>
                <w:snapToGrid w:val="0"/>
                <w:sz w:val="22"/>
                <w:szCs w:val="22"/>
                <w:lang w:val="en-US"/>
              </w:rPr>
              <w:t>Sími</w:t>
            </w:r>
            <w:proofErr w:type="spellEnd"/>
            <w:r w:rsidRPr="00B66A59">
              <w:rPr>
                <w:snapToGrid w:val="0"/>
                <w:sz w:val="22"/>
                <w:szCs w:val="22"/>
                <w:lang w:val="en-US"/>
              </w:rPr>
              <w:t>:+</w:t>
            </w:r>
            <w:proofErr w:type="gramEnd"/>
            <w:r w:rsidRPr="00B66A59">
              <w:rPr>
                <w:snapToGrid w:val="0"/>
                <w:sz w:val="22"/>
                <w:szCs w:val="22"/>
                <w:lang w:val="en-US"/>
              </w:rPr>
              <w:t xml:space="preserve"> 354 53</w:t>
            </w:r>
            <w:r w:rsidR="003351BF" w:rsidRPr="00B66A59">
              <w:rPr>
                <w:snapToGrid w:val="0"/>
                <w:sz w:val="22"/>
                <w:szCs w:val="22"/>
                <w:lang w:val="en-US"/>
              </w:rPr>
              <w:t>5</w:t>
            </w:r>
            <w:r w:rsidRPr="00B66A59">
              <w:rPr>
                <w:snapToGrid w:val="0"/>
                <w:sz w:val="22"/>
                <w:szCs w:val="22"/>
                <w:lang w:val="en-US"/>
              </w:rPr>
              <w:t xml:space="preserve"> 7</w:t>
            </w:r>
            <w:r w:rsidR="003351BF" w:rsidRPr="00B66A59">
              <w:rPr>
                <w:snapToGrid w:val="0"/>
                <w:sz w:val="22"/>
                <w:szCs w:val="22"/>
                <w:lang w:val="en-US"/>
              </w:rPr>
              <w:t>0</w:t>
            </w:r>
            <w:r w:rsidRPr="00B66A59">
              <w:rPr>
                <w:snapToGrid w:val="0"/>
                <w:sz w:val="22"/>
                <w:szCs w:val="22"/>
                <w:lang w:val="en-US"/>
              </w:rPr>
              <w:t>00</w:t>
            </w:r>
          </w:p>
        </w:tc>
        <w:tc>
          <w:tcPr>
            <w:tcW w:w="3969" w:type="dxa"/>
          </w:tcPr>
          <w:p w14:paraId="5CF6594F" w14:textId="77777777" w:rsidR="00E40299" w:rsidRPr="00B66A59" w:rsidRDefault="00E40299" w:rsidP="008433A4">
            <w:pPr>
              <w:rPr>
                <w:b/>
                <w:sz w:val="22"/>
                <w:szCs w:val="22"/>
              </w:rPr>
            </w:pPr>
            <w:r w:rsidRPr="00B66A59">
              <w:rPr>
                <w:b/>
                <w:sz w:val="22"/>
                <w:szCs w:val="22"/>
              </w:rPr>
              <w:t>Slovenská republika</w:t>
            </w:r>
          </w:p>
          <w:p w14:paraId="71CD2501" w14:textId="782FF7F2" w:rsidR="00E40299" w:rsidRPr="00B66A59" w:rsidRDefault="002E79A8" w:rsidP="008433A4">
            <w:pPr>
              <w:rPr>
                <w:sz w:val="22"/>
                <w:szCs w:val="22"/>
              </w:rPr>
            </w:pPr>
            <w:r w:rsidRPr="00B66A59">
              <w:rPr>
                <w:snapToGrid w:val="0"/>
                <w:sz w:val="22"/>
                <w:szCs w:val="22"/>
                <w:lang w:val="en-US"/>
              </w:rPr>
              <w:t>ViiV Healthcare BV</w:t>
            </w:r>
          </w:p>
          <w:p w14:paraId="66119A7C" w14:textId="6347EA5C" w:rsidR="00E40299" w:rsidRPr="00B66A59" w:rsidRDefault="00E40299" w:rsidP="008433A4">
            <w:pPr>
              <w:rPr>
                <w:snapToGrid w:val="0"/>
                <w:sz w:val="22"/>
                <w:szCs w:val="22"/>
                <w:lang w:val="en-US"/>
              </w:rPr>
            </w:pPr>
            <w:r w:rsidRPr="00B66A59">
              <w:rPr>
                <w:snapToGrid w:val="0"/>
                <w:sz w:val="22"/>
                <w:szCs w:val="22"/>
                <w:lang w:val="en-US"/>
              </w:rPr>
              <w:t xml:space="preserve">Tel: + 421 </w:t>
            </w:r>
            <w:r w:rsidR="002E79A8" w:rsidRPr="00B66A59">
              <w:rPr>
                <w:snapToGrid w:val="0"/>
                <w:sz w:val="22"/>
                <w:szCs w:val="22"/>
                <w:lang w:val="en-US"/>
              </w:rPr>
              <w:t>800500589</w:t>
            </w:r>
          </w:p>
          <w:p w14:paraId="2D797C33" w14:textId="77777777" w:rsidR="00E40299" w:rsidRPr="00B66A59" w:rsidRDefault="00E40299">
            <w:pPr>
              <w:rPr>
                <w:sz w:val="22"/>
                <w:szCs w:val="22"/>
              </w:rPr>
            </w:pPr>
          </w:p>
        </w:tc>
      </w:tr>
      <w:tr w:rsidR="00E40299" w:rsidRPr="00681484" w14:paraId="7E1FCB4B" w14:textId="77777777" w:rsidTr="0015676E">
        <w:trPr>
          <w:cantSplit/>
        </w:trPr>
        <w:tc>
          <w:tcPr>
            <w:tcW w:w="4678" w:type="dxa"/>
          </w:tcPr>
          <w:p w14:paraId="6465D2DF" w14:textId="77777777" w:rsidR="00E40299" w:rsidRPr="00B66A59" w:rsidRDefault="00E40299" w:rsidP="008433A4">
            <w:pPr>
              <w:rPr>
                <w:b/>
                <w:snapToGrid w:val="0"/>
                <w:sz w:val="22"/>
                <w:szCs w:val="22"/>
                <w:lang w:val="pt-BR"/>
              </w:rPr>
            </w:pPr>
            <w:r w:rsidRPr="00B66A59">
              <w:rPr>
                <w:b/>
                <w:snapToGrid w:val="0"/>
                <w:sz w:val="22"/>
                <w:szCs w:val="22"/>
                <w:lang w:val="pt-BR"/>
              </w:rPr>
              <w:t>Italia</w:t>
            </w:r>
          </w:p>
          <w:p w14:paraId="3157A255" w14:textId="77777777" w:rsidR="00E40299" w:rsidRPr="00B66A59" w:rsidRDefault="00E40299" w:rsidP="008433A4">
            <w:pPr>
              <w:rPr>
                <w:snapToGrid w:val="0"/>
                <w:sz w:val="22"/>
                <w:szCs w:val="22"/>
                <w:lang w:val="en-US"/>
              </w:rPr>
            </w:pPr>
            <w:r w:rsidRPr="00B66A59">
              <w:rPr>
                <w:color w:val="000000"/>
                <w:sz w:val="22"/>
                <w:szCs w:val="22"/>
              </w:rPr>
              <w:t>ViiV Healthcare S.r.l</w:t>
            </w:r>
          </w:p>
          <w:p w14:paraId="09FB713F" w14:textId="4776B363" w:rsidR="00E40299" w:rsidRPr="00B66A59" w:rsidRDefault="00E40299" w:rsidP="008433A4">
            <w:pPr>
              <w:rPr>
                <w:sz w:val="22"/>
                <w:szCs w:val="22"/>
              </w:rPr>
            </w:pPr>
            <w:r w:rsidRPr="00B66A59">
              <w:rPr>
                <w:snapToGrid w:val="0"/>
                <w:sz w:val="22"/>
                <w:szCs w:val="22"/>
                <w:lang w:val="en-US"/>
              </w:rPr>
              <w:t xml:space="preserve">Tel: + 39 (0)45 </w:t>
            </w:r>
            <w:r w:rsidR="00240F09" w:rsidRPr="00B66A59">
              <w:rPr>
                <w:snapToGrid w:val="0"/>
                <w:sz w:val="22"/>
                <w:szCs w:val="22"/>
                <w:lang w:val="en-US"/>
              </w:rPr>
              <w:t>7741600</w:t>
            </w:r>
          </w:p>
        </w:tc>
        <w:tc>
          <w:tcPr>
            <w:tcW w:w="3969" w:type="dxa"/>
          </w:tcPr>
          <w:p w14:paraId="0E34339D" w14:textId="77777777" w:rsidR="00E40299" w:rsidRPr="00B66A59" w:rsidRDefault="00E40299" w:rsidP="008433A4">
            <w:pPr>
              <w:rPr>
                <w:b/>
                <w:sz w:val="22"/>
                <w:szCs w:val="22"/>
              </w:rPr>
            </w:pPr>
            <w:r w:rsidRPr="00B66A59">
              <w:rPr>
                <w:b/>
                <w:sz w:val="22"/>
                <w:szCs w:val="22"/>
              </w:rPr>
              <w:t>Suomi/Finland</w:t>
            </w:r>
          </w:p>
          <w:p w14:paraId="03ACCA95" w14:textId="77777777" w:rsidR="00E40299" w:rsidRPr="00B66A59" w:rsidRDefault="00E40299" w:rsidP="008433A4">
            <w:pPr>
              <w:rPr>
                <w:snapToGrid w:val="0"/>
                <w:sz w:val="22"/>
                <w:szCs w:val="22"/>
                <w:lang w:val="en-US"/>
              </w:rPr>
            </w:pPr>
            <w:r w:rsidRPr="00B66A59">
              <w:rPr>
                <w:snapToGrid w:val="0"/>
                <w:sz w:val="22"/>
                <w:szCs w:val="22"/>
                <w:lang w:val="en-US"/>
              </w:rPr>
              <w:t>GlaxoSmithKline Oy</w:t>
            </w:r>
          </w:p>
          <w:p w14:paraId="16E4609E" w14:textId="77777777" w:rsidR="00E40299" w:rsidRPr="00B66A59" w:rsidRDefault="00E40299" w:rsidP="008433A4">
            <w:pPr>
              <w:rPr>
                <w:snapToGrid w:val="0"/>
                <w:sz w:val="22"/>
                <w:szCs w:val="22"/>
                <w:lang w:val="en-US"/>
              </w:rPr>
            </w:pPr>
            <w:r w:rsidRPr="00B66A59">
              <w:rPr>
                <w:snapToGrid w:val="0"/>
                <w:sz w:val="22"/>
                <w:szCs w:val="22"/>
                <w:lang w:val="en-US"/>
              </w:rPr>
              <w:t>Puh/Tel: + 358 (0)10 30 30 30</w:t>
            </w:r>
          </w:p>
          <w:p w14:paraId="11C643B2" w14:textId="77777777" w:rsidR="00E40299" w:rsidRPr="00B66A59" w:rsidRDefault="00E40299">
            <w:pPr>
              <w:rPr>
                <w:b/>
                <w:sz w:val="22"/>
                <w:szCs w:val="22"/>
              </w:rPr>
            </w:pPr>
          </w:p>
        </w:tc>
      </w:tr>
      <w:tr w:rsidR="00E40299" w:rsidRPr="00681484" w14:paraId="6B578CDC" w14:textId="77777777" w:rsidTr="0015676E">
        <w:trPr>
          <w:cantSplit/>
        </w:trPr>
        <w:tc>
          <w:tcPr>
            <w:tcW w:w="4678" w:type="dxa"/>
          </w:tcPr>
          <w:p w14:paraId="24C6EEF7" w14:textId="77777777" w:rsidR="00E40299" w:rsidRPr="00B66A59" w:rsidRDefault="00E40299" w:rsidP="008433A4">
            <w:pPr>
              <w:rPr>
                <w:b/>
                <w:snapToGrid w:val="0"/>
                <w:sz w:val="22"/>
                <w:szCs w:val="22"/>
                <w:lang w:val="de-DE"/>
              </w:rPr>
            </w:pPr>
            <w:proofErr w:type="spellStart"/>
            <w:r w:rsidRPr="00B66A59">
              <w:rPr>
                <w:b/>
                <w:snapToGrid w:val="0"/>
                <w:sz w:val="22"/>
                <w:szCs w:val="22"/>
                <w:lang w:val="en-US"/>
              </w:rPr>
              <w:t>Κύ</w:t>
            </w:r>
            <w:proofErr w:type="spellEnd"/>
            <w:r w:rsidRPr="00B66A59">
              <w:rPr>
                <w:b/>
                <w:snapToGrid w:val="0"/>
                <w:sz w:val="22"/>
                <w:szCs w:val="22"/>
                <w:lang w:val="en-US"/>
              </w:rPr>
              <w:t>προς</w:t>
            </w:r>
          </w:p>
          <w:p w14:paraId="7ECA30CD" w14:textId="51C5C17A" w:rsidR="00E40299" w:rsidRPr="00B66A59" w:rsidRDefault="002E79A8" w:rsidP="008433A4">
            <w:pPr>
              <w:rPr>
                <w:snapToGrid w:val="0"/>
                <w:color w:val="000000"/>
                <w:sz w:val="22"/>
                <w:szCs w:val="22"/>
                <w:lang w:val="de-DE"/>
              </w:rPr>
            </w:pPr>
            <w:r w:rsidRPr="00B66A59">
              <w:rPr>
                <w:snapToGrid w:val="0"/>
                <w:color w:val="000000"/>
                <w:sz w:val="22"/>
                <w:szCs w:val="22"/>
                <w:lang w:val="de-DE"/>
              </w:rPr>
              <w:t>ViiV Healthcare BV</w:t>
            </w:r>
          </w:p>
          <w:p w14:paraId="2DBF15B8" w14:textId="466F423B" w:rsidR="00E40299" w:rsidRPr="00EA510D" w:rsidRDefault="00E40299" w:rsidP="008433A4">
            <w:pPr>
              <w:rPr>
                <w:snapToGrid w:val="0"/>
                <w:color w:val="000000"/>
                <w:sz w:val="22"/>
                <w:szCs w:val="22"/>
              </w:rPr>
            </w:pPr>
            <w:r w:rsidRPr="00B66A59">
              <w:rPr>
                <w:sz w:val="22"/>
                <w:szCs w:val="22"/>
                <w:lang w:val="el-GR"/>
              </w:rPr>
              <w:t>Τηλ</w:t>
            </w:r>
            <w:r w:rsidRPr="00B66A59">
              <w:rPr>
                <w:sz w:val="22"/>
                <w:szCs w:val="22"/>
                <w:lang w:val="de-DE"/>
              </w:rPr>
              <w:t xml:space="preserve">: </w:t>
            </w:r>
            <w:r w:rsidRPr="00B66A59">
              <w:rPr>
                <w:snapToGrid w:val="0"/>
                <w:color w:val="000000"/>
                <w:sz w:val="22"/>
                <w:szCs w:val="22"/>
                <w:lang w:val="de-DE"/>
              </w:rPr>
              <w:t xml:space="preserve">+ 357 </w:t>
            </w:r>
            <w:r w:rsidR="002E79A8" w:rsidRPr="00B66A59">
              <w:rPr>
                <w:snapToGrid w:val="0"/>
                <w:color w:val="000000"/>
                <w:sz w:val="22"/>
                <w:szCs w:val="22"/>
                <w:lang w:val="de-DE"/>
              </w:rPr>
              <w:t>80070017</w:t>
            </w:r>
          </w:p>
          <w:p w14:paraId="16B10764" w14:textId="354CB264" w:rsidR="00E40299" w:rsidRPr="00B66A59" w:rsidRDefault="00E40299" w:rsidP="008433A4">
            <w:pPr>
              <w:rPr>
                <w:sz w:val="22"/>
                <w:szCs w:val="22"/>
                <w:lang w:val="de-DE"/>
              </w:rPr>
            </w:pPr>
          </w:p>
        </w:tc>
        <w:tc>
          <w:tcPr>
            <w:tcW w:w="3969" w:type="dxa"/>
          </w:tcPr>
          <w:p w14:paraId="20754F1D" w14:textId="77777777" w:rsidR="00E40299" w:rsidRPr="00B66A59" w:rsidRDefault="00E40299" w:rsidP="008433A4">
            <w:pPr>
              <w:rPr>
                <w:b/>
                <w:sz w:val="22"/>
                <w:szCs w:val="22"/>
              </w:rPr>
            </w:pPr>
            <w:r w:rsidRPr="00B66A59">
              <w:rPr>
                <w:b/>
                <w:sz w:val="22"/>
                <w:szCs w:val="22"/>
              </w:rPr>
              <w:t>Sverige</w:t>
            </w:r>
          </w:p>
          <w:p w14:paraId="4F68BF76" w14:textId="77777777" w:rsidR="00E40299" w:rsidRPr="00B66A59" w:rsidRDefault="00E40299" w:rsidP="008433A4">
            <w:pPr>
              <w:rPr>
                <w:sz w:val="22"/>
                <w:szCs w:val="22"/>
              </w:rPr>
            </w:pPr>
            <w:r w:rsidRPr="00EA510D">
              <w:rPr>
                <w:snapToGrid w:val="0"/>
                <w:sz w:val="22"/>
                <w:szCs w:val="22"/>
                <w:lang w:val="da-DK"/>
              </w:rPr>
              <w:t>GlaxoSmithKline AB</w:t>
            </w:r>
          </w:p>
          <w:p w14:paraId="0085E6FD" w14:textId="77777777" w:rsidR="00E40299" w:rsidRPr="00B66A59" w:rsidRDefault="00E40299" w:rsidP="008433A4">
            <w:pPr>
              <w:rPr>
                <w:sz w:val="22"/>
                <w:szCs w:val="22"/>
              </w:rPr>
            </w:pPr>
            <w:r w:rsidRPr="00B66A59">
              <w:rPr>
                <w:sz w:val="22"/>
                <w:szCs w:val="22"/>
              </w:rPr>
              <w:t>Tel: + 46 (0)8 638 93 00</w:t>
            </w:r>
          </w:p>
          <w:p w14:paraId="2BFB3893" w14:textId="5E902BD9" w:rsidR="00E40299" w:rsidRPr="00B66A59" w:rsidRDefault="00F52188" w:rsidP="008433A4">
            <w:pPr>
              <w:rPr>
                <w:sz w:val="22"/>
                <w:szCs w:val="22"/>
              </w:rPr>
            </w:pPr>
            <w:r w:rsidRPr="00EA510D">
              <w:rPr>
                <w:sz w:val="22"/>
                <w:szCs w:val="22"/>
              </w:rPr>
              <w:t>info.produkt@gsk.com</w:t>
            </w:r>
          </w:p>
          <w:p w14:paraId="5FB62FE0" w14:textId="77777777" w:rsidR="00E40299" w:rsidRPr="00B66A59" w:rsidRDefault="00E40299" w:rsidP="008433A4">
            <w:pPr>
              <w:rPr>
                <w:b/>
                <w:sz w:val="22"/>
                <w:szCs w:val="22"/>
              </w:rPr>
            </w:pPr>
          </w:p>
        </w:tc>
      </w:tr>
      <w:tr w:rsidR="00E40299" w:rsidRPr="00681484" w14:paraId="73A0A355" w14:textId="77777777" w:rsidTr="0015676E">
        <w:trPr>
          <w:cantSplit/>
        </w:trPr>
        <w:tc>
          <w:tcPr>
            <w:tcW w:w="4678" w:type="dxa"/>
          </w:tcPr>
          <w:p w14:paraId="18C3CC69" w14:textId="77777777" w:rsidR="00E40299" w:rsidRPr="00B66A59" w:rsidRDefault="00E40299" w:rsidP="008433A4">
            <w:pPr>
              <w:rPr>
                <w:b/>
                <w:snapToGrid w:val="0"/>
                <w:sz w:val="22"/>
                <w:szCs w:val="22"/>
                <w:lang w:val="pt-BR"/>
              </w:rPr>
            </w:pPr>
            <w:r w:rsidRPr="00B66A59">
              <w:rPr>
                <w:b/>
                <w:snapToGrid w:val="0"/>
                <w:sz w:val="22"/>
                <w:szCs w:val="22"/>
                <w:lang w:val="pt-BR"/>
              </w:rPr>
              <w:t>Latvija</w:t>
            </w:r>
          </w:p>
          <w:p w14:paraId="2A858E9E" w14:textId="5A6481D0" w:rsidR="00E40299" w:rsidRPr="00B66A59" w:rsidRDefault="002E79A8" w:rsidP="008433A4">
            <w:pPr>
              <w:rPr>
                <w:snapToGrid w:val="0"/>
                <w:sz w:val="22"/>
                <w:szCs w:val="22"/>
                <w:lang w:val="pt-BR"/>
              </w:rPr>
            </w:pPr>
            <w:r w:rsidRPr="00B66A59">
              <w:rPr>
                <w:snapToGrid w:val="0"/>
                <w:sz w:val="22"/>
                <w:szCs w:val="22"/>
                <w:lang w:val="pt-BR"/>
              </w:rPr>
              <w:t>ViiV Healthcare BV</w:t>
            </w:r>
          </w:p>
          <w:p w14:paraId="60BD1F42" w14:textId="5CD50072" w:rsidR="00E40299" w:rsidRPr="00B66A59" w:rsidRDefault="00E40299" w:rsidP="008433A4">
            <w:pPr>
              <w:rPr>
                <w:snapToGrid w:val="0"/>
                <w:sz w:val="22"/>
                <w:szCs w:val="22"/>
                <w:lang w:val="pt-BR"/>
              </w:rPr>
            </w:pPr>
            <w:r w:rsidRPr="00B66A59">
              <w:rPr>
                <w:snapToGrid w:val="0"/>
                <w:sz w:val="22"/>
                <w:szCs w:val="22"/>
                <w:lang w:val="pt-BR"/>
              </w:rPr>
              <w:t xml:space="preserve">Tel: + 371 </w:t>
            </w:r>
            <w:r w:rsidR="002E79A8" w:rsidRPr="00B66A59">
              <w:rPr>
                <w:snapToGrid w:val="0"/>
                <w:sz w:val="22"/>
                <w:szCs w:val="22"/>
                <w:lang w:val="pt-BR"/>
              </w:rPr>
              <w:t>80205045</w:t>
            </w:r>
          </w:p>
          <w:p w14:paraId="0BD6B5D2" w14:textId="77777777" w:rsidR="00E40299" w:rsidRPr="00B66A59" w:rsidRDefault="00E40299">
            <w:pPr>
              <w:rPr>
                <w:sz w:val="22"/>
                <w:szCs w:val="22"/>
              </w:rPr>
            </w:pPr>
          </w:p>
        </w:tc>
        <w:tc>
          <w:tcPr>
            <w:tcW w:w="3969" w:type="dxa"/>
          </w:tcPr>
          <w:p w14:paraId="4709EB44" w14:textId="73DCE59B" w:rsidR="00E40299" w:rsidRPr="00B66A59" w:rsidDel="00E87A1F" w:rsidRDefault="00E40299" w:rsidP="008433A4">
            <w:pPr>
              <w:rPr>
                <w:del w:id="110" w:author="Author"/>
                <w:b/>
                <w:sz w:val="22"/>
                <w:szCs w:val="22"/>
              </w:rPr>
            </w:pPr>
            <w:del w:id="111" w:author="Author">
              <w:r w:rsidRPr="00B66A59" w:rsidDel="00E87A1F">
                <w:rPr>
                  <w:b/>
                  <w:sz w:val="22"/>
                  <w:szCs w:val="22"/>
                </w:rPr>
                <w:delText>United Kingdom</w:delText>
              </w:r>
              <w:r w:rsidR="002E79A8" w:rsidRPr="00B66A59" w:rsidDel="00E87A1F">
                <w:rPr>
                  <w:b/>
                  <w:sz w:val="22"/>
                  <w:szCs w:val="22"/>
                </w:rPr>
                <w:delText xml:space="preserve"> (Northern Ireland)</w:delText>
              </w:r>
            </w:del>
          </w:p>
          <w:p w14:paraId="62936F76" w14:textId="4185C567" w:rsidR="00E40299" w:rsidRPr="00B66A59" w:rsidDel="00E87A1F" w:rsidRDefault="002E79A8" w:rsidP="008433A4">
            <w:pPr>
              <w:rPr>
                <w:del w:id="112" w:author="Author"/>
                <w:snapToGrid w:val="0"/>
                <w:sz w:val="22"/>
                <w:szCs w:val="22"/>
                <w:lang w:val="en-US"/>
              </w:rPr>
            </w:pPr>
            <w:del w:id="113" w:author="Author">
              <w:r w:rsidRPr="00B66A59" w:rsidDel="00E87A1F">
                <w:rPr>
                  <w:color w:val="000000"/>
                  <w:sz w:val="22"/>
                  <w:szCs w:val="22"/>
                </w:rPr>
                <w:delText>ViiV Healthcare BV</w:delText>
              </w:r>
            </w:del>
          </w:p>
          <w:p w14:paraId="4D27E0F3" w14:textId="59244B32" w:rsidR="00E40299" w:rsidRPr="00B66A59" w:rsidDel="00E87A1F" w:rsidRDefault="00E40299" w:rsidP="008433A4">
            <w:pPr>
              <w:rPr>
                <w:del w:id="114" w:author="Author"/>
                <w:snapToGrid w:val="0"/>
                <w:sz w:val="22"/>
                <w:szCs w:val="22"/>
                <w:lang w:val="en-US"/>
              </w:rPr>
            </w:pPr>
            <w:del w:id="115" w:author="Author">
              <w:r w:rsidRPr="00B66A59" w:rsidDel="00E87A1F">
                <w:rPr>
                  <w:snapToGrid w:val="0"/>
                  <w:sz w:val="22"/>
                  <w:szCs w:val="22"/>
                  <w:lang w:val="en-US"/>
                </w:rPr>
                <w:delText>Tel: + 44 (0)800 221441</w:delText>
              </w:r>
            </w:del>
          </w:p>
          <w:p w14:paraId="0DEDB760" w14:textId="6065A4A3" w:rsidR="00E40299" w:rsidRPr="00B66A59" w:rsidRDefault="00F52188" w:rsidP="008433A4">
            <w:pPr>
              <w:rPr>
                <w:sz w:val="22"/>
                <w:szCs w:val="22"/>
              </w:rPr>
            </w:pPr>
            <w:del w:id="116" w:author="Author">
              <w:r w:rsidRPr="00EA510D" w:rsidDel="00E87A1F">
                <w:rPr>
                  <w:sz w:val="22"/>
                  <w:szCs w:val="22"/>
                </w:rPr>
                <w:delText>customercontactuk@gsk.com</w:delText>
              </w:r>
            </w:del>
          </w:p>
        </w:tc>
      </w:tr>
    </w:tbl>
    <w:p w14:paraId="74A6DC53" w14:textId="77777777" w:rsidR="00030129" w:rsidRPr="008433A4" w:rsidRDefault="00030129" w:rsidP="008433A4">
      <w:pPr>
        <w:rPr>
          <w:sz w:val="22"/>
          <w:szCs w:val="22"/>
        </w:rPr>
      </w:pPr>
    </w:p>
    <w:p w14:paraId="405F6472" w14:textId="3559D1AA" w:rsidR="00030129" w:rsidRPr="008433A4" w:rsidRDefault="00030129" w:rsidP="008433A4">
      <w:pPr>
        <w:rPr>
          <w:b/>
          <w:sz w:val="22"/>
          <w:szCs w:val="22"/>
        </w:rPr>
      </w:pPr>
      <w:r w:rsidRPr="008433A4">
        <w:rPr>
          <w:b/>
          <w:sz w:val="22"/>
          <w:szCs w:val="22"/>
        </w:rPr>
        <w:t xml:space="preserve">Tato příbalová informace byla naposledy </w:t>
      </w:r>
      <w:r w:rsidR="00B91029" w:rsidRPr="008433A4">
        <w:rPr>
          <w:b/>
          <w:sz w:val="22"/>
          <w:szCs w:val="22"/>
        </w:rPr>
        <w:t xml:space="preserve">revidována </w:t>
      </w:r>
    </w:p>
    <w:p w14:paraId="269D52D7" w14:textId="77777777" w:rsidR="00030129" w:rsidRPr="008433A4" w:rsidRDefault="00030129" w:rsidP="008433A4">
      <w:pPr>
        <w:rPr>
          <w:sz w:val="22"/>
          <w:szCs w:val="22"/>
        </w:rPr>
      </w:pPr>
    </w:p>
    <w:p w14:paraId="7C7FCB62" w14:textId="77777777" w:rsidR="00E859A8" w:rsidRPr="008433A4" w:rsidRDefault="00E859A8" w:rsidP="008433A4">
      <w:pPr>
        <w:rPr>
          <w:sz w:val="22"/>
          <w:szCs w:val="22"/>
        </w:rPr>
      </w:pPr>
    </w:p>
    <w:p w14:paraId="4DAA612B" w14:textId="02C99C3B" w:rsidR="00030129" w:rsidRDefault="00030129" w:rsidP="008433A4">
      <w:pPr>
        <w:rPr>
          <w:sz w:val="22"/>
          <w:szCs w:val="22"/>
        </w:rPr>
      </w:pPr>
      <w:r w:rsidRPr="008433A4">
        <w:rPr>
          <w:sz w:val="22"/>
          <w:szCs w:val="22"/>
        </w:rPr>
        <w:t>Podrobné informace o</w:t>
      </w:r>
      <w:r w:rsidR="00E40299" w:rsidRPr="008433A4">
        <w:rPr>
          <w:sz w:val="22"/>
          <w:szCs w:val="22"/>
        </w:rPr>
        <w:t> </w:t>
      </w:r>
      <w:r w:rsidRPr="008433A4">
        <w:rPr>
          <w:sz w:val="22"/>
          <w:szCs w:val="22"/>
        </w:rPr>
        <w:t xml:space="preserve">tomto </w:t>
      </w:r>
      <w:r w:rsidR="00D612E3" w:rsidRPr="008433A4">
        <w:rPr>
          <w:sz w:val="22"/>
          <w:szCs w:val="22"/>
        </w:rPr>
        <w:t xml:space="preserve">léčivém </w:t>
      </w:r>
      <w:r w:rsidRPr="008433A4">
        <w:rPr>
          <w:sz w:val="22"/>
          <w:szCs w:val="22"/>
        </w:rPr>
        <w:t xml:space="preserve">přípravku jsou </w:t>
      </w:r>
      <w:r w:rsidR="002D118C" w:rsidRPr="008433A4">
        <w:rPr>
          <w:sz w:val="22"/>
          <w:szCs w:val="22"/>
        </w:rPr>
        <w:t xml:space="preserve">k dispozici </w:t>
      </w:r>
      <w:r w:rsidRPr="008433A4">
        <w:rPr>
          <w:sz w:val="22"/>
          <w:szCs w:val="22"/>
        </w:rPr>
        <w:t>na webových stránkách Evropské agentury</w:t>
      </w:r>
      <w:r w:rsidR="002D118C" w:rsidRPr="008433A4">
        <w:rPr>
          <w:sz w:val="22"/>
          <w:szCs w:val="22"/>
        </w:rPr>
        <w:t xml:space="preserve"> pro léčivé přípravky na adrese</w:t>
      </w:r>
      <w:r w:rsidRPr="008433A4">
        <w:rPr>
          <w:sz w:val="22"/>
          <w:szCs w:val="22"/>
        </w:rPr>
        <w:t xml:space="preserve">: </w:t>
      </w:r>
      <w:hyperlink r:id="rId11" w:history="1">
        <w:r w:rsidRPr="008433A4">
          <w:rPr>
            <w:rStyle w:val="Hyperlink"/>
            <w:sz w:val="22"/>
            <w:szCs w:val="22"/>
          </w:rPr>
          <w:t>http://www.ema.europa.eu</w:t>
        </w:r>
      </w:hyperlink>
      <w:r w:rsidR="00E40299" w:rsidRPr="008433A4">
        <w:rPr>
          <w:sz w:val="22"/>
          <w:szCs w:val="22"/>
        </w:rPr>
        <w:t>.</w:t>
      </w:r>
    </w:p>
    <w:p w14:paraId="0B7B2574" w14:textId="52C68426" w:rsidR="00B66A59" w:rsidRDefault="00B66A59">
      <w:pPr>
        <w:rPr>
          <w:sz w:val="22"/>
          <w:szCs w:val="22"/>
        </w:rPr>
      </w:pPr>
      <w:del w:id="117" w:author="Author">
        <w:r w:rsidDel="00E87A1F">
          <w:rPr>
            <w:sz w:val="22"/>
            <w:szCs w:val="22"/>
          </w:rPr>
          <w:br w:type="page"/>
        </w:r>
      </w:del>
    </w:p>
    <w:p w14:paraId="14FD814E" w14:textId="058285F3" w:rsidR="00B66A59" w:rsidRPr="001D5803" w:rsidDel="00E87A1F" w:rsidRDefault="00B66A59" w:rsidP="00B66A59">
      <w:pPr>
        <w:pStyle w:val="No-numheading3Agency"/>
        <w:spacing w:before="0" w:after="0"/>
        <w:jc w:val="center"/>
        <w:rPr>
          <w:del w:id="118" w:author="Author"/>
          <w:rFonts w:ascii="Times New Roman" w:hAnsi="Times New Roman"/>
        </w:rPr>
      </w:pPr>
      <w:bookmarkStart w:id="119" w:name="_Hlk145590539"/>
    </w:p>
    <w:p w14:paraId="5C564741" w14:textId="7B596DB3" w:rsidR="00B66A59" w:rsidRPr="001D5803" w:rsidDel="00E87A1F" w:rsidRDefault="00B66A59" w:rsidP="00B66A59">
      <w:pPr>
        <w:pStyle w:val="No-numheading3Agency"/>
        <w:spacing w:before="0" w:after="0"/>
        <w:jc w:val="center"/>
        <w:rPr>
          <w:del w:id="120" w:author="Author"/>
          <w:rFonts w:ascii="Times New Roman" w:hAnsi="Times New Roman"/>
        </w:rPr>
      </w:pPr>
    </w:p>
    <w:p w14:paraId="74F8721C" w14:textId="30D27599" w:rsidR="00B66A59" w:rsidRPr="001D5803" w:rsidDel="00E87A1F" w:rsidRDefault="00B66A59" w:rsidP="00B66A59">
      <w:pPr>
        <w:pStyle w:val="No-numheading3Agency"/>
        <w:spacing w:before="0" w:after="0"/>
        <w:jc w:val="center"/>
        <w:rPr>
          <w:del w:id="121" w:author="Author"/>
          <w:rFonts w:ascii="Times New Roman" w:hAnsi="Times New Roman"/>
        </w:rPr>
      </w:pPr>
    </w:p>
    <w:p w14:paraId="7A3E92C8" w14:textId="14F634F1" w:rsidR="00B66A59" w:rsidRPr="001D5803" w:rsidDel="00E87A1F" w:rsidRDefault="00B66A59" w:rsidP="00B66A59">
      <w:pPr>
        <w:pStyle w:val="No-numheading3Agency"/>
        <w:spacing w:before="0" w:after="0"/>
        <w:jc w:val="center"/>
        <w:rPr>
          <w:del w:id="122" w:author="Author"/>
          <w:rFonts w:ascii="Times New Roman" w:hAnsi="Times New Roman"/>
        </w:rPr>
      </w:pPr>
    </w:p>
    <w:p w14:paraId="4D91F12D" w14:textId="4459CA88" w:rsidR="00B66A59" w:rsidRPr="001D5803" w:rsidDel="00E87A1F" w:rsidRDefault="00B66A59" w:rsidP="00B66A59">
      <w:pPr>
        <w:pStyle w:val="No-numheading3Agency"/>
        <w:spacing w:before="0" w:after="0"/>
        <w:jc w:val="center"/>
        <w:rPr>
          <w:del w:id="123" w:author="Author"/>
          <w:rFonts w:ascii="Times New Roman" w:hAnsi="Times New Roman"/>
        </w:rPr>
      </w:pPr>
    </w:p>
    <w:p w14:paraId="72DE2230" w14:textId="43BB9A19" w:rsidR="00B66A59" w:rsidRPr="001D5803" w:rsidDel="00E87A1F" w:rsidRDefault="00B66A59" w:rsidP="00B66A59">
      <w:pPr>
        <w:pStyle w:val="No-numheading3Agency"/>
        <w:spacing w:before="0" w:after="0"/>
        <w:jc w:val="center"/>
        <w:rPr>
          <w:del w:id="124" w:author="Author"/>
          <w:rFonts w:ascii="Times New Roman" w:hAnsi="Times New Roman"/>
        </w:rPr>
      </w:pPr>
    </w:p>
    <w:p w14:paraId="4ED27948" w14:textId="0F1390FE" w:rsidR="00B66A59" w:rsidRPr="001D5803" w:rsidDel="00E87A1F" w:rsidRDefault="00B66A59" w:rsidP="00B66A59">
      <w:pPr>
        <w:pStyle w:val="No-numheading3Agency"/>
        <w:spacing w:before="0" w:after="0"/>
        <w:jc w:val="center"/>
        <w:rPr>
          <w:del w:id="125" w:author="Author"/>
          <w:rFonts w:ascii="Times New Roman" w:hAnsi="Times New Roman"/>
        </w:rPr>
      </w:pPr>
    </w:p>
    <w:p w14:paraId="7B83A415" w14:textId="7CAE26ED" w:rsidR="00B66A59" w:rsidRPr="001D5803" w:rsidDel="00E87A1F" w:rsidRDefault="00B66A59" w:rsidP="00B66A59">
      <w:pPr>
        <w:pStyle w:val="No-numheading3Agency"/>
        <w:spacing w:before="0" w:after="0"/>
        <w:jc w:val="center"/>
        <w:rPr>
          <w:del w:id="126" w:author="Author"/>
          <w:rFonts w:ascii="Times New Roman" w:hAnsi="Times New Roman"/>
        </w:rPr>
      </w:pPr>
    </w:p>
    <w:p w14:paraId="043AAD2C" w14:textId="40185D51" w:rsidR="00B66A59" w:rsidRPr="001D5803" w:rsidDel="00E87A1F" w:rsidRDefault="00B66A59" w:rsidP="00B66A59">
      <w:pPr>
        <w:pStyle w:val="No-numheading3Agency"/>
        <w:spacing w:before="0" w:after="0"/>
        <w:jc w:val="center"/>
        <w:rPr>
          <w:del w:id="127" w:author="Author"/>
          <w:rFonts w:ascii="Times New Roman" w:hAnsi="Times New Roman"/>
        </w:rPr>
      </w:pPr>
    </w:p>
    <w:p w14:paraId="5A12280E" w14:textId="01C0B2CA" w:rsidR="00B66A59" w:rsidRPr="001D5803" w:rsidDel="00E87A1F" w:rsidRDefault="00B66A59" w:rsidP="00B66A59">
      <w:pPr>
        <w:pStyle w:val="No-numheading3Agency"/>
        <w:spacing w:before="0" w:after="0"/>
        <w:jc w:val="center"/>
        <w:rPr>
          <w:del w:id="128" w:author="Author"/>
          <w:rFonts w:ascii="Times New Roman" w:hAnsi="Times New Roman"/>
        </w:rPr>
      </w:pPr>
    </w:p>
    <w:p w14:paraId="05978E56" w14:textId="58979200" w:rsidR="00B66A59" w:rsidRPr="001D5803" w:rsidDel="00E87A1F" w:rsidRDefault="00B66A59" w:rsidP="00B66A59">
      <w:pPr>
        <w:pStyle w:val="No-numheading3Agency"/>
        <w:spacing w:before="0" w:after="0"/>
        <w:jc w:val="center"/>
        <w:rPr>
          <w:del w:id="129" w:author="Author"/>
          <w:rFonts w:ascii="Times New Roman" w:hAnsi="Times New Roman"/>
        </w:rPr>
      </w:pPr>
    </w:p>
    <w:p w14:paraId="223C2647" w14:textId="49C8E0B2" w:rsidR="00B66A59" w:rsidRPr="001D5803" w:rsidDel="00E87A1F" w:rsidRDefault="00B66A59" w:rsidP="00B66A59">
      <w:pPr>
        <w:pStyle w:val="No-numheading3Agency"/>
        <w:spacing w:before="0" w:after="0"/>
        <w:jc w:val="center"/>
        <w:rPr>
          <w:del w:id="130" w:author="Author"/>
          <w:rFonts w:ascii="Times New Roman" w:hAnsi="Times New Roman"/>
        </w:rPr>
      </w:pPr>
    </w:p>
    <w:p w14:paraId="78952BA2" w14:textId="3A60DD36" w:rsidR="00B66A59" w:rsidRPr="001D5803" w:rsidDel="00E87A1F" w:rsidRDefault="00B66A59" w:rsidP="00B66A59">
      <w:pPr>
        <w:pStyle w:val="No-numheading3Agency"/>
        <w:spacing w:before="0" w:after="0"/>
        <w:jc w:val="center"/>
        <w:rPr>
          <w:del w:id="131" w:author="Author"/>
          <w:rFonts w:ascii="Times New Roman" w:hAnsi="Times New Roman"/>
        </w:rPr>
      </w:pPr>
    </w:p>
    <w:p w14:paraId="0DB7EEC0" w14:textId="31134493" w:rsidR="00B66A59" w:rsidRPr="001D5803" w:rsidDel="00E87A1F" w:rsidRDefault="00B66A59" w:rsidP="00B66A59">
      <w:pPr>
        <w:pStyle w:val="No-numheading3Agency"/>
        <w:spacing w:before="0" w:after="0"/>
        <w:jc w:val="center"/>
        <w:rPr>
          <w:del w:id="132" w:author="Author"/>
          <w:rFonts w:ascii="Times New Roman" w:hAnsi="Times New Roman"/>
        </w:rPr>
      </w:pPr>
    </w:p>
    <w:p w14:paraId="644EE9D4" w14:textId="4B3A7AB7" w:rsidR="00B66A59" w:rsidRPr="001D5803" w:rsidDel="00E87A1F" w:rsidRDefault="00B66A59" w:rsidP="00B66A59">
      <w:pPr>
        <w:pStyle w:val="No-numheading3Agency"/>
        <w:spacing w:before="0" w:after="0"/>
        <w:jc w:val="center"/>
        <w:rPr>
          <w:del w:id="133" w:author="Author"/>
          <w:rFonts w:ascii="Times New Roman" w:hAnsi="Times New Roman"/>
        </w:rPr>
      </w:pPr>
    </w:p>
    <w:p w14:paraId="426D5F0E" w14:textId="1D82AAFB" w:rsidR="00B66A59" w:rsidRPr="001D5803" w:rsidDel="00E87A1F" w:rsidRDefault="00B66A59" w:rsidP="00B66A59">
      <w:pPr>
        <w:pStyle w:val="No-numheading3Agency"/>
        <w:spacing w:before="0" w:after="0"/>
        <w:jc w:val="center"/>
        <w:rPr>
          <w:del w:id="134" w:author="Author"/>
          <w:rFonts w:ascii="Times New Roman" w:hAnsi="Times New Roman"/>
        </w:rPr>
      </w:pPr>
    </w:p>
    <w:p w14:paraId="78E46B48" w14:textId="38E61342" w:rsidR="00B66A59" w:rsidRPr="001D5803" w:rsidDel="00E87A1F" w:rsidRDefault="00B66A59" w:rsidP="00B66A59">
      <w:pPr>
        <w:pStyle w:val="No-numheading3Agency"/>
        <w:spacing w:before="0" w:after="0"/>
        <w:jc w:val="center"/>
        <w:rPr>
          <w:del w:id="135" w:author="Author"/>
          <w:rFonts w:ascii="Times New Roman" w:hAnsi="Times New Roman"/>
        </w:rPr>
      </w:pPr>
    </w:p>
    <w:p w14:paraId="6DF4A922" w14:textId="6D7DAE08" w:rsidR="00B66A59" w:rsidRPr="001D5803" w:rsidDel="00E87A1F" w:rsidRDefault="00B66A59" w:rsidP="00B66A59">
      <w:pPr>
        <w:pStyle w:val="No-numheading3Agency"/>
        <w:spacing w:before="0" w:after="0"/>
        <w:jc w:val="center"/>
        <w:rPr>
          <w:del w:id="136" w:author="Author"/>
          <w:rFonts w:ascii="Times New Roman" w:hAnsi="Times New Roman"/>
        </w:rPr>
      </w:pPr>
    </w:p>
    <w:p w14:paraId="5E09607B" w14:textId="098A47B2" w:rsidR="00B66A59" w:rsidRPr="001D5803" w:rsidDel="00E87A1F" w:rsidRDefault="00B66A59" w:rsidP="00B66A59">
      <w:pPr>
        <w:pStyle w:val="No-numheading3Agency"/>
        <w:spacing w:before="0" w:after="0"/>
        <w:jc w:val="center"/>
        <w:rPr>
          <w:del w:id="137" w:author="Author"/>
          <w:rFonts w:ascii="Times New Roman" w:hAnsi="Times New Roman"/>
        </w:rPr>
      </w:pPr>
    </w:p>
    <w:p w14:paraId="28C73483" w14:textId="18ED229A" w:rsidR="00B66A59" w:rsidRPr="001D5803" w:rsidDel="00E87A1F" w:rsidRDefault="00B66A59" w:rsidP="00B66A59">
      <w:pPr>
        <w:pStyle w:val="No-numheading3Agency"/>
        <w:spacing w:before="0" w:after="0"/>
        <w:jc w:val="center"/>
        <w:rPr>
          <w:del w:id="138" w:author="Author"/>
          <w:rFonts w:ascii="Times New Roman" w:hAnsi="Times New Roman"/>
        </w:rPr>
      </w:pPr>
    </w:p>
    <w:p w14:paraId="7D3659A8" w14:textId="5C55247E" w:rsidR="00B66A59" w:rsidRPr="001D5803" w:rsidDel="00E87A1F" w:rsidRDefault="00B66A59" w:rsidP="00B66A59">
      <w:pPr>
        <w:pStyle w:val="No-numheading3Agency"/>
        <w:spacing w:before="0" w:after="0"/>
        <w:jc w:val="center"/>
        <w:rPr>
          <w:del w:id="139" w:author="Author"/>
          <w:rFonts w:ascii="Times New Roman" w:hAnsi="Times New Roman"/>
        </w:rPr>
      </w:pPr>
    </w:p>
    <w:p w14:paraId="291A7A98" w14:textId="4965D89B" w:rsidR="00B66A59" w:rsidRPr="001D5803" w:rsidDel="00E87A1F" w:rsidRDefault="00B66A59" w:rsidP="00B66A59">
      <w:pPr>
        <w:pStyle w:val="No-numheading3Agency"/>
        <w:spacing w:before="0" w:after="0"/>
        <w:jc w:val="center"/>
        <w:rPr>
          <w:del w:id="140" w:author="Author"/>
          <w:rFonts w:ascii="Times New Roman" w:hAnsi="Times New Roman"/>
        </w:rPr>
      </w:pPr>
    </w:p>
    <w:p w14:paraId="77DDD6BB" w14:textId="63337C30" w:rsidR="00B66A59" w:rsidRPr="001D5803" w:rsidDel="00E87A1F" w:rsidRDefault="00B66A59" w:rsidP="00B66A59">
      <w:pPr>
        <w:pStyle w:val="No-numheading3Agency"/>
        <w:spacing w:before="0" w:after="0"/>
        <w:jc w:val="center"/>
        <w:rPr>
          <w:del w:id="141" w:author="Author"/>
          <w:rFonts w:ascii="Times New Roman" w:hAnsi="Times New Roman"/>
        </w:rPr>
      </w:pPr>
    </w:p>
    <w:p w14:paraId="1483C902" w14:textId="1A6265C6" w:rsidR="00B66A59" w:rsidRPr="001D5803" w:rsidDel="00E87A1F" w:rsidRDefault="00B66A59" w:rsidP="00B66A59">
      <w:pPr>
        <w:pStyle w:val="No-numheading3Agency"/>
        <w:spacing w:before="0" w:after="0"/>
        <w:jc w:val="center"/>
        <w:rPr>
          <w:del w:id="142" w:author="Author"/>
          <w:rFonts w:ascii="Times New Roman" w:hAnsi="Times New Roman"/>
        </w:rPr>
      </w:pPr>
      <w:del w:id="143" w:author="Author">
        <w:r w:rsidRPr="001D5803" w:rsidDel="00E87A1F">
          <w:rPr>
            <w:rFonts w:ascii="Times New Roman" w:hAnsi="Times New Roman"/>
          </w:rPr>
          <w:delText>PŘÍLOHA IV</w:delText>
        </w:r>
        <w:r w:rsidR="00D45F8C" w:rsidDel="00E87A1F">
          <w:fldChar w:fldCharType="begin"/>
        </w:r>
        <w:r w:rsidR="00D45F8C" w:rsidDel="00E87A1F">
          <w:rPr>
            <w:rFonts w:ascii="Times New Roman" w:hAnsi="Times New Roman"/>
          </w:rPr>
          <w:delInstrText xml:space="preserve"> DOCVARIABLE VAULT_ND_af9d36d3-def4-4d95-99cb-2aa66bed85aa \* MERGEFORMAT </w:delInstrText>
        </w:r>
        <w:r w:rsidR="00D45F8C" w:rsidDel="00E87A1F">
          <w:fldChar w:fldCharType="separate"/>
        </w:r>
        <w:r w:rsidR="00D45F8C" w:rsidDel="00E87A1F">
          <w:rPr>
            <w:rFonts w:ascii="Times New Roman" w:hAnsi="Times New Roman"/>
          </w:rPr>
          <w:delText xml:space="preserve"> </w:delText>
        </w:r>
        <w:r w:rsidR="00D45F8C" w:rsidDel="00E87A1F">
          <w:fldChar w:fldCharType="end"/>
        </w:r>
      </w:del>
    </w:p>
    <w:p w14:paraId="1EC31BFC" w14:textId="4BE72F47" w:rsidR="00B66A59" w:rsidRPr="001D5803" w:rsidDel="00E87A1F" w:rsidRDefault="00B66A59" w:rsidP="00B66A59">
      <w:pPr>
        <w:pStyle w:val="BodytextAgency"/>
        <w:spacing w:after="0" w:line="240" w:lineRule="auto"/>
        <w:rPr>
          <w:del w:id="144" w:author="Author"/>
          <w:rFonts w:ascii="Times New Roman" w:hAnsi="Times New Roman"/>
          <w:sz w:val="22"/>
        </w:rPr>
      </w:pPr>
    </w:p>
    <w:p w14:paraId="3E15463F" w14:textId="12542EE6" w:rsidR="00B66A59" w:rsidRPr="001D5803" w:rsidDel="00E87A1F" w:rsidRDefault="00B66A59" w:rsidP="00B66A59">
      <w:pPr>
        <w:pStyle w:val="No-numheading3Agency"/>
        <w:spacing w:before="0" w:after="0"/>
        <w:jc w:val="center"/>
        <w:rPr>
          <w:del w:id="145" w:author="Author"/>
          <w:rFonts w:ascii="Times New Roman" w:hAnsi="Times New Roman"/>
        </w:rPr>
      </w:pPr>
      <w:del w:id="146" w:author="Author">
        <w:r w:rsidRPr="001D5803" w:rsidDel="00E87A1F">
          <w:rPr>
            <w:rFonts w:ascii="Times New Roman" w:hAnsi="Times New Roman"/>
          </w:rPr>
          <w:delText>VĚDECKÉ ZÁVĚRY A ZDŮVODNĚNÍ ZMĚNY</w:delText>
        </w:r>
        <w:r w:rsidDel="00E87A1F">
          <w:rPr>
            <w:rFonts w:ascii="Times New Roman" w:hAnsi="Times New Roman"/>
          </w:rPr>
          <w:delText xml:space="preserve"> </w:delText>
        </w:r>
        <w:r w:rsidRPr="001D5803" w:rsidDel="00E87A1F">
          <w:rPr>
            <w:rFonts w:ascii="Times New Roman" w:hAnsi="Times New Roman"/>
          </w:rPr>
          <w:delText>V</w:delText>
        </w:r>
        <w:r w:rsidDel="00E87A1F">
          <w:rPr>
            <w:rFonts w:ascii="Times New Roman" w:hAnsi="Times New Roman"/>
          </w:rPr>
          <w:delText> </w:delText>
        </w:r>
        <w:r w:rsidRPr="001D5803" w:rsidDel="00E87A1F">
          <w:rPr>
            <w:rFonts w:ascii="Times New Roman" w:hAnsi="Times New Roman"/>
          </w:rPr>
          <w:delText>REGISTRACI</w:delText>
        </w:r>
        <w:r w:rsidR="00D45F8C" w:rsidDel="00E87A1F">
          <w:fldChar w:fldCharType="begin"/>
        </w:r>
        <w:r w:rsidR="00D45F8C" w:rsidDel="00E87A1F">
          <w:rPr>
            <w:rFonts w:ascii="Times New Roman" w:hAnsi="Times New Roman"/>
          </w:rPr>
          <w:delInstrText xml:space="preserve"> DOCVARIABLE VAULT_ND_1a2d4f93-e95f-45fa-9003-b9542655d881 \* MERGEFORMAT </w:delInstrText>
        </w:r>
        <w:r w:rsidR="00D45F8C" w:rsidDel="00E87A1F">
          <w:fldChar w:fldCharType="separate"/>
        </w:r>
        <w:r w:rsidR="00D45F8C" w:rsidDel="00E87A1F">
          <w:rPr>
            <w:rFonts w:ascii="Times New Roman" w:hAnsi="Times New Roman"/>
          </w:rPr>
          <w:delText xml:space="preserve"> </w:delText>
        </w:r>
        <w:r w:rsidR="00D45F8C" w:rsidDel="00E87A1F">
          <w:fldChar w:fldCharType="end"/>
        </w:r>
      </w:del>
    </w:p>
    <w:p w14:paraId="5134C576" w14:textId="57532512" w:rsidR="00B66A59" w:rsidRPr="00A5474F" w:rsidDel="00E87A1F" w:rsidRDefault="00B66A59" w:rsidP="00B66A59">
      <w:pPr>
        <w:pStyle w:val="DraftingNotesAgency"/>
        <w:pageBreakBefore/>
        <w:spacing w:after="0" w:line="240" w:lineRule="auto"/>
        <w:rPr>
          <w:del w:id="147" w:author="Author"/>
          <w:rFonts w:ascii="Times New Roman" w:hAnsi="Times New Roman"/>
          <w:i w:val="0"/>
        </w:rPr>
      </w:pPr>
      <w:del w:id="148" w:author="Author">
        <w:r w:rsidRPr="00A5474F" w:rsidDel="00E87A1F">
          <w:rPr>
            <w:rFonts w:ascii="Times New Roman" w:hAnsi="Times New Roman"/>
            <w:b/>
            <w:i w:val="0"/>
            <w:color w:val="auto"/>
            <w:kern w:val="32"/>
          </w:rPr>
          <w:lastRenderedPageBreak/>
          <w:delText>Vědecké závěry</w:delText>
        </w:r>
      </w:del>
    </w:p>
    <w:p w14:paraId="70883341" w14:textId="2BC1F91C" w:rsidR="00B66A59" w:rsidRPr="001D5803" w:rsidDel="00E87A1F" w:rsidRDefault="00B66A59" w:rsidP="00B66A59">
      <w:pPr>
        <w:pStyle w:val="BodytextAgency"/>
        <w:spacing w:after="0" w:line="240" w:lineRule="auto"/>
        <w:rPr>
          <w:del w:id="149" w:author="Author"/>
          <w:rFonts w:ascii="Times New Roman" w:hAnsi="Times New Roman"/>
          <w:sz w:val="22"/>
        </w:rPr>
      </w:pPr>
    </w:p>
    <w:p w14:paraId="34233A54" w14:textId="3D96B6BE" w:rsidR="00B66A59" w:rsidRPr="000B1BE9" w:rsidDel="00E87A1F" w:rsidRDefault="00B66A59" w:rsidP="00B66A59">
      <w:pPr>
        <w:pStyle w:val="DraftingNotesAgency"/>
        <w:spacing w:after="0" w:line="240" w:lineRule="auto"/>
        <w:rPr>
          <w:del w:id="150" w:author="Author"/>
          <w:rFonts w:ascii="Times New Roman" w:hAnsi="Times New Roman"/>
          <w:i w:val="0"/>
          <w:color w:val="auto"/>
          <w:kern w:val="32"/>
        </w:rPr>
      </w:pPr>
      <w:del w:id="151" w:author="Author">
        <w:r w:rsidRPr="00A5474F" w:rsidDel="00E87A1F">
          <w:rPr>
            <w:rFonts w:ascii="Times New Roman" w:hAnsi="Times New Roman"/>
            <w:i w:val="0"/>
            <w:color w:val="auto"/>
            <w:kern w:val="32"/>
          </w:rPr>
          <w:delText>S ohledem na hodnotící zprávu výboru PRAC týkající se pravidelně aktualizovaných zpráv o</w:delText>
        </w:r>
        <w:r w:rsidDel="00E87A1F">
          <w:rPr>
            <w:rFonts w:ascii="Times New Roman" w:hAnsi="Times New Roman"/>
            <w:i w:val="0"/>
            <w:color w:val="auto"/>
            <w:kern w:val="32"/>
          </w:rPr>
          <w:delText xml:space="preserve"> </w:delText>
        </w:r>
        <w:r w:rsidRPr="00A5474F" w:rsidDel="00E87A1F">
          <w:rPr>
            <w:rFonts w:ascii="Times New Roman" w:hAnsi="Times New Roman"/>
            <w:i w:val="0"/>
            <w:color w:val="auto"/>
            <w:kern w:val="32"/>
          </w:rPr>
          <w:delText xml:space="preserve">bezpečnosti (PSUR) </w:delText>
        </w:r>
        <w:r w:rsidR="00170827" w:rsidDel="00E87A1F">
          <w:rPr>
            <w:rFonts w:ascii="Times New Roman" w:hAnsi="Times New Roman"/>
            <w:i w:val="0"/>
            <w:color w:val="auto"/>
            <w:kern w:val="32"/>
          </w:rPr>
          <w:delText>pro</w:delText>
        </w:r>
        <w:r w:rsidRPr="004C1B6C" w:rsidDel="00E87A1F">
          <w:rPr>
            <w:rFonts w:ascii="Times New Roman" w:hAnsi="Times New Roman"/>
            <w:i w:val="0"/>
            <w:color w:val="auto"/>
            <w:kern w:val="32"/>
          </w:rPr>
          <w:delText xml:space="preserve"> </w:delText>
        </w:r>
        <w:r w:rsidR="004B0310" w:rsidDel="00E87A1F">
          <w:rPr>
            <w:rFonts w:ascii="Times New Roman" w:hAnsi="Times New Roman"/>
            <w:i w:val="0"/>
            <w:color w:val="auto"/>
            <w:kern w:val="32"/>
          </w:rPr>
          <w:delText xml:space="preserve">kombinaci </w:delText>
        </w:r>
        <w:r w:rsidRPr="004C1B6C" w:rsidDel="00E87A1F">
          <w:rPr>
            <w:rFonts w:ascii="Times New Roman" w:hAnsi="Times New Roman"/>
            <w:i w:val="0"/>
            <w:color w:val="auto"/>
            <w:kern w:val="32"/>
          </w:rPr>
          <w:delText>abakavir/lamivudin</w:delText>
        </w:r>
        <w:r w:rsidDel="00E87A1F">
          <w:rPr>
            <w:rFonts w:ascii="Times New Roman" w:hAnsi="Times New Roman"/>
            <w:i w:val="0"/>
            <w:color w:val="auto"/>
            <w:kern w:val="32"/>
          </w:rPr>
          <w:delText>/zidovudin</w:delText>
        </w:r>
        <w:r w:rsidRPr="004C1B6C" w:rsidDel="00E87A1F">
          <w:rPr>
            <w:rFonts w:ascii="Times New Roman" w:hAnsi="Times New Roman"/>
            <w:i w:val="0"/>
            <w:color w:val="auto"/>
            <w:kern w:val="32"/>
          </w:rPr>
          <w:delText xml:space="preserve"> </w:delText>
        </w:r>
        <w:r w:rsidRPr="00A5474F" w:rsidDel="00E87A1F">
          <w:rPr>
            <w:rFonts w:ascii="Times New Roman" w:hAnsi="Times New Roman"/>
            <w:i w:val="0"/>
            <w:color w:val="auto"/>
            <w:kern w:val="32"/>
          </w:rPr>
          <w:delText xml:space="preserve">dospěl výbor </w:delText>
        </w:r>
        <w:r w:rsidR="0015556F" w:rsidDel="00E87A1F">
          <w:rPr>
            <w:rFonts w:ascii="Times New Roman" w:hAnsi="Times New Roman"/>
            <w:i w:val="0"/>
            <w:color w:val="auto"/>
            <w:kern w:val="32"/>
          </w:rPr>
          <w:delText>PRAC</w:delText>
        </w:r>
        <w:r w:rsidRPr="00A5474F" w:rsidDel="00E87A1F">
          <w:rPr>
            <w:rFonts w:ascii="Times New Roman" w:hAnsi="Times New Roman"/>
            <w:i w:val="0"/>
            <w:color w:val="auto"/>
            <w:kern w:val="32"/>
          </w:rPr>
          <w:delText xml:space="preserve"> k</w:delText>
        </w:r>
        <w:r w:rsidDel="00E87A1F">
          <w:rPr>
            <w:rFonts w:ascii="Times New Roman" w:hAnsi="Times New Roman"/>
            <w:i w:val="0"/>
            <w:color w:val="auto"/>
            <w:kern w:val="32"/>
          </w:rPr>
          <w:delText> </w:delText>
        </w:r>
        <w:r w:rsidRPr="00A5474F" w:rsidDel="00E87A1F">
          <w:rPr>
            <w:rFonts w:ascii="Times New Roman" w:hAnsi="Times New Roman"/>
            <w:i w:val="0"/>
            <w:color w:val="auto"/>
            <w:kern w:val="32"/>
          </w:rPr>
          <w:delText>těmto vědeckým závěrům:</w:delText>
        </w:r>
      </w:del>
    </w:p>
    <w:p w14:paraId="468169C7" w14:textId="59ED725C" w:rsidR="00B66A59" w:rsidRPr="000B1BE9" w:rsidDel="00E87A1F" w:rsidRDefault="00B66A59" w:rsidP="00B66A59">
      <w:pPr>
        <w:pStyle w:val="DraftingNotesAgency"/>
        <w:spacing w:after="0" w:line="240" w:lineRule="auto"/>
        <w:rPr>
          <w:del w:id="152" w:author="Author"/>
          <w:rFonts w:ascii="Times New Roman" w:hAnsi="Times New Roman"/>
          <w:i w:val="0"/>
          <w:color w:val="auto"/>
          <w:kern w:val="32"/>
        </w:rPr>
      </w:pPr>
    </w:p>
    <w:p w14:paraId="6DC3D926" w14:textId="75016FB9" w:rsidR="00B66A59" w:rsidRPr="000B1BE9" w:rsidDel="00E87A1F" w:rsidRDefault="00B66A59" w:rsidP="00B66A59">
      <w:pPr>
        <w:pStyle w:val="DraftingNotesAgency"/>
        <w:spacing w:after="0" w:line="240" w:lineRule="auto"/>
        <w:rPr>
          <w:del w:id="153" w:author="Author"/>
          <w:rFonts w:ascii="Times New Roman" w:hAnsi="Times New Roman"/>
          <w:i w:val="0"/>
          <w:color w:val="auto"/>
          <w:kern w:val="32"/>
        </w:rPr>
      </w:pPr>
      <w:del w:id="154" w:author="Author">
        <w:r w:rsidRPr="000B1BE9" w:rsidDel="00E87A1F">
          <w:rPr>
            <w:rFonts w:ascii="Times New Roman" w:hAnsi="Times New Roman"/>
            <w:i w:val="0"/>
            <w:color w:val="auto"/>
            <w:kern w:val="32"/>
          </w:rPr>
          <w:delText xml:space="preserve">Na základě údajů </w:delText>
        </w:r>
        <w:r w:rsidR="00170827" w:rsidRPr="000B1BE9" w:rsidDel="00E87A1F">
          <w:rPr>
            <w:rFonts w:ascii="Times New Roman" w:hAnsi="Times New Roman"/>
            <w:i w:val="0"/>
            <w:color w:val="auto"/>
            <w:kern w:val="32"/>
          </w:rPr>
          <w:delText>dostupných</w:delText>
        </w:r>
        <w:r w:rsidR="00170827" w:rsidDel="00E87A1F">
          <w:rPr>
            <w:rFonts w:ascii="Times New Roman" w:hAnsi="Times New Roman"/>
            <w:i w:val="0"/>
            <w:color w:val="auto"/>
            <w:kern w:val="32"/>
          </w:rPr>
          <w:delText xml:space="preserve"> z literatury </w:delText>
        </w:r>
        <w:r w:rsidRPr="000B1BE9" w:rsidDel="00E87A1F">
          <w:rPr>
            <w:rFonts w:ascii="Times New Roman" w:hAnsi="Times New Roman"/>
            <w:i w:val="0"/>
            <w:color w:val="auto"/>
            <w:kern w:val="32"/>
          </w:rPr>
          <w:delText xml:space="preserve">o kardiovaskulárních příhodách </w:delText>
        </w:r>
        <w:r w:rsidR="00170827" w:rsidDel="00E87A1F">
          <w:rPr>
            <w:rFonts w:ascii="Times New Roman" w:hAnsi="Times New Roman"/>
            <w:i w:val="0"/>
            <w:color w:val="auto"/>
            <w:kern w:val="32"/>
          </w:rPr>
          <w:delText>týkajících se</w:delText>
        </w:r>
        <w:r w:rsidRPr="000B1BE9" w:rsidDel="00E87A1F">
          <w:rPr>
            <w:rFonts w:ascii="Times New Roman" w:hAnsi="Times New Roman"/>
            <w:i w:val="0"/>
            <w:color w:val="auto"/>
            <w:kern w:val="32"/>
          </w:rPr>
          <w:delText> abakaviru a s ohledem na pravděpodobný mechanismus účinku se výbor PRAC domnívá, že upozornění a</w:delText>
        </w:r>
        <w:r w:rsidDel="00E87A1F">
          <w:rPr>
            <w:rFonts w:ascii="Times New Roman" w:hAnsi="Times New Roman"/>
            <w:i w:val="0"/>
            <w:color w:val="auto"/>
            <w:kern w:val="32"/>
          </w:rPr>
          <w:delText> </w:delText>
        </w:r>
        <w:r w:rsidRPr="000B1BE9" w:rsidDel="00E87A1F">
          <w:rPr>
            <w:rFonts w:ascii="Times New Roman" w:hAnsi="Times New Roman"/>
            <w:i w:val="0"/>
            <w:color w:val="auto"/>
            <w:kern w:val="32"/>
          </w:rPr>
          <w:delText xml:space="preserve">opatření pro použití přípravků obsahujících abakavir mají být upraveny, aby odpovídajícím způsobem zohledňovaly současnou úroveň informací o kardiovaskulárních příhodách. Navíc, v souladu s aktuálními léčebnými pokyny, má být do informací o přípravku přidáno doporučení k omezení použití přípravků obsahujících abakavir u pacientů s vysokým kardiovaskulárním rizikem. Výbor PRAC dospěl k závěru, že informace o přípravcích obsahujících </w:delText>
        </w:r>
        <w:r w:rsidRPr="004C1B6C" w:rsidDel="00E87A1F">
          <w:rPr>
            <w:rFonts w:ascii="Times New Roman" w:hAnsi="Times New Roman"/>
            <w:i w:val="0"/>
            <w:color w:val="auto"/>
            <w:kern w:val="32"/>
          </w:rPr>
          <w:delText>kombinac</w:delText>
        </w:r>
        <w:r w:rsidDel="00E87A1F">
          <w:rPr>
            <w:rFonts w:ascii="Times New Roman" w:hAnsi="Times New Roman"/>
            <w:i w:val="0"/>
            <w:color w:val="auto"/>
            <w:kern w:val="32"/>
          </w:rPr>
          <w:delText>i</w:delText>
        </w:r>
        <w:r w:rsidRPr="004C1B6C" w:rsidDel="00E87A1F">
          <w:rPr>
            <w:rFonts w:ascii="Times New Roman" w:hAnsi="Times New Roman"/>
            <w:i w:val="0"/>
            <w:color w:val="auto"/>
            <w:kern w:val="32"/>
          </w:rPr>
          <w:delText xml:space="preserve"> abakavir/lamivudin</w:delText>
        </w:r>
        <w:r w:rsidDel="00E87A1F">
          <w:rPr>
            <w:rFonts w:ascii="Times New Roman" w:hAnsi="Times New Roman"/>
            <w:i w:val="0"/>
            <w:color w:val="auto"/>
            <w:kern w:val="32"/>
          </w:rPr>
          <w:delText>/zidovudin</w:delText>
        </w:r>
        <w:r w:rsidRPr="000B1BE9" w:rsidDel="00E87A1F">
          <w:rPr>
            <w:rFonts w:ascii="Times New Roman" w:hAnsi="Times New Roman"/>
            <w:i w:val="0"/>
            <w:color w:val="auto"/>
            <w:kern w:val="32"/>
          </w:rPr>
          <w:delText xml:space="preserve"> mají být upraveny odpovídajícím způsobem.</w:delText>
        </w:r>
      </w:del>
    </w:p>
    <w:p w14:paraId="0D6E6930" w14:textId="53280A63" w:rsidR="00B66A59" w:rsidRPr="000B1BE9" w:rsidDel="00E87A1F" w:rsidRDefault="00B66A59" w:rsidP="00B66A59">
      <w:pPr>
        <w:pStyle w:val="BodytextAgency"/>
        <w:spacing w:after="0"/>
        <w:rPr>
          <w:del w:id="155" w:author="Author"/>
          <w:rFonts w:ascii="Times New Roman" w:eastAsia="Verdana" w:hAnsi="Times New Roman"/>
          <w:kern w:val="32"/>
          <w:sz w:val="22"/>
          <w:szCs w:val="18"/>
          <w:lang w:val="cs-CZ" w:eastAsia="cs-CZ" w:bidi="cs-CZ"/>
        </w:rPr>
      </w:pPr>
    </w:p>
    <w:p w14:paraId="5FC61CF2" w14:textId="5F59A544" w:rsidR="00B66A59" w:rsidRPr="001D5803" w:rsidDel="00E87A1F" w:rsidRDefault="00B66A59" w:rsidP="00B66A59">
      <w:pPr>
        <w:widowControl w:val="0"/>
        <w:autoSpaceDE w:val="0"/>
        <w:autoSpaceDN w:val="0"/>
        <w:adjustRightInd w:val="0"/>
        <w:ind w:right="119"/>
        <w:rPr>
          <w:del w:id="156" w:author="Author"/>
          <w:kern w:val="32"/>
          <w:sz w:val="22"/>
        </w:rPr>
      </w:pPr>
      <w:del w:id="157" w:author="Author">
        <w:r w:rsidRPr="000B1BE9" w:rsidDel="00E87A1F">
          <w:rPr>
            <w:kern w:val="32"/>
            <w:sz w:val="22"/>
          </w:rPr>
          <w:delText>Na základě přezkoumání doporučení výboru PRAC výbor CHMP souhlasí s celkovými závěry a zdůvodněním doporučení výboru PRAC.</w:delText>
        </w:r>
      </w:del>
    </w:p>
    <w:p w14:paraId="4E5146D5" w14:textId="0D260C2E" w:rsidR="00B66A59" w:rsidRPr="001D5803" w:rsidDel="00E87A1F" w:rsidRDefault="00B66A59" w:rsidP="00B66A59">
      <w:pPr>
        <w:pStyle w:val="BodytextAgency"/>
        <w:spacing w:after="0" w:line="240" w:lineRule="auto"/>
        <w:rPr>
          <w:del w:id="158" w:author="Author"/>
          <w:rFonts w:ascii="Times New Roman" w:hAnsi="Times New Roman"/>
          <w:sz w:val="22"/>
        </w:rPr>
      </w:pPr>
    </w:p>
    <w:p w14:paraId="1F1727D5" w14:textId="350C13A1" w:rsidR="00B66A59" w:rsidRPr="001D5803" w:rsidDel="00E87A1F" w:rsidRDefault="00B66A59" w:rsidP="00B66A59">
      <w:pPr>
        <w:pStyle w:val="No-numheading3Agency"/>
        <w:spacing w:before="0" w:after="0"/>
        <w:rPr>
          <w:del w:id="159" w:author="Author"/>
          <w:rFonts w:ascii="Times New Roman" w:hAnsi="Times New Roman"/>
        </w:rPr>
      </w:pPr>
      <w:del w:id="160" w:author="Author">
        <w:r w:rsidRPr="001D5803" w:rsidDel="00E87A1F">
          <w:rPr>
            <w:rFonts w:ascii="Times New Roman" w:hAnsi="Times New Roman"/>
          </w:rPr>
          <w:delText>Zdůvodnění změny v registraci</w:delText>
        </w:r>
        <w:r w:rsidR="00D45F8C" w:rsidDel="00E87A1F">
          <w:fldChar w:fldCharType="begin"/>
        </w:r>
        <w:r w:rsidR="00D45F8C" w:rsidDel="00E87A1F">
          <w:rPr>
            <w:rFonts w:ascii="Times New Roman" w:hAnsi="Times New Roman"/>
          </w:rPr>
          <w:delInstrText xml:space="preserve"> DOCVARIABLE vault_nd_bdd6c023-bd5a-499f-a6e2-7257270e6013 \* MERGEFORMAT </w:delInstrText>
        </w:r>
        <w:r w:rsidR="00D45F8C" w:rsidDel="00E87A1F">
          <w:fldChar w:fldCharType="separate"/>
        </w:r>
        <w:r w:rsidR="00D45F8C" w:rsidDel="00E87A1F">
          <w:rPr>
            <w:rFonts w:ascii="Times New Roman" w:hAnsi="Times New Roman"/>
          </w:rPr>
          <w:delText xml:space="preserve"> </w:delText>
        </w:r>
        <w:r w:rsidR="00D45F8C" w:rsidDel="00E87A1F">
          <w:fldChar w:fldCharType="end"/>
        </w:r>
      </w:del>
    </w:p>
    <w:p w14:paraId="565FD0AC" w14:textId="2B59D62B" w:rsidR="00B66A59" w:rsidRPr="001D5803" w:rsidDel="00E87A1F" w:rsidRDefault="00B66A59" w:rsidP="00B66A59">
      <w:pPr>
        <w:pStyle w:val="BodytextAgency"/>
        <w:spacing w:after="0" w:line="240" w:lineRule="auto"/>
        <w:rPr>
          <w:del w:id="161" w:author="Author"/>
          <w:rFonts w:ascii="Times New Roman" w:hAnsi="Times New Roman"/>
          <w:sz w:val="22"/>
        </w:rPr>
      </w:pPr>
    </w:p>
    <w:p w14:paraId="34D53C76" w14:textId="5C963028" w:rsidR="00B66A59" w:rsidRPr="001D5803" w:rsidDel="00E87A1F" w:rsidRDefault="00B66A59" w:rsidP="00B66A59">
      <w:pPr>
        <w:pStyle w:val="BodytextAgency"/>
        <w:spacing w:after="0" w:line="240" w:lineRule="auto"/>
        <w:rPr>
          <w:del w:id="162" w:author="Author"/>
          <w:rFonts w:ascii="Times New Roman" w:hAnsi="Times New Roman"/>
          <w:sz w:val="22"/>
        </w:rPr>
      </w:pPr>
      <w:del w:id="163" w:author="Author">
        <w:r w:rsidRPr="001D5803" w:rsidDel="00E87A1F">
          <w:rPr>
            <w:rFonts w:ascii="Times New Roman" w:hAnsi="Times New Roman"/>
            <w:sz w:val="22"/>
          </w:rPr>
          <w:delText xml:space="preserve">Na základě vědeckých závěrů týkajících se </w:delText>
        </w:r>
        <w:r w:rsidRPr="00B66A59" w:rsidDel="00E87A1F">
          <w:rPr>
            <w:rFonts w:ascii="Times New Roman" w:hAnsi="Times New Roman"/>
            <w:sz w:val="22"/>
          </w:rPr>
          <w:delText xml:space="preserve">kombinace abakavir/lamivudin/zidovudin </w:delText>
        </w:r>
        <w:r w:rsidRPr="001D5803" w:rsidDel="00E87A1F">
          <w:rPr>
            <w:rFonts w:ascii="Times New Roman" w:hAnsi="Times New Roman"/>
            <w:sz w:val="22"/>
          </w:rPr>
          <w:delText xml:space="preserve">výbor CHMP </w:delText>
        </w:r>
        <w:r w:rsidDel="00E87A1F">
          <w:rPr>
            <w:rFonts w:ascii="Times New Roman" w:hAnsi="Times New Roman"/>
            <w:sz w:val="22"/>
          </w:rPr>
          <w:delText xml:space="preserve">zastává </w:delText>
        </w:r>
        <w:r w:rsidRPr="001D5803" w:rsidDel="00E87A1F">
          <w:rPr>
            <w:rFonts w:ascii="Times New Roman" w:hAnsi="Times New Roman"/>
            <w:sz w:val="22"/>
          </w:rPr>
          <w:delText xml:space="preserve">stanovisko, že poměr přínosů a rizik léčivých přípravků obsahujících </w:delText>
        </w:r>
        <w:r w:rsidRPr="00B66A59" w:rsidDel="00E87A1F">
          <w:rPr>
            <w:rFonts w:ascii="Times New Roman" w:hAnsi="Times New Roman"/>
            <w:sz w:val="22"/>
          </w:rPr>
          <w:delText>kombinac</w:delText>
        </w:r>
        <w:r w:rsidDel="00E87A1F">
          <w:rPr>
            <w:rFonts w:ascii="Times New Roman" w:hAnsi="Times New Roman"/>
            <w:sz w:val="22"/>
          </w:rPr>
          <w:delText>i</w:delText>
        </w:r>
        <w:r w:rsidRPr="00B66A59" w:rsidDel="00E87A1F">
          <w:rPr>
            <w:rFonts w:ascii="Times New Roman" w:hAnsi="Times New Roman"/>
            <w:sz w:val="22"/>
          </w:rPr>
          <w:delText xml:space="preserve"> abakavir/lamivudin/zidovudin</w:delText>
        </w:r>
        <w:r w:rsidRPr="0066203A" w:rsidDel="00E87A1F">
          <w:rPr>
            <w:rFonts w:ascii="Times New Roman" w:hAnsi="Times New Roman"/>
            <w:sz w:val="22"/>
          </w:rPr>
          <w:delText xml:space="preserve"> </w:delText>
        </w:r>
        <w:r w:rsidDel="00E87A1F">
          <w:rPr>
            <w:rFonts w:ascii="Times New Roman" w:hAnsi="Times New Roman"/>
            <w:sz w:val="22"/>
          </w:rPr>
          <w:delText>zůstává nezměněný, a to</w:delText>
        </w:r>
        <w:r w:rsidRPr="001D5803" w:rsidDel="00E87A1F">
          <w:rPr>
            <w:rFonts w:ascii="Times New Roman" w:hAnsi="Times New Roman"/>
            <w:sz w:val="22"/>
          </w:rPr>
          <w:delText xml:space="preserve"> pod podmínkou, že v</w:delText>
        </w:r>
        <w:r w:rsidDel="00E87A1F">
          <w:rPr>
            <w:rFonts w:ascii="Times New Roman" w:hAnsi="Times New Roman"/>
            <w:sz w:val="22"/>
          </w:rPr>
          <w:delText> </w:delText>
        </w:r>
        <w:r w:rsidDel="00E87A1F">
          <w:rPr>
            <w:rFonts w:ascii="Times New Roman" w:hAnsi="Times New Roman"/>
            <w:sz w:val="22"/>
            <w:szCs w:val="22"/>
          </w:rPr>
          <w:delText>informacích o přípravku</w:delText>
        </w:r>
        <w:r w:rsidRPr="001D5803" w:rsidDel="00E87A1F">
          <w:rPr>
            <w:rFonts w:ascii="Times New Roman" w:hAnsi="Times New Roman"/>
            <w:sz w:val="22"/>
          </w:rPr>
          <w:delText xml:space="preserve"> budou provedeny </w:delText>
        </w:r>
        <w:r w:rsidDel="00E87A1F">
          <w:rPr>
            <w:rFonts w:ascii="Times New Roman" w:hAnsi="Times New Roman"/>
            <w:sz w:val="22"/>
          </w:rPr>
          <w:delText>navrhované</w:delText>
        </w:r>
        <w:r w:rsidRPr="001D5803" w:rsidDel="00E87A1F">
          <w:rPr>
            <w:rFonts w:ascii="Times New Roman" w:hAnsi="Times New Roman"/>
            <w:sz w:val="22"/>
          </w:rPr>
          <w:delText xml:space="preserve"> změny.</w:delText>
        </w:r>
      </w:del>
    </w:p>
    <w:p w14:paraId="737D5CDF" w14:textId="08C268AB" w:rsidR="00B66A59" w:rsidRPr="001D5803" w:rsidDel="00E87A1F" w:rsidRDefault="00B66A59" w:rsidP="00B66A59">
      <w:pPr>
        <w:pStyle w:val="BodytextAgency"/>
        <w:spacing w:after="0" w:line="240" w:lineRule="auto"/>
        <w:rPr>
          <w:del w:id="164" w:author="Author"/>
          <w:rFonts w:ascii="Times New Roman" w:hAnsi="Times New Roman"/>
          <w:sz w:val="22"/>
        </w:rPr>
      </w:pPr>
    </w:p>
    <w:p w14:paraId="2B60C755" w14:textId="4E781B8C" w:rsidR="00B66A59" w:rsidDel="00E87A1F" w:rsidRDefault="00B66A59" w:rsidP="00B66A59">
      <w:pPr>
        <w:pStyle w:val="BodytextAgency"/>
        <w:spacing w:after="0" w:line="240" w:lineRule="auto"/>
        <w:rPr>
          <w:del w:id="165" w:author="Author"/>
          <w:rFonts w:ascii="Times New Roman" w:hAnsi="Times New Roman"/>
          <w:sz w:val="22"/>
        </w:rPr>
      </w:pPr>
      <w:del w:id="166" w:author="Author">
        <w:r w:rsidRPr="001D5803" w:rsidDel="00E87A1F">
          <w:rPr>
            <w:rFonts w:ascii="Times New Roman" w:hAnsi="Times New Roman"/>
            <w:sz w:val="22"/>
          </w:rPr>
          <w:delText>Výbor CHMP doporučuje změn</w:delText>
        </w:r>
        <w:r w:rsidDel="00E87A1F">
          <w:rPr>
            <w:rFonts w:ascii="Times New Roman" w:hAnsi="Times New Roman"/>
            <w:sz w:val="22"/>
          </w:rPr>
          <w:delText>u</w:delText>
        </w:r>
        <w:r w:rsidRPr="001D5803" w:rsidDel="00E87A1F">
          <w:rPr>
            <w:rFonts w:ascii="Times New Roman" w:hAnsi="Times New Roman"/>
            <w:sz w:val="22"/>
          </w:rPr>
          <w:delText xml:space="preserve"> </w:delText>
        </w:r>
        <w:r w:rsidDel="00E87A1F">
          <w:rPr>
            <w:rFonts w:ascii="Times New Roman" w:hAnsi="Times New Roman"/>
            <w:sz w:val="22"/>
          </w:rPr>
          <w:delText>v </w:delText>
        </w:r>
        <w:r w:rsidDel="00E87A1F">
          <w:rPr>
            <w:rFonts w:ascii="Times New Roman" w:hAnsi="Times New Roman"/>
            <w:snapToGrid w:val="0"/>
            <w:sz w:val="22"/>
          </w:rPr>
          <w:delText>registraci</w:delText>
        </w:r>
        <w:r w:rsidRPr="001D5803" w:rsidDel="00E87A1F">
          <w:rPr>
            <w:rFonts w:ascii="Times New Roman" w:hAnsi="Times New Roman"/>
            <w:sz w:val="22"/>
          </w:rPr>
          <w:delText>.</w:delText>
        </w:r>
      </w:del>
    </w:p>
    <w:bookmarkEnd w:id="119"/>
    <w:p w14:paraId="24C87C46" w14:textId="77777777" w:rsidR="00B66A59" w:rsidRPr="008433A4" w:rsidRDefault="00B66A59" w:rsidP="008433A4">
      <w:pPr>
        <w:rPr>
          <w:sz w:val="22"/>
          <w:szCs w:val="22"/>
        </w:rPr>
      </w:pPr>
    </w:p>
    <w:sectPr w:rsidR="00B66A59" w:rsidRPr="008433A4" w:rsidSect="008433A4">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39E63" w14:textId="77777777" w:rsidR="00EA534B" w:rsidRDefault="00EA534B">
      <w:r>
        <w:separator/>
      </w:r>
    </w:p>
  </w:endnote>
  <w:endnote w:type="continuationSeparator" w:id="0">
    <w:p w14:paraId="3B8E148B" w14:textId="77777777" w:rsidR="00EA534B" w:rsidRDefault="00EA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29D8" w14:textId="77777777" w:rsidR="006B3F4C" w:rsidRDefault="006B3F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B93B94" w14:textId="77777777" w:rsidR="006B3F4C" w:rsidRDefault="006B3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DE9A" w14:textId="77777777" w:rsidR="006B3F4C" w:rsidRPr="004C4CAE" w:rsidRDefault="006B3F4C">
    <w:pPr>
      <w:pStyle w:val="Footer"/>
      <w:framePr w:wrap="around" w:vAnchor="text" w:hAnchor="margin" w:xAlign="center" w:y="1"/>
      <w:rPr>
        <w:rStyle w:val="PageNumber"/>
        <w:rFonts w:ascii="Arial" w:hAnsi="Arial" w:cs="Arial"/>
        <w:sz w:val="16"/>
        <w:szCs w:val="16"/>
        <w:rPrChange w:id="167" w:author="Author">
          <w:rPr>
            <w:rStyle w:val="PageNumber"/>
            <w:sz w:val="18"/>
            <w:szCs w:val="18"/>
          </w:rPr>
        </w:rPrChange>
      </w:rPr>
    </w:pPr>
    <w:r w:rsidRPr="004C4CAE">
      <w:rPr>
        <w:rStyle w:val="PageNumber"/>
        <w:rFonts w:ascii="Arial" w:hAnsi="Arial" w:cs="Arial"/>
        <w:sz w:val="16"/>
        <w:szCs w:val="16"/>
        <w:rPrChange w:id="168" w:author="Author">
          <w:rPr>
            <w:rStyle w:val="PageNumber"/>
            <w:sz w:val="18"/>
            <w:szCs w:val="18"/>
          </w:rPr>
        </w:rPrChange>
      </w:rPr>
      <w:fldChar w:fldCharType="begin"/>
    </w:r>
    <w:r w:rsidRPr="004C4CAE">
      <w:rPr>
        <w:rStyle w:val="PageNumber"/>
        <w:rFonts w:ascii="Arial" w:hAnsi="Arial" w:cs="Arial"/>
        <w:sz w:val="16"/>
        <w:szCs w:val="16"/>
        <w:rPrChange w:id="169" w:author="Author">
          <w:rPr>
            <w:rStyle w:val="PageNumber"/>
            <w:sz w:val="18"/>
            <w:szCs w:val="18"/>
          </w:rPr>
        </w:rPrChange>
      </w:rPr>
      <w:instrText xml:space="preserve">PAGE  </w:instrText>
    </w:r>
    <w:r w:rsidRPr="004C4CAE">
      <w:rPr>
        <w:rStyle w:val="PageNumber"/>
        <w:rFonts w:ascii="Arial" w:hAnsi="Arial" w:cs="Arial"/>
        <w:sz w:val="16"/>
        <w:szCs w:val="16"/>
        <w:rPrChange w:id="170" w:author="Author">
          <w:rPr>
            <w:rStyle w:val="PageNumber"/>
            <w:sz w:val="18"/>
            <w:szCs w:val="18"/>
          </w:rPr>
        </w:rPrChange>
      </w:rPr>
      <w:fldChar w:fldCharType="separate"/>
    </w:r>
    <w:r w:rsidRPr="004C4CAE">
      <w:rPr>
        <w:rStyle w:val="PageNumber"/>
        <w:rFonts w:ascii="Arial" w:hAnsi="Arial" w:cs="Arial"/>
        <w:noProof/>
        <w:sz w:val="16"/>
        <w:szCs w:val="16"/>
        <w:rPrChange w:id="171" w:author="Author">
          <w:rPr>
            <w:rStyle w:val="PageNumber"/>
            <w:noProof/>
            <w:sz w:val="18"/>
            <w:szCs w:val="18"/>
          </w:rPr>
        </w:rPrChange>
      </w:rPr>
      <w:t>3</w:t>
    </w:r>
    <w:r w:rsidRPr="004C4CAE">
      <w:rPr>
        <w:rStyle w:val="PageNumber"/>
        <w:rFonts w:ascii="Arial" w:hAnsi="Arial" w:cs="Arial"/>
        <w:sz w:val="16"/>
        <w:szCs w:val="16"/>
        <w:rPrChange w:id="172" w:author="Author">
          <w:rPr>
            <w:rStyle w:val="PageNumber"/>
            <w:sz w:val="18"/>
            <w:szCs w:val="18"/>
          </w:rPr>
        </w:rPrChange>
      </w:rPr>
      <w:fldChar w:fldCharType="end"/>
    </w:r>
  </w:p>
  <w:p w14:paraId="2F8281F4" w14:textId="77777777" w:rsidR="006B3F4C" w:rsidRDefault="006B3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EEF2" w14:textId="77777777" w:rsidR="00EA534B" w:rsidRDefault="00EA534B">
      <w:r>
        <w:separator/>
      </w:r>
    </w:p>
  </w:footnote>
  <w:footnote w:type="continuationSeparator" w:id="0">
    <w:p w14:paraId="7E5E142C" w14:textId="77777777" w:rsidR="00EA534B" w:rsidRDefault="00EA5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5"/>
    <w:multiLevelType w:val="singleLevel"/>
    <w:tmpl w:val="00000005"/>
    <w:name w:val="WW8Num8"/>
    <w:lvl w:ilvl="0">
      <w:start w:val="4"/>
      <w:numFmt w:val="bullet"/>
      <w:lvlText w:val="-"/>
      <w:lvlJc w:val="left"/>
      <w:pPr>
        <w:tabs>
          <w:tab w:val="num" w:pos="567"/>
        </w:tabs>
        <w:ind w:left="567" w:hanging="567"/>
      </w:pPr>
      <w:rPr>
        <w:rFonts w:ascii="Times New Roman" w:hAnsi="Times New Roman"/>
      </w:rPr>
    </w:lvl>
  </w:abstractNum>
  <w:abstractNum w:abstractNumId="2"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cs="Times New Roman"/>
      </w:rPr>
    </w:lvl>
  </w:abstractNum>
  <w:abstractNum w:abstractNumId="3" w15:restartNumberingAfterBreak="0">
    <w:nsid w:val="0000001E"/>
    <w:multiLevelType w:val="singleLevel"/>
    <w:tmpl w:val="0000001E"/>
    <w:name w:val="WW8Num30"/>
    <w:lvl w:ilvl="0">
      <w:numFmt w:val="bullet"/>
      <w:lvlText w:val="-"/>
      <w:lvlJc w:val="left"/>
      <w:pPr>
        <w:tabs>
          <w:tab w:val="num" w:pos="360"/>
        </w:tabs>
        <w:ind w:left="360" w:hanging="360"/>
      </w:pPr>
      <w:rPr>
        <w:rFonts w:ascii="OpenSymbol" w:eastAsia="OpenSymbol"/>
      </w:rPr>
    </w:lvl>
  </w:abstractNum>
  <w:abstractNum w:abstractNumId="4" w15:restartNumberingAfterBreak="0">
    <w:nsid w:val="0558402E"/>
    <w:multiLevelType w:val="hybridMultilevel"/>
    <w:tmpl w:val="EC089F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0AEA5BF1"/>
    <w:multiLevelType w:val="hybridMultilevel"/>
    <w:tmpl w:val="F132A8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EB122F"/>
    <w:multiLevelType w:val="singleLevel"/>
    <w:tmpl w:val="85B03956"/>
    <w:lvl w:ilvl="0">
      <w:start w:val="2"/>
      <w:numFmt w:val="bullet"/>
      <w:lvlText w:val="-"/>
      <w:lvlJc w:val="left"/>
      <w:pPr>
        <w:tabs>
          <w:tab w:val="num" w:pos="360"/>
        </w:tabs>
        <w:ind w:left="360" w:hanging="360"/>
      </w:pPr>
      <w:rPr>
        <w:rFonts w:hint="default"/>
      </w:rPr>
    </w:lvl>
  </w:abstractNum>
  <w:abstractNum w:abstractNumId="8" w15:restartNumberingAfterBreak="0">
    <w:nsid w:val="10053D0E"/>
    <w:multiLevelType w:val="hybridMultilevel"/>
    <w:tmpl w:val="1B40B5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751DB4"/>
    <w:multiLevelType w:val="hybridMultilevel"/>
    <w:tmpl w:val="DFFEB344"/>
    <w:lvl w:ilvl="0" w:tplc="B5367EC0">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CF7AFA"/>
    <w:multiLevelType w:val="hybridMultilevel"/>
    <w:tmpl w:val="F3AC91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B65266"/>
    <w:multiLevelType w:val="hybridMultilevel"/>
    <w:tmpl w:val="32766A6A"/>
    <w:lvl w:ilvl="0" w:tplc="B5367EC0">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214F9D"/>
    <w:multiLevelType w:val="hybridMultilevel"/>
    <w:tmpl w:val="6958AF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1C6948"/>
    <w:multiLevelType w:val="hybridMultilevel"/>
    <w:tmpl w:val="80384C0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B7808DA"/>
    <w:multiLevelType w:val="singleLevel"/>
    <w:tmpl w:val="0CD0EFC2"/>
    <w:lvl w:ilvl="0">
      <w:start w:val="1"/>
      <w:numFmt w:val="bullet"/>
      <w:lvlText w:val="-"/>
      <w:lvlJc w:val="left"/>
      <w:pPr>
        <w:tabs>
          <w:tab w:val="num" w:pos="567"/>
        </w:tabs>
        <w:ind w:left="567" w:hanging="567"/>
      </w:pPr>
    </w:lvl>
  </w:abstractNum>
  <w:abstractNum w:abstractNumId="16" w15:restartNumberingAfterBreak="0">
    <w:nsid w:val="1C69226D"/>
    <w:multiLevelType w:val="hybridMultilevel"/>
    <w:tmpl w:val="DE78551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F345EC"/>
    <w:multiLevelType w:val="hybridMultilevel"/>
    <w:tmpl w:val="4CCCB12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D1B3CC3"/>
    <w:multiLevelType w:val="singleLevel"/>
    <w:tmpl w:val="A3906D3E"/>
    <w:lvl w:ilvl="0">
      <w:start w:val="1"/>
      <w:numFmt w:val="bullet"/>
      <w:lvlText w:val="–"/>
      <w:lvlJc w:val="left"/>
      <w:pPr>
        <w:tabs>
          <w:tab w:val="num" w:pos="360"/>
        </w:tabs>
        <w:ind w:left="360" w:hanging="360"/>
      </w:pPr>
      <w:rPr>
        <w:rFonts w:hint="default"/>
      </w:rPr>
    </w:lvl>
  </w:abstractNum>
  <w:abstractNum w:abstractNumId="19" w15:restartNumberingAfterBreak="0">
    <w:nsid w:val="1EC1109D"/>
    <w:multiLevelType w:val="hybridMultilevel"/>
    <w:tmpl w:val="EFA07248"/>
    <w:lvl w:ilvl="0" w:tplc="315C0308">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0" w15:restartNumberingAfterBreak="0">
    <w:nsid w:val="26833662"/>
    <w:multiLevelType w:val="hybridMultilevel"/>
    <w:tmpl w:val="DA94D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465939"/>
    <w:multiLevelType w:val="hybridMultilevel"/>
    <w:tmpl w:val="4FBC668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BF10618"/>
    <w:multiLevelType w:val="hybridMultilevel"/>
    <w:tmpl w:val="CA0473E4"/>
    <w:lvl w:ilvl="0" w:tplc="9544E5EE">
      <w:start w:val="1"/>
      <w:numFmt w:val="decimal"/>
      <w:lvlText w:val="%1."/>
      <w:lvlJc w:val="left"/>
      <w:pPr>
        <w:ind w:left="6383" w:hanging="57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AA75A5"/>
    <w:multiLevelType w:val="hybridMultilevel"/>
    <w:tmpl w:val="ADFAE93A"/>
    <w:lvl w:ilvl="0" w:tplc="DF9AC884">
      <w:start w:val="1"/>
      <w:numFmt w:val="decimal"/>
      <w:lvlText w:val="%1."/>
      <w:lvlJc w:val="left"/>
      <w:pPr>
        <w:tabs>
          <w:tab w:val="num" w:pos="360"/>
        </w:tabs>
        <w:ind w:left="360" w:hanging="360"/>
      </w:pPr>
      <w:rPr>
        <w:rFonts w:hint="default"/>
        <w:vertAlign w:val="superscrip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35E67598"/>
    <w:multiLevelType w:val="hybridMultilevel"/>
    <w:tmpl w:val="E700A5BE"/>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386C58BF"/>
    <w:multiLevelType w:val="singleLevel"/>
    <w:tmpl w:val="0405000F"/>
    <w:lvl w:ilvl="0">
      <w:start w:val="1"/>
      <w:numFmt w:val="decimal"/>
      <w:lvlText w:val="%1."/>
      <w:lvlJc w:val="left"/>
      <w:pPr>
        <w:tabs>
          <w:tab w:val="num" w:pos="360"/>
        </w:tabs>
        <w:ind w:left="360" w:hanging="360"/>
      </w:pPr>
      <w:rPr>
        <w:rFonts w:hint="default"/>
      </w:rPr>
    </w:lvl>
  </w:abstractNum>
  <w:abstractNum w:abstractNumId="27" w15:restartNumberingAfterBreak="0">
    <w:nsid w:val="3E730E6E"/>
    <w:multiLevelType w:val="hybridMultilevel"/>
    <w:tmpl w:val="390AA7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1203A4A"/>
    <w:multiLevelType w:val="hybridMultilevel"/>
    <w:tmpl w:val="E5044D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D01483"/>
    <w:multiLevelType w:val="hybridMultilevel"/>
    <w:tmpl w:val="2A56AC4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48F77B8"/>
    <w:multiLevelType w:val="hybridMultilevel"/>
    <w:tmpl w:val="612C72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B24CBF"/>
    <w:multiLevelType w:val="hybridMultilevel"/>
    <w:tmpl w:val="07361792"/>
    <w:lvl w:ilvl="0" w:tplc="85B03956">
      <w:start w:val="1"/>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957084"/>
    <w:multiLevelType w:val="singleLevel"/>
    <w:tmpl w:val="1B5630EE"/>
    <w:lvl w:ilvl="0">
      <w:start w:val="1"/>
      <w:numFmt w:val="bullet"/>
      <w:lvlText w:val="-"/>
      <w:lvlJc w:val="left"/>
      <w:pPr>
        <w:tabs>
          <w:tab w:val="num" w:pos="570"/>
        </w:tabs>
        <w:ind w:left="570" w:hanging="570"/>
      </w:pPr>
      <w:rPr>
        <w:rFonts w:hint="default"/>
      </w:rPr>
    </w:lvl>
  </w:abstractNum>
  <w:abstractNum w:abstractNumId="33" w15:restartNumberingAfterBreak="0">
    <w:nsid w:val="4F7B5821"/>
    <w:multiLevelType w:val="hybridMultilevel"/>
    <w:tmpl w:val="7B34F1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CB6DAA"/>
    <w:multiLevelType w:val="hybridMultilevel"/>
    <w:tmpl w:val="649AF15E"/>
    <w:lvl w:ilvl="0" w:tplc="04050001">
      <w:start w:val="1"/>
      <w:numFmt w:val="bullet"/>
      <w:lvlText w:val=""/>
      <w:lvlJc w:val="left"/>
      <w:pPr>
        <w:tabs>
          <w:tab w:val="num" w:pos="720"/>
        </w:tabs>
        <w:ind w:left="72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BF7B05"/>
    <w:multiLevelType w:val="singleLevel"/>
    <w:tmpl w:val="85B03956"/>
    <w:lvl w:ilvl="0">
      <w:start w:val="1"/>
      <w:numFmt w:val="bullet"/>
      <w:lvlText w:val="-"/>
      <w:lvlJc w:val="left"/>
      <w:pPr>
        <w:tabs>
          <w:tab w:val="num" w:pos="360"/>
        </w:tabs>
        <w:ind w:left="360" w:hanging="360"/>
      </w:pPr>
      <w:rPr>
        <w:rFonts w:hint="default"/>
      </w:rPr>
    </w:lvl>
  </w:abstractNum>
  <w:abstractNum w:abstractNumId="36" w15:restartNumberingAfterBreak="0">
    <w:nsid w:val="55020040"/>
    <w:multiLevelType w:val="singleLevel"/>
    <w:tmpl w:val="0809000F"/>
    <w:lvl w:ilvl="0">
      <w:start w:val="4"/>
      <w:numFmt w:val="decimal"/>
      <w:lvlText w:val="%1."/>
      <w:lvlJc w:val="left"/>
      <w:pPr>
        <w:tabs>
          <w:tab w:val="num" w:pos="360"/>
        </w:tabs>
        <w:ind w:left="360" w:hanging="360"/>
      </w:pPr>
      <w:rPr>
        <w:rFonts w:hint="default"/>
      </w:rPr>
    </w:lvl>
  </w:abstractNum>
  <w:abstractNum w:abstractNumId="37" w15:restartNumberingAfterBreak="0">
    <w:nsid w:val="552C5035"/>
    <w:multiLevelType w:val="singleLevel"/>
    <w:tmpl w:val="1B5630EE"/>
    <w:lvl w:ilvl="0">
      <w:start w:val="1"/>
      <w:numFmt w:val="bullet"/>
      <w:lvlText w:val="-"/>
      <w:lvlJc w:val="left"/>
      <w:pPr>
        <w:tabs>
          <w:tab w:val="num" w:pos="570"/>
        </w:tabs>
        <w:ind w:left="570" w:hanging="570"/>
      </w:pPr>
      <w:rPr>
        <w:rFonts w:hint="default"/>
      </w:rPr>
    </w:lvl>
  </w:abstractNum>
  <w:abstractNum w:abstractNumId="38" w15:restartNumberingAfterBreak="0">
    <w:nsid w:val="563F75F7"/>
    <w:multiLevelType w:val="hybridMultilevel"/>
    <w:tmpl w:val="663A4A6E"/>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6BA6502"/>
    <w:multiLevelType w:val="hybridMultilevel"/>
    <w:tmpl w:val="B30EA034"/>
    <w:lvl w:ilvl="0" w:tplc="85B03956">
      <w:start w:val="1"/>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0D4446"/>
    <w:multiLevelType w:val="hybridMultilevel"/>
    <w:tmpl w:val="D654CB4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FA2026"/>
    <w:multiLevelType w:val="hybridMultilevel"/>
    <w:tmpl w:val="2B6057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893221"/>
    <w:multiLevelType w:val="singleLevel"/>
    <w:tmpl w:val="08090011"/>
    <w:lvl w:ilvl="0">
      <w:start w:val="1"/>
      <w:numFmt w:val="decimal"/>
      <w:lvlText w:val="%1)"/>
      <w:lvlJc w:val="left"/>
      <w:pPr>
        <w:tabs>
          <w:tab w:val="num" w:pos="360"/>
        </w:tabs>
        <w:ind w:left="360" w:hanging="360"/>
      </w:pPr>
      <w:rPr>
        <w:rFonts w:hint="default"/>
      </w:rPr>
    </w:lvl>
  </w:abstractNum>
  <w:abstractNum w:abstractNumId="43" w15:restartNumberingAfterBreak="0">
    <w:nsid w:val="61177A42"/>
    <w:multiLevelType w:val="hybridMultilevel"/>
    <w:tmpl w:val="FE8E20D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20945D2"/>
    <w:multiLevelType w:val="hybridMultilevel"/>
    <w:tmpl w:val="B82AD8F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5" w15:restartNumberingAfterBreak="0">
    <w:nsid w:val="64805417"/>
    <w:multiLevelType w:val="hybridMultilevel"/>
    <w:tmpl w:val="7F86A1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C77330"/>
    <w:multiLevelType w:val="hybridMultilevel"/>
    <w:tmpl w:val="ED962F6E"/>
    <w:lvl w:ilvl="0" w:tplc="04050001">
      <w:start w:val="1"/>
      <w:numFmt w:val="bullet"/>
      <w:lvlText w:val=""/>
      <w:lvlJc w:val="left"/>
      <w:pPr>
        <w:tabs>
          <w:tab w:val="num" w:pos="360"/>
        </w:tabs>
        <w:ind w:left="360" w:hanging="360"/>
      </w:pPr>
      <w:rPr>
        <w:rFonts w:ascii="Symbol" w:hAnsi="Symbol" w:hint="default"/>
      </w:rPr>
    </w:lvl>
    <w:lvl w:ilvl="1" w:tplc="57AE3330">
      <w:start w:val="1"/>
      <w:numFmt w:val="bullet"/>
      <w:lvlText w:val=""/>
      <w:lvlJc w:val="left"/>
      <w:pPr>
        <w:tabs>
          <w:tab w:val="num" w:pos="1080"/>
        </w:tabs>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6C24670F"/>
    <w:multiLevelType w:val="singleLevel"/>
    <w:tmpl w:val="0405000F"/>
    <w:lvl w:ilvl="0">
      <w:start w:val="1"/>
      <w:numFmt w:val="decimal"/>
      <w:lvlText w:val="%1."/>
      <w:lvlJc w:val="left"/>
      <w:pPr>
        <w:tabs>
          <w:tab w:val="num" w:pos="360"/>
        </w:tabs>
        <w:ind w:left="360" w:hanging="360"/>
      </w:pPr>
    </w:lvl>
  </w:abstractNum>
  <w:abstractNum w:abstractNumId="48" w15:restartNumberingAfterBreak="0">
    <w:nsid w:val="6D314307"/>
    <w:multiLevelType w:val="hybridMultilevel"/>
    <w:tmpl w:val="542CA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DEF3E48"/>
    <w:multiLevelType w:val="hybridMultilevel"/>
    <w:tmpl w:val="3DC6683C"/>
    <w:lvl w:ilvl="0" w:tplc="B5367EC0">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EFD3E89"/>
    <w:multiLevelType w:val="hybridMultilevel"/>
    <w:tmpl w:val="89446E7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0357DE"/>
    <w:multiLevelType w:val="hybridMultilevel"/>
    <w:tmpl w:val="390CFB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3" w15:restartNumberingAfterBreak="0">
    <w:nsid w:val="76212D6D"/>
    <w:multiLevelType w:val="singleLevel"/>
    <w:tmpl w:val="FCD8B5D8"/>
    <w:lvl w:ilvl="0">
      <w:numFmt w:val="bullet"/>
      <w:lvlText w:val=""/>
      <w:lvlJc w:val="left"/>
      <w:pPr>
        <w:tabs>
          <w:tab w:val="num" w:pos="360"/>
        </w:tabs>
        <w:ind w:left="360" w:hanging="360"/>
      </w:pPr>
      <w:rPr>
        <w:rFonts w:ascii="Symbol" w:hAnsi="Symbol" w:hint="default"/>
      </w:rPr>
    </w:lvl>
  </w:abstractNum>
  <w:abstractNum w:abstractNumId="54" w15:restartNumberingAfterBreak="0">
    <w:nsid w:val="7E764A14"/>
    <w:multiLevelType w:val="hybridMultilevel"/>
    <w:tmpl w:val="2F2871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391420667">
    <w:abstractNumId w:val="18"/>
  </w:num>
  <w:num w:numId="2" w16cid:durableId="2322825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86918330">
    <w:abstractNumId w:val="42"/>
  </w:num>
  <w:num w:numId="4" w16cid:durableId="443573399">
    <w:abstractNumId w:val="35"/>
  </w:num>
  <w:num w:numId="5" w16cid:durableId="1769883202">
    <w:abstractNumId w:val="47"/>
  </w:num>
  <w:num w:numId="6" w16cid:durableId="1945652965">
    <w:abstractNumId w:val="26"/>
  </w:num>
  <w:num w:numId="7" w16cid:durableId="1043404709">
    <w:abstractNumId w:val="7"/>
  </w:num>
  <w:num w:numId="8" w16cid:durableId="1599168634">
    <w:abstractNumId w:val="36"/>
  </w:num>
  <w:num w:numId="9" w16cid:durableId="290014756">
    <w:abstractNumId w:val="15"/>
  </w:num>
  <w:num w:numId="10" w16cid:durableId="1750156755">
    <w:abstractNumId w:val="32"/>
  </w:num>
  <w:num w:numId="11" w16cid:durableId="503206845">
    <w:abstractNumId w:val="37"/>
  </w:num>
  <w:num w:numId="12" w16cid:durableId="1988244584">
    <w:abstractNumId w:val="8"/>
  </w:num>
  <w:num w:numId="13" w16cid:durableId="1155413024">
    <w:abstractNumId w:val="24"/>
  </w:num>
  <w:num w:numId="14" w16cid:durableId="284312379">
    <w:abstractNumId w:val="13"/>
  </w:num>
  <w:num w:numId="15" w16cid:durableId="1591967087">
    <w:abstractNumId w:val="25"/>
  </w:num>
  <w:num w:numId="16" w16cid:durableId="1925795460">
    <w:abstractNumId w:val="1"/>
  </w:num>
  <w:num w:numId="17" w16cid:durableId="1207832742">
    <w:abstractNumId w:val="45"/>
  </w:num>
  <w:num w:numId="18" w16cid:durableId="656109874">
    <w:abstractNumId w:val="50"/>
  </w:num>
  <w:num w:numId="19" w16cid:durableId="1031346484">
    <w:abstractNumId w:val="10"/>
  </w:num>
  <w:num w:numId="20" w16cid:durableId="29041666">
    <w:abstractNumId w:val="30"/>
  </w:num>
  <w:num w:numId="21" w16cid:durableId="766074292">
    <w:abstractNumId w:val="28"/>
  </w:num>
  <w:num w:numId="22" w16cid:durableId="761534271">
    <w:abstractNumId w:val="41"/>
  </w:num>
  <w:num w:numId="23" w16cid:durableId="1201749915">
    <w:abstractNumId w:val="33"/>
  </w:num>
  <w:num w:numId="24" w16cid:durableId="1413622452">
    <w:abstractNumId w:val="54"/>
  </w:num>
  <w:num w:numId="25" w16cid:durableId="2121023675">
    <w:abstractNumId w:val="6"/>
  </w:num>
  <w:num w:numId="26" w16cid:durableId="1433822987">
    <w:abstractNumId w:val="14"/>
  </w:num>
  <w:num w:numId="27" w16cid:durableId="1180463153">
    <w:abstractNumId w:val="29"/>
  </w:num>
  <w:num w:numId="28" w16cid:durableId="57218239">
    <w:abstractNumId w:val="43"/>
  </w:num>
  <w:num w:numId="29" w16cid:durableId="617025599">
    <w:abstractNumId w:val="17"/>
  </w:num>
  <w:num w:numId="30" w16cid:durableId="1383286325">
    <w:abstractNumId w:val="22"/>
  </w:num>
  <w:num w:numId="31" w16cid:durableId="107049811">
    <w:abstractNumId w:val="31"/>
  </w:num>
  <w:num w:numId="32" w16cid:durableId="399331705">
    <w:abstractNumId w:val="39"/>
  </w:num>
  <w:num w:numId="33" w16cid:durableId="624196890">
    <w:abstractNumId w:val="21"/>
  </w:num>
  <w:num w:numId="34" w16cid:durableId="1183857051">
    <w:abstractNumId w:val="11"/>
  </w:num>
  <w:num w:numId="35" w16cid:durableId="952707096">
    <w:abstractNumId w:val="16"/>
  </w:num>
  <w:num w:numId="36" w16cid:durableId="672801511">
    <w:abstractNumId w:val="40"/>
  </w:num>
  <w:num w:numId="37" w16cid:durableId="19056788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9116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2394343">
    <w:abstractNumId w:val="27"/>
  </w:num>
  <w:num w:numId="40" w16cid:durableId="1385635588">
    <w:abstractNumId w:val="52"/>
  </w:num>
  <w:num w:numId="41" w16cid:durableId="1850558440">
    <w:abstractNumId w:val="19"/>
  </w:num>
  <w:num w:numId="42" w16cid:durableId="1778285598">
    <w:abstractNumId w:val="44"/>
  </w:num>
  <w:num w:numId="43" w16cid:durableId="458959450">
    <w:abstractNumId w:val="46"/>
  </w:num>
  <w:num w:numId="44" w16cid:durableId="1005479547">
    <w:abstractNumId w:val="53"/>
  </w:num>
  <w:num w:numId="45" w16cid:durableId="1340236951">
    <w:abstractNumId w:val="20"/>
  </w:num>
  <w:num w:numId="46" w16cid:durableId="1062675423">
    <w:abstractNumId w:val="2"/>
  </w:num>
  <w:num w:numId="47" w16cid:durableId="710809451">
    <w:abstractNumId w:val="3"/>
  </w:num>
  <w:num w:numId="48" w16cid:durableId="1436369496">
    <w:abstractNumId w:val="38"/>
  </w:num>
  <w:num w:numId="49" w16cid:durableId="1552351529">
    <w:abstractNumId w:val="34"/>
  </w:num>
  <w:num w:numId="50" w16cid:durableId="2004162006">
    <w:abstractNumId w:val="4"/>
  </w:num>
  <w:num w:numId="51" w16cid:durableId="855576089">
    <w:abstractNumId w:val="5"/>
  </w:num>
  <w:num w:numId="52" w16cid:durableId="1726679823">
    <w:abstractNumId w:val="23"/>
  </w:num>
  <w:num w:numId="53" w16cid:durableId="1618559679">
    <w:abstractNumId w:val="9"/>
  </w:num>
  <w:num w:numId="54" w16cid:durableId="1827818069">
    <w:abstractNumId w:val="49"/>
  </w:num>
  <w:num w:numId="55" w16cid:durableId="1135025892">
    <w:abstractNumId w:val="12"/>
  </w:num>
  <w:num w:numId="56" w16cid:durableId="2077312451">
    <w:abstractNumId w:val="48"/>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6c3a92-5ae7-47cc-857e-b6e9f8f48dd1" w:val=" "/>
    <w:docVar w:name="vault_nd_05178d50-a71e-48dd-8783-ef48859ae865" w:val=" "/>
    <w:docVar w:name="vault_nd_06753bef-bd26-4ca0-bdba-73fe99e629ae" w:val=" "/>
    <w:docVar w:name="vault_nd_092a6df4-856b-43d5-85ba-dba6ff801263" w:val=" "/>
    <w:docVar w:name="vault_nd_0b068f7d-d9b1-44fa-a055-cae11a7ce011" w:val=" "/>
    <w:docVar w:name="vault_nd_0c95276b-17e7-4501-9c4f-489c244f1bf5" w:val=" "/>
    <w:docVar w:name="vault_nd_0dccb7a0-576e-4264-b760-9b4819c92bc9" w:val=" "/>
    <w:docVar w:name="vault_nd_0fc3dd4d-70f7-4e32-bbef-99efa9d469a4" w:val=" "/>
    <w:docVar w:name="vault_nd_12f3100e-e839-45cd-953f-495081dd5e3c" w:val=" "/>
    <w:docVar w:name="vault_nd_160b3f86-a04d-459d-a961-378e0e28633a" w:val=" "/>
    <w:docVar w:name="vault_nd_177037f2-f361-4c09-a3c1-d2eb4f07f847" w:val=" "/>
    <w:docVar w:name="VAULT_ND_1a2d4f93-e95f-45fa-9003-b9542655d881" w:val=" "/>
    <w:docVar w:name="vault_nd_1cce4e74-7e0e-4254-8bf1-fc5d14ccf1df" w:val=" "/>
    <w:docVar w:name="vault_nd_21804b9b-d439-482a-871e-cfbb36ae6e21" w:val=" "/>
    <w:docVar w:name="vault_nd_240524b7-e42a-4665-8713-2c90cc0b943e" w:val=" "/>
    <w:docVar w:name="vault_nd_2534d1e0-898c-4ad8-a2a2-5915d90bd193" w:val=" "/>
    <w:docVar w:name="vault_nd_27dada84-05b8-44f3-90db-92323e61cda1" w:val=" "/>
    <w:docVar w:name="vault_nd_292e2749-cf6c-4cb9-872e-a87ae778e09c" w:val=" "/>
    <w:docVar w:name="vault_nd_2a9fcd38-14fd-4ac7-952e-f062c5e73656" w:val=" "/>
    <w:docVar w:name="vault_nd_2be47675-081e-4f93-8357-c45a2a323cf7" w:val=" "/>
    <w:docVar w:name="vault_nd_30a00492-5eb4-42d3-8474-26f5ecb26bd8" w:val=" "/>
    <w:docVar w:name="vault_nd_30def99e-dd48-4f21-8a04-04555edf80a3" w:val=" "/>
    <w:docVar w:name="vault_nd_3116cf70-4191-417c-8587-655e8cbfae54" w:val=" "/>
    <w:docVar w:name="vault_nd_32b77e92-1718-4b8c-96bd-f85e504176b6" w:val=" "/>
    <w:docVar w:name="vault_nd_3bc9424e-26db-423a-87df-ba79db41664c" w:val=" "/>
    <w:docVar w:name="vault_nd_4a851db7-a38e-4a20-954b-a833cd3c3226" w:val=" "/>
    <w:docVar w:name="vault_nd_51eca00f-89ae-460d-890e-62b0c2796a1d" w:val=" "/>
    <w:docVar w:name="vault_nd_562f8afb-f2e1-42d9-9d42-5ce77f1c2718" w:val=" "/>
    <w:docVar w:name="vault_nd_57d37985-087a-4c2d-8b76-8050e14947be" w:val=" "/>
    <w:docVar w:name="vault_nd_5ddba184-0ca6-4254-9766-72e434b36159" w:val=" "/>
    <w:docVar w:name="vault_nd_5e07b76c-b816-4b6f-bb3f-5928053a0c90" w:val=" "/>
    <w:docVar w:name="vault_nd_60974b6a-6f8a-4034-a858-3601455d1d18" w:val=" "/>
    <w:docVar w:name="vault_nd_64869663-4a15-4518-97aa-1e936d6c10d5" w:val=" "/>
    <w:docVar w:name="vault_nd_64ac71dd-44b1-4888-a527-c21aa0a85a3d" w:val=" "/>
    <w:docVar w:name="vault_nd_692a7286-7e6c-4bca-b6d8-b5d07c2581f7" w:val=" "/>
    <w:docVar w:name="vault_nd_700d1a50-6c9c-4d4f-8c1c-ece50163abf7" w:val=" "/>
    <w:docVar w:name="vault_nd_71b47fab-6179-4f37-9014-db5676efb950" w:val=" "/>
    <w:docVar w:name="vault_nd_7242119f-f9c8-4439-b2d9-f2931c8aaa9c" w:val=" "/>
    <w:docVar w:name="vault_nd_74095b52-0793-4d92-b76c-c0f6328a0f6d" w:val=" "/>
    <w:docVar w:name="vault_nd_78054208-bcb8-431c-8e03-2ee6f1497da1" w:val=" "/>
    <w:docVar w:name="vault_nd_7b371f44-38d1-4f1c-b3de-e077e32fed52" w:val=" "/>
    <w:docVar w:name="vault_nd_807587e8-1314-40e9-be03-5946e55e1f8f" w:val=" "/>
    <w:docVar w:name="vault_nd_8120b619-b657-48a2-9141-54189dc8f9d5" w:val=" "/>
    <w:docVar w:name="vault_nd_81910473-3853-4f93-a963-8cd82d06ef0f" w:val=" "/>
    <w:docVar w:name="vault_nd_823fda96-15ad-4cdd-a2ff-c18466439160" w:val=" "/>
    <w:docVar w:name="vault_nd_82b4b169-fdd3-4a50-9aac-40c3d1b9d9f5" w:val=" "/>
    <w:docVar w:name="vault_nd_85d3f227-f635-486e-ae24-0498efe2465d" w:val=" "/>
    <w:docVar w:name="vault_nd_8c273c56-f9a4-4fd1-9fa9-6b05ebd79406" w:val=" "/>
    <w:docVar w:name="vault_nd_8d618a0f-5001-4858-b634-f011bc3f106f" w:val=" "/>
    <w:docVar w:name="vault_nd_8fdfa2ae-0824-419d-a947-bc378c3c42c7" w:val=" "/>
    <w:docVar w:name="vault_nd_90e58900-fc2e-42f5-a251-457549bbde6a" w:val=" "/>
    <w:docVar w:name="vault_nd_9164367e-d75e-45ec-93dd-950c87cf9617" w:val=" "/>
    <w:docVar w:name="vault_nd_9353b9fd-0056-4110-aabe-b688d08e4920" w:val=" "/>
    <w:docVar w:name="vault_nd_9a6aa1ff-bc2e-4511-b832-9dc6713b9ad5" w:val=" "/>
    <w:docVar w:name="vault_nd_9c3bfa76-5cf0-47d8-ab4c-c98db3791126" w:val=" "/>
    <w:docVar w:name="vault_nd_9cbe13ce-e09c-4ec7-a842-4b4c4b9aef62" w:val=" "/>
    <w:docVar w:name="vault_nd_9cdc22d2-b7d9-4073-9395-a24641d918a8" w:val=" "/>
    <w:docVar w:name="vault_nd_9da86108-bafa-4fdd-912f-4d09375cb262" w:val=" "/>
    <w:docVar w:name="vault_nd_a13a4134-8e92-4316-9488-5cb4717b5450" w:val=" "/>
    <w:docVar w:name="vault_nd_a789f0c8-1a87-4572-b28c-73ffa95af48a" w:val=" "/>
    <w:docVar w:name="vault_nd_a866465a-3a63-466a-945c-8f75d79b75c7" w:val=" "/>
    <w:docVar w:name="VAULT_ND_af9d36d3-def4-4d95-99cb-2aa66bed85aa" w:val=" "/>
    <w:docVar w:name="vault_nd_b14f8ebe-e469-42b0-b8fa-588645eeb733" w:val=" "/>
    <w:docVar w:name="vault_nd_bbc1da14-ee51-422f-8e23-f9820705c269" w:val=" "/>
    <w:docVar w:name="vault_nd_bdd6c023-bd5a-499f-a6e2-7257270e6013" w:val=" "/>
    <w:docVar w:name="vault_nd_c1d2d12f-1b3d-460c-a5b8-7c6a55c79273" w:val=" "/>
    <w:docVar w:name="vault_nd_c2030ef8-4927-4006-89b7-3028e56abadf" w:val=" "/>
    <w:docVar w:name="vault_nd_c4516d13-d333-4878-b077-9bc96d197417" w:val=" "/>
    <w:docVar w:name="vault_nd_c954fb46-d885-46d3-8acf-3b864cb64fc8" w:val=" "/>
    <w:docVar w:name="vault_nd_c9c64940-e50a-4cca-a968-ee258672f962" w:val=" "/>
    <w:docVar w:name="vault_nd_c9e59cb7-5992-4859-8b10-138dc4e15ab7" w:val=" "/>
    <w:docVar w:name="vault_nd_cb1a150c-d35c-4763-a385-1b44af6bbe58" w:val=" "/>
    <w:docVar w:name="vault_nd_d3b735ef-1d13-47d0-a8b1-0b6efeed2631" w:val=" "/>
    <w:docVar w:name="vault_nd_d7342b3b-d999-494d-bec6-bc4ca5087a9b" w:val=" "/>
    <w:docVar w:name="vault_nd_dc98aa40-05f5-4400-9f0c-ba7c655f8617" w:val=" "/>
    <w:docVar w:name="vault_nd_dfba715d-00bc-44b9-9876-a626640809cc" w:val=" "/>
    <w:docVar w:name="vault_nd_e08cec57-0691-4e0d-893d-2c4ab6cffe4c" w:val=" "/>
    <w:docVar w:name="vault_nd_e1271e01-396a-4d5d-b7ec-bf0cdb60c170" w:val=" "/>
    <w:docVar w:name="vault_nd_e16bfe63-89f7-47ec-aec6-a2897f4f224c" w:val=" "/>
    <w:docVar w:name="vault_nd_e3112252-629c-44eb-9e9b-d53a6df4df40" w:val=" "/>
    <w:docVar w:name="vault_nd_eca3c4e7-3ea4-4bd4-9993-53baefb9a28c" w:val=" "/>
    <w:docVar w:name="vault_nd_f34446e5-cc09-466d-86c5-8c4de3ef26b1" w:val=" "/>
    <w:docVar w:name="VAULT_ND_f526cc0c-a421-4ded-8413-df9aea460b10" w:val=" "/>
    <w:docVar w:name="vault_nd_f5f4b8f4-ba6d-4cdd-9fdd-1b26faeecc50" w:val=" "/>
    <w:docVar w:name="vault_nd_f6a3b470-de08-4665-aa62-bfddb6303bf5" w:val=" "/>
    <w:docVar w:name="vault_nd_fe3f26d1-c67b-4f73-b4cf-fca572fcc5a5" w:val=" "/>
  </w:docVars>
  <w:rsids>
    <w:rsidRoot w:val="00E12875"/>
    <w:rsid w:val="0000023C"/>
    <w:rsid w:val="00000EF9"/>
    <w:rsid w:val="00002000"/>
    <w:rsid w:val="000031C5"/>
    <w:rsid w:val="00003BFC"/>
    <w:rsid w:val="00003CB4"/>
    <w:rsid w:val="00005E59"/>
    <w:rsid w:val="00014E5E"/>
    <w:rsid w:val="00016DB1"/>
    <w:rsid w:val="00017A12"/>
    <w:rsid w:val="000202B1"/>
    <w:rsid w:val="00020732"/>
    <w:rsid w:val="00020A90"/>
    <w:rsid w:val="000221FF"/>
    <w:rsid w:val="0002275C"/>
    <w:rsid w:val="000233AB"/>
    <w:rsid w:val="00023EA5"/>
    <w:rsid w:val="00025767"/>
    <w:rsid w:val="00025CFA"/>
    <w:rsid w:val="00027414"/>
    <w:rsid w:val="00030129"/>
    <w:rsid w:val="000307F1"/>
    <w:rsid w:val="00031C0F"/>
    <w:rsid w:val="0003325C"/>
    <w:rsid w:val="00033295"/>
    <w:rsid w:val="00033AD3"/>
    <w:rsid w:val="00033CB7"/>
    <w:rsid w:val="00034AFB"/>
    <w:rsid w:val="00034D7E"/>
    <w:rsid w:val="00035822"/>
    <w:rsid w:val="00037FB8"/>
    <w:rsid w:val="00041746"/>
    <w:rsid w:val="000427CC"/>
    <w:rsid w:val="00043153"/>
    <w:rsid w:val="0004452D"/>
    <w:rsid w:val="00045DD9"/>
    <w:rsid w:val="0004692F"/>
    <w:rsid w:val="00046A58"/>
    <w:rsid w:val="00047624"/>
    <w:rsid w:val="000517BF"/>
    <w:rsid w:val="0005350C"/>
    <w:rsid w:val="000537E6"/>
    <w:rsid w:val="000541A3"/>
    <w:rsid w:val="0005485A"/>
    <w:rsid w:val="0005692D"/>
    <w:rsid w:val="00057EB6"/>
    <w:rsid w:val="00060200"/>
    <w:rsid w:val="0006152C"/>
    <w:rsid w:val="00062059"/>
    <w:rsid w:val="00063152"/>
    <w:rsid w:val="00063D0C"/>
    <w:rsid w:val="00064C1B"/>
    <w:rsid w:val="00065B03"/>
    <w:rsid w:val="00065B47"/>
    <w:rsid w:val="00066044"/>
    <w:rsid w:val="00066A3A"/>
    <w:rsid w:val="00066F60"/>
    <w:rsid w:val="0006701D"/>
    <w:rsid w:val="00067547"/>
    <w:rsid w:val="000714E9"/>
    <w:rsid w:val="000717A4"/>
    <w:rsid w:val="000724C8"/>
    <w:rsid w:val="00072E0C"/>
    <w:rsid w:val="00072ED9"/>
    <w:rsid w:val="00073E56"/>
    <w:rsid w:val="00074D26"/>
    <w:rsid w:val="00076060"/>
    <w:rsid w:val="0008137B"/>
    <w:rsid w:val="0008419A"/>
    <w:rsid w:val="00084664"/>
    <w:rsid w:val="000853EA"/>
    <w:rsid w:val="00085862"/>
    <w:rsid w:val="00085A1D"/>
    <w:rsid w:val="0009231B"/>
    <w:rsid w:val="0009245E"/>
    <w:rsid w:val="00095DE8"/>
    <w:rsid w:val="000963E7"/>
    <w:rsid w:val="000A10C0"/>
    <w:rsid w:val="000A24D7"/>
    <w:rsid w:val="000A2603"/>
    <w:rsid w:val="000A7299"/>
    <w:rsid w:val="000A7C9D"/>
    <w:rsid w:val="000B42A6"/>
    <w:rsid w:val="000B452C"/>
    <w:rsid w:val="000B4902"/>
    <w:rsid w:val="000B7C7A"/>
    <w:rsid w:val="000C0A62"/>
    <w:rsid w:val="000C1375"/>
    <w:rsid w:val="000C2654"/>
    <w:rsid w:val="000C2BCB"/>
    <w:rsid w:val="000C2EB0"/>
    <w:rsid w:val="000C36A3"/>
    <w:rsid w:val="000C3882"/>
    <w:rsid w:val="000D0281"/>
    <w:rsid w:val="000D1697"/>
    <w:rsid w:val="000D2727"/>
    <w:rsid w:val="000D2ECD"/>
    <w:rsid w:val="000D50BA"/>
    <w:rsid w:val="000D60EB"/>
    <w:rsid w:val="000D7FBE"/>
    <w:rsid w:val="000E09E9"/>
    <w:rsid w:val="000E1701"/>
    <w:rsid w:val="000E22FD"/>
    <w:rsid w:val="000E381C"/>
    <w:rsid w:val="000E4288"/>
    <w:rsid w:val="000E66AA"/>
    <w:rsid w:val="000F0A56"/>
    <w:rsid w:val="000F2116"/>
    <w:rsid w:val="000F51F2"/>
    <w:rsid w:val="000F546A"/>
    <w:rsid w:val="000F72F6"/>
    <w:rsid w:val="000F76BE"/>
    <w:rsid w:val="001009B2"/>
    <w:rsid w:val="001016F4"/>
    <w:rsid w:val="00101BF2"/>
    <w:rsid w:val="00102064"/>
    <w:rsid w:val="0010451E"/>
    <w:rsid w:val="00105075"/>
    <w:rsid w:val="0010768A"/>
    <w:rsid w:val="00111936"/>
    <w:rsid w:val="00113F88"/>
    <w:rsid w:val="0012231E"/>
    <w:rsid w:val="00122BF1"/>
    <w:rsid w:val="00126AC9"/>
    <w:rsid w:val="0013061B"/>
    <w:rsid w:val="00131B85"/>
    <w:rsid w:val="00131BE3"/>
    <w:rsid w:val="00132542"/>
    <w:rsid w:val="00133CBF"/>
    <w:rsid w:val="00144A41"/>
    <w:rsid w:val="00144CEA"/>
    <w:rsid w:val="0014553A"/>
    <w:rsid w:val="00147B24"/>
    <w:rsid w:val="00150142"/>
    <w:rsid w:val="001548C2"/>
    <w:rsid w:val="00154CE8"/>
    <w:rsid w:val="00154D2B"/>
    <w:rsid w:val="0015556F"/>
    <w:rsid w:val="0015629F"/>
    <w:rsid w:val="0015676E"/>
    <w:rsid w:val="001602E1"/>
    <w:rsid w:val="001625C2"/>
    <w:rsid w:val="001644AE"/>
    <w:rsid w:val="00167E59"/>
    <w:rsid w:val="00170827"/>
    <w:rsid w:val="0017106E"/>
    <w:rsid w:val="001723B5"/>
    <w:rsid w:val="001725F8"/>
    <w:rsid w:val="0017391D"/>
    <w:rsid w:val="0017742A"/>
    <w:rsid w:val="001807BC"/>
    <w:rsid w:val="0018106B"/>
    <w:rsid w:val="001822A7"/>
    <w:rsid w:val="00183BA9"/>
    <w:rsid w:val="00183EEF"/>
    <w:rsid w:val="00185835"/>
    <w:rsid w:val="00190486"/>
    <w:rsid w:val="00191115"/>
    <w:rsid w:val="0019347A"/>
    <w:rsid w:val="00193A29"/>
    <w:rsid w:val="00195C31"/>
    <w:rsid w:val="00197904"/>
    <w:rsid w:val="001A0206"/>
    <w:rsid w:val="001A3C38"/>
    <w:rsid w:val="001A576F"/>
    <w:rsid w:val="001A5A9E"/>
    <w:rsid w:val="001A64D5"/>
    <w:rsid w:val="001A777F"/>
    <w:rsid w:val="001B3EF1"/>
    <w:rsid w:val="001B4A0F"/>
    <w:rsid w:val="001B7145"/>
    <w:rsid w:val="001C2B14"/>
    <w:rsid w:val="001C4118"/>
    <w:rsid w:val="001C491F"/>
    <w:rsid w:val="001C7315"/>
    <w:rsid w:val="001C7753"/>
    <w:rsid w:val="001D0D7B"/>
    <w:rsid w:val="001D18AC"/>
    <w:rsid w:val="001D2771"/>
    <w:rsid w:val="001D4344"/>
    <w:rsid w:val="001D5D40"/>
    <w:rsid w:val="001D60ED"/>
    <w:rsid w:val="001D6FC5"/>
    <w:rsid w:val="001D779A"/>
    <w:rsid w:val="001E0684"/>
    <w:rsid w:val="001E1A63"/>
    <w:rsid w:val="001E3AFC"/>
    <w:rsid w:val="001E589A"/>
    <w:rsid w:val="001E6F1D"/>
    <w:rsid w:val="001E7EC3"/>
    <w:rsid w:val="001F349C"/>
    <w:rsid w:val="001F3B6E"/>
    <w:rsid w:val="001F3D85"/>
    <w:rsid w:val="001F406F"/>
    <w:rsid w:val="001F54F0"/>
    <w:rsid w:val="001F5E55"/>
    <w:rsid w:val="001F608A"/>
    <w:rsid w:val="001F649E"/>
    <w:rsid w:val="001F7A74"/>
    <w:rsid w:val="0020256E"/>
    <w:rsid w:val="00202E53"/>
    <w:rsid w:val="00203BF8"/>
    <w:rsid w:val="00207A91"/>
    <w:rsid w:val="002102AF"/>
    <w:rsid w:val="002112C9"/>
    <w:rsid w:val="0021140F"/>
    <w:rsid w:val="00213AB1"/>
    <w:rsid w:val="00214028"/>
    <w:rsid w:val="00214D51"/>
    <w:rsid w:val="002216CD"/>
    <w:rsid w:val="0022342D"/>
    <w:rsid w:val="00226701"/>
    <w:rsid w:val="00226E6F"/>
    <w:rsid w:val="0023060A"/>
    <w:rsid w:val="0023286E"/>
    <w:rsid w:val="00234BFE"/>
    <w:rsid w:val="00234F76"/>
    <w:rsid w:val="002360DE"/>
    <w:rsid w:val="0023622E"/>
    <w:rsid w:val="002363CD"/>
    <w:rsid w:val="00236CF7"/>
    <w:rsid w:val="0024058E"/>
    <w:rsid w:val="002407F1"/>
    <w:rsid w:val="00240AD5"/>
    <w:rsid w:val="00240F09"/>
    <w:rsid w:val="00241E6C"/>
    <w:rsid w:val="00241EF7"/>
    <w:rsid w:val="0024243C"/>
    <w:rsid w:val="00243B38"/>
    <w:rsid w:val="00243DE1"/>
    <w:rsid w:val="002449C6"/>
    <w:rsid w:val="00250405"/>
    <w:rsid w:val="00251F1A"/>
    <w:rsid w:val="0025450B"/>
    <w:rsid w:val="002563E2"/>
    <w:rsid w:val="002579F5"/>
    <w:rsid w:val="00257D99"/>
    <w:rsid w:val="002620A5"/>
    <w:rsid w:val="002622EE"/>
    <w:rsid w:val="002632CD"/>
    <w:rsid w:val="00263DE0"/>
    <w:rsid w:val="00264EAB"/>
    <w:rsid w:val="0026761C"/>
    <w:rsid w:val="00271237"/>
    <w:rsid w:val="00271403"/>
    <w:rsid w:val="00271CD2"/>
    <w:rsid w:val="00271D22"/>
    <w:rsid w:val="00272CE3"/>
    <w:rsid w:val="0027341A"/>
    <w:rsid w:val="0027366F"/>
    <w:rsid w:val="00274287"/>
    <w:rsid w:val="0027589B"/>
    <w:rsid w:val="00275F6B"/>
    <w:rsid w:val="00276130"/>
    <w:rsid w:val="00277837"/>
    <w:rsid w:val="00281DA0"/>
    <w:rsid w:val="00281EB9"/>
    <w:rsid w:val="0028322E"/>
    <w:rsid w:val="002840B1"/>
    <w:rsid w:val="0028583E"/>
    <w:rsid w:val="002860AC"/>
    <w:rsid w:val="00286CA9"/>
    <w:rsid w:val="00290F02"/>
    <w:rsid w:val="002920B0"/>
    <w:rsid w:val="00292665"/>
    <w:rsid w:val="002936DE"/>
    <w:rsid w:val="00294E92"/>
    <w:rsid w:val="00295DFC"/>
    <w:rsid w:val="00295E97"/>
    <w:rsid w:val="00296AD2"/>
    <w:rsid w:val="002970CF"/>
    <w:rsid w:val="002979B1"/>
    <w:rsid w:val="00297D67"/>
    <w:rsid w:val="00297E60"/>
    <w:rsid w:val="002A0D36"/>
    <w:rsid w:val="002A1431"/>
    <w:rsid w:val="002A1ADF"/>
    <w:rsid w:val="002A2FCF"/>
    <w:rsid w:val="002A5F0B"/>
    <w:rsid w:val="002A63C6"/>
    <w:rsid w:val="002A73B9"/>
    <w:rsid w:val="002A7C6F"/>
    <w:rsid w:val="002B06D4"/>
    <w:rsid w:val="002B1F69"/>
    <w:rsid w:val="002B2B34"/>
    <w:rsid w:val="002B2CE7"/>
    <w:rsid w:val="002B4932"/>
    <w:rsid w:val="002B77F5"/>
    <w:rsid w:val="002B7A74"/>
    <w:rsid w:val="002B7E05"/>
    <w:rsid w:val="002C1E5C"/>
    <w:rsid w:val="002C22A9"/>
    <w:rsid w:val="002C2CC8"/>
    <w:rsid w:val="002C438E"/>
    <w:rsid w:val="002C4593"/>
    <w:rsid w:val="002C5DB9"/>
    <w:rsid w:val="002C6552"/>
    <w:rsid w:val="002D07F7"/>
    <w:rsid w:val="002D118C"/>
    <w:rsid w:val="002D1FA3"/>
    <w:rsid w:val="002D377F"/>
    <w:rsid w:val="002D3B99"/>
    <w:rsid w:val="002D4B92"/>
    <w:rsid w:val="002D4F28"/>
    <w:rsid w:val="002E2D3E"/>
    <w:rsid w:val="002E5A3B"/>
    <w:rsid w:val="002E62F5"/>
    <w:rsid w:val="002E743F"/>
    <w:rsid w:val="002E79A8"/>
    <w:rsid w:val="002F001D"/>
    <w:rsid w:val="002F0063"/>
    <w:rsid w:val="002F16C3"/>
    <w:rsid w:val="002F214D"/>
    <w:rsid w:val="002F24B6"/>
    <w:rsid w:val="002F3910"/>
    <w:rsid w:val="002F4DCE"/>
    <w:rsid w:val="002F4E8D"/>
    <w:rsid w:val="002F76B2"/>
    <w:rsid w:val="002F7A65"/>
    <w:rsid w:val="00304DA5"/>
    <w:rsid w:val="00305931"/>
    <w:rsid w:val="00307F5E"/>
    <w:rsid w:val="00310E6B"/>
    <w:rsid w:val="00313551"/>
    <w:rsid w:val="00314BD6"/>
    <w:rsid w:val="00316397"/>
    <w:rsid w:val="003217F0"/>
    <w:rsid w:val="00321D7D"/>
    <w:rsid w:val="00321D96"/>
    <w:rsid w:val="003254BF"/>
    <w:rsid w:val="0032635A"/>
    <w:rsid w:val="0032690F"/>
    <w:rsid w:val="003275E1"/>
    <w:rsid w:val="0032772B"/>
    <w:rsid w:val="00327B9F"/>
    <w:rsid w:val="0033395C"/>
    <w:rsid w:val="0033484E"/>
    <w:rsid w:val="003350EF"/>
    <w:rsid w:val="003351BF"/>
    <w:rsid w:val="00335AC8"/>
    <w:rsid w:val="00336FFF"/>
    <w:rsid w:val="00340FE3"/>
    <w:rsid w:val="003450E3"/>
    <w:rsid w:val="0034752D"/>
    <w:rsid w:val="00347BAA"/>
    <w:rsid w:val="00350E6B"/>
    <w:rsid w:val="0035147D"/>
    <w:rsid w:val="0035173E"/>
    <w:rsid w:val="0035179C"/>
    <w:rsid w:val="00352413"/>
    <w:rsid w:val="0035248C"/>
    <w:rsid w:val="00352DB2"/>
    <w:rsid w:val="00353472"/>
    <w:rsid w:val="00360F29"/>
    <w:rsid w:val="00360FDF"/>
    <w:rsid w:val="00362C24"/>
    <w:rsid w:val="0036591C"/>
    <w:rsid w:val="00366B28"/>
    <w:rsid w:val="0036745F"/>
    <w:rsid w:val="00367DB7"/>
    <w:rsid w:val="00373AFB"/>
    <w:rsid w:val="003746E3"/>
    <w:rsid w:val="00375872"/>
    <w:rsid w:val="00376373"/>
    <w:rsid w:val="003779D2"/>
    <w:rsid w:val="00377BF8"/>
    <w:rsid w:val="00381147"/>
    <w:rsid w:val="00382150"/>
    <w:rsid w:val="00385B5C"/>
    <w:rsid w:val="00385EAC"/>
    <w:rsid w:val="0038639D"/>
    <w:rsid w:val="0038712E"/>
    <w:rsid w:val="003872C0"/>
    <w:rsid w:val="00392AC5"/>
    <w:rsid w:val="00395697"/>
    <w:rsid w:val="003977C8"/>
    <w:rsid w:val="003A26FA"/>
    <w:rsid w:val="003A28A3"/>
    <w:rsid w:val="003A4922"/>
    <w:rsid w:val="003A522F"/>
    <w:rsid w:val="003B0354"/>
    <w:rsid w:val="003B16FD"/>
    <w:rsid w:val="003B70C6"/>
    <w:rsid w:val="003B7F91"/>
    <w:rsid w:val="003C4E2B"/>
    <w:rsid w:val="003C5D90"/>
    <w:rsid w:val="003C62EF"/>
    <w:rsid w:val="003C7403"/>
    <w:rsid w:val="003D2FFA"/>
    <w:rsid w:val="003D5713"/>
    <w:rsid w:val="003D6C9C"/>
    <w:rsid w:val="003D6DC7"/>
    <w:rsid w:val="003E0EF8"/>
    <w:rsid w:val="003E405C"/>
    <w:rsid w:val="003E4657"/>
    <w:rsid w:val="003E653A"/>
    <w:rsid w:val="003E6AE6"/>
    <w:rsid w:val="003F1D9B"/>
    <w:rsid w:val="003F1E4E"/>
    <w:rsid w:val="003F4501"/>
    <w:rsid w:val="003F4816"/>
    <w:rsid w:val="003F48B8"/>
    <w:rsid w:val="003F4F47"/>
    <w:rsid w:val="003F7CE2"/>
    <w:rsid w:val="004031D2"/>
    <w:rsid w:val="004032DB"/>
    <w:rsid w:val="00406AAC"/>
    <w:rsid w:val="00407F80"/>
    <w:rsid w:val="00410801"/>
    <w:rsid w:val="004144CA"/>
    <w:rsid w:val="00416209"/>
    <w:rsid w:val="00417E55"/>
    <w:rsid w:val="004226AB"/>
    <w:rsid w:val="00425A15"/>
    <w:rsid w:val="00426DFF"/>
    <w:rsid w:val="00427405"/>
    <w:rsid w:val="00431347"/>
    <w:rsid w:val="00433111"/>
    <w:rsid w:val="00434E9F"/>
    <w:rsid w:val="00436872"/>
    <w:rsid w:val="00442BF0"/>
    <w:rsid w:val="00444331"/>
    <w:rsid w:val="004449C4"/>
    <w:rsid w:val="004472F6"/>
    <w:rsid w:val="0044748D"/>
    <w:rsid w:val="00447A4A"/>
    <w:rsid w:val="00451EC9"/>
    <w:rsid w:val="00455AA6"/>
    <w:rsid w:val="00457D39"/>
    <w:rsid w:val="00462CB9"/>
    <w:rsid w:val="00463437"/>
    <w:rsid w:val="00463D19"/>
    <w:rsid w:val="00464B46"/>
    <w:rsid w:val="0046618D"/>
    <w:rsid w:val="00473D75"/>
    <w:rsid w:val="0047486A"/>
    <w:rsid w:val="0047490E"/>
    <w:rsid w:val="00476046"/>
    <w:rsid w:val="00480AB6"/>
    <w:rsid w:val="00481158"/>
    <w:rsid w:val="0048149C"/>
    <w:rsid w:val="00483B95"/>
    <w:rsid w:val="004902C9"/>
    <w:rsid w:val="00491679"/>
    <w:rsid w:val="004929E5"/>
    <w:rsid w:val="0049406D"/>
    <w:rsid w:val="00494328"/>
    <w:rsid w:val="00494BC0"/>
    <w:rsid w:val="0049507D"/>
    <w:rsid w:val="00497142"/>
    <w:rsid w:val="00497840"/>
    <w:rsid w:val="00497BF6"/>
    <w:rsid w:val="00497C28"/>
    <w:rsid w:val="00497F9A"/>
    <w:rsid w:val="004A071F"/>
    <w:rsid w:val="004A0D1D"/>
    <w:rsid w:val="004A4BAC"/>
    <w:rsid w:val="004A5F53"/>
    <w:rsid w:val="004A6732"/>
    <w:rsid w:val="004B0310"/>
    <w:rsid w:val="004B14FC"/>
    <w:rsid w:val="004B1B3C"/>
    <w:rsid w:val="004B5EB4"/>
    <w:rsid w:val="004B62CA"/>
    <w:rsid w:val="004B7D8F"/>
    <w:rsid w:val="004C0F09"/>
    <w:rsid w:val="004C4258"/>
    <w:rsid w:val="004C47C5"/>
    <w:rsid w:val="004C4CAE"/>
    <w:rsid w:val="004C5791"/>
    <w:rsid w:val="004C6250"/>
    <w:rsid w:val="004C64AA"/>
    <w:rsid w:val="004D0450"/>
    <w:rsid w:val="004D0459"/>
    <w:rsid w:val="004D15DC"/>
    <w:rsid w:val="004D382B"/>
    <w:rsid w:val="004D3C0B"/>
    <w:rsid w:val="004D494F"/>
    <w:rsid w:val="004D5CF3"/>
    <w:rsid w:val="004D5ED0"/>
    <w:rsid w:val="004D7F58"/>
    <w:rsid w:val="004E02FF"/>
    <w:rsid w:val="004E32E6"/>
    <w:rsid w:val="004E5514"/>
    <w:rsid w:val="004E5A60"/>
    <w:rsid w:val="004E5BE9"/>
    <w:rsid w:val="004F0F51"/>
    <w:rsid w:val="004F0F7C"/>
    <w:rsid w:val="004F4E00"/>
    <w:rsid w:val="004F515C"/>
    <w:rsid w:val="004F578F"/>
    <w:rsid w:val="004F60C0"/>
    <w:rsid w:val="004F6252"/>
    <w:rsid w:val="00500663"/>
    <w:rsid w:val="0050179F"/>
    <w:rsid w:val="0050214C"/>
    <w:rsid w:val="005022EC"/>
    <w:rsid w:val="005033CA"/>
    <w:rsid w:val="00503B6C"/>
    <w:rsid w:val="005041D1"/>
    <w:rsid w:val="005057B2"/>
    <w:rsid w:val="005105EA"/>
    <w:rsid w:val="005145DA"/>
    <w:rsid w:val="00514DB8"/>
    <w:rsid w:val="005167B5"/>
    <w:rsid w:val="00517995"/>
    <w:rsid w:val="005213F0"/>
    <w:rsid w:val="0052207D"/>
    <w:rsid w:val="0052237D"/>
    <w:rsid w:val="0052353A"/>
    <w:rsid w:val="0052479F"/>
    <w:rsid w:val="00524A59"/>
    <w:rsid w:val="00526A9C"/>
    <w:rsid w:val="0052715C"/>
    <w:rsid w:val="00536DAB"/>
    <w:rsid w:val="00536F1A"/>
    <w:rsid w:val="00542712"/>
    <w:rsid w:val="00542FA0"/>
    <w:rsid w:val="005436AE"/>
    <w:rsid w:val="00543E12"/>
    <w:rsid w:val="0054508E"/>
    <w:rsid w:val="00545C68"/>
    <w:rsid w:val="0054636B"/>
    <w:rsid w:val="00550654"/>
    <w:rsid w:val="00551002"/>
    <w:rsid w:val="005532FD"/>
    <w:rsid w:val="00553331"/>
    <w:rsid w:val="005548A3"/>
    <w:rsid w:val="00554B87"/>
    <w:rsid w:val="005563AA"/>
    <w:rsid w:val="00556742"/>
    <w:rsid w:val="00557960"/>
    <w:rsid w:val="0056298D"/>
    <w:rsid w:val="00565113"/>
    <w:rsid w:val="00566981"/>
    <w:rsid w:val="005709E7"/>
    <w:rsid w:val="00570DBC"/>
    <w:rsid w:val="0057150F"/>
    <w:rsid w:val="00571AF2"/>
    <w:rsid w:val="00576F5D"/>
    <w:rsid w:val="005809AD"/>
    <w:rsid w:val="00585298"/>
    <w:rsid w:val="0058650B"/>
    <w:rsid w:val="00587E59"/>
    <w:rsid w:val="005907F7"/>
    <w:rsid w:val="005925F7"/>
    <w:rsid w:val="00592ADD"/>
    <w:rsid w:val="00593902"/>
    <w:rsid w:val="00593D1D"/>
    <w:rsid w:val="00594514"/>
    <w:rsid w:val="00595A92"/>
    <w:rsid w:val="00596F32"/>
    <w:rsid w:val="0059785A"/>
    <w:rsid w:val="005A03A4"/>
    <w:rsid w:val="005A0B5C"/>
    <w:rsid w:val="005A1862"/>
    <w:rsid w:val="005A6CC3"/>
    <w:rsid w:val="005B104C"/>
    <w:rsid w:val="005B3D6F"/>
    <w:rsid w:val="005B52ED"/>
    <w:rsid w:val="005B740F"/>
    <w:rsid w:val="005B752C"/>
    <w:rsid w:val="005C1FEA"/>
    <w:rsid w:val="005C5E7D"/>
    <w:rsid w:val="005C60AB"/>
    <w:rsid w:val="005C7C44"/>
    <w:rsid w:val="005D2BDA"/>
    <w:rsid w:val="005D3E5A"/>
    <w:rsid w:val="005D5716"/>
    <w:rsid w:val="005D5DF9"/>
    <w:rsid w:val="005D775D"/>
    <w:rsid w:val="005D7A4F"/>
    <w:rsid w:val="005E0676"/>
    <w:rsid w:val="005E1C47"/>
    <w:rsid w:val="005E1FDA"/>
    <w:rsid w:val="005E41AB"/>
    <w:rsid w:val="005E56CC"/>
    <w:rsid w:val="005E6D55"/>
    <w:rsid w:val="005E7C8C"/>
    <w:rsid w:val="005F08B4"/>
    <w:rsid w:val="005F0E09"/>
    <w:rsid w:val="005F1B7E"/>
    <w:rsid w:val="005F3887"/>
    <w:rsid w:val="005F413F"/>
    <w:rsid w:val="005F4153"/>
    <w:rsid w:val="005F43A3"/>
    <w:rsid w:val="005F73D9"/>
    <w:rsid w:val="00603707"/>
    <w:rsid w:val="00603F37"/>
    <w:rsid w:val="00604FB4"/>
    <w:rsid w:val="00606736"/>
    <w:rsid w:val="00606A90"/>
    <w:rsid w:val="00610D38"/>
    <w:rsid w:val="00611369"/>
    <w:rsid w:val="006126A0"/>
    <w:rsid w:val="00613FAD"/>
    <w:rsid w:val="00614007"/>
    <w:rsid w:val="00614051"/>
    <w:rsid w:val="00614A21"/>
    <w:rsid w:val="00614D98"/>
    <w:rsid w:val="00615FF9"/>
    <w:rsid w:val="00620770"/>
    <w:rsid w:val="006213EE"/>
    <w:rsid w:val="00621496"/>
    <w:rsid w:val="00622C6D"/>
    <w:rsid w:val="00622D73"/>
    <w:rsid w:val="00623259"/>
    <w:rsid w:val="0062458D"/>
    <w:rsid w:val="00624F5D"/>
    <w:rsid w:val="0062713B"/>
    <w:rsid w:val="00627EC5"/>
    <w:rsid w:val="00630CB5"/>
    <w:rsid w:val="0063230C"/>
    <w:rsid w:val="00632A28"/>
    <w:rsid w:val="006352CA"/>
    <w:rsid w:val="006364B9"/>
    <w:rsid w:val="0063720E"/>
    <w:rsid w:val="00641268"/>
    <w:rsid w:val="00641AFD"/>
    <w:rsid w:val="00643768"/>
    <w:rsid w:val="00645B49"/>
    <w:rsid w:val="0064613D"/>
    <w:rsid w:val="00646C10"/>
    <w:rsid w:val="00647E33"/>
    <w:rsid w:val="00650DAE"/>
    <w:rsid w:val="0065403C"/>
    <w:rsid w:val="00657B45"/>
    <w:rsid w:val="00657BA6"/>
    <w:rsid w:val="006613DA"/>
    <w:rsid w:val="00663DBD"/>
    <w:rsid w:val="00664710"/>
    <w:rsid w:val="006648E9"/>
    <w:rsid w:val="0066494C"/>
    <w:rsid w:val="0066565A"/>
    <w:rsid w:val="00673960"/>
    <w:rsid w:val="00674249"/>
    <w:rsid w:val="00674F88"/>
    <w:rsid w:val="006758F0"/>
    <w:rsid w:val="0067678D"/>
    <w:rsid w:val="006776D5"/>
    <w:rsid w:val="00680C9F"/>
    <w:rsid w:val="00681484"/>
    <w:rsid w:val="0068254C"/>
    <w:rsid w:val="00686E64"/>
    <w:rsid w:val="00687EEC"/>
    <w:rsid w:val="0069248C"/>
    <w:rsid w:val="006934A5"/>
    <w:rsid w:val="0069438F"/>
    <w:rsid w:val="00694C71"/>
    <w:rsid w:val="00697A1E"/>
    <w:rsid w:val="00697A86"/>
    <w:rsid w:val="006A18B9"/>
    <w:rsid w:val="006A2524"/>
    <w:rsid w:val="006A3598"/>
    <w:rsid w:val="006A48CF"/>
    <w:rsid w:val="006A56EE"/>
    <w:rsid w:val="006A6864"/>
    <w:rsid w:val="006B0C28"/>
    <w:rsid w:val="006B1006"/>
    <w:rsid w:val="006B1F97"/>
    <w:rsid w:val="006B3F4C"/>
    <w:rsid w:val="006B4B72"/>
    <w:rsid w:val="006B510E"/>
    <w:rsid w:val="006B54EF"/>
    <w:rsid w:val="006B756C"/>
    <w:rsid w:val="006C034B"/>
    <w:rsid w:val="006C0474"/>
    <w:rsid w:val="006C42FF"/>
    <w:rsid w:val="006C65FB"/>
    <w:rsid w:val="006C6686"/>
    <w:rsid w:val="006C7531"/>
    <w:rsid w:val="006C7BAA"/>
    <w:rsid w:val="006D0339"/>
    <w:rsid w:val="006D1C69"/>
    <w:rsid w:val="006D3FFB"/>
    <w:rsid w:val="006D6C55"/>
    <w:rsid w:val="006D6CBD"/>
    <w:rsid w:val="006E0123"/>
    <w:rsid w:val="006E0506"/>
    <w:rsid w:val="006E0520"/>
    <w:rsid w:val="006E1463"/>
    <w:rsid w:val="006E4ECC"/>
    <w:rsid w:val="006E5223"/>
    <w:rsid w:val="006F05DA"/>
    <w:rsid w:val="006F2648"/>
    <w:rsid w:val="006F2E8C"/>
    <w:rsid w:val="006F5415"/>
    <w:rsid w:val="006F63C2"/>
    <w:rsid w:val="00700A26"/>
    <w:rsid w:val="007021E5"/>
    <w:rsid w:val="0070255F"/>
    <w:rsid w:val="0070282D"/>
    <w:rsid w:val="00702B5F"/>
    <w:rsid w:val="00703BC0"/>
    <w:rsid w:val="00704BB6"/>
    <w:rsid w:val="00705DF4"/>
    <w:rsid w:val="007063DA"/>
    <w:rsid w:val="00707CA2"/>
    <w:rsid w:val="00710A90"/>
    <w:rsid w:val="007119EE"/>
    <w:rsid w:val="00711DDC"/>
    <w:rsid w:val="007125ED"/>
    <w:rsid w:val="00713A28"/>
    <w:rsid w:val="00713DD0"/>
    <w:rsid w:val="007152EB"/>
    <w:rsid w:val="00720EEF"/>
    <w:rsid w:val="007225F1"/>
    <w:rsid w:val="00722E5F"/>
    <w:rsid w:val="0072493D"/>
    <w:rsid w:val="00724C95"/>
    <w:rsid w:val="00727898"/>
    <w:rsid w:val="007310E6"/>
    <w:rsid w:val="00731E30"/>
    <w:rsid w:val="007332A5"/>
    <w:rsid w:val="00740512"/>
    <w:rsid w:val="00744FD3"/>
    <w:rsid w:val="007450F2"/>
    <w:rsid w:val="007469B0"/>
    <w:rsid w:val="00751649"/>
    <w:rsid w:val="00751F61"/>
    <w:rsid w:val="00753CCD"/>
    <w:rsid w:val="007548CE"/>
    <w:rsid w:val="00755670"/>
    <w:rsid w:val="0076466E"/>
    <w:rsid w:val="00765027"/>
    <w:rsid w:val="0076722B"/>
    <w:rsid w:val="007753F0"/>
    <w:rsid w:val="00775909"/>
    <w:rsid w:val="007774C7"/>
    <w:rsid w:val="007842A5"/>
    <w:rsid w:val="00784635"/>
    <w:rsid w:val="00786C88"/>
    <w:rsid w:val="00786DB8"/>
    <w:rsid w:val="00790A9D"/>
    <w:rsid w:val="00792ED3"/>
    <w:rsid w:val="007934A0"/>
    <w:rsid w:val="00794460"/>
    <w:rsid w:val="00796B42"/>
    <w:rsid w:val="00797DBE"/>
    <w:rsid w:val="007A0021"/>
    <w:rsid w:val="007A2C35"/>
    <w:rsid w:val="007A3C7D"/>
    <w:rsid w:val="007A4CB4"/>
    <w:rsid w:val="007A64CE"/>
    <w:rsid w:val="007A6D5B"/>
    <w:rsid w:val="007B1585"/>
    <w:rsid w:val="007B1BA2"/>
    <w:rsid w:val="007B30B4"/>
    <w:rsid w:val="007B3DCB"/>
    <w:rsid w:val="007B4278"/>
    <w:rsid w:val="007B55A3"/>
    <w:rsid w:val="007B7CD1"/>
    <w:rsid w:val="007B7EF1"/>
    <w:rsid w:val="007C17AF"/>
    <w:rsid w:val="007C2DE3"/>
    <w:rsid w:val="007C3A42"/>
    <w:rsid w:val="007C3D32"/>
    <w:rsid w:val="007C733A"/>
    <w:rsid w:val="007D0167"/>
    <w:rsid w:val="007D04E5"/>
    <w:rsid w:val="007D06FD"/>
    <w:rsid w:val="007D199C"/>
    <w:rsid w:val="007D22E6"/>
    <w:rsid w:val="007D2ACD"/>
    <w:rsid w:val="007D2CBA"/>
    <w:rsid w:val="007D5C34"/>
    <w:rsid w:val="007D630A"/>
    <w:rsid w:val="007D67CD"/>
    <w:rsid w:val="007D6ACE"/>
    <w:rsid w:val="007E05CA"/>
    <w:rsid w:val="007E14BF"/>
    <w:rsid w:val="007E1F8C"/>
    <w:rsid w:val="007E2861"/>
    <w:rsid w:val="007E287A"/>
    <w:rsid w:val="007E4638"/>
    <w:rsid w:val="007E5095"/>
    <w:rsid w:val="007F06D1"/>
    <w:rsid w:val="007F0C81"/>
    <w:rsid w:val="007F0EBB"/>
    <w:rsid w:val="007F1250"/>
    <w:rsid w:val="007F271E"/>
    <w:rsid w:val="007F27AB"/>
    <w:rsid w:val="007F2802"/>
    <w:rsid w:val="007F2BAD"/>
    <w:rsid w:val="007F34ED"/>
    <w:rsid w:val="007F59EF"/>
    <w:rsid w:val="008009FE"/>
    <w:rsid w:val="008021F2"/>
    <w:rsid w:val="00804904"/>
    <w:rsid w:val="00805185"/>
    <w:rsid w:val="00805E62"/>
    <w:rsid w:val="008063C4"/>
    <w:rsid w:val="00807DA2"/>
    <w:rsid w:val="00810456"/>
    <w:rsid w:val="00810A92"/>
    <w:rsid w:val="008121A6"/>
    <w:rsid w:val="00814386"/>
    <w:rsid w:val="00815B29"/>
    <w:rsid w:val="00815B94"/>
    <w:rsid w:val="00816DE9"/>
    <w:rsid w:val="00817344"/>
    <w:rsid w:val="00821610"/>
    <w:rsid w:val="00821877"/>
    <w:rsid w:val="00821BA1"/>
    <w:rsid w:val="00822703"/>
    <w:rsid w:val="00823E7F"/>
    <w:rsid w:val="00824315"/>
    <w:rsid w:val="00824713"/>
    <w:rsid w:val="00824765"/>
    <w:rsid w:val="00825019"/>
    <w:rsid w:val="008258FB"/>
    <w:rsid w:val="00826628"/>
    <w:rsid w:val="0083238B"/>
    <w:rsid w:val="008348A7"/>
    <w:rsid w:val="00836C0C"/>
    <w:rsid w:val="00836CCE"/>
    <w:rsid w:val="008433A4"/>
    <w:rsid w:val="00843E33"/>
    <w:rsid w:val="00844D2C"/>
    <w:rsid w:val="008461E8"/>
    <w:rsid w:val="00847466"/>
    <w:rsid w:val="008474DF"/>
    <w:rsid w:val="00851C00"/>
    <w:rsid w:val="008521C9"/>
    <w:rsid w:val="008540A7"/>
    <w:rsid w:val="00854272"/>
    <w:rsid w:val="0085526E"/>
    <w:rsid w:val="00856909"/>
    <w:rsid w:val="00857CCD"/>
    <w:rsid w:val="008600DF"/>
    <w:rsid w:val="00860E18"/>
    <w:rsid w:val="00861570"/>
    <w:rsid w:val="00862B39"/>
    <w:rsid w:val="00862BB7"/>
    <w:rsid w:val="00863389"/>
    <w:rsid w:val="00865327"/>
    <w:rsid w:val="0086550E"/>
    <w:rsid w:val="0086613E"/>
    <w:rsid w:val="00866C30"/>
    <w:rsid w:val="00867544"/>
    <w:rsid w:val="008717DC"/>
    <w:rsid w:val="00871E3A"/>
    <w:rsid w:val="00874860"/>
    <w:rsid w:val="00880C3A"/>
    <w:rsid w:val="00882A97"/>
    <w:rsid w:val="00885512"/>
    <w:rsid w:val="00885EFE"/>
    <w:rsid w:val="008862B9"/>
    <w:rsid w:val="008902E8"/>
    <w:rsid w:val="008917C0"/>
    <w:rsid w:val="00894318"/>
    <w:rsid w:val="0089687B"/>
    <w:rsid w:val="008973C1"/>
    <w:rsid w:val="008A00E5"/>
    <w:rsid w:val="008A0A8E"/>
    <w:rsid w:val="008A1AF2"/>
    <w:rsid w:val="008A2070"/>
    <w:rsid w:val="008A383E"/>
    <w:rsid w:val="008A4A67"/>
    <w:rsid w:val="008A4E45"/>
    <w:rsid w:val="008A55A4"/>
    <w:rsid w:val="008A742C"/>
    <w:rsid w:val="008B0131"/>
    <w:rsid w:val="008B09DE"/>
    <w:rsid w:val="008B2BF7"/>
    <w:rsid w:val="008B3DBE"/>
    <w:rsid w:val="008B4712"/>
    <w:rsid w:val="008B4EDD"/>
    <w:rsid w:val="008B61E3"/>
    <w:rsid w:val="008B65CC"/>
    <w:rsid w:val="008B6D24"/>
    <w:rsid w:val="008C0636"/>
    <w:rsid w:val="008C0F14"/>
    <w:rsid w:val="008C1B3F"/>
    <w:rsid w:val="008C4FBE"/>
    <w:rsid w:val="008C669A"/>
    <w:rsid w:val="008C679B"/>
    <w:rsid w:val="008D0E60"/>
    <w:rsid w:val="008D13EB"/>
    <w:rsid w:val="008D14D1"/>
    <w:rsid w:val="008D2183"/>
    <w:rsid w:val="008D3B2B"/>
    <w:rsid w:val="008D4183"/>
    <w:rsid w:val="008D41FC"/>
    <w:rsid w:val="008D5CA5"/>
    <w:rsid w:val="008D7800"/>
    <w:rsid w:val="008E016A"/>
    <w:rsid w:val="008E22CB"/>
    <w:rsid w:val="008E2EB6"/>
    <w:rsid w:val="008E42AC"/>
    <w:rsid w:val="008E75A8"/>
    <w:rsid w:val="008F031F"/>
    <w:rsid w:val="008F177B"/>
    <w:rsid w:val="008F1D29"/>
    <w:rsid w:val="008F1D2A"/>
    <w:rsid w:val="008F28C6"/>
    <w:rsid w:val="008F29D8"/>
    <w:rsid w:val="008F2A0A"/>
    <w:rsid w:val="008F2B2F"/>
    <w:rsid w:val="008F3EC7"/>
    <w:rsid w:val="008F67AD"/>
    <w:rsid w:val="009001C5"/>
    <w:rsid w:val="00901826"/>
    <w:rsid w:val="0090324E"/>
    <w:rsid w:val="0090746E"/>
    <w:rsid w:val="009079E7"/>
    <w:rsid w:val="00912509"/>
    <w:rsid w:val="00912A8A"/>
    <w:rsid w:val="009145A2"/>
    <w:rsid w:val="00914CBE"/>
    <w:rsid w:val="00915DA4"/>
    <w:rsid w:val="00917542"/>
    <w:rsid w:val="00920F15"/>
    <w:rsid w:val="009217D4"/>
    <w:rsid w:val="0092567F"/>
    <w:rsid w:val="00927360"/>
    <w:rsid w:val="00927980"/>
    <w:rsid w:val="00930F69"/>
    <w:rsid w:val="00933FC2"/>
    <w:rsid w:val="009340EF"/>
    <w:rsid w:val="00934807"/>
    <w:rsid w:val="0093584C"/>
    <w:rsid w:val="00937FA0"/>
    <w:rsid w:val="00940896"/>
    <w:rsid w:val="00942111"/>
    <w:rsid w:val="00942C07"/>
    <w:rsid w:val="009430C5"/>
    <w:rsid w:val="00943A8D"/>
    <w:rsid w:val="009445EC"/>
    <w:rsid w:val="0094470B"/>
    <w:rsid w:val="0095159B"/>
    <w:rsid w:val="00952285"/>
    <w:rsid w:val="009544DE"/>
    <w:rsid w:val="0095486D"/>
    <w:rsid w:val="009553D7"/>
    <w:rsid w:val="00955EE0"/>
    <w:rsid w:val="00962355"/>
    <w:rsid w:val="00965DBA"/>
    <w:rsid w:val="0096764C"/>
    <w:rsid w:val="0097210D"/>
    <w:rsid w:val="00972438"/>
    <w:rsid w:val="00976053"/>
    <w:rsid w:val="00976853"/>
    <w:rsid w:val="00976A09"/>
    <w:rsid w:val="0097737B"/>
    <w:rsid w:val="00977E04"/>
    <w:rsid w:val="0098093F"/>
    <w:rsid w:val="009817C6"/>
    <w:rsid w:val="00985010"/>
    <w:rsid w:val="009854A6"/>
    <w:rsid w:val="00986F4F"/>
    <w:rsid w:val="009878D4"/>
    <w:rsid w:val="00991576"/>
    <w:rsid w:val="00992485"/>
    <w:rsid w:val="00993D51"/>
    <w:rsid w:val="009969B1"/>
    <w:rsid w:val="00996D69"/>
    <w:rsid w:val="009A032D"/>
    <w:rsid w:val="009A0FD3"/>
    <w:rsid w:val="009A1727"/>
    <w:rsid w:val="009A1CBF"/>
    <w:rsid w:val="009A272B"/>
    <w:rsid w:val="009A3964"/>
    <w:rsid w:val="009A76FB"/>
    <w:rsid w:val="009A7996"/>
    <w:rsid w:val="009B1744"/>
    <w:rsid w:val="009B2B1D"/>
    <w:rsid w:val="009B321C"/>
    <w:rsid w:val="009B351B"/>
    <w:rsid w:val="009B4F8B"/>
    <w:rsid w:val="009B51B7"/>
    <w:rsid w:val="009B69DF"/>
    <w:rsid w:val="009B6CC6"/>
    <w:rsid w:val="009B6F78"/>
    <w:rsid w:val="009C0E6E"/>
    <w:rsid w:val="009C1787"/>
    <w:rsid w:val="009C18F8"/>
    <w:rsid w:val="009C1D4E"/>
    <w:rsid w:val="009C2A19"/>
    <w:rsid w:val="009C60F2"/>
    <w:rsid w:val="009C614D"/>
    <w:rsid w:val="009D09C6"/>
    <w:rsid w:val="009D2A61"/>
    <w:rsid w:val="009D2DAE"/>
    <w:rsid w:val="009D466B"/>
    <w:rsid w:val="009D6F98"/>
    <w:rsid w:val="009D7181"/>
    <w:rsid w:val="009E1421"/>
    <w:rsid w:val="009E155E"/>
    <w:rsid w:val="009E216A"/>
    <w:rsid w:val="009E3078"/>
    <w:rsid w:val="009E3F71"/>
    <w:rsid w:val="009E4B17"/>
    <w:rsid w:val="009E644E"/>
    <w:rsid w:val="009E703A"/>
    <w:rsid w:val="009F3483"/>
    <w:rsid w:val="009F35CB"/>
    <w:rsid w:val="009F37CF"/>
    <w:rsid w:val="009F3C0D"/>
    <w:rsid w:val="009F4D4B"/>
    <w:rsid w:val="009F4F29"/>
    <w:rsid w:val="009F4F9F"/>
    <w:rsid w:val="009F6FA2"/>
    <w:rsid w:val="009F7211"/>
    <w:rsid w:val="00A001EB"/>
    <w:rsid w:val="00A01C0B"/>
    <w:rsid w:val="00A02AC5"/>
    <w:rsid w:val="00A0471D"/>
    <w:rsid w:val="00A04AA3"/>
    <w:rsid w:val="00A07B95"/>
    <w:rsid w:val="00A1041B"/>
    <w:rsid w:val="00A1169B"/>
    <w:rsid w:val="00A117AF"/>
    <w:rsid w:val="00A1188F"/>
    <w:rsid w:val="00A12354"/>
    <w:rsid w:val="00A12418"/>
    <w:rsid w:val="00A125B7"/>
    <w:rsid w:val="00A12BD0"/>
    <w:rsid w:val="00A168F3"/>
    <w:rsid w:val="00A16D26"/>
    <w:rsid w:val="00A1708B"/>
    <w:rsid w:val="00A17EC9"/>
    <w:rsid w:val="00A214D2"/>
    <w:rsid w:val="00A22704"/>
    <w:rsid w:val="00A24068"/>
    <w:rsid w:val="00A240F7"/>
    <w:rsid w:val="00A24562"/>
    <w:rsid w:val="00A26DB1"/>
    <w:rsid w:val="00A30030"/>
    <w:rsid w:val="00A30BAF"/>
    <w:rsid w:val="00A3168D"/>
    <w:rsid w:val="00A330E6"/>
    <w:rsid w:val="00A33580"/>
    <w:rsid w:val="00A346AB"/>
    <w:rsid w:val="00A4136E"/>
    <w:rsid w:val="00A45B54"/>
    <w:rsid w:val="00A4616F"/>
    <w:rsid w:val="00A47D56"/>
    <w:rsid w:val="00A50188"/>
    <w:rsid w:val="00A50A95"/>
    <w:rsid w:val="00A50E2C"/>
    <w:rsid w:val="00A514DF"/>
    <w:rsid w:val="00A53BD0"/>
    <w:rsid w:val="00A571FF"/>
    <w:rsid w:val="00A57A49"/>
    <w:rsid w:val="00A57DC9"/>
    <w:rsid w:val="00A60A38"/>
    <w:rsid w:val="00A61363"/>
    <w:rsid w:val="00A61512"/>
    <w:rsid w:val="00A639E6"/>
    <w:rsid w:val="00A66C2F"/>
    <w:rsid w:val="00A676B3"/>
    <w:rsid w:val="00A74BCF"/>
    <w:rsid w:val="00A74D1B"/>
    <w:rsid w:val="00A75782"/>
    <w:rsid w:val="00A76A6C"/>
    <w:rsid w:val="00A76C0E"/>
    <w:rsid w:val="00A77694"/>
    <w:rsid w:val="00A77A60"/>
    <w:rsid w:val="00A82A33"/>
    <w:rsid w:val="00A858B5"/>
    <w:rsid w:val="00A85B62"/>
    <w:rsid w:val="00A86373"/>
    <w:rsid w:val="00A869C1"/>
    <w:rsid w:val="00A869D1"/>
    <w:rsid w:val="00A87EB2"/>
    <w:rsid w:val="00A92728"/>
    <w:rsid w:val="00A9474B"/>
    <w:rsid w:val="00A94FB1"/>
    <w:rsid w:val="00A963E7"/>
    <w:rsid w:val="00A96620"/>
    <w:rsid w:val="00A97476"/>
    <w:rsid w:val="00A97689"/>
    <w:rsid w:val="00AA19A9"/>
    <w:rsid w:val="00AA2389"/>
    <w:rsid w:val="00AA2EE7"/>
    <w:rsid w:val="00AA2F56"/>
    <w:rsid w:val="00AA6248"/>
    <w:rsid w:val="00AA7C33"/>
    <w:rsid w:val="00AB3ECF"/>
    <w:rsid w:val="00AB4883"/>
    <w:rsid w:val="00AB580E"/>
    <w:rsid w:val="00AB7DC9"/>
    <w:rsid w:val="00AC5D41"/>
    <w:rsid w:val="00AC5F0D"/>
    <w:rsid w:val="00AC7DEF"/>
    <w:rsid w:val="00AC7FCA"/>
    <w:rsid w:val="00AC7FE7"/>
    <w:rsid w:val="00AD033F"/>
    <w:rsid w:val="00AD2276"/>
    <w:rsid w:val="00AD34D0"/>
    <w:rsid w:val="00AD531A"/>
    <w:rsid w:val="00AD5B67"/>
    <w:rsid w:val="00AD7784"/>
    <w:rsid w:val="00AE0529"/>
    <w:rsid w:val="00AE3120"/>
    <w:rsid w:val="00AE323F"/>
    <w:rsid w:val="00AE4C69"/>
    <w:rsid w:val="00AE500F"/>
    <w:rsid w:val="00AE5458"/>
    <w:rsid w:val="00AF2BAD"/>
    <w:rsid w:val="00AF5BD2"/>
    <w:rsid w:val="00AF7BD4"/>
    <w:rsid w:val="00B01557"/>
    <w:rsid w:val="00B019ED"/>
    <w:rsid w:val="00B01BFE"/>
    <w:rsid w:val="00B02B34"/>
    <w:rsid w:val="00B02E0F"/>
    <w:rsid w:val="00B060DB"/>
    <w:rsid w:val="00B06364"/>
    <w:rsid w:val="00B069C9"/>
    <w:rsid w:val="00B06EF9"/>
    <w:rsid w:val="00B10627"/>
    <w:rsid w:val="00B1255D"/>
    <w:rsid w:val="00B139C5"/>
    <w:rsid w:val="00B13FD2"/>
    <w:rsid w:val="00B14063"/>
    <w:rsid w:val="00B16622"/>
    <w:rsid w:val="00B2087E"/>
    <w:rsid w:val="00B23507"/>
    <w:rsid w:val="00B236FF"/>
    <w:rsid w:val="00B2458B"/>
    <w:rsid w:val="00B25AC3"/>
    <w:rsid w:val="00B26EF3"/>
    <w:rsid w:val="00B27BD0"/>
    <w:rsid w:val="00B30436"/>
    <w:rsid w:val="00B30AF3"/>
    <w:rsid w:val="00B30FEF"/>
    <w:rsid w:val="00B36267"/>
    <w:rsid w:val="00B36CDF"/>
    <w:rsid w:val="00B37C06"/>
    <w:rsid w:val="00B42604"/>
    <w:rsid w:val="00B44154"/>
    <w:rsid w:val="00B44323"/>
    <w:rsid w:val="00B47004"/>
    <w:rsid w:val="00B50F2D"/>
    <w:rsid w:val="00B521ED"/>
    <w:rsid w:val="00B53F40"/>
    <w:rsid w:val="00B54F3F"/>
    <w:rsid w:val="00B55E9D"/>
    <w:rsid w:val="00B632FD"/>
    <w:rsid w:val="00B6332D"/>
    <w:rsid w:val="00B63E55"/>
    <w:rsid w:val="00B648A5"/>
    <w:rsid w:val="00B64A91"/>
    <w:rsid w:val="00B64CEA"/>
    <w:rsid w:val="00B6534E"/>
    <w:rsid w:val="00B660F1"/>
    <w:rsid w:val="00B66A59"/>
    <w:rsid w:val="00B674BE"/>
    <w:rsid w:val="00B67609"/>
    <w:rsid w:val="00B678E9"/>
    <w:rsid w:val="00B71F9A"/>
    <w:rsid w:val="00B72611"/>
    <w:rsid w:val="00B72C77"/>
    <w:rsid w:val="00B761D4"/>
    <w:rsid w:val="00B80CF9"/>
    <w:rsid w:val="00B80FF0"/>
    <w:rsid w:val="00B81958"/>
    <w:rsid w:val="00B82C4F"/>
    <w:rsid w:val="00B83801"/>
    <w:rsid w:val="00B84978"/>
    <w:rsid w:val="00B864C6"/>
    <w:rsid w:val="00B8716E"/>
    <w:rsid w:val="00B91029"/>
    <w:rsid w:val="00B91B35"/>
    <w:rsid w:val="00B91CB1"/>
    <w:rsid w:val="00B9242C"/>
    <w:rsid w:val="00B92DE5"/>
    <w:rsid w:val="00BA0712"/>
    <w:rsid w:val="00BA23CA"/>
    <w:rsid w:val="00BA3F35"/>
    <w:rsid w:val="00BA5B42"/>
    <w:rsid w:val="00BA7C0C"/>
    <w:rsid w:val="00BA7C78"/>
    <w:rsid w:val="00BB0307"/>
    <w:rsid w:val="00BB1DB1"/>
    <w:rsid w:val="00BB24A5"/>
    <w:rsid w:val="00BB3272"/>
    <w:rsid w:val="00BB4238"/>
    <w:rsid w:val="00BB4E3A"/>
    <w:rsid w:val="00BB53F2"/>
    <w:rsid w:val="00BB5429"/>
    <w:rsid w:val="00BB5B30"/>
    <w:rsid w:val="00BB6408"/>
    <w:rsid w:val="00BB7407"/>
    <w:rsid w:val="00BB7594"/>
    <w:rsid w:val="00BB7817"/>
    <w:rsid w:val="00BB7FE7"/>
    <w:rsid w:val="00BC112B"/>
    <w:rsid w:val="00BC1586"/>
    <w:rsid w:val="00BC1CCA"/>
    <w:rsid w:val="00BC2D2C"/>
    <w:rsid w:val="00BC3F92"/>
    <w:rsid w:val="00BC6D9B"/>
    <w:rsid w:val="00BC781A"/>
    <w:rsid w:val="00BD22CC"/>
    <w:rsid w:val="00BD389A"/>
    <w:rsid w:val="00BD5682"/>
    <w:rsid w:val="00BD5FF0"/>
    <w:rsid w:val="00BD6AEA"/>
    <w:rsid w:val="00BE1AB1"/>
    <w:rsid w:val="00BE1E31"/>
    <w:rsid w:val="00BE2453"/>
    <w:rsid w:val="00BE301D"/>
    <w:rsid w:val="00BE3A4B"/>
    <w:rsid w:val="00BE455E"/>
    <w:rsid w:val="00BE62D3"/>
    <w:rsid w:val="00BF1D13"/>
    <w:rsid w:val="00BF209D"/>
    <w:rsid w:val="00BF49DA"/>
    <w:rsid w:val="00BF5436"/>
    <w:rsid w:val="00BF652D"/>
    <w:rsid w:val="00C01AE7"/>
    <w:rsid w:val="00C03C01"/>
    <w:rsid w:val="00C066E1"/>
    <w:rsid w:val="00C07E5B"/>
    <w:rsid w:val="00C105D9"/>
    <w:rsid w:val="00C109DB"/>
    <w:rsid w:val="00C1108E"/>
    <w:rsid w:val="00C11275"/>
    <w:rsid w:val="00C114B8"/>
    <w:rsid w:val="00C11BC3"/>
    <w:rsid w:val="00C1207C"/>
    <w:rsid w:val="00C122F4"/>
    <w:rsid w:val="00C12D8A"/>
    <w:rsid w:val="00C16C67"/>
    <w:rsid w:val="00C2091E"/>
    <w:rsid w:val="00C20C7E"/>
    <w:rsid w:val="00C210EA"/>
    <w:rsid w:val="00C211E8"/>
    <w:rsid w:val="00C2168A"/>
    <w:rsid w:val="00C22829"/>
    <w:rsid w:val="00C2283D"/>
    <w:rsid w:val="00C23BC1"/>
    <w:rsid w:val="00C24087"/>
    <w:rsid w:val="00C30267"/>
    <w:rsid w:val="00C30AC5"/>
    <w:rsid w:val="00C32345"/>
    <w:rsid w:val="00C364F6"/>
    <w:rsid w:val="00C37492"/>
    <w:rsid w:val="00C37530"/>
    <w:rsid w:val="00C41083"/>
    <w:rsid w:val="00C45BC1"/>
    <w:rsid w:val="00C46908"/>
    <w:rsid w:val="00C477AB"/>
    <w:rsid w:val="00C51540"/>
    <w:rsid w:val="00C53CC2"/>
    <w:rsid w:val="00C54273"/>
    <w:rsid w:val="00C545F4"/>
    <w:rsid w:val="00C56243"/>
    <w:rsid w:val="00C60EE7"/>
    <w:rsid w:val="00C60FC6"/>
    <w:rsid w:val="00C61F01"/>
    <w:rsid w:val="00C64085"/>
    <w:rsid w:val="00C6408F"/>
    <w:rsid w:val="00C67074"/>
    <w:rsid w:val="00C67716"/>
    <w:rsid w:val="00C7000F"/>
    <w:rsid w:val="00C70A53"/>
    <w:rsid w:val="00C71CEC"/>
    <w:rsid w:val="00C7328F"/>
    <w:rsid w:val="00C749F6"/>
    <w:rsid w:val="00C81C84"/>
    <w:rsid w:val="00C82173"/>
    <w:rsid w:val="00C82F96"/>
    <w:rsid w:val="00C83059"/>
    <w:rsid w:val="00C8359E"/>
    <w:rsid w:val="00C8468A"/>
    <w:rsid w:val="00C848BF"/>
    <w:rsid w:val="00C860F9"/>
    <w:rsid w:val="00C9072C"/>
    <w:rsid w:val="00C91E6E"/>
    <w:rsid w:val="00C91EC5"/>
    <w:rsid w:val="00C927F1"/>
    <w:rsid w:val="00C931A7"/>
    <w:rsid w:val="00C937F0"/>
    <w:rsid w:val="00C95234"/>
    <w:rsid w:val="00C977DC"/>
    <w:rsid w:val="00C97932"/>
    <w:rsid w:val="00CA365E"/>
    <w:rsid w:val="00CA4F2A"/>
    <w:rsid w:val="00CA5461"/>
    <w:rsid w:val="00CA788C"/>
    <w:rsid w:val="00CB06DD"/>
    <w:rsid w:val="00CB4E04"/>
    <w:rsid w:val="00CB5DA5"/>
    <w:rsid w:val="00CB6DBE"/>
    <w:rsid w:val="00CB76D8"/>
    <w:rsid w:val="00CB7F07"/>
    <w:rsid w:val="00CC1442"/>
    <w:rsid w:val="00CC3BFB"/>
    <w:rsid w:val="00CC4A16"/>
    <w:rsid w:val="00CC592B"/>
    <w:rsid w:val="00CC5DD1"/>
    <w:rsid w:val="00CC60D7"/>
    <w:rsid w:val="00CC65A6"/>
    <w:rsid w:val="00CD009A"/>
    <w:rsid w:val="00CD00B9"/>
    <w:rsid w:val="00CD08ED"/>
    <w:rsid w:val="00CD135C"/>
    <w:rsid w:val="00CD40B5"/>
    <w:rsid w:val="00CD4DD8"/>
    <w:rsid w:val="00CD54EF"/>
    <w:rsid w:val="00CD5AB4"/>
    <w:rsid w:val="00CD6E98"/>
    <w:rsid w:val="00CD7680"/>
    <w:rsid w:val="00CE2FDC"/>
    <w:rsid w:val="00CE536B"/>
    <w:rsid w:val="00CE5579"/>
    <w:rsid w:val="00CE5F1B"/>
    <w:rsid w:val="00CE6061"/>
    <w:rsid w:val="00CE7A25"/>
    <w:rsid w:val="00CF04AE"/>
    <w:rsid w:val="00CF2379"/>
    <w:rsid w:val="00CF3BDD"/>
    <w:rsid w:val="00CF588A"/>
    <w:rsid w:val="00CF64A6"/>
    <w:rsid w:val="00CF6F3F"/>
    <w:rsid w:val="00D000E3"/>
    <w:rsid w:val="00D04E27"/>
    <w:rsid w:val="00D06149"/>
    <w:rsid w:val="00D06B45"/>
    <w:rsid w:val="00D108E7"/>
    <w:rsid w:val="00D11450"/>
    <w:rsid w:val="00D15301"/>
    <w:rsid w:val="00D16C40"/>
    <w:rsid w:val="00D170E6"/>
    <w:rsid w:val="00D17FC8"/>
    <w:rsid w:val="00D25E83"/>
    <w:rsid w:val="00D262DE"/>
    <w:rsid w:val="00D2675F"/>
    <w:rsid w:val="00D30A2A"/>
    <w:rsid w:val="00D31500"/>
    <w:rsid w:val="00D31988"/>
    <w:rsid w:val="00D32988"/>
    <w:rsid w:val="00D3340E"/>
    <w:rsid w:val="00D350A0"/>
    <w:rsid w:val="00D3612B"/>
    <w:rsid w:val="00D37B90"/>
    <w:rsid w:val="00D4072E"/>
    <w:rsid w:val="00D42E65"/>
    <w:rsid w:val="00D43069"/>
    <w:rsid w:val="00D43DD1"/>
    <w:rsid w:val="00D457F0"/>
    <w:rsid w:val="00D45F8C"/>
    <w:rsid w:val="00D469DC"/>
    <w:rsid w:val="00D477FB"/>
    <w:rsid w:val="00D533D4"/>
    <w:rsid w:val="00D5536D"/>
    <w:rsid w:val="00D55A89"/>
    <w:rsid w:val="00D6111A"/>
    <w:rsid w:val="00D612E3"/>
    <w:rsid w:val="00D61F16"/>
    <w:rsid w:val="00D61FF7"/>
    <w:rsid w:val="00D62F65"/>
    <w:rsid w:val="00D63C50"/>
    <w:rsid w:val="00D67C9F"/>
    <w:rsid w:val="00D70462"/>
    <w:rsid w:val="00D71157"/>
    <w:rsid w:val="00D71829"/>
    <w:rsid w:val="00D72AF7"/>
    <w:rsid w:val="00D73DC0"/>
    <w:rsid w:val="00D752A3"/>
    <w:rsid w:val="00D8025B"/>
    <w:rsid w:val="00D82813"/>
    <w:rsid w:val="00D82E8C"/>
    <w:rsid w:val="00D83F8C"/>
    <w:rsid w:val="00D867FB"/>
    <w:rsid w:val="00D86CC1"/>
    <w:rsid w:val="00D90905"/>
    <w:rsid w:val="00D91BCF"/>
    <w:rsid w:val="00D91E69"/>
    <w:rsid w:val="00D92292"/>
    <w:rsid w:val="00D926AE"/>
    <w:rsid w:val="00D93040"/>
    <w:rsid w:val="00D936EC"/>
    <w:rsid w:val="00D93808"/>
    <w:rsid w:val="00D955BD"/>
    <w:rsid w:val="00D95AAC"/>
    <w:rsid w:val="00D968B9"/>
    <w:rsid w:val="00D978F6"/>
    <w:rsid w:val="00DA046E"/>
    <w:rsid w:val="00DA0ED3"/>
    <w:rsid w:val="00DA1CE4"/>
    <w:rsid w:val="00DA299B"/>
    <w:rsid w:val="00DA61C1"/>
    <w:rsid w:val="00DB0691"/>
    <w:rsid w:val="00DB0942"/>
    <w:rsid w:val="00DB1851"/>
    <w:rsid w:val="00DB3E14"/>
    <w:rsid w:val="00DB45AA"/>
    <w:rsid w:val="00DB505F"/>
    <w:rsid w:val="00DB5E1D"/>
    <w:rsid w:val="00DB62A9"/>
    <w:rsid w:val="00DB6CCB"/>
    <w:rsid w:val="00DB7B39"/>
    <w:rsid w:val="00DC01D2"/>
    <w:rsid w:val="00DC056B"/>
    <w:rsid w:val="00DC095A"/>
    <w:rsid w:val="00DC5696"/>
    <w:rsid w:val="00DC5AB9"/>
    <w:rsid w:val="00DD02C9"/>
    <w:rsid w:val="00DD13F2"/>
    <w:rsid w:val="00DD64D4"/>
    <w:rsid w:val="00DD727E"/>
    <w:rsid w:val="00DE0C2F"/>
    <w:rsid w:val="00DE212B"/>
    <w:rsid w:val="00DE3430"/>
    <w:rsid w:val="00DE4339"/>
    <w:rsid w:val="00DE66A2"/>
    <w:rsid w:val="00DF2F74"/>
    <w:rsid w:val="00DF3B79"/>
    <w:rsid w:val="00DF4491"/>
    <w:rsid w:val="00DF4623"/>
    <w:rsid w:val="00DF5421"/>
    <w:rsid w:val="00DF7302"/>
    <w:rsid w:val="00DF7819"/>
    <w:rsid w:val="00DF7F18"/>
    <w:rsid w:val="00E0131C"/>
    <w:rsid w:val="00E02509"/>
    <w:rsid w:val="00E0674D"/>
    <w:rsid w:val="00E11775"/>
    <w:rsid w:val="00E11810"/>
    <w:rsid w:val="00E12875"/>
    <w:rsid w:val="00E13D9E"/>
    <w:rsid w:val="00E1479D"/>
    <w:rsid w:val="00E156BC"/>
    <w:rsid w:val="00E156C2"/>
    <w:rsid w:val="00E16251"/>
    <w:rsid w:val="00E1639C"/>
    <w:rsid w:val="00E16684"/>
    <w:rsid w:val="00E20046"/>
    <w:rsid w:val="00E228B8"/>
    <w:rsid w:val="00E2417A"/>
    <w:rsid w:val="00E26EB5"/>
    <w:rsid w:val="00E27250"/>
    <w:rsid w:val="00E33F0B"/>
    <w:rsid w:val="00E3441B"/>
    <w:rsid w:val="00E35273"/>
    <w:rsid w:val="00E40299"/>
    <w:rsid w:val="00E40553"/>
    <w:rsid w:val="00E40A3B"/>
    <w:rsid w:val="00E42695"/>
    <w:rsid w:val="00E429E9"/>
    <w:rsid w:val="00E4609E"/>
    <w:rsid w:val="00E5048D"/>
    <w:rsid w:val="00E5108C"/>
    <w:rsid w:val="00E51292"/>
    <w:rsid w:val="00E52B2B"/>
    <w:rsid w:val="00E54AD6"/>
    <w:rsid w:val="00E5692F"/>
    <w:rsid w:val="00E61E35"/>
    <w:rsid w:val="00E65E6B"/>
    <w:rsid w:val="00E66D0C"/>
    <w:rsid w:val="00E67A2D"/>
    <w:rsid w:val="00E70A3F"/>
    <w:rsid w:val="00E71C12"/>
    <w:rsid w:val="00E7349C"/>
    <w:rsid w:val="00E734D5"/>
    <w:rsid w:val="00E742A4"/>
    <w:rsid w:val="00E74582"/>
    <w:rsid w:val="00E75A4C"/>
    <w:rsid w:val="00E77A9A"/>
    <w:rsid w:val="00E77E86"/>
    <w:rsid w:val="00E81C28"/>
    <w:rsid w:val="00E82D92"/>
    <w:rsid w:val="00E83566"/>
    <w:rsid w:val="00E84A85"/>
    <w:rsid w:val="00E851E7"/>
    <w:rsid w:val="00E859A8"/>
    <w:rsid w:val="00E870EF"/>
    <w:rsid w:val="00E87485"/>
    <w:rsid w:val="00E87A1F"/>
    <w:rsid w:val="00E9212F"/>
    <w:rsid w:val="00E92BDF"/>
    <w:rsid w:val="00E94A92"/>
    <w:rsid w:val="00E96E34"/>
    <w:rsid w:val="00EA0376"/>
    <w:rsid w:val="00EA2BC4"/>
    <w:rsid w:val="00EA510D"/>
    <w:rsid w:val="00EA534B"/>
    <w:rsid w:val="00EA53A1"/>
    <w:rsid w:val="00EA6434"/>
    <w:rsid w:val="00EA7259"/>
    <w:rsid w:val="00EB158D"/>
    <w:rsid w:val="00EB21A7"/>
    <w:rsid w:val="00EB30A6"/>
    <w:rsid w:val="00EB337F"/>
    <w:rsid w:val="00EB5007"/>
    <w:rsid w:val="00EC03F4"/>
    <w:rsid w:val="00EC41D7"/>
    <w:rsid w:val="00EC42FF"/>
    <w:rsid w:val="00EC5994"/>
    <w:rsid w:val="00EC72B9"/>
    <w:rsid w:val="00ED067C"/>
    <w:rsid w:val="00ED083E"/>
    <w:rsid w:val="00ED0E23"/>
    <w:rsid w:val="00ED1139"/>
    <w:rsid w:val="00ED4375"/>
    <w:rsid w:val="00ED5613"/>
    <w:rsid w:val="00EE1954"/>
    <w:rsid w:val="00EE41B1"/>
    <w:rsid w:val="00EE4FF4"/>
    <w:rsid w:val="00EE7D91"/>
    <w:rsid w:val="00EF02F6"/>
    <w:rsid w:val="00EF0777"/>
    <w:rsid w:val="00EF173E"/>
    <w:rsid w:val="00EF1E99"/>
    <w:rsid w:val="00EF4115"/>
    <w:rsid w:val="00EF482B"/>
    <w:rsid w:val="00EF52FB"/>
    <w:rsid w:val="00EF5B2A"/>
    <w:rsid w:val="00F0032B"/>
    <w:rsid w:val="00F00EFA"/>
    <w:rsid w:val="00F012AA"/>
    <w:rsid w:val="00F01FE2"/>
    <w:rsid w:val="00F028DC"/>
    <w:rsid w:val="00F038B3"/>
    <w:rsid w:val="00F04372"/>
    <w:rsid w:val="00F07D3A"/>
    <w:rsid w:val="00F10BBF"/>
    <w:rsid w:val="00F11A85"/>
    <w:rsid w:val="00F11FC9"/>
    <w:rsid w:val="00F13060"/>
    <w:rsid w:val="00F14ECC"/>
    <w:rsid w:val="00F16355"/>
    <w:rsid w:val="00F1694F"/>
    <w:rsid w:val="00F17878"/>
    <w:rsid w:val="00F21948"/>
    <w:rsid w:val="00F2477A"/>
    <w:rsid w:val="00F25368"/>
    <w:rsid w:val="00F2597F"/>
    <w:rsid w:val="00F25BE6"/>
    <w:rsid w:val="00F25E21"/>
    <w:rsid w:val="00F2697D"/>
    <w:rsid w:val="00F27D33"/>
    <w:rsid w:val="00F30BD0"/>
    <w:rsid w:val="00F34819"/>
    <w:rsid w:val="00F36F16"/>
    <w:rsid w:val="00F43BEF"/>
    <w:rsid w:val="00F43F07"/>
    <w:rsid w:val="00F44642"/>
    <w:rsid w:val="00F51058"/>
    <w:rsid w:val="00F52188"/>
    <w:rsid w:val="00F624AA"/>
    <w:rsid w:val="00F62B05"/>
    <w:rsid w:val="00F67665"/>
    <w:rsid w:val="00F67A44"/>
    <w:rsid w:val="00F71FE9"/>
    <w:rsid w:val="00F73C83"/>
    <w:rsid w:val="00F74734"/>
    <w:rsid w:val="00F760C9"/>
    <w:rsid w:val="00F81A83"/>
    <w:rsid w:val="00F84F2E"/>
    <w:rsid w:val="00F855A5"/>
    <w:rsid w:val="00F8690C"/>
    <w:rsid w:val="00F86AD3"/>
    <w:rsid w:val="00F87AE7"/>
    <w:rsid w:val="00F92072"/>
    <w:rsid w:val="00F921D8"/>
    <w:rsid w:val="00F922C4"/>
    <w:rsid w:val="00FA2ECD"/>
    <w:rsid w:val="00FA3073"/>
    <w:rsid w:val="00FA37B0"/>
    <w:rsid w:val="00FA3FED"/>
    <w:rsid w:val="00FA424C"/>
    <w:rsid w:val="00FA5512"/>
    <w:rsid w:val="00FA6811"/>
    <w:rsid w:val="00FB00CF"/>
    <w:rsid w:val="00FB1126"/>
    <w:rsid w:val="00FB51D2"/>
    <w:rsid w:val="00FB65A9"/>
    <w:rsid w:val="00FB7ACA"/>
    <w:rsid w:val="00FC079D"/>
    <w:rsid w:val="00FC1D3A"/>
    <w:rsid w:val="00FC21F4"/>
    <w:rsid w:val="00FC28FB"/>
    <w:rsid w:val="00FC3099"/>
    <w:rsid w:val="00FC4F17"/>
    <w:rsid w:val="00FC784F"/>
    <w:rsid w:val="00FC7D79"/>
    <w:rsid w:val="00FD1CB8"/>
    <w:rsid w:val="00FD2F6B"/>
    <w:rsid w:val="00FD3B13"/>
    <w:rsid w:val="00FD4103"/>
    <w:rsid w:val="00FD49B3"/>
    <w:rsid w:val="00FD49F4"/>
    <w:rsid w:val="00FD4F11"/>
    <w:rsid w:val="00FD66D7"/>
    <w:rsid w:val="00FD6F28"/>
    <w:rsid w:val="00FD7533"/>
    <w:rsid w:val="00FE224F"/>
    <w:rsid w:val="00FE40DE"/>
    <w:rsid w:val="00FE7C5D"/>
    <w:rsid w:val="00FF09C2"/>
    <w:rsid w:val="00FF1D74"/>
    <w:rsid w:val="00FF20EB"/>
    <w:rsid w:val="00FF300D"/>
    <w:rsid w:val="00FF38BB"/>
    <w:rsid w:val="00FF4EA6"/>
    <w:rsid w:val="00FF553F"/>
  </w:rsids>
  <m:mathPr>
    <m:mathFont m:val="Cambria Math"/>
    <m:brkBin m:val="before"/>
    <m:brkBinSub m:val="--"/>
    <m:smallFrac m:val="0"/>
    <m:dispDef/>
    <m:lMargin m:val="0"/>
    <m:rMargin m:val="0"/>
    <m:defJc m:val="centerGroup"/>
    <m:wrapIndent m:val="1440"/>
    <m:intLim m:val="subSup"/>
    <m:naryLim m:val="undOvr"/>
  </m:mathPr>
  <w:themeFontLang w:val="cs-CZ"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ostalCode"/>
  <w:smartTagType w:namespaceuri="urn:schemas-microsoft-com:office:smarttags" w:name="metricconverter"/>
  <w:shapeDefaults>
    <o:shapedefaults v:ext="edit" spidmax="2050"/>
    <o:shapelayout v:ext="edit">
      <o:idmap v:ext="edit" data="2"/>
    </o:shapelayout>
  </w:shapeDefaults>
  <w:decimalSymbol w:val=","/>
  <w:listSeparator w:val=";"/>
  <w14:docId w14:val="7F7C9AF9"/>
  <w15:chartTrackingRefBased/>
  <w15:docId w15:val="{CE7ACB00-BAC4-48B0-A0F6-A353F641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1C5"/>
  </w:style>
  <w:style w:type="paragraph" w:styleId="Heading1">
    <w:name w:val="heading 1"/>
    <w:basedOn w:val="Normal"/>
    <w:next w:val="Normal"/>
    <w:qFormat/>
    <w:rsid w:val="00B648A5"/>
    <w:pPr>
      <w:keepNext/>
      <w:jc w:val="both"/>
      <w:outlineLvl w:val="0"/>
    </w:pPr>
    <w:rPr>
      <w:b/>
      <w:bCs/>
    </w:rPr>
  </w:style>
  <w:style w:type="paragraph" w:styleId="Heading2">
    <w:name w:val="heading 2"/>
    <w:basedOn w:val="Normal"/>
    <w:next w:val="Normal"/>
    <w:qFormat/>
    <w:rsid w:val="00B648A5"/>
    <w:pPr>
      <w:keepNext/>
      <w:spacing w:before="120"/>
      <w:jc w:val="center"/>
      <w:outlineLvl w:val="1"/>
    </w:pPr>
    <w:rPr>
      <w:b/>
      <w:sz w:val="24"/>
      <w:szCs w:val="24"/>
      <w:u w:val="single"/>
    </w:rPr>
  </w:style>
  <w:style w:type="paragraph" w:styleId="Heading3">
    <w:name w:val="heading 3"/>
    <w:basedOn w:val="Normal"/>
    <w:next w:val="Normal"/>
    <w:qFormat/>
    <w:rsid w:val="00B648A5"/>
    <w:pPr>
      <w:keepNext/>
      <w:tabs>
        <w:tab w:val="left" w:pos="567"/>
      </w:tabs>
      <w:spacing w:before="120"/>
      <w:jc w:val="both"/>
      <w:outlineLvl w:val="2"/>
    </w:pPr>
    <w:rPr>
      <w:sz w:val="22"/>
      <w:u w:val="single"/>
    </w:rPr>
  </w:style>
  <w:style w:type="paragraph" w:styleId="Heading4">
    <w:name w:val="heading 4"/>
    <w:basedOn w:val="Normal"/>
    <w:next w:val="Normal"/>
    <w:qFormat/>
    <w:rsid w:val="00B648A5"/>
    <w:pPr>
      <w:keepNext/>
      <w:tabs>
        <w:tab w:val="left" w:pos="567"/>
      </w:tabs>
      <w:spacing w:before="60" w:after="60"/>
      <w:jc w:val="both"/>
      <w:outlineLvl w:val="3"/>
    </w:pPr>
    <w:rPr>
      <w:i/>
      <w:sz w:val="22"/>
    </w:rPr>
  </w:style>
  <w:style w:type="paragraph" w:styleId="Heading7">
    <w:name w:val="heading 7"/>
    <w:basedOn w:val="Normal"/>
    <w:next w:val="Normal"/>
    <w:qFormat/>
    <w:rsid w:val="00B648A5"/>
    <w:pPr>
      <w:keepNext/>
      <w:pBdr>
        <w:top w:val="single" w:sz="6" w:space="1" w:color="auto"/>
        <w:left w:val="single" w:sz="6" w:space="4" w:color="auto"/>
        <w:bottom w:val="single" w:sz="6" w:space="1" w:color="auto"/>
        <w:right w:val="single" w:sz="6" w:space="4" w:color="auto"/>
      </w:pBdr>
      <w:spacing w:after="120"/>
      <w:outlineLvl w:val="6"/>
    </w:pPr>
    <w:rPr>
      <w:rFonts w:ascii="Arial" w:hAnsi="Arial"/>
      <w:b/>
    </w:rPr>
  </w:style>
  <w:style w:type="paragraph" w:styleId="Heading9">
    <w:name w:val="heading 9"/>
    <w:basedOn w:val="Normal"/>
    <w:next w:val="Normal"/>
    <w:qFormat/>
    <w:rsid w:val="00B648A5"/>
    <w:pPr>
      <w:keepNext/>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648A5"/>
    <w:pPr>
      <w:jc w:val="both"/>
    </w:pPr>
  </w:style>
  <w:style w:type="paragraph" w:styleId="Title">
    <w:name w:val="Title"/>
    <w:basedOn w:val="Normal"/>
    <w:link w:val="TitleChar"/>
    <w:uiPriority w:val="99"/>
    <w:qFormat/>
    <w:rsid w:val="00B648A5"/>
    <w:pPr>
      <w:tabs>
        <w:tab w:val="left" w:pos="284"/>
      </w:tabs>
      <w:jc w:val="center"/>
    </w:pPr>
    <w:rPr>
      <w:b/>
      <w:sz w:val="28"/>
      <w:lang w:val="x-none" w:eastAsia="x-none"/>
    </w:rPr>
  </w:style>
  <w:style w:type="paragraph" w:styleId="BodyText2">
    <w:name w:val="Body Text 2"/>
    <w:basedOn w:val="Normal"/>
    <w:link w:val="BodyText2Char"/>
    <w:uiPriority w:val="99"/>
    <w:rsid w:val="00B648A5"/>
    <w:pPr>
      <w:jc w:val="both"/>
    </w:pPr>
    <w:rPr>
      <w:sz w:val="22"/>
      <w:lang w:val="x-none" w:eastAsia="x-none"/>
    </w:rPr>
  </w:style>
  <w:style w:type="paragraph" w:styleId="Header">
    <w:name w:val="header"/>
    <w:basedOn w:val="Normal"/>
    <w:link w:val="HeaderChar"/>
    <w:uiPriority w:val="99"/>
    <w:rsid w:val="00B648A5"/>
    <w:pPr>
      <w:tabs>
        <w:tab w:val="center" w:pos="4536"/>
        <w:tab w:val="right" w:pos="9072"/>
      </w:tabs>
    </w:pPr>
  </w:style>
  <w:style w:type="paragraph" w:styleId="BodyText3">
    <w:name w:val="Body Text 3"/>
    <w:basedOn w:val="Normal"/>
    <w:rsid w:val="00B648A5"/>
    <w:pPr>
      <w:tabs>
        <w:tab w:val="left" w:pos="567"/>
      </w:tabs>
      <w:spacing w:before="60"/>
    </w:pPr>
    <w:rPr>
      <w:sz w:val="22"/>
    </w:rPr>
  </w:style>
  <w:style w:type="paragraph" w:styleId="BodyTextIndent2">
    <w:name w:val="Body Text Indent 2"/>
    <w:basedOn w:val="Normal"/>
    <w:rsid w:val="00B648A5"/>
    <w:pPr>
      <w:tabs>
        <w:tab w:val="left" w:pos="284"/>
      </w:tabs>
      <w:spacing w:before="120"/>
      <w:ind w:left="284" w:hanging="284"/>
      <w:jc w:val="both"/>
    </w:pPr>
    <w:rPr>
      <w:sz w:val="22"/>
    </w:rPr>
  </w:style>
  <w:style w:type="paragraph" w:customStyle="1" w:styleId="bullethead">
    <w:name w:val="bullet head"/>
    <w:basedOn w:val="Normal"/>
    <w:rsid w:val="00B648A5"/>
    <w:pPr>
      <w:spacing w:before="240" w:line="240" w:lineRule="exact"/>
    </w:pPr>
    <w:rPr>
      <w:b/>
      <w:kern w:val="28"/>
      <w:sz w:val="22"/>
      <w:lang w:val="en-GB"/>
    </w:rPr>
  </w:style>
  <w:style w:type="paragraph" w:styleId="BodyTextIndent3">
    <w:name w:val="Body Text Indent 3"/>
    <w:basedOn w:val="Normal"/>
    <w:rsid w:val="00B648A5"/>
    <w:pPr>
      <w:spacing w:before="120"/>
      <w:ind w:left="567" w:hanging="567"/>
      <w:jc w:val="both"/>
    </w:pPr>
    <w:rPr>
      <w:sz w:val="22"/>
    </w:rPr>
  </w:style>
  <w:style w:type="paragraph" w:customStyle="1" w:styleId="EMEABodyText">
    <w:name w:val="EMEA Body Text"/>
    <w:basedOn w:val="Normal"/>
    <w:rsid w:val="00B648A5"/>
    <w:rPr>
      <w:sz w:val="22"/>
      <w:lang w:val="en-GB"/>
    </w:rPr>
  </w:style>
  <w:style w:type="character" w:styleId="Hyperlink">
    <w:name w:val="Hyperlink"/>
    <w:uiPriority w:val="99"/>
    <w:rsid w:val="00B648A5"/>
    <w:rPr>
      <w:color w:val="0000FF"/>
      <w:u w:val="single"/>
    </w:rPr>
  </w:style>
  <w:style w:type="paragraph" w:styleId="BalloonText">
    <w:name w:val="Balloon Text"/>
    <w:basedOn w:val="Normal"/>
    <w:semiHidden/>
    <w:rsid w:val="00B648A5"/>
    <w:rPr>
      <w:rFonts w:ascii="Tahoma" w:hAnsi="Tahoma" w:cs="Tahoma"/>
      <w:sz w:val="16"/>
      <w:szCs w:val="16"/>
    </w:rPr>
  </w:style>
  <w:style w:type="paragraph" w:styleId="Footer">
    <w:name w:val="footer"/>
    <w:basedOn w:val="Normal"/>
    <w:rsid w:val="00B648A5"/>
    <w:pPr>
      <w:tabs>
        <w:tab w:val="center" w:pos="4536"/>
        <w:tab w:val="right" w:pos="9072"/>
      </w:tabs>
    </w:pPr>
  </w:style>
  <w:style w:type="character" w:styleId="PageNumber">
    <w:name w:val="page number"/>
    <w:basedOn w:val="DefaultParagraphFont"/>
    <w:rsid w:val="00B648A5"/>
  </w:style>
  <w:style w:type="paragraph" w:customStyle="1" w:styleId="Textbubliny1">
    <w:name w:val="Text bubliny1"/>
    <w:basedOn w:val="Normal"/>
    <w:semiHidden/>
    <w:rsid w:val="00B648A5"/>
    <w:rPr>
      <w:rFonts w:ascii="Tahoma" w:hAnsi="Tahoma" w:cs="Tahoma"/>
      <w:sz w:val="16"/>
      <w:szCs w:val="16"/>
    </w:rPr>
  </w:style>
  <w:style w:type="character" w:styleId="CommentReference">
    <w:name w:val="annotation reference"/>
    <w:rsid w:val="00B648A5"/>
    <w:rPr>
      <w:sz w:val="16"/>
      <w:szCs w:val="16"/>
    </w:rPr>
  </w:style>
  <w:style w:type="paragraph" w:styleId="CommentText">
    <w:name w:val="annotation text"/>
    <w:basedOn w:val="Normal"/>
    <w:link w:val="CommentTextChar"/>
    <w:semiHidden/>
    <w:rsid w:val="00B648A5"/>
    <w:rPr>
      <w:lang w:val="en-GB" w:eastAsia="en-US"/>
    </w:rPr>
  </w:style>
  <w:style w:type="paragraph" w:styleId="CommentSubject">
    <w:name w:val="annotation subject"/>
    <w:basedOn w:val="CommentText"/>
    <w:next w:val="CommentText"/>
    <w:semiHidden/>
    <w:rsid w:val="00593902"/>
    <w:rPr>
      <w:b/>
      <w:bCs/>
      <w:lang w:val="cs-CZ" w:eastAsia="cs-CZ"/>
    </w:rPr>
  </w:style>
  <w:style w:type="paragraph" w:customStyle="1" w:styleId="TitleA">
    <w:name w:val="Title A"/>
    <w:basedOn w:val="Normal"/>
    <w:rsid w:val="00CC60D7"/>
    <w:pPr>
      <w:jc w:val="center"/>
    </w:pPr>
    <w:rPr>
      <w:b/>
      <w:sz w:val="22"/>
      <w:szCs w:val="22"/>
    </w:rPr>
  </w:style>
  <w:style w:type="paragraph" w:customStyle="1" w:styleId="TitleB">
    <w:name w:val="Title B"/>
    <w:basedOn w:val="Normal"/>
    <w:rsid w:val="00CC60D7"/>
    <w:pPr>
      <w:ind w:left="540" w:hanging="540"/>
      <w:jc w:val="both"/>
    </w:pPr>
    <w:rPr>
      <w:b/>
      <w:sz w:val="22"/>
      <w:szCs w:val="22"/>
    </w:rPr>
  </w:style>
  <w:style w:type="character" w:styleId="FollowedHyperlink">
    <w:name w:val="FollowedHyperlink"/>
    <w:rsid w:val="00C71CEC"/>
    <w:rPr>
      <w:color w:val="606420"/>
      <w:u w:val="single"/>
    </w:rPr>
  </w:style>
  <w:style w:type="character" w:customStyle="1" w:styleId="WW8Num13z0">
    <w:name w:val="WW8Num13z0"/>
    <w:rsid w:val="00434E9F"/>
    <w:rPr>
      <w:rFonts w:ascii="Wingdings" w:hAnsi="Wingdings"/>
    </w:rPr>
  </w:style>
  <w:style w:type="paragraph" w:customStyle="1" w:styleId="tabletextNS">
    <w:name w:val="table:textNS"/>
    <w:basedOn w:val="Normal"/>
    <w:link w:val="tabletextNSChar"/>
    <w:qFormat/>
    <w:rsid w:val="00D43DD1"/>
    <w:pPr>
      <w:suppressAutoHyphens/>
    </w:pPr>
    <w:rPr>
      <w:rFonts w:ascii="Arial Narrow" w:hAnsi="Arial Narrow"/>
      <w:sz w:val="22"/>
      <w:lang w:val="en-GB" w:eastAsia="ar-SA"/>
    </w:rPr>
  </w:style>
  <w:style w:type="table" w:styleId="TableGrid">
    <w:name w:val="Table Grid"/>
    <w:basedOn w:val="TableNormal"/>
    <w:rsid w:val="0021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NSChar">
    <w:name w:val="table:textNS Char"/>
    <w:link w:val="tabletextNS"/>
    <w:rsid w:val="00C11BC3"/>
    <w:rPr>
      <w:rFonts w:ascii="Arial Narrow" w:hAnsi="Arial Narrow"/>
      <w:sz w:val="22"/>
      <w:lang w:val="en-GB" w:eastAsia="ar-SA"/>
    </w:rPr>
  </w:style>
  <w:style w:type="paragraph" w:customStyle="1" w:styleId="Default">
    <w:name w:val="Default"/>
    <w:rsid w:val="008D5CA5"/>
    <w:pPr>
      <w:autoSpaceDE w:val="0"/>
      <w:autoSpaceDN w:val="0"/>
      <w:adjustRightInd w:val="0"/>
    </w:pPr>
    <w:rPr>
      <w:color w:val="000000"/>
      <w:sz w:val="24"/>
      <w:szCs w:val="24"/>
      <w:lang w:val="en-GB" w:eastAsia="en-GB"/>
    </w:rPr>
  </w:style>
  <w:style w:type="character" w:customStyle="1" w:styleId="CommentTextChar">
    <w:name w:val="Comment Text Char"/>
    <w:link w:val="CommentText"/>
    <w:semiHidden/>
    <w:locked/>
    <w:rsid w:val="00F86AD3"/>
    <w:rPr>
      <w:lang w:val="en-GB" w:eastAsia="en-US"/>
    </w:rPr>
  </w:style>
  <w:style w:type="paragraph" w:styleId="ListParagraph">
    <w:name w:val="List Paragraph"/>
    <w:basedOn w:val="Normal"/>
    <w:uiPriority w:val="34"/>
    <w:qFormat/>
    <w:rsid w:val="005E0676"/>
    <w:pPr>
      <w:ind w:left="708"/>
    </w:pPr>
  </w:style>
  <w:style w:type="paragraph" w:customStyle="1" w:styleId="tabletext">
    <w:name w:val="table:text"/>
    <w:basedOn w:val="Normal"/>
    <w:link w:val="tabletextChar"/>
    <w:rsid w:val="006C6686"/>
    <w:pPr>
      <w:spacing w:before="120" w:after="120"/>
    </w:pPr>
    <w:rPr>
      <w:rFonts w:ascii="Arial Narrow" w:hAnsi="Arial Narrow"/>
      <w:sz w:val="24"/>
      <w:szCs w:val="24"/>
      <w:lang w:val="en-GB" w:eastAsia="en-GB"/>
    </w:rPr>
  </w:style>
  <w:style w:type="character" w:customStyle="1" w:styleId="tabletextChar">
    <w:name w:val="table:text Char"/>
    <w:link w:val="tabletext"/>
    <w:rsid w:val="006C6686"/>
    <w:rPr>
      <w:rFonts w:ascii="Arial Narrow" w:hAnsi="Arial Narrow" w:cs="Arial Narrow"/>
      <w:sz w:val="24"/>
      <w:szCs w:val="24"/>
      <w:lang w:val="en-GB" w:eastAsia="en-GB"/>
    </w:rPr>
  </w:style>
  <w:style w:type="paragraph" w:styleId="Revision">
    <w:name w:val="Revision"/>
    <w:hidden/>
    <w:uiPriority w:val="99"/>
    <w:semiHidden/>
    <w:rsid w:val="00C56243"/>
  </w:style>
  <w:style w:type="character" w:customStyle="1" w:styleId="TitleChar">
    <w:name w:val="Title Char"/>
    <w:link w:val="Title"/>
    <w:uiPriority w:val="99"/>
    <w:rsid w:val="009E155E"/>
    <w:rPr>
      <w:b/>
      <w:sz w:val="28"/>
    </w:rPr>
  </w:style>
  <w:style w:type="character" w:customStyle="1" w:styleId="BodyText2Char">
    <w:name w:val="Body Text 2 Char"/>
    <w:link w:val="BodyText2"/>
    <w:uiPriority w:val="99"/>
    <w:rsid w:val="009E155E"/>
    <w:rPr>
      <w:sz w:val="22"/>
    </w:rPr>
  </w:style>
  <w:style w:type="character" w:customStyle="1" w:styleId="HeaderChar">
    <w:name w:val="Header Char"/>
    <w:basedOn w:val="DefaultParagraphFont"/>
    <w:link w:val="Header"/>
    <w:uiPriority w:val="99"/>
    <w:rsid w:val="00641268"/>
  </w:style>
  <w:style w:type="character" w:customStyle="1" w:styleId="CSI">
    <w:name w:val="CSI"/>
    <w:uiPriority w:val="1"/>
    <w:qFormat/>
    <w:rsid w:val="00D70462"/>
    <w:rPr>
      <w:bdr w:val="none" w:sz="0" w:space="0" w:color="auto"/>
      <w:shd w:val="clear" w:color="auto" w:fill="BFBFBF"/>
    </w:rPr>
  </w:style>
  <w:style w:type="paragraph" w:customStyle="1" w:styleId="BodytextAgency">
    <w:name w:val="Body text (Agency)"/>
    <w:basedOn w:val="Normal"/>
    <w:link w:val="BodytextAgencyChar"/>
    <w:qFormat/>
    <w:rsid w:val="00B66A59"/>
    <w:pPr>
      <w:spacing w:after="140" w:line="280" w:lineRule="atLeast"/>
    </w:pPr>
    <w:rPr>
      <w:rFonts w:ascii="Verdana" w:hAnsi="Verdana"/>
      <w:sz w:val="18"/>
      <w:lang w:val="fr-LU" w:eastAsia="fr-LU"/>
    </w:rPr>
  </w:style>
  <w:style w:type="character" w:customStyle="1" w:styleId="BodytextAgencyChar">
    <w:name w:val="Body text (Agency) Char"/>
    <w:link w:val="BodytextAgency"/>
    <w:rsid w:val="00B66A59"/>
    <w:rPr>
      <w:rFonts w:ascii="Verdana" w:hAnsi="Verdana"/>
      <w:sz w:val="18"/>
      <w:lang w:val="fr-LU" w:eastAsia="fr-LU"/>
    </w:rPr>
  </w:style>
  <w:style w:type="paragraph" w:customStyle="1" w:styleId="DraftingNotesAgency">
    <w:name w:val="Drafting Notes (Agency)"/>
    <w:basedOn w:val="Normal"/>
    <w:next w:val="BodytextAgency"/>
    <w:link w:val="DraftingNotesAgencyChar"/>
    <w:rsid w:val="00B66A59"/>
    <w:pPr>
      <w:spacing w:after="140" w:line="280" w:lineRule="atLeast"/>
    </w:pPr>
    <w:rPr>
      <w:rFonts w:ascii="Courier New" w:eastAsia="Verdana" w:hAnsi="Courier New"/>
      <w:i/>
      <w:color w:val="339966"/>
      <w:sz w:val="22"/>
      <w:szCs w:val="18"/>
      <w:lang w:bidi="cs-CZ"/>
    </w:rPr>
  </w:style>
  <w:style w:type="paragraph" w:customStyle="1" w:styleId="No-numheading3Agency">
    <w:name w:val="No-num heading 3 (Agency)"/>
    <w:basedOn w:val="Normal"/>
    <w:next w:val="BodytextAgency"/>
    <w:link w:val="No-numheading3AgencyChar"/>
    <w:rsid w:val="00B66A59"/>
    <w:pPr>
      <w:keepNext/>
      <w:spacing w:before="280" w:after="220"/>
      <w:outlineLvl w:val="2"/>
    </w:pPr>
    <w:rPr>
      <w:rFonts w:ascii="Verdana" w:eastAsia="Verdana" w:hAnsi="Verdana"/>
      <w:b/>
      <w:bCs/>
      <w:kern w:val="32"/>
      <w:sz w:val="22"/>
      <w:szCs w:val="22"/>
      <w:lang w:bidi="cs-CZ"/>
    </w:rPr>
  </w:style>
  <w:style w:type="character" w:customStyle="1" w:styleId="DraftingNotesAgencyChar">
    <w:name w:val="Drafting Notes (Agency) Char"/>
    <w:link w:val="DraftingNotesAgency"/>
    <w:rsid w:val="00B66A59"/>
    <w:rPr>
      <w:rFonts w:ascii="Courier New" w:eastAsia="Verdana" w:hAnsi="Courier New"/>
      <w:i/>
      <w:color w:val="339966"/>
      <w:sz w:val="22"/>
      <w:szCs w:val="18"/>
      <w:lang w:bidi="cs-CZ"/>
    </w:rPr>
  </w:style>
  <w:style w:type="character" w:customStyle="1" w:styleId="No-numheading3AgencyChar">
    <w:name w:val="No-num heading 3 (Agency) Char"/>
    <w:link w:val="No-numheading3Agency"/>
    <w:rsid w:val="00B66A59"/>
    <w:rPr>
      <w:rFonts w:ascii="Verdana" w:eastAsia="Verdana" w:hAnsi="Verdana"/>
      <w:b/>
      <w:bCs/>
      <w:kern w:val="32"/>
      <w:sz w:val="22"/>
      <w:szCs w:val="22"/>
      <w:lang w:bidi="cs-CZ"/>
    </w:rPr>
  </w:style>
  <w:style w:type="paragraph" w:customStyle="1" w:styleId="NoNumHead4">
    <w:name w:val="NoNum:Head4"/>
    <w:basedOn w:val="Normal"/>
    <w:next w:val="Normal"/>
    <w:rsid w:val="00E87A1F"/>
    <w:pPr>
      <w:keepNext/>
      <w:suppressAutoHyphens/>
      <w:spacing w:before="120" w:after="240"/>
    </w:pPr>
    <w:rPr>
      <w:rFonts w:ascii="Arial" w:hAnsi="Arial"/>
      <w:b/>
      <w:sz w:val="22"/>
      <w:lang w:val="en-GB" w:eastAsia="ar-SA"/>
    </w:rPr>
  </w:style>
  <w:style w:type="character" w:styleId="UnresolvedMention">
    <w:name w:val="Unresolved Mention"/>
    <w:basedOn w:val="DefaultParagraphFont"/>
    <w:uiPriority w:val="99"/>
    <w:semiHidden/>
    <w:unhideWhenUsed/>
    <w:rsid w:val="00E87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462404">
      <w:bodyDiv w:val="1"/>
      <w:marLeft w:val="0"/>
      <w:marRight w:val="0"/>
      <w:marTop w:val="0"/>
      <w:marBottom w:val="0"/>
      <w:divBdr>
        <w:top w:val="none" w:sz="0" w:space="0" w:color="auto"/>
        <w:left w:val="none" w:sz="0" w:space="0" w:color="auto"/>
        <w:bottom w:val="none" w:sz="0" w:space="0" w:color="auto"/>
        <w:right w:val="none" w:sz="0" w:space="0" w:color="auto"/>
      </w:divBdr>
    </w:div>
    <w:div w:id="6990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zivir"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EMADOC-1700519818-2834453</_dlc_DocId>
    <_dlc_DocIdUrl xmlns="a034c160-bfb7-45f5-8632-2eb7e0508071">
      <Url>https://euema.sharepoint.com/sites/CRM/_layouts/15/DocIdRedir.aspx?ID=EMADOC-1700519818-2834453</Url>
      <Description>EMADOC-1700519818-2834453</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820B7CBE-2DBF-4BCB-A00F-70B5282F7731}">
  <ds:schemaRefs>
    <ds:schemaRef ds:uri="http://schemas.openxmlformats.org/officeDocument/2006/bibliography"/>
  </ds:schemaRefs>
</ds:datastoreItem>
</file>

<file path=customXml/itemProps2.xml><?xml version="1.0" encoding="utf-8"?>
<ds:datastoreItem xmlns:ds="http://schemas.openxmlformats.org/officeDocument/2006/customXml" ds:itemID="{1DDF1A6D-A8B5-4EB6-9FDE-06B5C331E1A2}"/>
</file>

<file path=customXml/itemProps3.xml><?xml version="1.0" encoding="utf-8"?>
<ds:datastoreItem xmlns:ds="http://schemas.openxmlformats.org/officeDocument/2006/customXml" ds:itemID="{AFF4F8C7-8145-4922-85B7-CD9EF90166AA}"/>
</file>

<file path=customXml/itemProps4.xml><?xml version="1.0" encoding="utf-8"?>
<ds:datastoreItem xmlns:ds="http://schemas.openxmlformats.org/officeDocument/2006/customXml" ds:itemID="{0A50AAD0-A6DC-470B-B461-10F3C60A8808}"/>
</file>

<file path=customXml/itemProps5.xml><?xml version="1.0" encoding="utf-8"?>
<ds:datastoreItem xmlns:ds="http://schemas.openxmlformats.org/officeDocument/2006/customXml" ds:itemID="{D6BEDD2A-DAA5-4E6F-B45B-BDCA82266099}"/>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52</Pages>
  <Words>16245</Words>
  <Characters>101370</Characters>
  <Application>Microsoft Office Word</Application>
  <DocSecurity>0</DocSecurity>
  <Lines>3167</Lines>
  <Paragraphs>1488</Paragraphs>
  <ScaleCrop>false</ScaleCrop>
  <Company/>
  <LinksUpToDate>false</LinksUpToDate>
  <CharactersWithSpaces>116127</CharactersWithSpaces>
  <SharedDoc>false</SharedDoc>
  <HLinks>
    <vt:vector size="108" baseType="variant">
      <vt:variant>
        <vt:i4>3407968</vt:i4>
      </vt:variant>
      <vt:variant>
        <vt:i4>51</vt:i4>
      </vt:variant>
      <vt:variant>
        <vt:i4>0</vt:i4>
      </vt:variant>
      <vt:variant>
        <vt:i4>5</vt:i4>
      </vt:variant>
      <vt:variant>
        <vt:lpwstr>http://www.emea.europa.eu/</vt:lpwstr>
      </vt:variant>
      <vt:variant>
        <vt:lpwstr/>
      </vt:variant>
      <vt:variant>
        <vt:i4>589867</vt:i4>
      </vt:variant>
      <vt:variant>
        <vt:i4>48</vt:i4>
      </vt:variant>
      <vt:variant>
        <vt:i4>0</vt:i4>
      </vt:variant>
      <vt:variant>
        <vt:i4>5</vt:i4>
      </vt:variant>
      <vt:variant>
        <vt:lpwstr>mailto:customercontactuk@gsk.com</vt:lpwstr>
      </vt:variant>
      <vt:variant>
        <vt:lpwstr/>
      </vt:variant>
      <vt:variant>
        <vt:i4>5308478</vt:i4>
      </vt:variant>
      <vt:variant>
        <vt:i4>45</vt:i4>
      </vt:variant>
      <vt:variant>
        <vt:i4>0</vt:i4>
      </vt:variant>
      <vt:variant>
        <vt:i4>5</vt:i4>
      </vt:variant>
      <vt:variant>
        <vt:lpwstr>mailto:lv-epasts@gsk.com</vt:lpwstr>
      </vt:variant>
      <vt:variant>
        <vt:lpwstr/>
      </vt:variant>
      <vt:variant>
        <vt:i4>4980794</vt:i4>
      </vt:variant>
      <vt:variant>
        <vt:i4>42</vt:i4>
      </vt:variant>
      <vt:variant>
        <vt:i4>0</vt:i4>
      </vt:variant>
      <vt:variant>
        <vt:i4>5</vt:i4>
      </vt:variant>
      <vt:variant>
        <vt:lpwstr>mailto:info.produkt@gsk.com</vt:lpwstr>
      </vt:variant>
      <vt:variant>
        <vt:lpwstr/>
      </vt:variant>
      <vt:variant>
        <vt:i4>1179763</vt:i4>
      </vt:variant>
      <vt:variant>
        <vt:i4>39</vt:i4>
      </vt:variant>
      <vt:variant>
        <vt:i4>0</vt:i4>
      </vt:variant>
      <vt:variant>
        <vt:i4>5</vt:i4>
      </vt:variant>
      <vt:variant>
        <vt:lpwstr>mailto:Finland.tuoteinfo@gsk.com</vt:lpwstr>
      </vt:variant>
      <vt:variant>
        <vt:lpwstr/>
      </vt:variant>
      <vt:variant>
        <vt:i4>2949193</vt:i4>
      </vt:variant>
      <vt:variant>
        <vt:i4>36</vt:i4>
      </vt:variant>
      <vt:variant>
        <vt:i4>0</vt:i4>
      </vt:variant>
      <vt:variant>
        <vt:i4>5</vt:i4>
      </vt:variant>
      <vt:variant>
        <vt:lpwstr>mailto:recepcia.sk@gsk.com</vt:lpwstr>
      </vt:variant>
      <vt:variant>
        <vt:lpwstr/>
      </vt:variant>
      <vt:variant>
        <vt:i4>1900577</vt:i4>
      </vt:variant>
      <vt:variant>
        <vt:i4>33</vt:i4>
      </vt:variant>
      <vt:variant>
        <vt:i4>0</vt:i4>
      </vt:variant>
      <vt:variant>
        <vt:i4>5</vt:i4>
      </vt:variant>
      <vt:variant>
        <vt:lpwstr>mailto:medical.x.si@gsk.com</vt:lpwstr>
      </vt:variant>
      <vt:variant>
        <vt:lpwstr/>
      </vt:variant>
      <vt:variant>
        <vt:i4>8257627</vt:i4>
      </vt:variant>
      <vt:variant>
        <vt:i4>30</vt:i4>
      </vt:variant>
      <vt:variant>
        <vt:i4>0</vt:i4>
      </vt:variant>
      <vt:variant>
        <vt:i4>5</vt:i4>
      </vt:variant>
      <vt:variant>
        <vt:lpwstr>mailto:viiv.fi.pt@viivhealthcare.com</vt:lpwstr>
      </vt:variant>
      <vt:variant>
        <vt:lpwstr/>
      </vt:variant>
      <vt:variant>
        <vt:i4>5636215</vt:i4>
      </vt:variant>
      <vt:variant>
        <vt:i4>27</vt:i4>
      </vt:variant>
      <vt:variant>
        <vt:i4>0</vt:i4>
      </vt:variant>
      <vt:variant>
        <vt:i4>5</vt:i4>
      </vt:variant>
      <vt:variant>
        <vt:lpwstr>mailto:Infomed@viivhealthcare.com</vt:lpwstr>
      </vt:variant>
      <vt:variant>
        <vt:lpwstr/>
      </vt:variant>
      <vt:variant>
        <vt:i4>7405571</vt:i4>
      </vt:variant>
      <vt:variant>
        <vt:i4>24</vt:i4>
      </vt:variant>
      <vt:variant>
        <vt:i4>0</vt:i4>
      </vt:variant>
      <vt:variant>
        <vt:i4>5</vt:i4>
      </vt:variant>
      <vt:variant>
        <vt:lpwstr>mailto:es-ci@viivhealthcare.com</vt:lpwstr>
      </vt:variant>
      <vt:variant>
        <vt:lpwstr/>
      </vt:variant>
      <vt:variant>
        <vt:i4>3014723</vt:i4>
      </vt:variant>
      <vt:variant>
        <vt:i4>21</vt:i4>
      </vt:variant>
      <vt:variant>
        <vt:i4>0</vt:i4>
      </vt:variant>
      <vt:variant>
        <vt:i4>5</vt:i4>
      </vt:variant>
      <vt:variant>
        <vt:lpwstr>mailto:at.info@gsk.com</vt:lpwstr>
      </vt:variant>
      <vt:variant>
        <vt:lpwstr/>
      </vt:variant>
      <vt:variant>
        <vt:i4>8257613</vt:i4>
      </vt:variant>
      <vt:variant>
        <vt:i4>18</vt:i4>
      </vt:variant>
      <vt:variant>
        <vt:i4>0</vt:i4>
      </vt:variant>
      <vt:variant>
        <vt:i4>5</vt:i4>
      </vt:variant>
      <vt:variant>
        <vt:lpwstr>mailto:estonia@gsk.com</vt:lpwstr>
      </vt:variant>
      <vt:variant>
        <vt:lpwstr/>
      </vt:variant>
      <vt:variant>
        <vt:i4>2097217</vt:i4>
      </vt:variant>
      <vt:variant>
        <vt:i4>15</vt:i4>
      </vt:variant>
      <vt:variant>
        <vt:i4>0</vt:i4>
      </vt:variant>
      <vt:variant>
        <vt:i4>5</vt:i4>
      </vt:variant>
      <vt:variant>
        <vt:lpwstr>mailto:contact-nl@viivhealthcare.com</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2621532</vt:i4>
      </vt:variant>
      <vt:variant>
        <vt:i4>9</vt:i4>
      </vt:variant>
      <vt:variant>
        <vt:i4>0</vt:i4>
      </vt:variant>
      <vt:variant>
        <vt:i4>5</vt:i4>
      </vt:variant>
      <vt:variant>
        <vt:lpwstr>mailto:dk-info@gsk.com</vt:lpwstr>
      </vt:variant>
      <vt:variant>
        <vt:lpwstr/>
      </vt:variant>
      <vt:variant>
        <vt:i4>3473493</vt:i4>
      </vt:variant>
      <vt:variant>
        <vt:i4>6</vt:i4>
      </vt:variant>
      <vt:variant>
        <vt:i4>0</vt:i4>
      </vt:variant>
      <vt:variant>
        <vt:i4>5</vt:i4>
      </vt:variant>
      <vt:variant>
        <vt:lpwstr>mailto:info.lt@gsk.com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Lada Hegerová</cp:lastModifiedBy>
  <cp:revision>2</cp:revision>
  <dcterms:created xsi:type="dcterms:W3CDTF">2026-01-06T14:00:00Z</dcterms:created>
  <dcterms:modified xsi:type="dcterms:W3CDTF">2026-01-06T14:01:00Z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67d375c7-1738-41ae-ab67-1525d4ef3a48</vt:lpwstr>
  </property>
</Properties>
</file>